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583C71" w14:textId="77777777" w:rsidR="000C3C84" w:rsidRDefault="000C3C84" w:rsidP="00C026C4">
      <w:pPr>
        <w:spacing w:after="0" w:line="240" w:lineRule="auto"/>
        <w:jc w:val="right"/>
        <w:rPr>
          <w:rFonts w:ascii="Times New Roman" w:hAnsi="Times New Roman" w:cs="Times New Roman"/>
          <w:b/>
          <w:sz w:val="24"/>
          <w:szCs w:val="24"/>
        </w:rPr>
      </w:pPr>
      <w:r>
        <w:rPr>
          <w:rFonts w:ascii="Times New Roman" w:hAnsi="Times New Roman" w:cs="Times New Roman"/>
          <w:b/>
          <w:sz w:val="24"/>
          <w:szCs w:val="24"/>
        </w:rPr>
        <w:t>Pielikums Nr.5</w:t>
      </w:r>
    </w:p>
    <w:p w14:paraId="4D13A2C0" w14:textId="77777777" w:rsidR="00484F53" w:rsidRDefault="00484F53" w:rsidP="00C026C4">
      <w:pPr>
        <w:spacing w:after="0" w:line="240" w:lineRule="auto"/>
        <w:jc w:val="right"/>
        <w:rPr>
          <w:rFonts w:ascii="Times New Roman" w:hAnsi="Times New Roman" w:cs="Times New Roman"/>
          <w:b/>
          <w:sz w:val="24"/>
          <w:szCs w:val="24"/>
        </w:rPr>
      </w:pPr>
    </w:p>
    <w:p w14:paraId="05578894" w14:textId="77777777" w:rsidR="000C3C84" w:rsidRDefault="000C3C84" w:rsidP="00C026C4">
      <w:pPr>
        <w:spacing w:after="0" w:line="240" w:lineRule="auto"/>
        <w:jc w:val="center"/>
        <w:rPr>
          <w:rFonts w:ascii="Times New Roman" w:hAnsi="Times New Roman" w:cs="Times New Roman"/>
          <w:b/>
          <w:sz w:val="24"/>
          <w:szCs w:val="24"/>
        </w:rPr>
      </w:pPr>
      <w:r w:rsidRPr="000C3C84">
        <w:rPr>
          <w:rFonts w:ascii="Times New Roman" w:hAnsi="Times New Roman" w:cs="Times New Roman"/>
          <w:b/>
          <w:sz w:val="24"/>
          <w:szCs w:val="24"/>
        </w:rPr>
        <w:t>Padomes Regula (EK) Nr. 765/2006 (13.aprīļa konsolidētā versija) par ierobežojošiem pasākumiem, ņemot vērā situāciju Baltkrievijā un Baltkrievijas iesaistīšanos Krievijas agresijā pret Ukrainu</w:t>
      </w:r>
    </w:p>
    <w:p w14:paraId="0A1F4DAA" w14:textId="77777777" w:rsidR="00C6111B" w:rsidRDefault="00C6111B" w:rsidP="00C026C4">
      <w:pPr>
        <w:spacing w:after="0" w:line="240" w:lineRule="auto"/>
        <w:jc w:val="center"/>
        <w:rPr>
          <w:rFonts w:ascii="Times New Roman" w:hAnsi="Times New Roman" w:cs="Times New Roman"/>
          <w:b/>
          <w:sz w:val="24"/>
          <w:szCs w:val="24"/>
        </w:rPr>
      </w:pPr>
    </w:p>
    <w:p w14:paraId="6DF33990" w14:textId="77777777" w:rsidR="000C3C84" w:rsidRDefault="000C3C84" w:rsidP="00C026C4">
      <w:pPr>
        <w:spacing w:after="0" w:line="240" w:lineRule="auto"/>
        <w:jc w:val="center"/>
        <w:rPr>
          <w:rStyle w:val="Hyperlink"/>
          <w:rFonts w:ascii="Times New Roman" w:hAnsi="Times New Roman" w:cs="Times New Roman"/>
          <w:sz w:val="24"/>
          <w:szCs w:val="24"/>
        </w:rPr>
      </w:pPr>
      <w:r w:rsidRPr="00A101C9">
        <w:rPr>
          <w:rFonts w:ascii="Times New Roman" w:hAnsi="Times New Roman" w:cs="Times New Roman"/>
          <w:b/>
          <w:sz w:val="24"/>
          <w:szCs w:val="24"/>
        </w:rPr>
        <w:t xml:space="preserve">Pieejams: </w:t>
      </w:r>
      <w:hyperlink r:id="rId8" w:history="1">
        <w:r w:rsidRPr="00A101C9">
          <w:rPr>
            <w:rStyle w:val="Hyperlink"/>
            <w:rFonts w:ascii="Times New Roman" w:hAnsi="Times New Roman" w:cs="Times New Roman"/>
            <w:sz w:val="24"/>
            <w:szCs w:val="24"/>
          </w:rPr>
          <w:t>https://eur-lex.europa.eu/legal-content/LV/TXT/?uri=CELEX%3A02006R0765-20220413</w:t>
        </w:r>
      </w:hyperlink>
    </w:p>
    <w:p w14:paraId="26F43C1B" w14:textId="77777777" w:rsidR="00C6111B" w:rsidRPr="000C3C84" w:rsidRDefault="00C6111B" w:rsidP="00C026C4">
      <w:pPr>
        <w:spacing w:after="0" w:line="240" w:lineRule="auto"/>
        <w:jc w:val="center"/>
        <w:rPr>
          <w:rFonts w:ascii="Times New Roman" w:hAnsi="Times New Roman" w:cs="Times New Roman"/>
          <w:b/>
          <w:sz w:val="24"/>
          <w:szCs w:val="24"/>
        </w:rPr>
      </w:pPr>
    </w:p>
    <w:tbl>
      <w:tblPr>
        <w:tblStyle w:val="TableGrid"/>
        <w:tblW w:w="14317" w:type="dxa"/>
        <w:tblInd w:w="-572" w:type="dxa"/>
        <w:tblLook w:val="04A0" w:firstRow="1" w:lastRow="0" w:firstColumn="1" w:lastColumn="0" w:noHBand="0" w:noVBand="1"/>
      </w:tblPr>
      <w:tblGrid>
        <w:gridCol w:w="5670"/>
        <w:gridCol w:w="6521"/>
        <w:gridCol w:w="2126"/>
      </w:tblGrid>
      <w:tr w:rsidR="00A101C9" w:rsidRPr="007A0446" w14:paraId="6761EF6A" w14:textId="77777777" w:rsidTr="000C3C84">
        <w:trPr>
          <w:trHeight w:val="518"/>
        </w:trPr>
        <w:tc>
          <w:tcPr>
            <w:tcW w:w="5670" w:type="dxa"/>
            <w:shd w:val="clear" w:color="auto" w:fill="B4C6E7" w:themeFill="accent5" w:themeFillTint="66"/>
            <w:vAlign w:val="center"/>
            <w:hideMark/>
          </w:tcPr>
          <w:p w14:paraId="02B295C7" w14:textId="77777777" w:rsidR="00A101C9" w:rsidRPr="007A0446" w:rsidRDefault="000C3C84" w:rsidP="00C026C4">
            <w:pPr>
              <w:jc w:val="center"/>
              <w:rPr>
                <w:rFonts w:ascii="Times New Roman" w:hAnsi="Times New Roman" w:cs="Times New Roman"/>
                <w:b/>
              </w:rPr>
            </w:pPr>
            <w:r w:rsidRPr="007A0446">
              <w:rPr>
                <w:rFonts w:ascii="Times New Roman" w:hAnsi="Times New Roman" w:cs="Times New Roman"/>
                <w:b/>
              </w:rPr>
              <w:t>Regulas norma ar aizliegumu</w:t>
            </w:r>
          </w:p>
        </w:tc>
        <w:tc>
          <w:tcPr>
            <w:tcW w:w="6521" w:type="dxa"/>
            <w:shd w:val="clear" w:color="auto" w:fill="B4C6E7" w:themeFill="accent5" w:themeFillTint="66"/>
            <w:vAlign w:val="center"/>
            <w:hideMark/>
          </w:tcPr>
          <w:p w14:paraId="1828AF17" w14:textId="77777777" w:rsidR="00A101C9" w:rsidRPr="007A0446" w:rsidRDefault="000C3C84" w:rsidP="00C026C4">
            <w:pPr>
              <w:jc w:val="center"/>
              <w:rPr>
                <w:rFonts w:ascii="Times New Roman" w:hAnsi="Times New Roman" w:cs="Times New Roman"/>
                <w:b/>
              </w:rPr>
            </w:pPr>
            <w:r w:rsidRPr="007A0446">
              <w:rPr>
                <w:rFonts w:ascii="Times New Roman" w:hAnsi="Times New Roman" w:cs="Times New Roman"/>
                <w:b/>
              </w:rPr>
              <w:t>Regulas norma ar pieļaujamiem izņēmumiem</w:t>
            </w:r>
          </w:p>
        </w:tc>
        <w:tc>
          <w:tcPr>
            <w:tcW w:w="2126" w:type="dxa"/>
            <w:shd w:val="clear" w:color="auto" w:fill="B4C6E7" w:themeFill="accent5" w:themeFillTint="66"/>
            <w:vAlign w:val="center"/>
            <w:hideMark/>
          </w:tcPr>
          <w:p w14:paraId="6BD1B6E2" w14:textId="77777777" w:rsidR="00A101C9" w:rsidRPr="007A0446" w:rsidRDefault="000C3C84" w:rsidP="00C026C4">
            <w:pPr>
              <w:jc w:val="center"/>
              <w:rPr>
                <w:rFonts w:ascii="Times New Roman" w:hAnsi="Times New Roman" w:cs="Times New Roman"/>
                <w:b/>
              </w:rPr>
            </w:pPr>
            <w:r w:rsidRPr="007A0446">
              <w:rPr>
                <w:rFonts w:ascii="Times New Roman" w:hAnsi="Times New Roman" w:cs="Times New Roman"/>
                <w:b/>
              </w:rPr>
              <w:t>Iespējamā iestāde Latvijā atļaujām un izņēmumiem</w:t>
            </w:r>
          </w:p>
        </w:tc>
      </w:tr>
      <w:tr w:rsidR="00A101C9" w:rsidRPr="007A0446" w14:paraId="672F1D6F" w14:textId="77777777" w:rsidTr="000C3C84">
        <w:trPr>
          <w:trHeight w:val="2400"/>
        </w:trPr>
        <w:tc>
          <w:tcPr>
            <w:tcW w:w="5670" w:type="dxa"/>
            <w:hideMark/>
          </w:tcPr>
          <w:p w14:paraId="332AA454" w14:textId="77777777" w:rsidR="00241C0B" w:rsidRPr="007A0446" w:rsidRDefault="00241C0B" w:rsidP="00C026C4">
            <w:pPr>
              <w:jc w:val="both"/>
              <w:rPr>
                <w:rFonts w:ascii="Times New Roman" w:hAnsi="Times New Roman" w:cs="Times New Roman"/>
                <w:b/>
                <w:i/>
              </w:rPr>
            </w:pPr>
            <w:r w:rsidRPr="007A0446">
              <w:rPr>
                <w:rFonts w:ascii="Times New Roman" w:hAnsi="Times New Roman" w:cs="Times New Roman"/>
                <w:b/>
                <w:i/>
              </w:rPr>
              <w:t>1.a.pants</w:t>
            </w:r>
          </w:p>
          <w:p w14:paraId="05EEF6CC" w14:textId="77777777" w:rsidR="00241C0B" w:rsidRPr="007A0446" w:rsidRDefault="00241C0B" w:rsidP="00C026C4">
            <w:pPr>
              <w:jc w:val="both"/>
              <w:rPr>
                <w:rFonts w:ascii="Times New Roman" w:hAnsi="Times New Roman" w:cs="Times New Roman"/>
              </w:rPr>
            </w:pPr>
          </w:p>
          <w:p w14:paraId="3B7EA024" w14:textId="77777777" w:rsidR="00241C0B" w:rsidRPr="007A0446" w:rsidRDefault="00241C0B" w:rsidP="00C026C4">
            <w:pPr>
              <w:pStyle w:val="ListParagraph"/>
              <w:numPr>
                <w:ilvl w:val="0"/>
                <w:numId w:val="2"/>
              </w:numPr>
              <w:ind w:left="310"/>
              <w:jc w:val="both"/>
              <w:rPr>
                <w:rFonts w:ascii="Times New Roman" w:hAnsi="Times New Roman" w:cs="Times New Roman"/>
              </w:rPr>
            </w:pPr>
            <w:r w:rsidRPr="007A0446">
              <w:rPr>
                <w:rFonts w:ascii="Times New Roman" w:hAnsi="Times New Roman" w:cs="Times New Roman"/>
              </w:rPr>
              <w:t>Ir aizliegts</w:t>
            </w:r>
            <w:r w:rsidR="000C3C84" w:rsidRPr="007A0446">
              <w:rPr>
                <w:rFonts w:ascii="Times New Roman" w:hAnsi="Times New Roman" w:cs="Times New Roman"/>
              </w:rPr>
              <w:t>:</w:t>
            </w:r>
          </w:p>
          <w:p w14:paraId="03D2491E" w14:textId="77777777" w:rsidR="000C3C84" w:rsidRPr="007A0446" w:rsidRDefault="000C3C84" w:rsidP="00C026C4">
            <w:pPr>
              <w:pStyle w:val="ListParagraph"/>
              <w:jc w:val="both"/>
              <w:rPr>
                <w:rFonts w:ascii="Times New Roman" w:hAnsi="Times New Roman" w:cs="Times New Roman"/>
              </w:rPr>
            </w:pPr>
          </w:p>
          <w:p w14:paraId="354BB4AE" w14:textId="77777777" w:rsidR="000C3C84" w:rsidRPr="007A0446" w:rsidRDefault="00241C0B" w:rsidP="00C026C4">
            <w:pPr>
              <w:pStyle w:val="ListParagraph"/>
              <w:numPr>
                <w:ilvl w:val="0"/>
                <w:numId w:val="3"/>
              </w:numPr>
              <w:ind w:left="452"/>
              <w:jc w:val="both"/>
              <w:rPr>
                <w:rFonts w:ascii="Times New Roman" w:hAnsi="Times New Roman" w:cs="Times New Roman"/>
              </w:rPr>
            </w:pPr>
            <w:r w:rsidRPr="007A0446">
              <w:rPr>
                <w:rFonts w:ascii="Times New Roman" w:hAnsi="Times New Roman" w:cs="Times New Roman"/>
              </w:rPr>
              <w:t>tieši vai netieši jebkurai personai, vienībai vai struktūrai Baltkrievijā vai izmantošanai Baltkrievijā pārdot, piegādāt, nodot vai eksportēt III pielikumā norādīto aprīkojumu, ko iespējams izmantot iekšējām represijām, neatkarīgi no tā, vai šā aprīkojuma izcelsme ir Savienībā vai ārpus tās;</w:t>
            </w:r>
          </w:p>
          <w:p w14:paraId="345F3434" w14:textId="77777777" w:rsidR="00241C0B" w:rsidRPr="007A0446" w:rsidRDefault="00241C0B" w:rsidP="00C026C4">
            <w:pPr>
              <w:ind w:left="452"/>
              <w:jc w:val="both"/>
              <w:rPr>
                <w:rFonts w:ascii="Times New Roman" w:hAnsi="Times New Roman" w:cs="Times New Roman"/>
              </w:rPr>
            </w:pPr>
          </w:p>
          <w:p w14:paraId="4362832F" w14:textId="77777777" w:rsidR="000C3C84" w:rsidRPr="007A0446" w:rsidRDefault="00241C0B" w:rsidP="00C026C4">
            <w:pPr>
              <w:pStyle w:val="ListParagraph"/>
              <w:numPr>
                <w:ilvl w:val="0"/>
                <w:numId w:val="3"/>
              </w:numPr>
              <w:ind w:left="452"/>
              <w:jc w:val="both"/>
              <w:rPr>
                <w:rFonts w:ascii="Times New Roman" w:hAnsi="Times New Roman" w:cs="Times New Roman"/>
              </w:rPr>
            </w:pPr>
            <w:r w:rsidRPr="007A0446">
              <w:rPr>
                <w:rFonts w:ascii="Times New Roman" w:hAnsi="Times New Roman" w:cs="Times New Roman"/>
              </w:rPr>
              <w:t>apzināti un tīši piedalīties darbībās, kuru mērķis vai rezultāts ir a) apakšpunktā minēto aizliegumu apiešana.</w:t>
            </w:r>
          </w:p>
          <w:p w14:paraId="354F892D" w14:textId="77777777" w:rsidR="00241C0B" w:rsidRPr="007A0446" w:rsidRDefault="00241C0B" w:rsidP="00C026C4">
            <w:pPr>
              <w:jc w:val="both"/>
              <w:rPr>
                <w:rFonts w:ascii="Times New Roman" w:hAnsi="Times New Roman" w:cs="Times New Roman"/>
              </w:rPr>
            </w:pPr>
          </w:p>
          <w:p w14:paraId="474E5ACA" w14:textId="77777777" w:rsidR="000C3C84" w:rsidRPr="007A0446" w:rsidRDefault="00241C0B" w:rsidP="00C026C4">
            <w:pPr>
              <w:pStyle w:val="ListParagraph"/>
              <w:numPr>
                <w:ilvl w:val="0"/>
                <w:numId w:val="2"/>
              </w:numPr>
              <w:ind w:left="310"/>
              <w:jc w:val="both"/>
              <w:rPr>
                <w:rFonts w:ascii="Times New Roman" w:hAnsi="Times New Roman" w:cs="Times New Roman"/>
              </w:rPr>
            </w:pPr>
            <w:r w:rsidRPr="007A0446">
              <w:rPr>
                <w:rFonts w:ascii="Times New Roman" w:hAnsi="Times New Roman" w:cs="Times New Roman"/>
              </w:rPr>
              <w:t>Šā panta 1. punkts neattiecas uz aizsargtērpiem, tostarp pretšķembu vestēm un militārām aizsargķiverēm, ko Apvienoto Nāciju Organizācijas (ANO) personāls, Savienības vai tās dalībvalstu personāls, plašsaziņas līdzekļu pārstāvji vai humānās palīdzības un attīstības programmu darbinieki un ar tiem saistītās personas uz laiku izved uz Baltkrieviju vienīgi savām personīgām vajadzībām.</w:t>
            </w:r>
          </w:p>
        </w:tc>
        <w:tc>
          <w:tcPr>
            <w:tcW w:w="6521" w:type="dxa"/>
            <w:hideMark/>
          </w:tcPr>
          <w:p w14:paraId="23FDD040" w14:textId="77777777" w:rsidR="000C3C84" w:rsidRPr="007A0446" w:rsidRDefault="000C3C84" w:rsidP="00C026C4">
            <w:pPr>
              <w:jc w:val="both"/>
              <w:rPr>
                <w:rFonts w:ascii="Times New Roman" w:hAnsi="Times New Roman" w:cs="Times New Roman"/>
                <w:b/>
                <w:i/>
              </w:rPr>
            </w:pPr>
            <w:r w:rsidRPr="007A0446">
              <w:rPr>
                <w:rFonts w:ascii="Times New Roman" w:hAnsi="Times New Roman" w:cs="Times New Roman"/>
                <w:b/>
                <w:i/>
              </w:rPr>
              <w:t>1.a.panta 3.punkts</w:t>
            </w:r>
          </w:p>
          <w:p w14:paraId="5B2AEB0F" w14:textId="77777777" w:rsidR="000C3C84" w:rsidRPr="007A0446" w:rsidRDefault="000C3C84" w:rsidP="00C026C4">
            <w:pPr>
              <w:jc w:val="both"/>
              <w:rPr>
                <w:rFonts w:ascii="Times New Roman" w:hAnsi="Times New Roman" w:cs="Times New Roman"/>
              </w:rPr>
            </w:pPr>
          </w:p>
          <w:p w14:paraId="1888870D" w14:textId="77777777" w:rsidR="00A101C9" w:rsidRPr="007A0446" w:rsidRDefault="000C3C84" w:rsidP="00C026C4">
            <w:pPr>
              <w:jc w:val="both"/>
              <w:rPr>
                <w:rFonts w:ascii="Times New Roman" w:hAnsi="Times New Roman" w:cs="Times New Roman"/>
              </w:rPr>
            </w:pPr>
            <w:r w:rsidRPr="007A0446">
              <w:rPr>
                <w:rFonts w:ascii="Times New Roman" w:hAnsi="Times New Roman" w:cs="Times New Roman"/>
              </w:rPr>
              <w:t>Atkāpjoties no 1. punkta, II pielikumā norādītās dalībvalstu kompetentās iestādes ar nosacījumiem, ko tās uzskata par atbilstīgiem, var atļaut pārdot, piegādāt, nodot vai eksportēt aprīkojumu, ko iespējams izmantot iekšējām represijām, ja tās konstatē, ka šādu aprīkojumu paredzēts izmantot vienīgi humānās palīdzības vai aizsardzības vajadzībām.</w:t>
            </w:r>
          </w:p>
        </w:tc>
        <w:tc>
          <w:tcPr>
            <w:tcW w:w="2126" w:type="dxa"/>
            <w:hideMark/>
          </w:tcPr>
          <w:p w14:paraId="48B1C714" w14:textId="35B72C9C" w:rsidR="00A101C9" w:rsidRPr="007A0446" w:rsidRDefault="000C3C84" w:rsidP="00C026C4">
            <w:pPr>
              <w:jc w:val="both"/>
              <w:rPr>
                <w:rFonts w:ascii="Times New Roman" w:hAnsi="Times New Roman" w:cs="Times New Roman"/>
              </w:rPr>
            </w:pPr>
            <w:r w:rsidRPr="007A0446">
              <w:rPr>
                <w:rFonts w:ascii="Times New Roman" w:hAnsi="Times New Roman" w:cs="Times New Roman"/>
                <w:u w:val="single"/>
              </w:rPr>
              <w:t>1.a.panta 3.punkts</w:t>
            </w:r>
            <w:r w:rsidRPr="007A0446">
              <w:rPr>
                <w:rFonts w:ascii="Times New Roman" w:hAnsi="Times New Roman" w:cs="Times New Roman"/>
              </w:rPr>
              <w:t>: ĀM</w:t>
            </w:r>
            <w:r w:rsidR="00A3448B">
              <w:rPr>
                <w:rFonts w:ascii="Times New Roman" w:hAnsi="Times New Roman" w:cs="Times New Roman"/>
              </w:rPr>
              <w:t>+VID Muitas pārvalde (īstenošana)</w:t>
            </w:r>
          </w:p>
        </w:tc>
      </w:tr>
      <w:tr w:rsidR="000C3C84" w:rsidRPr="007A0446" w14:paraId="102CFCE8" w14:textId="77777777" w:rsidTr="000C3C84">
        <w:trPr>
          <w:trHeight w:val="2400"/>
        </w:trPr>
        <w:tc>
          <w:tcPr>
            <w:tcW w:w="5670" w:type="dxa"/>
          </w:tcPr>
          <w:p w14:paraId="15891CFE" w14:textId="77777777" w:rsidR="000C3C84" w:rsidRPr="007A0446" w:rsidRDefault="000C3C84" w:rsidP="00C026C4">
            <w:pPr>
              <w:jc w:val="both"/>
              <w:rPr>
                <w:rFonts w:ascii="Times New Roman" w:hAnsi="Times New Roman" w:cs="Times New Roman"/>
                <w:b/>
                <w:i/>
              </w:rPr>
            </w:pPr>
            <w:r w:rsidRPr="007A0446">
              <w:rPr>
                <w:rFonts w:ascii="Times New Roman" w:hAnsi="Times New Roman" w:cs="Times New Roman"/>
                <w:b/>
                <w:i/>
              </w:rPr>
              <w:lastRenderedPageBreak/>
              <w:t>1.b.pants</w:t>
            </w:r>
          </w:p>
          <w:p w14:paraId="482A04CE" w14:textId="77777777" w:rsidR="000C3C84" w:rsidRPr="007A0446" w:rsidRDefault="000C3C84" w:rsidP="00C026C4">
            <w:pPr>
              <w:jc w:val="both"/>
              <w:rPr>
                <w:rFonts w:ascii="Times New Roman" w:hAnsi="Times New Roman" w:cs="Times New Roman"/>
                <w:i/>
              </w:rPr>
            </w:pPr>
          </w:p>
          <w:p w14:paraId="0F072616" w14:textId="77777777" w:rsidR="000C3C84" w:rsidRPr="007A0446" w:rsidRDefault="000C3C84" w:rsidP="00C026C4">
            <w:pPr>
              <w:pStyle w:val="ListParagraph"/>
              <w:numPr>
                <w:ilvl w:val="0"/>
                <w:numId w:val="4"/>
              </w:numPr>
              <w:ind w:left="310"/>
              <w:jc w:val="both"/>
              <w:rPr>
                <w:rFonts w:ascii="Times New Roman" w:hAnsi="Times New Roman" w:cs="Times New Roman"/>
              </w:rPr>
            </w:pPr>
            <w:r w:rsidRPr="007A0446">
              <w:rPr>
                <w:rFonts w:ascii="Times New Roman" w:hAnsi="Times New Roman" w:cs="Times New Roman"/>
              </w:rPr>
              <w:t>Ir aizliegts</w:t>
            </w:r>
          </w:p>
          <w:p w14:paraId="204CC5E7" w14:textId="77777777" w:rsidR="000C3C84" w:rsidRPr="007A0446" w:rsidRDefault="000C3C84" w:rsidP="00C026C4">
            <w:pPr>
              <w:pStyle w:val="ListParagraph"/>
              <w:jc w:val="both"/>
              <w:rPr>
                <w:rFonts w:ascii="Times New Roman" w:hAnsi="Times New Roman" w:cs="Times New Roman"/>
              </w:rPr>
            </w:pPr>
          </w:p>
          <w:p w14:paraId="3C50F354" w14:textId="77777777" w:rsidR="000C3C84" w:rsidRPr="007A0446" w:rsidRDefault="000C3C84" w:rsidP="00C026C4">
            <w:pPr>
              <w:pStyle w:val="ListParagraph"/>
              <w:numPr>
                <w:ilvl w:val="0"/>
                <w:numId w:val="5"/>
              </w:numPr>
              <w:ind w:left="310"/>
              <w:jc w:val="both"/>
              <w:rPr>
                <w:rFonts w:ascii="Times New Roman" w:hAnsi="Times New Roman" w:cs="Times New Roman"/>
              </w:rPr>
            </w:pPr>
            <w:r w:rsidRPr="007A0446">
              <w:rPr>
                <w:rFonts w:ascii="Times New Roman" w:hAnsi="Times New Roman" w:cs="Times New Roman"/>
              </w:rPr>
              <w:t>tieši vai netieši jebkurai personai, vienībai vai struktūrai Baltkrievijā vai izmantošanai Baltkrievijā sniegt tehnisku palīdzību saistībā ar Eiropas Savienības Kopējā militāro preču sarakstā ( 4 ) (Kopējais militāro preču saraksts) iekļautajām precēm un tehnoloģijām, kā arī saistībā ar minētajā sarakstā iekļauto preču piegādi, ražošanu, tehnisko apkopi un izmantošanu;</w:t>
            </w:r>
          </w:p>
          <w:p w14:paraId="0893B124" w14:textId="77777777" w:rsidR="000C3C84" w:rsidRPr="007A0446" w:rsidRDefault="000C3C84" w:rsidP="00C026C4">
            <w:pPr>
              <w:ind w:left="310"/>
              <w:jc w:val="both"/>
              <w:rPr>
                <w:rFonts w:ascii="Times New Roman" w:hAnsi="Times New Roman" w:cs="Times New Roman"/>
              </w:rPr>
            </w:pPr>
          </w:p>
          <w:p w14:paraId="24FF5A77" w14:textId="77777777" w:rsidR="000C3C84" w:rsidRPr="007A0446" w:rsidRDefault="000C3C84" w:rsidP="00C026C4">
            <w:pPr>
              <w:pStyle w:val="ListParagraph"/>
              <w:numPr>
                <w:ilvl w:val="0"/>
                <w:numId w:val="5"/>
              </w:numPr>
              <w:ind w:left="310"/>
              <w:jc w:val="both"/>
              <w:rPr>
                <w:rFonts w:ascii="Times New Roman" w:hAnsi="Times New Roman" w:cs="Times New Roman"/>
              </w:rPr>
            </w:pPr>
            <w:r w:rsidRPr="007A0446">
              <w:rPr>
                <w:rFonts w:ascii="Times New Roman" w:hAnsi="Times New Roman" w:cs="Times New Roman"/>
              </w:rPr>
              <w:t>tieši vai netieši jebkurai personai, vienībai vai struktūrai Baltkrievijā vai izmantošanai Baltkrievijā sniegt tehnisku palīdzību vai starpnieku pakalpojumus saistībā ar III pielikumā norādīto aprīkojumu, ko iespējams izmantot iekšējām represijām;</w:t>
            </w:r>
          </w:p>
          <w:p w14:paraId="733E5D65" w14:textId="77777777" w:rsidR="000C3C84" w:rsidRPr="007A0446" w:rsidRDefault="000C3C84" w:rsidP="00C026C4">
            <w:pPr>
              <w:ind w:left="310"/>
              <w:jc w:val="both"/>
              <w:rPr>
                <w:rFonts w:ascii="Times New Roman" w:hAnsi="Times New Roman" w:cs="Times New Roman"/>
              </w:rPr>
            </w:pPr>
          </w:p>
          <w:p w14:paraId="3A91E78C" w14:textId="77777777" w:rsidR="000C3C84" w:rsidRPr="007A0446" w:rsidRDefault="000C3C84" w:rsidP="00C026C4">
            <w:pPr>
              <w:pStyle w:val="ListParagraph"/>
              <w:numPr>
                <w:ilvl w:val="0"/>
                <w:numId w:val="5"/>
              </w:numPr>
              <w:ind w:left="310"/>
              <w:jc w:val="both"/>
              <w:rPr>
                <w:rFonts w:ascii="Times New Roman" w:hAnsi="Times New Roman" w:cs="Times New Roman"/>
              </w:rPr>
            </w:pPr>
            <w:r w:rsidRPr="007A0446">
              <w:rPr>
                <w:rFonts w:ascii="Times New Roman" w:hAnsi="Times New Roman" w:cs="Times New Roman"/>
              </w:rPr>
              <w:t>tieši vai netieši jebkurai personai, vienībai vai struktūrai Baltkrievijā vai izmantošanai Baltkrievijā piešķirt finansējumu vai finanšu palīdzību saistībā ar Kopējā militāro preču sarakstā vai III pielikumā iekļautajām precēm un tehnoloģijām, tostarp jo īpaši dotācijas, aizdevumus un eksporta kredītu apdrošināšanu jebkādai šo preču vai tehnoloģiju pārdošanai, piegādei, nodošanai vai eksportam vai jebkādai attiecīgas tehniskas palīdzības sniegšanai;</w:t>
            </w:r>
          </w:p>
          <w:p w14:paraId="0A6CC971" w14:textId="77777777" w:rsidR="000C3C84" w:rsidRPr="007A0446" w:rsidRDefault="000C3C84" w:rsidP="00C026C4">
            <w:pPr>
              <w:ind w:left="310"/>
              <w:jc w:val="both"/>
              <w:rPr>
                <w:rFonts w:ascii="Times New Roman" w:hAnsi="Times New Roman" w:cs="Times New Roman"/>
              </w:rPr>
            </w:pPr>
          </w:p>
          <w:p w14:paraId="0A78B6E4" w14:textId="77777777" w:rsidR="000C3C84" w:rsidRPr="007A0446" w:rsidRDefault="000C3C84" w:rsidP="00C026C4">
            <w:pPr>
              <w:pStyle w:val="ListParagraph"/>
              <w:numPr>
                <w:ilvl w:val="0"/>
                <w:numId w:val="5"/>
              </w:numPr>
              <w:ind w:left="310"/>
              <w:jc w:val="both"/>
              <w:rPr>
                <w:rFonts w:ascii="Times New Roman" w:hAnsi="Times New Roman" w:cs="Times New Roman"/>
              </w:rPr>
            </w:pPr>
            <w:r w:rsidRPr="007A0446">
              <w:rPr>
                <w:rFonts w:ascii="Times New Roman" w:hAnsi="Times New Roman" w:cs="Times New Roman"/>
              </w:rPr>
              <w:t>apzināti un tīši piedalīties darbībās, kuru mērķis vai rezultāts ir a) līdz c) apakšpunktā minēto aizliegumu apiešana.</w:t>
            </w:r>
          </w:p>
        </w:tc>
        <w:tc>
          <w:tcPr>
            <w:tcW w:w="6521" w:type="dxa"/>
          </w:tcPr>
          <w:p w14:paraId="540CFD34" w14:textId="77777777" w:rsidR="000C3C84" w:rsidRPr="007A0446" w:rsidRDefault="000C3C84" w:rsidP="00C026C4">
            <w:pPr>
              <w:jc w:val="both"/>
              <w:rPr>
                <w:rFonts w:ascii="Times New Roman" w:hAnsi="Times New Roman" w:cs="Times New Roman"/>
                <w:b/>
                <w:i/>
              </w:rPr>
            </w:pPr>
            <w:r w:rsidRPr="007A0446">
              <w:rPr>
                <w:rFonts w:ascii="Times New Roman" w:hAnsi="Times New Roman" w:cs="Times New Roman"/>
                <w:b/>
                <w:i/>
              </w:rPr>
              <w:t>1.b.panta 2.punkts</w:t>
            </w:r>
          </w:p>
          <w:p w14:paraId="115A8C76" w14:textId="77777777" w:rsidR="000C3C84" w:rsidRPr="007A0446" w:rsidRDefault="000C3C84" w:rsidP="00C026C4">
            <w:pPr>
              <w:jc w:val="both"/>
              <w:rPr>
                <w:rFonts w:ascii="Times New Roman" w:hAnsi="Times New Roman" w:cs="Times New Roman"/>
                <w:b/>
                <w:i/>
              </w:rPr>
            </w:pPr>
          </w:p>
          <w:p w14:paraId="59CB32CD" w14:textId="77777777" w:rsidR="000C3C84" w:rsidRPr="007A0446" w:rsidRDefault="000C3C84" w:rsidP="00C026C4">
            <w:pPr>
              <w:jc w:val="both"/>
              <w:rPr>
                <w:rFonts w:ascii="Times New Roman" w:hAnsi="Times New Roman" w:cs="Times New Roman"/>
              </w:rPr>
            </w:pPr>
            <w:r w:rsidRPr="007A0446">
              <w:rPr>
                <w:rFonts w:ascii="Times New Roman" w:hAnsi="Times New Roman" w:cs="Times New Roman"/>
              </w:rPr>
              <w:t>Atkāpjoties no 1. punkta, tajā minētos aizliegumus nepiemēro:</w:t>
            </w:r>
          </w:p>
          <w:p w14:paraId="6368DB8E" w14:textId="77777777" w:rsidR="000C3C84" w:rsidRPr="007A0446" w:rsidRDefault="000C3C84" w:rsidP="00C026C4">
            <w:pPr>
              <w:jc w:val="both"/>
              <w:rPr>
                <w:rFonts w:ascii="Times New Roman" w:hAnsi="Times New Roman" w:cs="Times New Roman"/>
              </w:rPr>
            </w:pPr>
          </w:p>
          <w:p w14:paraId="48BBC4CE" w14:textId="77777777" w:rsidR="000C3C84" w:rsidRPr="007A0446" w:rsidRDefault="000C3C84" w:rsidP="00C026C4">
            <w:pPr>
              <w:pStyle w:val="ListParagraph"/>
              <w:numPr>
                <w:ilvl w:val="0"/>
                <w:numId w:val="6"/>
              </w:numPr>
              <w:ind w:left="471"/>
              <w:jc w:val="both"/>
              <w:rPr>
                <w:rFonts w:ascii="Times New Roman" w:hAnsi="Times New Roman" w:cs="Times New Roman"/>
              </w:rPr>
            </w:pPr>
            <w:r w:rsidRPr="007A0446">
              <w:rPr>
                <w:rFonts w:ascii="Times New Roman" w:hAnsi="Times New Roman" w:cs="Times New Roman"/>
              </w:rPr>
              <w:t>tādu militāro ekipējumu, kas nav nāvējošs, vai ekipējumu, ko iespējams izmantot iekšējām represijām un kas paredzēts vienīgi humānām vai aizsardzības vajadzībām vai “ANO” un Savienības iestāžu veidošanas programmām, vai ES un ANO krīzes pārvarēšanas operācijām; vai</w:t>
            </w:r>
          </w:p>
          <w:p w14:paraId="6679F417" w14:textId="77777777" w:rsidR="000C3C84" w:rsidRPr="007A0446" w:rsidRDefault="000C3C84" w:rsidP="00C026C4">
            <w:pPr>
              <w:ind w:left="471"/>
              <w:jc w:val="both"/>
              <w:rPr>
                <w:rFonts w:ascii="Times New Roman" w:hAnsi="Times New Roman" w:cs="Times New Roman"/>
              </w:rPr>
            </w:pPr>
          </w:p>
          <w:p w14:paraId="6F960DB7" w14:textId="77777777" w:rsidR="000C3C84" w:rsidRPr="007A0446" w:rsidRDefault="000C3C84" w:rsidP="00C026C4">
            <w:pPr>
              <w:pStyle w:val="ListParagraph"/>
              <w:numPr>
                <w:ilvl w:val="0"/>
                <w:numId w:val="6"/>
              </w:numPr>
              <w:ind w:left="471"/>
              <w:jc w:val="both"/>
              <w:rPr>
                <w:rFonts w:ascii="Times New Roman" w:hAnsi="Times New Roman" w:cs="Times New Roman"/>
              </w:rPr>
            </w:pPr>
            <w:r w:rsidRPr="007A0446">
              <w:rPr>
                <w:rFonts w:ascii="Times New Roman" w:hAnsi="Times New Roman" w:cs="Times New Roman"/>
              </w:rPr>
              <w:t>kaujai neparedzētiem transportlīdzekļiem, kuri aprīkoti ar materiāliem, lai nodrošinātu ballistisko aizsardzību, un kuri paredzēti vienīgi tam, lai tos aizsardzības nolūkā izmantotu Savienības un tās dalībvalstu personāls Baltkrievijā,</w:t>
            </w:r>
          </w:p>
          <w:p w14:paraId="6A990CE1" w14:textId="77777777" w:rsidR="000C3C84" w:rsidRPr="007A0446" w:rsidRDefault="000C3C84" w:rsidP="00C026C4">
            <w:pPr>
              <w:ind w:left="471"/>
              <w:jc w:val="both"/>
              <w:rPr>
                <w:rFonts w:ascii="Times New Roman" w:hAnsi="Times New Roman" w:cs="Times New Roman"/>
              </w:rPr>
            </w:pPr>
          </w:p>
          <w:p w14:paraId="0C90070E" w14:textId="77777777" w:rsidR="000C3C84" w:rsidRPr="007A0446" w:rsidRDefault="000C3C84" w:rsidP="00C026C4">
            <w:pPr>
              <w:ind w:left="471"/>
              <w:jc w:val="both"/>
              <w:rPr>
                <w:rFonts w:ascii="Times New Roman" w:hAnsi="Times New Roman" w:cs="Times New Roman"/>
                <w:b/>
                <w:i/>
              </w:rPr>
            </w:pPr>
            <w:r w:rsidRPr="007A0446">
              <w:rPr>
                <w:rFonts w:ascii="Times New Roman" w:hAnsi="Times New Roman" w:cs="Times New Roman"/>
              </w:rPr>
              <w:t>ar nosacījumu, ka minēto noteikumu vispirms ir apstiprinājusi dalībvalsts kompetentā iestāde, kas norādīta II pielikumā minētajās tīmekļa vietnēs.</w:t>
            </w:r>
          </w:p>
        </w:tc>
        <w:tc>
          <w:tcPr>
            <w:tcW w:w="2126" w:type="dxa"/>
          </w:tcPr>
          <w:p w14:paraId="0C6B6C78" w14:textId="039AB5F2" w:rsidR="000C3C84" w:rsidRPr="007A0446" w:rsidRDefault="000C3C84" w:rsidP="00C026C4">
            <w:pPr>
              <w:jc w:val="both"/>
              <w:rPr>
                <w:rFonts w:ascii="Times New Roman" w:hAnsi="Times New Roman" w:cs="Times New Roman"/>
              </w:rPr>
            </w:pPr>
            <w:r w:rsidRPr="007A0446">
              <w:rPr>
                <w:rFonts w:ascii="Times New Roman" w:hAnsi="Times New Roman" w:cs="Times New Roman"/>
                <w:u w:val="single"/>
              </w:rPr>
              <w:t>1.b.panta 2.punkts</w:t>
            </w:r>
            <w:r w:rsidRPr="007A0446">
              <w:rPr>
                <w:rFonts w:ascii="Times New Roman" w:hAnsi="Times New Roman" w:cs="Times New Roman"/>
              </w:rPr>
              <w:t>: ĀM</w:t>
            </w:r>
            <w:r w:rsidR="00A3448B">
              <w:rPr>
                <w:rFonts w:ascii="Times New Roman" w:hAnsi="Times New Roman" w:cs="Times New Roman"/>
              </w:rPr>
              <w:t>+VID Muitas pārvalde (īstenošana)</w:t>
            </w:r>
          </w:p>
        </w:tc>
      </w:tr>
      <w:tr w:rsidR="00A101C9" w:rsidRPr="007A0446" w14:paraId="3AF4917F" w14:textId="77777777" w:rsidTr="000C3C84">
        <w:trPr>
          <w:trHeight w:val="3180"/>
        </w:trPr>
        <w:tc>
          <w:tcPr>
            <w:tcW w:w="5670" w:type="dxa"/>
            <w:hideMark/>
          </w:tcPr>
          <w:p w14:paraId="28EF046F" w14:textId="77777777" w:rsidR="007E36A9" w:rsidRPr="007A0446" w:rsidRDefault="007E36A9" w:rsidP="00C026C4">
            <w:pPr>
              <w:jc w:val="both"/>
              <w:rPr>
                <w:rFonts w:ascii="Times New Roman" w:hAnsi="Times New Roman" w:cs="Times New Roman"/>
                <w:b/>
                <w:i/>
              </w:rPr>
            </w:pPr>
            <w:r w:rsidRPr="007A0446">
              <w:rPr>
                <w:rFonts w:ascii="Times New Roman" w:hAnsi="Times New Roman" w:cs="Times New Roman"/>
                <w:b/>
                <w:i/>
              </w:rPr>
              <w:lastRenderedPageBreak/>
              <w:t>1.c. pants</w:t>
            </w:r>
          </w:p>
          <w:p w14:paraId="7489D9FB" w14:textId="77777777" w:rsidR="007E36A9" w:rsidRPr="007A0446" w:rsidRDefault="007E36A9" w:rsidP="00C026C4">
            <w:pPr>
              <w:jc w:val="both"/>
              <w:rPr>
                <w:rFonts w:ascii="Times New Roman" w:hAnsi="Times New Roman" w:cs="Times New Roman"/>
              </w:rPr>
            </w:pPr>
          </w:p>
          <w:p w14:paraId="677C7335" w14:textId="77777777" w:rsidR="007E36A9" w:rsidRPr="007A0446" w:rsidRDefault="007E36A9" w:rsidP="00C026C4">
            <w:pPr>
              <w:pStyle w:val="ListParagraph"/>
              <w:numPr>
                <w:ilvl w:val="0"/>
                <w:numId w:val="7"/>
              </w:numPr>
              <w:ind w:left="452"/>
              <w:jc w:val="both"/>
              <w:rPr>
                <w:rFonts w:ascii="Times New Roman" w:hAnsi="Times New Roman" w:cs="Times New Roman"/>
              </w:rPr>
            </w:pPr>
            <w:r w:rsidRPr="007A0446">
              <w:rPr>
                <w:rFonts w:ascii="Times New Roman" w:hAnsi="Times New Roman" w:cs="Times New Roman"/>
              </w:rPr>
              <w:t>Ir aizliegts tieši vai netieši pārdot, piegādāt, nodot vai eksportēt IV pielikumā noteiktās iekārtas, tehnoloģijas un programmatūru, kā izcelsme ir Savienībā vai ārpus tās, jebkurai fiziskai vai juridiskai personai, vienībai vai struktūrai Baltkrievijā vai izmantošanai Baltkrievijā, ja vien attiecīgās dalībvalsts kompetentā iestāde, kā noteikts II pielikuma sarakstā ietvertajās tīmekļa vietnēs, nav devusi iepriekšēju atļauju.</w:t>
            </w:r>
          </w:p>
          <w:p w14:paraId="2C5CB05E" w14:textId="77777777" w:rsidR="000C3C84" w:rsidRPr="007A0446" w:rsidRDefault="000C3C84" w:rsidP="00C026C4">
            <w:pPr>
              <w:pStyle w:val="ListParagraph"/>
              <w:ind w:left="452"/>
              <w:jc w:val="both"/>
              <w:rPr>
                <w:rFonts w:ascii="Times New Roman" w:hAnsi="Times New Roman" w:cs="Times New Roman"/>
              </w:rPr>
            </w:pPr>
          </w:p>
          <w:p w14:paraId="7AE6C024" w14:textId="77777777" w:rsidR="007E36A9" w:rsidRPr="007A0446" w:rsidRDefault="007E36A9" w:rsidP="00C026C4">
            <w:pPr>
              <w:pStyle w:val="ListParagraph"/>
              <w:numPr>
                <w:ilvl w:val="0"/>
                <w:numId w:val="7"/>
              </w:numPr>
              <w:ind w:left="452"/>
              <w:jc w:val="both"/>
              <w:rPr>
                <w:rFonts w:ascii="Times New Roman" w:hAnsi="Times New Roman" w:cs="Times New Roman"/>
              </w:rPr>
            </w:pPr>
            <w:r w:rsidRPr="007A0446">
              <w:rPr>
                <w:rFonts w:ascii="Times New Roman" w:hAnsi="Times New Roman" w:cs="Times New Roman"/>
              </w:rPr>
              <w:t>Dalībvalstu kompetentās iestādes, kā noteikts II pielikumā sarakstā ietvertajās tīmekļa vietnēs, nepiešķir 1. punktā minēto atļauju, ja tām ir pamatoti iemesli konstatēt, ka attiecīgās iekārtas, tehnoloģijas vai programmatūru Baltkrievijas valdība, tās publiskās iestādes, uzņēmumi vai aģentūras, vai jebkura fiziska vai juridiska persona vai vienība, kas rīkojas to vārdā vai to vadībā, izmantos represijām Baltkrievijā.</w:t>
            </w:r>
          </w:p>
          <w:p w14:paraId="0166158D" w14:textId="77777777" w:rsidR="000C3C84" w:rsidRPr="007A0446" w:rsidRDefault="000C3C84" w:rsidP="00C026C4">
            <w:pPr>
              <w:ind w:left="452"/>
              <w:jc w:val="both"/>
              <w:rPr>
                <w:rFonts w:ascii="Times New Roman" w:hAnsi="Times New Roman" w:cs="Times New Roman"/>
              </w:rPr>
            </w:pPr>
          </w:p>
          <w:p w14:paraId="44556810" w14:textId="77777777" w:rsidR="00A101C9" w:rsidRPr="007A0446" w:rsidRDefault="007E36A9" w:rsidP="00C026C4">
            <w:pPr>
              <w:pStyle w:val="ListParagraph"/>
              <w:numPr>
                <w:ilvl w:val="0"/>
                <w:numId w:val="7"/>
              </w:numPr>
              <w:ind w:left="452"/>
              <w:jc w:val="both"/>
              <w:rPr>
                <w:rFonts w:ascii="Times New Roman" w:hAnsi="Times New Roman" w:cs="Times New Roman"/>
              </w:rPr>
            </w:pPr>
            <w:r w:rsidRPr="007A0446">
              <w:rPr>
                <w:rFonts w:ascii="Times New Roman" w:hAnsi="Times New Roman" w:cs="Times New Roman"/>
              </w:rPr>
              <w:t>Šīs regulas IV pielikumā iekļauj iekārtas, tehnoloģijas un programmatūru, ko galvenokārt paredzēts izmantot interneta vai telefonsakaru uzraudzībai vai pārtveršanai.</w:t>
            </w:r>
          </w:p>
          <w:p w14:paraId="1B85FD3D" w14:textId="77777777" w:rsidR="000C3C84" w:rsidRPr="007A0446" w:rsidRDefault="000C3C84" w:rsidP="00C026C4">
            <w:pPr>
              <w:jc w:val="both"/>
              <w:rPr>
                <w:rFonts w:ascii="Times New Roman" w:hAnsi="Times New Roman" w:cs="Times New Roman"/>
              </w:rPr>
            </w:pPr>
          </w:p>
        </w:tc>
        <w:tc>
          <w:tcPr>
            <w:tcW w:w="6521" w:type="dxa"/>
            <w:hideMark/>
          </w:tcPr>
          <w:p w14:paraId="7E50E0C7" w14:textId="77777777" w:rsidR="00A101C9" w:rsidRPr="007A0446" w:rsidRDefault="000C3C84" w:rsidP="00C026C4">
            <w:pPr>
              <w:jc w:val="both"/>
              <w:rPr>
                <w:rFonts w:ascii="Times New Roman" w:hAnsi="Times New Roman" w:cs="Times New Roman"/>
                <w:b/>
                <w:i/>
              </w:rPr>
            </w:pPr>
            <w:r w:rsidRPr="007A0446">
              <w:rPr>
                <w:rFonts w:ascii="Times New Roman" w:hAnsi="Times New Roman" w:cs="Times New Roman"/>
                <w:b/>
                <w:i/>
              </w:rPr>
              <w:t>1.c. pants</w:t>
            </w:r>
          </w:p>
          <w:p w14:paraId="7FCC2767" w14:textId="77777777" w:rsidR="000C3C84" w:rsidRPr="007A0446" w:rsidRDefault="000C3C84" w:rsidP="00C026C4">
            <w:pPr>
              <w:jc w:val="both"/>
              <w:rPr>
                <w:rFonts w:ascii="Times New Roman" w:hAnsi="Times New Roman" w:cs="Times New Roman"/>
                <w:b/>
                <w:i/>
              </w:rPr>
            </w:pPr>
          </w:p>
          <w:p w14:paraId="56109706" w14:textId="77777777" w:rsidR="000C3C84" w:rsidRPr="007A0446" w:rsidRDefault="000C3C84" w:rsidP="00C026C4">
            <w:pPr>
              <w:pStyle w:val="ListParagraph"/>
              <w:numPr>
                <w:ilvl w:val="0"/>
                <w:numId w:val="8"/>
              </w:numPr>
              <w:ind w:left="330"/>
              <w:jc w:val="both"/>
              <w:rPr>
                <w:rFonts w:ascii="Times New Roman" w:hAnsi="Times New Roman" w:cs="Times New Roman"/>
              </w:rPr>
            </w:pPr>
            <w:r w:rsidRPr="007A0446">
              <w:rPr>
                <w:rFonts w:ascii="Times New Roman" w:hAnsi="Times New Roman" w:cs="Times New Roman"/>
              </w:rPr>
              <w:t>Ir aizliegts tieši vai netieši pārdot, piegādāt, nodot vai eksportēt IV pielikumā noteiktās iekārtas, tehnoloģijas un programmatūru, kā izcelsme ir Savienībā vai ārpus tās, jebkurai fiziskai vai juridiskai personai, vienībai vai struktūrai Baltkrievijā vai izmantošanai Baltkrievijā, ja vien attiecīgās dalībvalsts kompetentā iestāde, kā noteikts II pielikuma sarakstā ietvertajās tīmekļa vietnēs, nav devusi iepriekšēju atļauju.</w:t>
            </w:r>
          </w:p>
          <w:p w14:paraId="557E9DB7" w14:textId="77777777" w:rsidR="000C3C84" w:rsidRPr="007A0446" w:rsidRDefault="000C3C84" w:rsidP="00C026C4">
            <w:pPr>
              <w:pStyle w:val="ListParagraph"/>
              <w:ind w:left="330"/>
              <w:jc w:val="both"/>
              <w:rPr>
                <w:rFonts w:ascii="Times New Roman" w:hAnsi="Times New Roman" w:cs="Times New Roman"/>
              </w:rPr>
            </w:pPr>
          </w:p>
          <w:p w14:paraId="75755BD4" w14:textId="77777777" w:rsidR="000C3C84" w:rsidRPr="007A0446" w:rsidRDefault="000C3C84" w:rsidP="00C026C4">
            <w:pPr>
              <w:pStyle w:val="ListParagraph"/>
              <w:numPr>
                <w:ilvl w:val="0"/>
                <w:numId w:val="8"/>
              </w:numPr>
              <w:ind w:left="330"/>
              <w:jc w:val="both"/>
              <w:rPr>
                <w:rFonts w:ascii="Times New Roman" w:hAnsi="Times New Roman" w:cs="Times New Roman"/>
              </w:rPr>
            </w:pPr>
            <w:r w:rsidRPr="007A0446">
              <w:rPr>
                <w:rFonts w:ascii="Times New Roman" w:hAnsi="Times New Roman" w:cs="Times New Roman"/>
              </w:rPr>
              <w:t>Dalībvalstu kompetentās iestādes, kā noteikts II pielikumā sarakstā ietvertajās tīmekļa vietnēs, nepiešķir 1. punktā minēto atļauju, ja tām ir pamatoti iemesli konstatēt, ka attiecīgās iekārtas, tehnoloģijas vai programmatūru Baltkrievijas valdība, tās publiskās iestādes, uzņēmumi vai aģentūras, vai jebkura fiziska vai juridiska persona vai vienība, kas rīkojas to vārdā vai to vadībā, izmantos represijām Baltkrievijā.</w:t>
            </w:r>
          </w:p>
          <w:p w14:paraId="3250D8DD" w14:textId="77777777" w:rsidR="000C3C84" w:rsidRPr="007A0446" w:rsidRDefault="000C3C84" w:rsidP="00C026C4">
            <w:pPr>
              <w:ind w:left="330"/>
              <w:jc w:val="both"/>
              <w:rPr>
                <w:rFonts w:ascii="Times New Roman" w:hAnsi="Times New Roman" w:cs="Times New Roman"/>
              </w:rPr>
            </w:pPr>
          </w:p>
          <w:p w14:paraId="629C7212" w14:textId="77777777" w:rsidR="000C3C84" w:rsidRPr="007A0446" w:rsidRDefault="000C3C84" w:rsidP="00C026C4">
            <w:pPr>
              <w:pStyle w:val="ListParagraph"/>
              <w:numPr>
                <w:ilvl w:val="0"/>
                <w:numId w:val="8"/>
              </w:numPr>
              <w:ind w:left="330"/>
              <w:jc w:val="both"/>
              <w:rPr>
                <w:rFonts w:ascii="Times New Roman" w:hAnsi="Times New Roman" w:cs="Times New Roman"/>
              </w:rPr>
            </w:pPr>
            <w:r w:rsidRPr="007A0446">
              <w:rPr>
                <w:rFonts w:ascii="Times New Roman" w:hAnsi="Times New Roman" w:cs="Times New Roman"/>
              </w:rPr>
              <w:t>Šīs regulas IV pielikumā iekļauj iekārtas, tehnoloģijas un programmatūru, ko galvenokārt paredzēts izmantot interneta vai telefonsakaru uzraudzībai vai pārtveršanai.</w:t>
            </w:r>
          </w:p>
          <w:p w14:paraId="26D109F0" w14:textId="77777777" w:rsidR="000C3C84" w:rsidRPr="007A0446" w:rsidRDefault="000C3C84" w:rsidP="00C026C4">
            <w:pPr>
              <w:jc w:val="both"/>
              <w:rPr>
                <w:rFonts w:ascii="Times New Roman" w:hAnsi="Times New Roman" w:cs="Times New Roman"/>
                <w:b/>
                <w:i/>
              </w:rPr>
            </w:pPr>
          </w:p>
        </w:tc>
        <w:tc>
          <w:tcPr>
            <w:tcW w:w="2126" w:type="dxa"/>
            <w:hideMark/>
          </w:tcPr>
          <w:p w14:paraId="3C76F728" w14:textId="4A3F9096" w:rsidR="00A101C9" w:rsidRPr="007A0446" w:rsidRDefault="000C3C84" w:rsidP="00C026C4">
            <w:pPr>
              <w:jc w:val="both"/>
              <w:rPr>
                <w:rFonts w:ascii="Times New Roman" w:hAnsi="Times New Roman" w:cs="Times New Roman"/>
              </w:rPr>
            </w:pPr>
            <w:r w:rsidRPr="007A0446">
              <w:rPr>
                <w:rFonts w:ascii="Times New Roman" w:hAnsi="Times New Roman" w:cs="Times New Roman"/>
                <w:u w:val="single"/>
              </w:rPr>
              <w:t>1.c.pants</w:t>
            </w:r>
            <w:r w:rsidRPr="007A0446">
              <w:rPr>
                <w:rFonts w:ascii="Times New Roman" w:hAnsi="Times New Roman" w:cs="Times New Roman"/>
              </w:rPr>
              <w:t xml:space="preserve">: </w:t>
            </w:r>
            <w:r w:rsidR="007E36A9" w:rsidRPr="007A0446">
              <w:rPr>
                <w:rFonts w:ascii="Times New Roman" w:hAnsi="Times New Roman" w:cs="Times New Roman"/>
              </w:rPr>
              <w:t>ĀM</w:t>
            </w:r>
            <w:r w:rsidR="00A3448B">
              <w:rPr>
                <w:rFonts w:ascii="Times New Roman" w:hAnsi="Times New Roman" w:cs="Times New Roman"/>
              </w:rPr>
              <w:t>+VID Muitas pārvalde (īstenošana)</w:t>
            </w:r>
          </w:p>
        </w:tc>
      </w:tr>
      <w:tr w:rsidR="00A101C9" w:rsidRPr="007A0446" w14:paraId="102942B6" w14:textId="77777777" w:rsidTr="000C3C84">
        <w:trPr>
          <w:trHeight w:val="3180"/>
        </w:trPr>
        <w:tc>
          <w:tcPr>
            <w:tcW w:w="5670" w:type="dxa"/>
          </w:tcPr>
          <w:p w14:paraId="537E986A" w14:textId="77777777" w:rsidR="007E36A9" w:rsidRPr="007A0446" w:rsidRDefault="007E36A9" w:rsidP="00C026C4">
            <w:pPr>
              <w:jc w:val="both"/>
              <w:rPr>
                <w:rFonts w:ascii="Times New Roman" w:hAnsi="Times New Roman" w:cs="Times New Roman"/>
                <w:b/>
                <w:i/>
              </w:rPr>
            </w:pPr>
            <w:r w:rsidRPr="007A0446">
              <w:rPr>
                <w:rFonts w:ascii="Times New Roman" w:hAnsi="Times New Roman" w:cs="Times New Roman"/>
                <w:b/>
                <w:i/>
              </w:rPr>
              <w:t>1.d.pants</w:t>
            </w:r>
          </w:p>
          <w:p w14:paraId="3AAA0E33" w14:textId="77777777" w:rsidR="007E36A9" w:rsidRPr="007A0446" w:rsidRDefault="007E36A9" w:rsidP="00C026C4">
            <w:pPr>
              <w:jc w:val="both"/>
              <w:rPr>
                <w:rFonts w:ascii="Times New Roman" w:hAnsi="Times New Roman" w:cs="Times New Roman"/>
              </w:rPr>
            </w:pPr>
          </w:p>
          <w:p w14:paraId="28EF7F63" w14:textId="77777777" w:rsidR="007E36A9" w:rsidRPr="007A0446" w:rsidRDefault="007E36A9" w:rsidP="00C026C4">
            <w:pPr>
              <w:jc w:val="both"/>
              <w:rPr>
                <w:rFonts w:ascii="Times New Roman" w:hAnsi="Times New Roman" w:cs="Times New Roman"/>
              </w:rPr>
            </w:pPr>
            <w:r w:rsidRPr="007A0446">
              <w:rPr>
                <w:rFonts w:ascii="Times New Roman" w:hAnsi="Times New Roman" w:cs="Times New Roman"/>
              </w:rPr>
              <w:t>Ja vien attiecīgās dalībvalsts kompetentā iestāde, kā noteikts II pielikumā sarakstā ietvertajās tīmekļa vietnēs, nav iepriekš piešķīrusi atļauju saskaņā ar 1.c panta 2. punktu, ir aizliegts:</w:t>
            </w:r>
          </w:p>
          <w:p w14:paraId="06F6D009" w14:textId="77777777" w:rsidR="007E36A9" w:rsidRPr="007A0446" w:rsidRDefault="007E36A9" w:rsidP="00C026C4">
            <w:pPr>
              <w:jc w:val="both"/>
              <w:rPr>
                <w:rFonts w:ascii="Times New Roman" w:hAnsi="Times New Roman" w:cs="Times New Roman"/>
              </w:rPr>
            </w:pPr>
          </w:p>
          <w:p w14:paraId="45979F4B" w14:textId="77777777" w:rsidR="000C3C84" w:rsidRPr="007A0446" w:rsidRDefault="007E36A9" w:rsidP="00C026C4">
            <w:pPr>
              <w:pStyle w:val="ListParagraph"/>
              <w:numPr>
                <w:ilvl w:val="0"/>
                <w:numId w:val="9"/>
              </w:numPr>
              <w:ind w:left="452"/>
              <w:jc w:val="both"/>
              <w:rPr>
                <w:rFonts w:ascii="Times New Roman" w:hAnsi="Times New Roman" w:cs="Times New Roman"/>
              </w:rPr>
            </w:pPr>
            <w:r w:rsidRPr="007A0446">
              <w:rPr>
                <w:rFonts w:ascii="Times New Roman" w:hAnsi="Times New Roman" w:cs="Times New Roman"/>
              </w:rPr>
              <w:t xml:space="preserve">tieši vai netieši sniegt jebkurai fiziskai vai juridiskai personai, vienībai vai struktūrai Baltkrievijā vai izmantošanai Baltkrievijā tehnisku palīdzību vai starpniecības pakalpojumus saistībā ar IV pielikumā noteiktajām iekārtām, tehnoloģijām un programmatūru vai saistībā ar IV pielikumā noteikto iekārtu un tehnoloģiju ierīkošanu, piegādi, izgatavošanu, uzturēšanu un izmantošanu vai IV pielikumā minētās </w:t>
            </w:r>
            <w:r w:rsidRPr="007A0446">
              <w:rPr>
                <w:rFonts w:ascii="Times New Roman" w:hAnsi="Times New Roman" w:cs="Times New Roman"/>
              </w:rPr>
              <w:lastRenderedPageBreak/>
              <w:t>programmatūras nodrošināšanu, instalēšanu, darbību vai atjaunināšanu;</w:t>
            </w:r>
          </w:p>
          <w:p w14:paraId="64C6D8A9" w14:textId="77777777" w:rsidR="007E36A9" w:rsidRPr="007A0446" w:rsidRDefault="007E36A9" w:rsidP="00C026C4">
            <w:pPr>
              <w:ind w:left="452"/>
              <w:jc w:val="both"/>
              <w:rPr>
                <w:rFonts w:ascii="Times New Roman" w:hAnsi="Times New Roman" w:cs="Times New Roman"/>
              </w:rPr>
            </w:pPr>
          </w:p>
          <w:p w14:paraId="3B72B21F" w14:textId="77777777" w:rsidR="000C3C84" w:rsidRPr="007A0446" w:rsidRDefault="007E36A9" w:rsidP="00C026C4">
            <w:pPr>
              <w:pStyle w:val="ListParagraph"/>
              <w:numPr>
                <w:ilvl w:val="0"/>
                <w:numId w:val="9"/>
              </w:numPr>
              <w:ind w:left="452"/>
              <w:jc w:val="both"/>
              <w:rPr>
                <w:rFonts w:ascii="Times New Roman" w:hAnsi="Times New Roman" w:cs="Times New Roman"/>
              </w:rPr>
            </w:pPr>
            <w:r w:rsidRPr="007A0446">
              <w:rPr>
                <w:rFonts w:ascii="Times New Roman" w:hAnsi="Times New Roman" w:cs="Times New Roman"/>
              </w:rPr>
              <w:t>jebkurai fiziskai vai juridiskai personai, vienībai vai struktūrai Baltkrievijā vai izmantošanai Baltkrievijā tieši vai netieši piešķirt finansējumu vai finanšu palīdzību saistībā ar IV pielikumā noteiktajām iekārtām, tehnoloģijām un programmatūru;</w:t>
            </w:r>
          </w:p>
          <w:p w14:paraId="3A282A3A" w14:textId="77777777" w:rsidR="007E36A9" w:rsidRPr="007A0446" w:rsidRDefault="007E36A9" w:rsidP="00C026C4">
            <w:pPr>
              <w:ind w:left="452"/>
              <w:jc w:val="both"/>
              <w:rPr>
                <w:rFonts w:ascii="Times New Roman" w:hAnsi="Times New Roman" w:cs="Times New Roman"/>
              </w:rPr>
            </w:pPr>
          </w:p>
          <w:p w14:paraId="31E8BA2E" w14:textId="77777777" w:rsidR="000C3C84" w:rsidRPr="007A0446" w:rsidRDefault="007E36A9" w:rsidP="00C026C4">
            <w:pPr>
              <w:pStyle w:val="ListParagraph"/>
              <w:numPr>
                <w:ilvl w:val="0"/>
                <w:numId w:val="9"/>
              </w:numPr>
              <w:ind w:left="452"/>
              <w:jc w:val="both"/>
              <w:rPr>
                <w:rFonts w:ascii="Times New Roman" w:hAnsi="Times New Roman" w:cs="Times New Roman"/>
              </w:rPr>
            </w:pPr>
            <w:r w:rsidRPr="007A0446">
              <w:rPr>
                <w:rFonts w:ascii="Times New Roman" w:hAnsi="Times New Roman" w:cs="Times New Roman"/>
              </w:rPr>
              <w:t>sniegt jebkāda veida telesakaru vai interneta uzraudzības vai pārtveršanas pakalpojumus Baltkrievijā valdībai, publiskajām iestādēm, uzņēmumiem un aģentūrām vai jebkurai fiziskai vai juridiskai personai, vai vienībai, kas rīkojas to vārdā vai to vadībā, vai sniegt minētos pakalpojumus tieši vai netieši par labu minētajām personām.</w:t>
            </w:r>
          </w:p>
        </w:tc>
        <w:tc>
          <w:tcPr>
            <w:tcW w:w="6521" w:type="dxa"/>
          </w:tcPr>
          <w:p w14:paraId="483B38A6" w14:textId="77777777" w:rsidR="00BA50A7" w:rsidRPr="007A0446" w:rsidRDefault="00BA50A7" w:rsidP="00C026C4">
            <w:pPr>
              <w:jc w:val="both"/>
              <w:rPr>
                <w:rFonts w:ascii="Times New Roman" w:hAnsi="Times New Roman" w:cs="Times New Roman"/>
                <w:b/>
                <w:i/>
              </w:rPr>
            </w:pPr>
            <w:r w:rsidRPr="007A0446">
              <w:rPr>
                <w:rFonts w:ascii="Times New Roman" w:hAnsi="Times New Roman" w:cs="Times New Roman"/>
                <w:b/>
                <w:i/>
              </w:rPr>
              <w:lastRenderedPageBreak/>
              <w:t>1.d.pants</w:t>
            </w:r>
          </w:p>
          <w:p w14:paraId="22F90C27" w14:textId="77777777" w:rsidR="00BA50A7" w:rsidRPr="007A0446" w:rsidRDefault="00BA50A7" w:rsidP="00C026C4">
            <w:pPr>
              <w:jc w:val="both"/>
              <w:rPr>
                <w:rFonts w:ascii="Times New Roman" w:hAnsi="Times New Roman" w:cs="Times New Roman"/>
              </w:rPr>
            </w:pPr>
          </w:p>
          <w:p w14:paraId="4753F176" w14:textId="77777777" w:rsidR="00BA50A7" w:rsidRPr="007A0446" w:rsidRDefault="00BA50A7" w:rsidP="00C026C4">
            <w:pPr>
              <w:jc w:val="both"/>
              <w:rPr>
                <w:rFonts w:ascii="Times New Roman" w:hAnsi="Times New Roman" w:cs="Times New Roman"/>
              </w:rPr>
            </w:pPr>
            <w:r w:rsidRPr="007A0446">
              <w:rPr>
                <w:rFonts w:ascii="Times New Roman" w:hAnsi="Times New Roman" w:cs="Times New Roman"/>
              </w:rPr>
              <w:t>Ja vien attiecīgās dalībvalsts kompetentā iestāde, kā noteikts II pielikumā sarakstā ietvertajās tīmekļa vietnēs, nav iepriekš piešķīrusi atļauju saskaņā ar 1.c panta 2. punktu, ir aizliegts:</w:t>
            </w:r>
          </w:p>
          <w:p w14:paraId="7A6305AB" w14:textId="77777777" w:rsidR="00BA50A7" w:rsidRPr="007A0446" w:rsidRDefault="00BA50A7" w:rsidP="00C026C4">
            <w:pPr>
              <w:jc w:val="both"/>
              <w:rPr>
                <w:rFonts w:ascii="Times New Roman" w:hAnsi="Times New Roman" w:cs="Times New Roman"/>
              </w:rPr>
            </w:pPr>
          </w:p>
          <w:p w14:paraId="43DD6E1A" w14:textId="77777777" w:rsidR="00BA50A7" w:rsidRPr="007A0446" w:rsidRDefault="00BA50A7" w:rsidP="00C026C4">
            <w:pPr>
              <w:pStyle w:val="ListParagraph"/>
              <w:numPr>
                <w:ilvl w:val="0"/>
                <w:numId w:val="10"/>
              </w:numPr>
              <w:ind w:left="471"/>
              <w:jc w:val="both"/>
              <w:rPr>
                <w:rFonts w:ascii="Times New Roman" w:hAnsi="Times New Roman" w:cs="Times New Roman"/>
              </w:rPr>
            </w:pPr>
            <w:r w:rsidRPr="007A0446">
              <w:rPr>
                <w:rFonts w:ascii="Times New Roman" w:hAnsi="Times New Roman" w:cs="Times New Roman"/>
              </w:rPr>
              <w:t>tieši vai netieši sniegt jebkurai fiziskai vai juridiskai personai, vienībai vai struktūrai Baltkrievijā vai izmantošanai Baltkrievijā tehnisku palīdzību vai starpniecības pakalpojumus saistībā ar IV pielikumā noteiktajām iekārtām, tehnoloģijām un programmatūru vai saistībā ar IV pielikumā noteikto iekārtu un tehnoloģiju ierīkošanu, piegādi, izgatavošanu, uzturēšanu un izmantošanu vai IV pielikumā minētās programmatūras nodrošināšanu, instalēšanu, darbību vai atjaunināšanu;</w:t>
            </w:r>
          </w:p>
          <w:p w14:paraId="20D5B463" w14:textId="77777777" w:rsidR="00BA50A7" w:rsidRPr="007A0446" w:rsidRDefault="00BA50A7" w:rsidP="00C026C4">
            <w:pPr>
              <w:ind w:left="471"/>
              <w:jc w:val="both"/>
              <w:rPr>
                <w:rFonts w:ascii="Times New Roman" w:hAnsi="Times New Roman" w:cs="Times New Roman"/>
              </w:rPr>
            </w:pPr>
          </w:p>
          <w:p w14:paraId="417604BE" w14:textId="77777777" w:rsidR="00BA50A7" w:rsidRPr="007A0446" w:rsidRDefault="00BA50A7" w:rsidP="00C026C4">
            <w:pPr>
              <w:pStyle w:val="ListParagraph"/>
              <w:numPr>
                <w:ilvl w:val="0"/>
                <w:numId w:val="10"/>
              </w:numPr>
              <w:ind w:left="471"/>
              <w:jc w:val="both"/>
              <w:rPr>
                <w:rFonts w:ascii="Times New Roman" w:hAnsi="Times New Roman" w:cs="Times New Roman"/>
              </w:rPr>
            </w:pPr>
            <w:r w:rsidRPr="007A0446">
              <w:rPr>
                <w:rFonts w:ascii="Times New Roman" w:hAnsi="Times New Roman" w:cs="Times New Roman"/>
              </w:rPr>
              <w:t>jebkurai fiziskai vai juridiskai personai, vienībai vai struktūrai Baltkrievijā vai izmantošanai Baltkrievijā tieši vai netieši piešķirt finansējumu vai finanšu palīdzību saistībā ar IV pielikumā noteiktajām iekārtām, tehnoloģijām un programmatūru;</w:t>
            </w:r>
          </w:p>
          <w:p w14:paraId="67A0D180" w14:textId="77777777" w:rsidR="00BA50A7" w:rsidRPr="007A0446" w:rsidRDefault="00BA50A7" w:rsidP="00C026C4">
            <w:pPr>
              <w:ind w:left="471"/>
              <w:jc w:val="both"/>
              <w:rPr>
                <w:rFonts w:ascii="Times New Roman" w:hAnsi="Times New Roman" w:cs="Times New Roman"/>
              </w:rPr>
            </w:pPr>
          </w:p>
          <w:p w14:paraId="1F920B98" w14:textId="77777777" w:rsidR="00A101C9" w:rsidRPr="007A0446" w:rsidRDefault="00BA50A7" w:rsidP="00C026C4">
            <w:pPr>
              <w:pStyle w:val="ListParagraph"/>
              <w:numPr>
                <w:ilvl w:val="0"/>
                <w:numId w:val="10"/>
              </w:numPr>
              <w:ind w:left="471"/>
              <w:jc w:val="both"/>
              <w:rPr>
                <w:rFonts w:ascii="Times New Roman" w:hAnsi="Times New Roman" w:cs="Times New Roman"/>
              </w:rPr>
            </w:pPr>
            <w:r w:rsidRPr="007A0446">
              <w:rPr>
                <w:rFonts w:ascii="Times New Roman" w:hAnsi="Times New Roman" w:cs="Times New Roman"/>
              </w:rPr>
              <w:t>sniegt jebkāda veida telesakaru vai interneta uzraudzības vai pārtveršanas pakalpojumus Baltkrievijā valdībai, publiskajām iestādēm, uzņēmumiem un aģentūrām vai jebkurai fiziskai vai juridiskai personai, vai vienībai, kas rīkojas to vārdā vai to vadībā, vai sniegt minētos pakalpojumus tieši vai netieši par labu minētajām personām.</w:t>
            </w:r>
          </w:p>
        </w:tc>
        <w:tc>
          <w:tcPr>
            <w:tcW w:w="2126" w:type="dxa"/>
          </w:tcPr>
          <w:p w14:paraId="40D395DE" w14:textId="77777777" w:rsidR="007E36A9" w:rsidRPr="007A0446" w:rsidRDefault="00BA50A7" w:rsidP="00C026C4">
            <w:pPr>
              <w:jc w:val="both"/>
              <w:rPr>
                <w:rFonts w:ascii="Times New Roman" w:hAnsi="Times New Roman" w:cs="Times New Roman"/>
              </w:rPr>
            </w:pPr>
            <w:r w:rsidRPr="007A0446">
              <w:rPr>
                <w:rFonts w:ascii="Times New Roman" w:hAnsi="Times New Roman" w:cs="Times New Roman"/>
                <w:u w:val="single"/>
              </w:rPr>
              <w:lastRenderedPageBreak/>
              <w:t>1.d.pants</w:t>
            </w:r>
            <w:r w:rsidRPr="007A0446">
              <w:rPr>
                <w:rFonts w:ascii="Times New Roman" w:hAnsi="Times New Roman" w:cs="Times New Roman"/>
              </w:rPr>
              <w:t>: ĀM</w:t>
            </w:r>
          </w:p>
        </w:tc>
      </w:tr>
      <w:tr w:rsidR="00A101C9" w:rsidRPr="007A0446" w14:paraId="69745551" w14:textId="77777777" w:rsidTr="000C3C84">
        <w:trPr>
          <w:trHeight w:val="3180"/>
        </w:trPr>
        <w:tc>
          <w:tcPr>
            <w:tcW w:w="5670" w:type="dxa"/>
          </w:tcPr>
          <w:p w14:paraId="19F10A86" w14:textId="77777777" w:rsidR="00A101C9" w:rsidRPr="007A0446" w:rsidRDefault="00A755D2" w:rsidP="00C026C4">
            <w:pPr>
              <w:jc w:val="both"/>
              <w:rPr>
                <w:rFonts w:ascii="Times New Roman" w:hAnsi="Times New Roman" w:cs="Times New Roman"/>
                <w:b/>
                <w:i/>
              </w:rPr>
            </w:pPr>
            <w:r w:rsidRPr="007A0446">
              <w:rPr>
                <w:rFonts w:ascii="Times New Roman" w:hAnsi="Times New Roman" w:cs="Times New Roman"/>
                <w:b/>
                <w:i/>
              </w:rPr>
              <w:t>1.e.pants</w:t>
            </w:r>
          </w:p>
          <w:p w14:paraId="4F2D7851" w14:textId="77777777" w:rsidR="00A755D2" w:rsidRPr="007A0446" w:rsidRDefault="00A755D2" w:rsidP="00C026C4">
            <w:pPr>
              <w:jc w:val="both"/>
              <w:rPr>
                <w:rFonts w:ascii="Times New Roman" w:hAnsi="Times New Roman" w:cs="Times New Roman"/>
                <w:b/>
                <w:i/>
              </w:rPr>
            </w:pPr>
          </w:p>
          <w:p w14:paraId="1E6D99C3" w14:textId="77777777" w:rsidR="00A755D2" w:rsidRPr="007A0446" w:rsidRDefault="00A755D2" w:rsidP="00C026C4">
            <w:pPr>
              <w:pStyle w:val="ListParagraph"/>
              <w:numPr>
                <w:ilvl w:val="0"/>
                <w:numId w:val="11"/>
              </w:numPr>
              <w:ind w:left="452"/>
              <w:jc w:val="both"/>
              <w:rPr>
                <w:rFonts w:ascii="Times New Roman" w:hAnsi="Times New Roman" w:cs="Times New Roman"/>
              </w:rPr>
            </w:pPr>
            <w:r w:rsidRPr="007A0446">
              <w:rPr>
                <w:rFonts w:ascii="Times New Roman" w:hAnsi="Times New Roman" w:cs="Times New Roman"/>
              </w:rPr>
              <w:t>Neskarot 1.a, 1.c un 1.s pantu, ir aizliegts tieši vai netieši pārdot, piegādāt, nodot vai eksportēt jebkurai fiziskai vai juridiskai personai, vienībai vai struktūrai Baltkrievijā vai izmantošanai Baltkrievijā divējāda lietojuma preces un tehnoloģijas neatkarīgi no tā, vai tās ir vai nav Savienības izcelsmes preces un tehnoloģijas.</w:t>
            </w:r>
          </w:p>
          <w:p w14:paraId="6DB09B9D" w14:textId="77777777" w:rsidR="00A755D2" w:rsidRPr="007A0446" w:rsidRDefault="00A755D2" w:rsidP="00C026C4">
            <w:pPr>
              <w:pStyle w:val="ListParagraph"/>
              <w:ind w:left="452"/>
              <w:jc w:val="both"/>
              <w:rPr>
                <w:rFonts w:ascii="Times New Roman" w:hAnsi="Times New Roman" w:cs="Times New Roman"/>
              </w:rPr>
            </w:pPr>
          </w:p>
          <w:p w14:paraId="2B4EC4B5" w14:textId="77777777" w:rsidR="00A755D2" w:rsidRPr="007A0446" w:rsidRDefault="00A755D2" w:rsidP="00C026C4">
            <w:pPr>
              <w:pStyle w:val="ListParagraph"/>
              <w:numPr>
                <w:ilvl w:val="0"/>
                <w:numId w:val="11"/>
              </w:numPr>
              <w:ind w:left="452"/>
              <w:jc w:val="both"/>
              <w:rPr>
                <w:rFonts w:ascii="Times New Roman" w:hAnsi="Times New Roman" w:cs="Times New Roman"/>
              </w:rPr>
            </w:pPr>
            <w:r w:rsidRPr="007A0446">
              <w:rPr>
                <w:rFonts w:ascii="Times New Roman" w:hAnsi="Times New Roman" w:cs="Times New Roman"/>
              </w:rPr>
              <w:t>Ir aizliegts:</w:t>
            </w:r>
          </w:p>
          <w:p w14:paraId="07DD122C" w14:textId="77777777" w:rsidR="00A755D2" w:rsidRPr="007A0446" w:rsidRDefault="00A755D2" w:rsidP="00C026C4">
            <w:pPr>
              <w:jc w:val="both"/>
              <w:rPr>
                <w:rFonts w:ascii="Times New Roman" w:hAnsi="Times New Roman" w:cs="Times New Roman"/>
              </w:rPr>
            </w:pPr>
          </w:p>
          <w:p w14:paraId="470EE139" w14:textId="77777777" w:rsidR="00A755D2" w:rsidRPr="007A0446" w:rsidRDefault="00A755D2" w:rsidP="00C026C4">
            <w:pPr>
              <w:pStyle w:val="ListParagraph"/>
              <w:numPr>
                <w:ilvl w:val="0"/>
                <w:numId w:val="12"/>
              </w:numPr>
              <w:ind w:left="452"/>
              <w:jc w:val="both"/>
              <w:rPr>
                <w:rFonts w:ascii="Times New Roman" w:hAnsi="Times New Roman" w:cs="Times New Roman"/>
              </w:rPr>
            </w:pPr>
            <w:r w:rsidRPr="007A0446">
              <w:rPr>
                <w:rFonts w:ascii="Times New Roman" w:hAnsi="Times New Roman" w:cs="Times New Roman"/>
              </w:rPr>
              <w:t>tieši vai netieši jebkurai fiziskai vai juridiskai personai, vienībai vai struktūrai Baltkrievijā vai izmantošanai</w:t>
            </w:r>
            <w:r w:rsidRPr="007A0446">
              <w:rPr>
                <w:rFonts w:ascii="Times New Roman" w:hAnsi="Times New Roman" w:cs="Times New Roman"/>
                <w:b/>
                <w:i/>
              </w:rPr>
              <w:t xml:space="preserve"> </w:t>
            </w:r>
            <w:r w:rsidRPr="007A0446">
              <w:rPr>
                <w:rFonts w:ascii="Times New Roman" w:hAnsi="Times New Roman" w:cs="Times New Roman"/>
              </w:rPr>
              <w:t>Baltkrievijā sniegt tehnisko palīdzību, starpniecības pakalpojumus vai citus pakalpojumus, kas saistīti ar 1. punktā minētajām precēm un tehnoloģijām vai ar minēto preču un tehnoloģiju nodrošināšanu, ražošanu, apkopi un izmantošanu;</w:t>
            </w:r>
          </w:p>
          <w:p w14:paraId="20E32D3D" w14:textId="77777777" w:rsidR="00A755D2" w:rsidRPr="007A0446" w:rsidRDefault="00A755D2" w:rsidP="00C026C4">
            <w:pPr>
              <w:ind w:left="452"/>
              <w:jc w:val="both"/>
              <w:rPr>
                <w:rFonts w:ascii="Times New Roman" w:hAnsi="Times New Roman" w:cs="Times New Roman"/>
              </w:rPr>
            </w:pPr>
          </w:p>
          <w:p w14:paraId="464B355B" w14:textId="77777777" w:rsidR="00A755D2" w:rsidRPr="007A0446" w:rsidRDefault="00A755D2" w:rsidP="00C026C4">
            <w:pPr>
              <w:pStyle w:val="ListParagraph"/>
              <w:numPr>
                <w:ilvl w:val="0"/>
                <w:numId w:val="12"/>
              </w:numPr>
              <w:ind w:left="452"/>
              <w:jc w:val="both"/>
              <w:rPr>
                <w:rFonts w:ascii="Times New Roman" w:hAnsi="Times New Roman" w:cs="Times New Roman"/>
              </w:rPr>
            </w:pPr>
            <w:r w:rsidRPr="007A0446">
              <w:rPr>
                <w:rFonts w:ascii="Times New Roman" w:hAnsi="Times New Roman" w:cs="Times New Roman"/>
              </w:rPr>
              <w:t xml:space="preserve">tieši vai netieši jebkurai fiziskai vai juridiskai personai, vienībai vai struktūrai Baltkrievijā vai izmantošanai </w:t>
            </w:r>
            <w:r w:rsidRPr="007A0446">
              <w:rPr>
                <w:rFonts w:ascii="Times New Roman" w:hAnsi="Times New Roman" w:cs="Times New Roman"/>
              </w:rPr>
              <w:lastRenderedPageBreak/>
              <w:t>Baltkrievijā nodrošināt finansējumu vai finansiālo palīdzību, kas saistīti ar 1. punktā minētajām precēm un tehnoloģijām, jebkādai minēto preču un tehnoloģiju pārdošanai, piegādei, nodošanai vai eksportēšanai vai ar tām saistītas tehniskās palīdzības, starpniecības pakalpojumu vai citu pakalpojumu sniegšanai.</w:t>
            </w:r>
          </w:p>
          <w:p w14:paraId="4E4AC6BD" w14:textId="77777777" w:rsidR="00A755D2" w:rsidRPr="007A0446" w:rsidRDefault="00A755D2" w:rsidP="00C026C4">
            <w:pPr>
              <w:jc w:val="both"/>
              <w:rPr>
                <w:rFonts w:ascii="Times New Roman" w:hAnsi="Times New Roman" w:cs="Times New Roman"/>
              </w:rPr>
            </w:pPr>
          </w:p>
          <w:p w14:paraId="25B722F8" w14:textId="77777777" w:rsidR="00A755D2" w:rsidRPr="007A0446" w:rsidRDefault="00A755D2" w:rsidP="00C026C4">
            <w:pPr>
              <w:pStyle w:val="ListParagraph"/>
              <w:numPr>
                <w:ilvl w:val="0"/>
                <w:numId w:val="11"/>
              </w:numPr>
              <w:ind w:left="452"/>
              <w:jc w:val="both"/>
              <w:rPr>
                <w:rFonts w:ascii="Times New Roman" w:hAnsi="Times New Roman" w:cs="Times New Roman"/>
              </w:rPr>
            </w:pPr>
            <w:r w:rsidRPr="007A0446">
              <w:rPr>
                <w:rFonts w:ascii="Times New Roman" w:hAnsi="Times New Roman" w:cs="Times New Roman"/>
              </w:rPr>
              <w:t>Neskarot prasību saņemt atļauju atbilstoši Regulai (ES) 2021/821, šā panta 1. un 2. punktā noteiktie aizliegumi neattiecas uz tādu divējāda lietojuma preču un tehnoloģiju pārdošanu, piegādi, nodošanu vai eksportu izmantošanai nemilitārām vajadzībām vai nemilitāram galalietotājam vai ar tām saistītas tehniskās un finansiālās palīdzības sniegšanu, kuras paredzētas:</w:t>
            </w:r>
          </w:p>
          <w:p w14:paraId="7DC5438E" w14:textId="77777777" w:rsidR="00A755D2" w:rsidRPr="007A0446" w:rsidRDefault="00A755D2" w:rsidP="00C026C4">
            <w:pPr>
              <w:ind w:left="360"/>
              <w:jc w:val="both"/>
              <w:rPr>
                <w:rFonts w:ascii="Times New Roman" w:hAnsi="Times New Roman" w:cs="Times New Roman"/>
              </w:rPr>
            </w:pPr>
          </w:p>
          <w:p w14:paraId="13BD9906" w14:textId="77777777" w:rsidR="00A755D2" w:rsidRPr="007A0446" w:rsidRDefault="00A755D2" w:rsidP="00C026C4">
            <w:pPr>
              <w:pStyle w:val="ListParagraph"/>
              <w:numPr>
                <w:ilvl w:val="0"/>
                <w:numId w:val="13"/>
              </w:numPr>
              <w:ind w:left="452"/>
              <w:jc w:val="both"/>
              <w:rPr>
                <w:rFonts w:ascii="Times New Roman" w:hAnsi="Times New Roman" w:cs="Times New Roman"/>
              </w:rPr>
            </w:pPr>
            <w:r w:rsidRPr="007A0446">
              <w:rPr>
                <w:rFonts w:ascii="Times New Roman" w:hAnsi="Times New Roman" w:cs="Times New Roman"/>
              </w:rPr>
              <w:t>humanitāriem mērķiem, ārkārtas situācijām veselības jomā, notikuma, kas var nopietni un ievērojami ietekmēt cilvēku veselību un drošību vai vidi, steidzamai novēršanai vai tā ietekmes steidzamai mazināšanai, vai paredzētas reaģēšanai uz dabas katastrofām;</w:t>
            </w:r>
          </w:p>
          <w:p w14:paraId="6BA42729" w14:textId="77777777" w:rsidR="00A755D2" w:rsidRPr="007A0446" w:rsidRDefault="00A755D2" w:rsidP="00C026C4">
            <w:pPr>
              <w:ind w:left="452"/>
              <w:jc w:val="both"/>
              <w:rPr>
                <w:rFonts w:ascii="Times New Roman" w:hAnsi="Times New Roman" w:cs="Times New Roman"/>
              </w:rPr>
            </w:pPr>
          </w:p>
          <w:p w14:paraId="137F41A4" w14:textId="77777777" w:rsidR="00A755D2" w:rsidRPr="007A0446" w:rsidRDefault="00A755D2" w:rsidP="00C026C4">
            <w:pPr>
              <w:pStyle w:val="ListParagraph"/>
              <w:numPr>
                <w:ilvl w:val="0"/>
                <w:numId w:val="13"/>
              </w:numPr>
              <w:ind w:left="452"/>
              <w:jc w:val="both"/>
              <w:rPr>
                <w:rFonts w:ascii="Times New Roman" w:hAnsi="Times New Roman" w:cs="Times New Roman"/>
              </w:rPr>
            </w:pPr>
            <w:r w:rsidRPr="007A0446">
              <w:rPr>
                <w:rFonts w:ascii="Times New Roman" w:hAnsi="Times New Roman" w:cs="Times New Roman"/>
              </w:rPr>
              <w:t>ārstnieciskiem vai farmācijas nolūkiem;</w:t>
            </w:r>
          </w:p>
          <w:p w14:paraId="1405D9DE" w14:textId="77777777" w:rsidR="00A755D2" w:rsidRPr="007A0446" w:rsidRDefault="00A755D2" w:rsidP="00C026C4">
            <w:pPr>
              <w:ind w:left="452"/>
              <w:jc w:val="both"/>
              <w:rPr>
                <w:rFonts w:ascii="Times New Roman" w:hAnsi="Times New Roman" w:cs="Times New Roman"/>
              </w:rPr>
            </w:pPr>
          </w:p>
          <w:p w14:paraId="3F83D059" w14:textId="77777777" w:rsidR="00A755D2" w:rsidRPr="007A0446" w:rsidRDefault="00A755D2" w:rsidP="00C026C4">
            <w:pPr>
              <w:pStyle w:val="ListParagraph"/>
              <w:numPr>
                <w:ilvl w:val="0"/>
                <w:numId w:val="13"/>
              </w:numPr>
              <w:ind w:left="452"/>
              <w:jc w:val="both"/>
              <w:rPr>
                <w:rFonts w:ascii="Times New Roman" w:hAnsi="Times New Roman" w:cs="Times New Roman"/>
              </w:rPr>
            </w:pPr>
            <w:r w:rsidRPr="007A0446">
              <w:rPr>
                <w:rFonts w:ascii="Times New Roman" w:hAnsi="Times New Roman" w:cs="Times New Roman"/>
              </w:rPr>
              <w:t>pagaidu izmantošanai ziņu medijos;</w:t>
            </w:r>
          </w:p>
          <w:p w14:paraId="3EDCB0BC" w14:textId="77777777" w:rsidR="00A755D2" w:rsidRPr="007A0446" w:rsidRDefault="00A755D2" w:rsidP="00C026C4">
            <w:pPr>
              <w:ind w:left="452"/>
              <w:jc w:val="both"/>
              <w:rPr>
                <w:rFonts w:ascii="Times New Roman" w:hAnsi="Times New Roman" w:cs="Times New Roman"/>
              </w:rPr>
            </w:pPr>
          </w:p>
          <w:p w14:paraId="3375044C" w14:textId="77777777" w:rsidR="00A755D2" w:rsidRPr="007A0446" w:rsidRDefault="00A755D2" w:rsidP="00C026C4">
            <w:pPr>
              <w:pStyle w:val="ListParagraph"/>
              <w:numPr>
                <w:ilvl w:val="0"/>
                <w:numId w:val="13"/>
              </w:numPr>
              <w:ind w:left="452"/>
              <w:jc w:val="both"/>
              <w:rPr>
                <w:rFonts w:ascii="Times New Roman" w:hAnsi="Times New Roman" w:cs="Times New Roman"/>
              </w:rPr>
            </w:pPr>
            <w:r w:rsidRPr="007A0446">
              <w:rPr>
                <w:rFonts w:ascii="Times New Roman" w:hAnsi="Times New Roman" w:cs="Times New Roman"/>
              </w:rPr>
              <w:t>programmatūras atjaunināšanai;</w:t>
            </w:r>
          </w:p>
          <w:p w14:paraId="2B32B5F2" w14:textId="77777777" w:rsidR="00A755D2" w:rsidRPr="007A0446" w:rsidRDefault="00A755D2" w:rsidP="00C026C4">
            <w:pPr>
              <w:ind w:left="452"/>
              <w:jc w:val="both"/>
              <w:rPr>
                <w:rFonts w:ascii="Times New Roman" w:hAnsi="Times New Roman" w:cs="Times New Roman"/>
              </w:rPr>
            </w:pPr>
          </w:p>
          <w:p w14:paraId="537AD2B0" w14:textId="77777777" w:rsidR="00A755D2" w:rsidRPr="007A0446" w:rsidRDefault="00A755D2" w:rsidP="00C026C4">
            <w:pPr>
              <w:pStyle w:val="ListParagraph"/>
              <w:numPr>
                <w:ilvl w:val="0"/>
                <w:numId w:val="13"/>
              </w:numPr>
              <w:ind w:left="452"/>
              <w:jc w:val="both"/>
              <w:rPr>
                <w:rFonts w:ascii="Times New Roman" w:hAnsi="Times New Roman" w:cs="Times New Roman"/>
              </w:rPr>
            </w:pPr>
            <w:r w:rsidRPr="007A0446">
              <w:rPr>
                <w:rFonts w:ascii="Times New Roman" w:hAnsi="Times New Roman" w:cs="Times New Roman"/>
              </w:rPr>
              <w:t>izmantošanai par patērētāju komunikācijas ierīcēm;</w:t>
            </w:r>
          </w:p>
          <w:p w14:paraId="29F1989C" w14:textId="77777777" w:rsidR="00A755D2" w:rsidRPr="007A0446" w:rsidRDefault="00A755D2" w:rsidP="00C026C4">
            <w:pPr>
              <w:ind w:left="452"/>
              <w:jc w:val="both"/>
              <w:rPr>
                <w:rFonts w:ascii="Times New Roman" w:hAnsi="Times New Roman" w:cs="Times New Roman"/>
              </w:rPr>
            </w:pPr>
          </w:p>
          <w:p w14:paraId="34785703" w14:textId="77777777" w:rsidR="00A755D2" w:rsidRPr="007A0446" w:rsidRDefault="00A755D2" w:rsidP="00C026C4">
            <w:pPr>
              <w:pStyle w:val="ListParagraph"/>
              <w:numPr>
                <w:ilvl w:val="0"/>
                <w:numId w:val="13"/>
              </w:numPr>
              <w:ind w:left="452"/>
              <w:jc w:val="both"/>
              <w:rPr>
                <w:rFonts w:ascii="Times New Roman" w:hAnsi="Times New Roman" w:cs="Times New Roman"/>
              </w:rPr>
            </w:pPr>
            <w:r w:rsidRPr="007A0446">
              <w:rPr>
                <w:rFonts w:ascii="Times New Roman" w:hAnsi="Times New Roman" w:cs="Times New Roman"/>
              </w:rPr>
              <w:t>kiberdrošības un informācijas drošības nodrošināšanai fiziskām vai juridiskām personām, vienībām vai struktūrām Baltkrievijā, izņemot tās valdību un uzņēmumus, kurus tieši vai netieši kontrolē minētā valdība; vai</w:t>
            </w:r>
          </w:p>
          <w:p w14:paraId="07AEECBA" w14:textId="77777777" w:rsidR="00A755D2" w:rsidRPr="007A0446" w:rsidRDefault="00A755D2" w:rsidP="00C026C4">
            <w:pPr>
              <w:jc w:val="both"/>
              <w:rPr>
                <w:rFonts w:ascii="Times New Roman" w:hAnsi="Times New Roman" w:cs="Times New Roman"/>
              </w:rPr>
            </w:pPr>
          </w:p>
          <w:p w14:paraId="5CBC5EDB" w14:textId="77777777" w:rsidR="00A755D2" w:rsidRPr="007A0446" w:rsidRDefault="00A755D2" w:rsidP="00C026C4">
            <w:pPr>
              <w:pStyle w:val="ListParagraph"/>
              <w:numPr>
                <w:ilvl w:val="0"/>
                <w:numId w:val="13"/>
              </w:numPr>
              <w:ind w:left="452"/>
              <w:jc w:val="both"/>
              <w:rPr>
                <w:rFonts w:ascii="Times New Roman" w:hAnsi="Times New Roman" w:cs="Times New Roman"/>
              </w:rPr>
            </w:pPr>
            <w:r w:rsidRPr="007A0446">
              <w:rPr>
                <w:rFonts w:ascii="Times New Roman" w:hAnsi="Times New Roman" w:cs="Times New Roman"/>
              </w:rPr>
              <w:t xml:space="preserve">fizisku personu personīgai lietošanai, ceļojot uz Baltkrieviju, proti, vienīgi personiskās lietošanas </w:t>
            </w:r>
            <w:r w:rsidRPr="007A0446">
              <w:rPr>
                <w:rFonts w:ascii="Times New Roman" w:hAnsi="Times New Roman" w:cs="Times New Roman"/>
              </w:rPr>
              <w:lastRenderedPageBreak/>
              <w:t>priekšmeti, mājsaimniecības priekšmeti, transportlīdzekļi vai aroda rīki, kas pieder minētajām personām un nav paredzēti pārdošanai.</w:t>
            </w:r>
          </w:p>
          <w:p w14:paraId="418FD5BE" w14:textId="77777777" w:rsidR="00A755D2" w:rsidRPr="007A0446" w:rsidRDefault="00A755D2" w:rsidP="00C026C4">
            <w:pPr>
              <w:jc w:val="both"/>
              <w:rPr>
                <w:rFonts w:ascii="Times New Roman" w:hAnsi="Times New Roman" w:cs="Times New Roman"/>
              </w:rPr>
            </w:pPr>
          </w:p>
          <w:p w14:paraId="4607C03A" w14:textId="77777777" w:rsidR="00A755D2" w:rsidRPr="007A0446" w:rsidRDefault="00A755D2" w:rsidP="00C026C4">
            <w:pPr>
              <w:jc w:val="both"/>
              <w:rPr>
                <w:rFonts w:ascii="Times New Roman" w:hAnsi="Times New Roman" w:cs="Times New Roman"/>
                <w:b/>
                <w:i/>
              </w:rPr>
            </w:pPr>
            <w:r w:rsidRPr="007A0446">
              <w:rPr>
                <w:rFonts w:ascii="Times New Roman" w:hAnsi="Times New Roman" w:cs="Times New Roman"/>
              </w:rPr>
              <w:t>Izņemot f) un g) apakšpunktā minētos gadījumus, eksportētājs muitas deklarācijā deklarē, ka priekšmeti tiek eksportēti saskaņā ar šajā punktā noteikto attiecīgo izņēmumu, un 30 dienu laikā no minētā pirmā eksporta veikšanas, par attiecīgā izņēmuma pirmreizējo izmantošanu informē tās dalībvalsts kompetento iestādi, kuras rezidents tas ir vai kurā tas veic uzņēmējdarbību.</w:t>
            </w:r>
          </w:p>
        </w:tc>
        <w:tc>
          <w:tcPr>
            <w:tcW w:w="6521" w:type="dxa"/>
          </w:tcPr>
          <w:p w14:paraId="3266419F" w14:textId="1FF50E62" w:rsidR="00A101C9" w:rsidRPr="007A0446" w:rsidRDefault="00A755D2" w:rsidP="00C026C4">
            <w:pPr>
              <w:jc w:val="both"/>
              <w:rPr>
                <w:rFonts w:ascii="Times New Roman" w:hAnsi="Times New Roman" w:cs="Times New Roman"/>
                <w:b/>
                <w:i/>
              </w:rPr>
            </w:pPr>
            <w:r w:rsidRPr="007A0446">
              <w:rPr>
                <w:rFonts w:ascii="Times New Roman" w:hAnsi="Times New Roman" w:cs="Times New Roman"/>
                <w:b/>
                <w:i/>
              </w:rPr>
              <w:lastRenderedPageBreak/>
              <w:t xml:space="preserve">1.e.pants </w:t>
            </w:r>
            <w:r w:rsidR="006D57A5">
              <w:rPr>
                <w:rFonts w:ascii="Times New Roman" w:hAnsi="Times New Roman" w:cs="Times New Roman"/>
                <w:b/>
                <w:i/>
              </w:rPr>
              <w:t xml:space="preserve">3. – 8. </w:t>
            </w:r>
            <w:r w:rsidRPr="007A0446">
              <w:rPr>
                <w:rFonts w:ascii="Times New Roman" w:hAnsi="Times New Roman" w:cs="Times New Roman"/>
                <w:b/>
                <w:i/>
              </w:rPr>
              <w:t>punkts</w:t>
            </w:r>
          </w:p>
          <w:p w14:paraId="17F02E5B" w14:textId="086455DB" w:rsidR="00A755D2" w:rsidRDefault="00A755D2" w:rsidP="00C026C4">
            <w:pPr>
              <w:jc w:val="both"/>
              <w:rPr>
                <w:rFonts w:ascii="Times New Roman" w:hAnsi="Times New Roman" w:cs="Times New Roman"/>
                <w:b/>
                <w:i/>
              </w:rPr>
            </w:pPr>
          </w:p>
          <w:p w14:paraId="1915ABE8" w14:textId="228C4AA2" w:rsidR="00870BAD" w:rsidRPr="00870BAD" w:rsidRDefault="00870BAD" w:rsidP="00870BAD">
            <w:pPr>
              <w:jc w:val="both"/>
              <w:rPr>
                <w:rFonts w:ascii="Times New Roman" w:hAnsi="Times New Roman" w:cs="Times New Roman"/>
              </w:rPr>
            </w:pPr>
            <w:r w:rsidRPr="00870BAD">
              <w:rPr>
                <w:rFonts w:ascii="Times New Roman" w:hAnsi="Times New Roman" w:cs="Times New Roman"/>
              </w:rPr>
              <w:t>3.   Neskarot prasību saņemt atļauju atbilstoši Regulai (ES) 2021/821, šā panta 1. un 2. punktā noteiktie aizliegumi neattiecas uz tādu divējāda lietojuma preču un tehnoloģiju pārdošanu, piegādi, nodošanu vai eksportu izmantošanai nemilitārām vajadzībām vai nemilitāram galalietotājam vai ar tām saistītas tehniskās un finansiālās palīdzības sniegšanu, kuras paredzētas:</w:t>
            </w:r>
          </w:p>
          <w:p w14:paraId="51CC6EAD" w14:textId="22DC1D95" w:rsidR="00870BAD" w:rsidRPr="00D92D21" w:rsidRDefault="00870BAD" w:rsidP="00D92D21">
            <w:pPr>
              <w:pStyle w:val="ListParagraph"/>
              <w:numPr>
                <w:ilvl w:val="0"/>
                <w:numId w:val="46"/>
              </w:numPr>
              <w:jc w:val="both"/>
              <w:rPr>
                <w:rFonts w:ascii="Times New Roman" w:hAnsi="Times New Roman" w:cs="Times New Roman"/>
              </w:rPr>
            </w:pPr>
            <w:r w:rsidRPr="00D92D21">
              <w:rPr>
                <w:rFonts w:ascii="Times New Roman" w:hAnsi="Times New Roman" w:cs="Times New Roman"/>
              </w:rPr>
              <w:t>humanitāriem mērķiem, ārkārtas situācijām veselības jomā, notikuma, kas var nopietni un ievērojami ietekmēt cilvēku veselību un drošību vai vidi, steidzamai novēršanai vai tā ietekmes steidzamai mazināšanai, vai paredzētas reaģēšanai uz dabas katastrofām;</w:t>
            </w:r>
          </w:p>
          <w:p w14:paraId="73B26E16" w14:textId="604A53DB" w:rsidR="00870BAD" w:rsidRPr="00D92D21" w:rsidRDefault="00870BAD" w:rsidP="00D92D21">
            <w:pPr>
              <w:pStyle w:val="ListParagraph"/>
              <w:numPr>
                <w:ilvl w:val="0"/>
                <w:numId w:val="46"/>
              </w:numPr>
              <w:jc w:val="both"/>
              <w:rPr>
                <w:rFonts w:ascii="Times New Roman" w:hAnsi="Times New Roman" w:cs="Times New Roman"/>
              </w:rPr>
            </w:pPr>
            <w:r w:rsidRPr="00D92D21">
              <w:rPr>
                <w:rFonts w:ascii="Times New Roman" w:hAnsi="Times New Roman" w:cs="Times New Roman"/>
              </w:rPr>
              <w:t>ārstnieciskiem vai farmācijas nolūkiem;</w:t>
            </w:r>
          </w:p>
          <w:p w14:paraId="00260373" w14:textId="16E6C75E" w:rsidR="00870BAD" w:rsidRPr="00D92D21" w:rsidRDefault="00870BAD" w:rsidP="00D92D21">
            <w:pPr>
              <w:pStyle w:val="ListParagraph"/>
              <w:numPr>
                <w:ilvl w:val="0"/>
                <w:numId w:val="46"/>
              </w:numPr>
              <w:jc w:val="both"/>
              <w:rPr>
                <w:rFonts w:ascii="Times New Roman" w:hAnsi="Times New Roman" w:cs="Times New Roman"/>
              </w:rPr>
            </w:pPr>
            <w:r w:rsidRPr="00D92D21">
              <w:rPr>
                <w:rFonts w:ascii="Times New Roman" w:hAnsi="Times New Roman" w:cs="Times New Roman"/>
              </w:rPr>
              <w:t>pagaidu izmantošanai ziņu medijos;</w:t>
            </w:r>
          </w:p>
          <w:p w14:paraId="5057AA9B" w14:textId="3664A24F" w:rsidR="00870BAD" w:rsidRPr="00D92D21" w:rsidRDefault="00870BAD" w:rsidP="00D92D21">
            <w:pPr>
              <w:pStyle w:val="ListParagraph"/>
              <w:numPr>
                <w:ilvl w:val="0"/>
                <w:numId w:val="46"/>
              </w:numPr>
              <w:jc w:val="both"/>
              <w:rPr>
                <w:rFonts w:ascii="Times New Roman" w:hAnsi="Times New Roman" w:cs="Times New Roman"/>
              </w:rPr>
            </w:pPr>
            <w:r w:rsidRPr="00D92D21">
              <w:rPr>
                <w:rFonts w:ascii="Times New Roman" w:hAnsi="Times New Roman" w:cs="Times New Roman"/>
              </w:rPr>
              <w:t>programmatūras atjaunināšanai;</w:t>
            </w:r>
          </w:p>
          <w:p w14:paraId="77F1C527" w14:textId="7B5CC2D8" w:rsidR="00870BAD" w:rsidRPr="00D92D21" w:rsidRDefault="00870BAD" w:rsidP="00D92D21">
            <w:pPr>
              <w:pStyle w:val="ListParagraph"/>
              <w:numPr>
                <w:ilvl w:val="0"/>
                <w:numId w:val="46"/>
              </w:numPr>
              <w:jc w:val="both"/>
              <w:rPr>
                <w:rFonts w:ascii="Times New Roman" w:hAnsi="Times New Roman" w:cs="Times New Roman"/>
              </w:rPr>
            </w:pPr>
            <w:r w:rsidRPr="00D92D21">
              <w:rPr>
                <w:rFonts w:ascii="Times New Roman" w:hAnsi="Times New Roman" w:cs="Times New Roman"/>
              </w:rPr>
              <w:t>izmantošanai par patērētāju komunikācijas ierīcēm;</w:t>
            </w:r>
          </w:p>
          <w:p w14:paraId="6031B6BF" w14:textId="25B03632" w:rsidR="00870BAD" w:rsidRPr="00D92D21" w:rsidRDefault="00870BAD" w:rsidP="00D92D21">
            <w:pPr>
              <w:pStyle w:val="ListParagraph"/>
              <w:numPr>
                <w:ilvl w:val="0"/>
                <w:numId w:val="46"/>
              </w:numPr>
              <w:jc w:val="both"/>
              <w:rPr>
                <w:rFonts w:ascii="Times New Roman" w:hAnsi="Times New Roman" w:cs="Times New Roman"/>
              </w:rPr>
            </w:pPr>
            <w:r w:rsidRPr="00D92D21">
              <w:rPr>
                <w:rFonts w:ascii="Times New Roman" w:hAnsi="Times New Roman" w:cs="Times New Roman"/>
              </w:rPr>
              <w:t>kiberdrošības un informācijas drošības nodrošināšanai fiziskām vai juridiskām personām, vienībām vai struktūrām Baltkrievijā, izņemot tās valdību un uzņēmumus, kurus tieši vai netieši kontrolē minētā valdība; vai</w:t>
            </w:r>
          </w:p>
          <w:p w14:paraId="288D5AB2" w14:textId="72F8BFCE" w:rsidR="00870BAD" w:rsidRPr="00D92D21" w:rsidRDefault="00870BAD" w:rsidP="00D92D21">
            <w:pPr>
              <w:pStyle w:val="ListParagraph"/>
              <w:numPr>
                <w:ilvl w:val="0"/>
                <w:numId w:val="46"/>
              </w:numPr>
              <w:jc w:val="both"/>
              <w:rPr>
                <w:rFonts w:ascii="Times New Roman" w:hAnsi="Times New Roman" w:cs="Times New Roman"/>
              </w:rPr>
            </w:pPr>
            <w:r w:rsidRPr="00D92D21">
              <w:rPr>
                <w:rFonts w:ascii="Times New Roman" w:hAnsi="Times New Roman" w:cs="Times New Roman"/>
              </w:rPr>
              <w:lastRenderedPageBreak/>
              <w:t>fizisku personu personīgai lietošanai, ceļojot uz Baltkrieviju, proti, vienīgi personiskās lietošanas priekšmeti, mājsaimniecības priekšmeti, transportlīdzekļi vai aroda rīki, kas pieder minētajām personām un nav paredzēti pārdošanai.</w:t>
            </w:r>
          </w:p>
          <w:p w14:paraId="51DD33DB" w14:textId="77777777" w:rsidR="00870BAD" w:rsidRPr="00870BAD" w:rsidRDefault="00870BAD" w:rsidP="00870BAD">
            <w:pPr>
              <w:jc w:val="both"/>
              <w:rPr>
                <w:rFonts w:ascii="Times New Roman" w:hAnsi="Times New Roman" w:cs="Times New Roman"/>
              </w:rPr>
            </w:pPr>
            <w:r w:rsidRPr="00870BAD">
              <w:rPr>
                <w:rFonts w:ascii="Times New Roman" w:hAnsi="Times New Roman" w:cs="Times New Roman"/>
              </w:rPr>
              <w:t>Izņemot f) un g) apakšpunktā minētos gadījumus, eksportētājs muitas deklarācijā deklarē, ka priekšmeti tiek eksportēti saskaņā ar šajā punktā noteikto attiecīgo izņēmumu, un 30 dienu laikā no minētā pirmā eksporta veikšanas, par attiecīgā izņēmuma pirmreizējo izmantošanu informē tās dalībvalsts kompetento iestādi, kuras rezidents tas ir vai kurā tas veic uzņēmējdarbību.</w:t>
            </w:r>
          </w:p>
          <w:p w14:paraId="0C3E6164" w14:textId="77777777" w:rsidR="00870BAD" w:rsidRPr="00D92D21" w:rsidRDefault="00870BAD" w:rsidP="00C026C4">
            <w:pPr>
              <w:jc w:val="both"/>
              <w:rPr>
                <w:rFonts w:ascii="Times New Roman" w:hAnsi="Times New Roman" w:cs="Times New Roman"/>
              </w:rPr>
            </w:pPr>
          </w:p>
          <w:p w14:paraId="742F185F" w14:textId="77777777" w:rsidR="00A755D2" w:rsidRPr="007A0446" w:rsidRDefault="00A755D2" w:rsidP="00C026C4">
            <w:pPr>
              <w:pStyle w:val="ListParagraph"/>
              <w:numPr>
                <w:ilvl w:val="0"/>
                <w:numId w:val="11"/>
              </w:numPr>
              <w:ind w:left="188" w:hanging="188"/>
              <w:jc w:val="both"/>
              <w:rPr>
                <w:rFonts w:ascii="Times New Roman" w:hAnsi="Times New Roman" w:cs="Times New Roman"/>
                <w:u w:val="single"/>
              </w:rPr>
            </w:pPr>
            <w:r w:rsidRPr="007A0446">
              <w:rPr>
                <w:rFonts w:ascii="Times New Roman" w:hAnsi="Times New Roman" w:cs="Times New Roman"/>
              </w:rPr>
              <w:t xml:space="preserve">Atkāpjoties no šā panta 1. un 2. punkta un neskarot atļaujas saņemšanas prasības, ievērojot Regulu (ES) 2021/821, kompetentā iestāde </w:t>
            </w:r>
            <w:r w:rsidRPr="007A0446">
              <w:rPr>
                <w:rFonts w:ascii="Times New Roman" w:hAnsi="Times New Roman" w:cs="Times New Roman"/>
                <w:u w:val="single"/>
              </w:rPr>
              <w:t>var atļaut divējāda lietojuma preču un tehnoloģiju pārdošanu, piegādi, nodošanu vai eksportu vai ar tām saistītas tehniskas vai finansiālās palīdzības sniegšanu nemilitārām vajadzībām vai nemilitāram galalietotājam pēc tam, kad tā ir secinājusi, ka šādas preces vai tehnoloģijas vai ar tām saistītā tehniskā vai finansiālā palīdzība ir paredzēta:</w:t>
            </w:r>
          </w:p>
          <w:p w14:paraId="4DC6E102" w14:textId="77777777" w:rsidR="00A755D2" w:rsidRPr="007A0446" w:rsidRDefault="00A755D2" w:rsidP="00C026C4">
            <w:pPr>
              <w:pStyle w:val="ListParagraph"/>
              <w:ind w:left="795"/>
              <w:jc w:val="both"/>
              <w:rPr>
                <w:rFonts w:ascii="Times New Roman" w:hAnsi="Times New Roman" w:cs="Times New Roman"/>
              </w:rPr>
            </w:pPr>
          </w:p>
          <w:p w14:paraId="61B2E42A" w14:textId="77777777" w:rsidR="00A755D2" w:rsidRPr="007A0446" w:rsidRDefault="00A755D2" w:rsidP="00C026C4">
            <w:pPr>
              <w:pStyle w:val="ListParagraph"/>
              <w:numPr>
                <w:ilvl w:val="0"/>
                <w:numId w:val="14"/>
              </w:numPr>
              <w:ind w:left="613" w:hanging="283"/>
              <w:jc w:val="both"/>
              <w:rPr>
                <w:rFonts w:ascii="Times New Roman" w:hAnsi="Times New Roman" w:cs="Times New Roman"/>
              </w:rPr>
            </w:pPr>
            <w:r w:rsidRPr="007A0446">
              <w:rPr>
                <w:rFonts w:ascii="Times New Roman" w:hAnsi="Times New Roman" w:cs="Times New Roman"/>
              </w:rPr>
              <w:t>sadarbībai starp Savienību, dalībvalstu valdībām un Baltkrievijas valdību tikai civilos jautājumos;</w:t>
            </w:r>
          </w:p>
          <w:p w14:paraId="26E80251" w14:textId="77777777" w:rsidR="00A755D2" w:rsidRPr="007A0446" w:rsidRDefault="00A755D2" w:rsidP="00C026C4">
            <w:pPr>
              <w:ind w:left="613" w:hanging="283"/>
              <w:jc w:val="both"/>
              <w:rPr>
                <w:rFonts w:ascii="Times New Roman" w:hAnsi="Times New Roman" w:cs="Times New Roman"/>
              </w:rPr>
            </w:pPr>
          </w:p>
          <w:p w14:paraId="2DAD95D9" w14:textId="77777777" w:rsidR="00A755D2" w:rsidRPr="007A0446" w:rsidRDefault="00A755D2" w:rsidP="00C026C4">
            <w:pPr>
              <w:pStyle w:val="ListParagraph"/>
              <w:numPr>
                <w:ilvl w:val="0"/>
                <w:numId w:val="14"/>
              </w:numPr>
              <w:ind w:left="613" w:hanging="283"/>
              <w:jc w:val="both"/>
              <w:rPr>
                <w:rFonts w:ascii="Times New Roman" w:hAnsi="Times New Roman" w:cs="Times New Roman"/>
              </w:rPr>
            </w:pPr>
            <w:r w:rsidRPr="007A0446">
              <w:rPr>
                <w:rFonts w:ascii="Times New Roman" w:hAnsi="Times New Roman" w:cs="Times New Roman"/>
              </w:rPr>
              <w:t>starpvaldību sadarbībai kosmosa programmās;</w:t>
            </w:r>
          </w:p>
          <w:p w14:paraId="775A770D" w14:textId="77777777" w:rsidR="00A755D2" w:rsidRPr="007A0446" w:rsidRDefault="00A755D2" w:rsidP="00C026C4">
            <w:pPr>
              <w:ind w:left="613" w:hanging="283"/>
              <w:jc w:val="both"/>
              <w:rPr>
                <w:rFonts w:ascii="Times New Roman" w:hAnsi="Times New Roman" w:cs="Times New Roman"/>
              </w:rPr>
            </w:pPr>
          </w:p>
          <w:p w14:paraId="64962A07" w14:textId="77777777" w:rsidR="00A755D2" w:rsidRPr="007A0446" w:rsidRDefault="00A755D2" w:rsidP="00C026C4">
            <w:pPr>
              <w:pStyle w:val="ListParagraph"/>
              <w:numPr>
                <w:ilvl w:val="0"/>
                <w:numId w:val="14"/>
              </w:numPr>
              <w:ind w:left="613" w:hanging="283"/>
              <w:jc w:val="both"/>
              <w:rPr>
                <w:rFonts w:ascii="Times New Roman" w:hAnsi="Times New Roman" w:cs="Times New Roman"/>
              </w:rPr>
            </w:pPr>
            <w:r w:rsidRPr="007A0446">
              <w:rPr>
                <w:rFonts w:ascii="Times New Roman" w:hAnsi="Times New Roman" w:cs="Times New Roman"/>
              </w:rPr>
              <w:t xml:space="preserve">civilo </w:t>
            </w:r>
            <w:proofErr w:type="spellStart"/>
            <w:r w:rsidRPr="007A0446">
              <w:rPr>
                <w:rFonts w:ascii="Times New Roman" w:hAnsi="Times New Roman" w:cs="Times New Roman"/>
              </w:rPr>
              <w:t>kodolspēju</w:t>
            </w:r>
            <w:proofErr w:type="spellEnd"/>
            <w:r w:rsidRPr="007A0446">
              <w:rPr>
                <w:rFonts w:ascii="Times New Roman" w:hAnsi="Times New Roman" w:cs="Times New Roman"/>
              </w:rPr>
              <w:t xml:space="preserve"> izmantošanai un uzturēšanai, degvielas atkārtotai apstrādei un drošumam, kā arī sadarbībai civilās kodolenerģijas jomā, jo īpaši pētniecības un izstrādes jomā;</w:t>
            </w:r>
          </w:p>
          <w:p w14:paraId="6FD73591" w14:textId="77777777" w:rsidR="00A755D2" w:rsidRPr="007A0446" w:rsidRDefault="00A755D2" w:rsidP="00C026C4">
            <w:pPr>
              <w:ind w:left="613" w:hanging="283"/>
              <w:jc w:val="both"/>
              <w:rPr>
                <w:rFonts w:ascii="Times New Roman" w:hAnsi="Times New Roman" w:cs="Times New Roman"/>
              </w:rPr>
            </w:pPr>
          </w:p>
          <w:p w14:paraId="2E2EF283" w14:textId="77777777" w:rsidR="00A755D2" w:rsidRPr="007A0446" w:rsidRDefault="00A755D2" w:rsidP="00C026C4">
            <w:pPr>
              <w:pStyle w:val="ListParagraph"/>
              <w:numPr>
                <w:ilvl w:val="0"/>
                <w:numId w:val="14"/>
              </w:numPr>
              <w:ind w:left="613" w:hanging="283"/>
              <w:jc w:val="both"/>
              <w:rPr>
                <w:rFonts w:ascii="Times New Roman" w:hAnsi="Times New Roman" w:cs="Times New Roman"/>
              </w:rPr>
            </w:pPr>
            <w:r w:rsidRPr="007A0446">
              <w:rPr>
                <w:rFonts w:ascii="Times New Roman" w:hAnsi="Times New Roman" w:cs="Times New Roman"/>
              </w:rPr>
              <w:t>kuģošanas drošībai;</w:t>
            </w:r>
          </w:p>
          <w:p w14:paraId="5A1A68B9" w14:textId="77777777" w:rsidR="00A755D2" w:rsidRPr="007A0446" w:rsidRDefault="00A755D2" w:rsidP="00C026C4">
            <w:pPr>
              <w:ind w:left="613" w:hanging="283"/>
              <w:jc w:val="both"/>
              <w:rPr>
                <w:rFonts w:ascii="Times New Roman" w:hAnsi="Times New Roman" w:cs="Times New Roman"/>
              </w:rPr>
            </w:pPr>
          </w:p>
          <w:p w14:paraId="423078F1" w14:textId="77777777" w:rsidR="00A755D2" w:rsidRPr="007A0446" w:rsidRDefault="00A755D2" w:rsidP="00C026C4">
            <w:pPr>
              <w:pStyle w:val="ListParagraph"/>
              <w:numPr>
                <w:ilvl w:val="0"/>
                <w:numId w:val="14"/>
              </w:numPr>
              <w:ind w:left="613" w:hanging="283"/>
              <w:jc w:val="both"/>
              <w:rPr>
                <w:rFonts w:ascii="Times New Roman" w:hAnsi="Times New Roman" w:cs="Times New Roman"/>
              </w:rPr>
            </w:pPr>
            <w:r w:rsidRPr="007A0446">
              <w:rPr>
                <w:rFonts w:ascii="Times New Roman" w:hAnsi="Times New Roman" w:cs="Times New Roman"/>
              </w:rPr>
              <w:t>civiliem telesakaru tīkliem, tostarp interneta pakalpojumu sniegšanai;</w:t>
            </w:r>
          </w:p>
          <w:p w14:paraId="589C996E" w14:textId="77777777" w:rsidR="00A755D2" w:rsidRPr="007A0446" w:rsidRDefault="00A755D2" w:rsidP="00C026C4">
            <w:pPr>
              <w:ind w:left="613" w:hanging="283"/>
              <w:jc w:val="both"/>
              <w:rPr>
                <w:rFonts w:ascii="Times New Roman" w:hAnsi="Times New Roman" w:cs="Times New Roman"/>
              </w:rPr>
            </w:pPr>
          </w:p>
          <w:p w14:paraId="0AB6EFAD" w14:textId="77777777" w:rsidR="00A755D2" w:rsidRPr="007A0446" w:rsidRDefault="00A755D2" w:rsidP="00C026C4">
            <w:pPr>
              <w:pStyle w:val="ListParagraph"/>
              <w:numPr>
                <w:ilvl w:val="0"/>
                <w:numId w:val="14"/>
              </w:numPr>
              <w:ind w:left="613" w:hanging="283"/>
              <w:jc w:val="both"/>
              <w:rPr>
                <w:rFonts w:ascii="Times New Roman" w:hAnsi="Times New Roman" w:cs="Times New Roman"/>
              </w:rPr>
            </w:pPr>
            <w:r w:rsidRPr="007A0446">
              <w:rPr>
                <w:rFonts w:ascii="Times New Roman" w:hAnsi="Times New Roman" w:cs="Times New Roman"/>
              </w:rPr>
              <w:t xml:space="preserve">vienīgi izmantošanai tādās vienībās, kuras atsevišķi vai kopīgi pieder juridiskai personai, vienībai vai struktūrai, kas reģistrēta vai izveidota saskaņā ar kādas dalībvalsts vai partnervalsts tiesību </w:t>
            </w:r>
            <w:r w:rsidRPr="007A0446">
              <w:rPr>
                <w:rFonts w:ascii="Times New Roman" w:hAnsi="Times New Roman" w:cs="Times New Roman"/>
              </w:rPr>
              <w:lastRenderedPageBreak/>
              <w:t>aktiem, vai kuras atsevišķi vai kopīgi kontrolē šāda juridiska persona, vienība vai struktūra;</w:t>
            </w:r>
          </w:p>
          <w:p w14:paraId="271563BD" w14:textId="77777777" w:rsidR="00A755D2" w:rsidRPr="007A0446" w:rsidRDefault="00A755D2" w:rsidP="00C026C4">
            <w:pPr>
              <w:ind w:left="613" w:hanging="283"/>
              <w:jc w:val="both"/>
              <w:rPr>
                <w:rFonts w:ascii="Times New Roman" w:hAnsi="Times New Roman" w:cs="Times New Roman"/>
              </w:rPr>
            </w:pPr>
          </w:p>
          <w:p w14:paraId="7AA023B9" w14:textId="77777777" w:rsidR="00A755D2" w:rsidRPr="007A0446" w:rsidRDefault="00A755D2" w:rsidP="00C026C4">
            <w:pPr>
              <w:pStyle w:val="ListParagraph"/>
              <w:numPr>
                <w:ilvl w:val="0"/>
                <w:numId w:val="14"/>
              </w:numPr>
              <w:ind w:left="613" w:hanging="283"/>
              <w:jc w:val="both"/>
              <w:rPr>
                <w:rFonts w:ascii="Times New Roman" w:hAnsi="Times New Roman" w:cs="Times New Roman"/>
                <w:b/>
                <w:i/>
              </w:rPr>
            </w:pPr>
            <w:r w:rsidRPr="007A0446">
              <w:rPr>
                <w:rFonts w:ascii="Times New Roman" w:hAnsi="Times New Roman" w:cs="Times New Roman"/>
              </w:rPr>
              <w:t>Savienības, dalībvalstu un partnervalstu diplomātiskajām pārstāvniecībām, tostarp delegācijām, vēstniecībām un misijām</w:t>
            </w:r>
            <w:r w:rsidRPr="007A0446">
              <w:rPr>
                <w:rFonts w:ascii="Times New Roman" w:hAnsi="Times New Roman" w:cs="Times New Roman"/>
                <w:b/>
                <w:i/>
              </w:rPr>
              <w:t>.</w:t>
            </w:r>
          </w:p>
          <w:p w14:paraId="6C8756C8" w14:textId="77777777" w:rsidR="00A755D2" w:rsidRPr="007A0446" w:rsidRDefault="00A755D2" w:rsidP="00C026C4">
            <w:pPr>
              <w:pStyle w:val="ListParagraph"/>
              <w:rPr>
                <w:rFonts w:ascii="Times New Roman" w:hAnsi="Times New Roman" w:cs="Times New Roman"/>
                <w:b/>
                <w:i/>
              </w:rPr>
            </w:pPr>
          </w:p>
          <w:p w14:paraId="1F192A20" w14:textId="6AF04347" w:rsidR="00A755D2" w:rsidRDefault="00A755D2" w:rsidP="00C026C4">
            <w:pPr>
              <w:pStyle w:val="ListParagraph"/>
              <w:numPr>
                <w:ilvl w:val="0"/>
                <w:numId w:val="11"/>
              </w:numPr>
              <w:ind w:left="188" w:hanging="188"/>
              <w:jc w:val="both"/>
              <w:rPr>
                <w:rFonts w:ascii="Times New Roman" w:hAnsi="Times New Roman" w:cs="Times New Roman"/>
              </w:rPr>
            </w:pPr>
            <w:r w:rsidRPr="007A0446">
              <w:rPr>
                <w:rFonts w:ascii="Times New Roman" w:hAnsi="Times New Roman" w:cs="Times New Roman"/>
              </w:rPr>
              <w:t>Atkāpjoties no šā panta 1. un 2. punkta un neskarot atļaujas saņemšanas prasības, ievērojot Regulu (ES) 2021/821, kompetentā iestāde var atļaut divējāda lietojuma preču un tehnoloģiju pārdošanu, piegādi, nodošanu vai eksportu vai ar tām saistītas tehniskās vai finansiālās palīdzības sniegšanu nemilitārām vajadzībām vai nemilitāram galalietotājam pēc tam, kad tā ir secinājusi, ka šādas preces vai tehnoloģijas vai ar tām saistītā tehniskā vai finansiālā palīdzība ir nodrošināma saskaņā ar līgumiem, kas noslēgti pirms 2022. gada 3. marta, vai šādu līgumu izpildei nepieciešamiem papildu līgumiem – ar noteikumu, ka šāda atļauja ir pieprasīta pirms 2022. gada 1. maija</w:t>
            </w:r>
          </w:p>
          <w:p w14:paraId="67133AC1" w14:textId="77777777" w:rsidR="006D57A5" w:rsidRPr="00D92D21" w:rsidRDefault="006D57A5" w:rsidP="00D92D21">
            <w:pPr>
              <w:jc w:val="both"/>
              <w:rPr>
                <w:rFonts w:ascii="Times New Roman" w:hAnsi="Times New Roman" w:cs="Times New Roman"/>
              </w:rPr>
            </w:pPr>
            <w:r w:rsidRPr="00D92D21">
              <w:rPr>
                <w:rFonts w:ascii="Times New Roman" w:hAnsi="Times New Roman" w:cs="Times New Roman"/>
              </w:rPr>
              <w:t xml:space="preserve">6.   Šajā pantā prasītās atļaujas attiecīgā kompetentā iestāde piešķir saskaņā ar Regulā (ES) 2021/821 noteiktajiem noteikumiem un procedūrām, ko piemēro </w:t>
            </w:r>
            <w:proofErr w:type="spellStart"/>
            <w:r w:rsidRPr="00D92D21">
              <w:rPr>
                <w:rFonts w:ascii="Times New Roman" w:hAnsi="Times New Roman" w:cs="Times New Roman"/>
              </w:rPr>
              <w:t>mutatis</w:t>
            </w:r>
            <w:proofErr w:type="spellEnd"/>
            <w:r w:rsidRPr="00D92D21">
              <w:rPr>
                <w:rFonts w:ascii="Times New Roman" w:hAnsi="Times New Roman" w:cs="Times New Roman"/>
              </w:rPr>
              <w:t xml:space="preserve"> </w:t>
            </w:r>
            <w:proofErr w:type="spellStart"/>
            <w:r w:rsidRPr="00D92D21">
              <w:rPr>
                <w:rFonts w:ascii="Times New Roman" w:hAnsi="Times New Roman" w:cs="Times New Roman"/>
              </w:rPr>
              <w:t>mutandis</w:t>
            </w:r>
            <w:proofErr w:type="spellEnd"/>
            <w:r w:rsidRPr="00D92D21">
              <w:rPr>
                <w:rFonts w:ascii="Times New Roman" w:hAnsi="Times New Roman" w:cs="Times New Roman"/>
              </w:rPr>
              <w:t>. Šādas atļaujas ir derīgas visā Savienībā.</w:t>
            </w:r>
          </w:p>
          <w:p w14:paraId="67C1F3E6" w14:textId="77777777" w:rsidR="006D57A5" w:rsidRPr="00D92D21" w:rsidRDefault="006D57A5" w:rsidP="00D92D21">
            <w:pPr>
              <w:jc w:val="both"/>
              <w:rPr>
                <w:rFonts w:ascii="Times New Roman" w:hAnsi="Times New Roman" w:cs="Times New Roman"/>
              </w:rPr>
            </w:pPr>
            <w:r w:rsidRPr="00D92D21">
              <w:rPr>
                <w:rFonts w:ascii="Times New Roman" w:hAnsi="Times New Roman" w:cs="Times New Roman"/>
              </w:rPr>
              <w:t>7.   Kad kompetentā iestāde lemj par atļaujas pieprasījumu, ievērojot 4. un 5. punktu, , tā nepiešķir atļauju, ja tai ir pamatots iemesls uzskatīt, ka:</w:t>
            </w:r>
          </w:p>
          <w:p w14:paraId="09F9EF00" w14:textId="4AEAE47E" w:rsidR="006D57A5" w:rsidRPr="00D92D21" w:rsidRDefault="006D57A5" w:rsidP="00D92D21">
            <w:pPr>
              <w:pStyle w:val="ListParagraph"/>
              <w:numPr>
                <w:ilvl w:val="0"/>
                <w:numId w:val="48"/>
              </w:numPr>
              <w:jc w:val="both"/>
              <w:rPr>
                <w:rFonts w:ascii="Times New Roman" w:hAnsi="Times New Roman" w:cs="Times New Roman"/>
              </w:rPr>
            </w:pPr>
            <w:r w:rsidRPr="00D92D21">
              <w:rPr>
                <w:rFonts w:ascii="Times New Roman" w:hAnsi="Times New Roman" w:cs="Times New Roman"/>
              </w:rPr>
              <w:t xml:space="preserve">galalietotājs varētu būt militārs galalietotājs vai fiziska vai juridiska persona, vienība vai struktūra, kas uzskaitīta V pielikumā, vai ka precēm varētu būt militārs </w:t>
            </w:r>
            <w:proofErr w:type="spellStart"/>
            <w:r w:rsidRPr="00D92D21">
              <w:rPr>
                <w:rFonts w:ascii="Times New Roman" w:hAnsi="Times New Roman" w:cs="Times New Roman"/>
              </w:rPr>
              <w:t>galalietojums</w:t>
            </w:r>
            <w:proofErr w:type="spellEnd"/>
            <w:r w:rsidRPr="00D92D21">
              <w:rPr>
                <w:rFonts w:ascii="Times New Roman" w:hAnsi="Times New Roman" w:cs="Times New Roman"/>
              </w:rPr>
              <w:t>; vai</w:t>
            </w:r>
          </w:p>
          <w:p w14:paraId="7F426DDD" w14:textId="6AEF36EA" w:rsidR="006D57A5" w:rsidRPr="00D92D21" w:rsidRDefault="006D57A5" w:rsidP="00D92D21">
            <w:pPr>
              <w:pStyle w:val="ListParagraph"/>
              <w:numPr>
                <w:ilvl w:val="0"/>
                <w:numId w:val="48"/>
              </w:numPr>
              <w:jc w:val="both"/>
              <w:rPr>
                <w:rFonts w:ascii="Times New Roman" w:hAnsi="Times New Roman" w:cs="Times New Roman"/>
              </w:rPr>
            </w:pPr>
            <w:r w:rsidRPr="00D92D21">
              <w:rPr>
                <w:rFonts w:ascii="Times New Roman" w:hAnsi="Times New Roman" w:cs="Times New Roman"/>
              </w:rPr>
              <w:t>šā panta 1. punktā minēto preču un tehnoloģiju pārdošana, piegāde, nodošana vai eksports vai ar tām saistītas tehniskās vai finansiālās palīdzības sniegšana ir paredzēta aviācijai vai kosmosa nozarei.</w:t>
            </w:r>
            <w:r>
              <w:rPr>
                <w:rFonts w:ascii="Times New Roman" w:hAnsi="Times New Roman" w:cs="Times New Roman"/>
              </w:rPr>
              <w:t xml:space="preserve"> </w:t>
            </w:r>
          </w:p>
          <w:p w14:paraId="1E51EB56" w14:textId="1D9E7505" w:rsidR="006D57A5" w:rsidRPr="00D92D21" w:rsidRDefault="006D57A5" w:rsidP="00D92D21">
            <w:pPr>
              <w:jc w:val="both"/>
              <w:rPr>
                <w:rFonts w:ascii="Times New Roman" w:hAnsi="Times New Roman" w:cs="Times New Roman"/>
              </w:rPr>
            </w:pPr>
            <w:r w:rsidRPr="00D92D21">
              <w:rPr>
                <w:rFonts w:ascii="Times New Roman" w:hAnsi="Times New Roman" w:cs="Times New Roman"/>
              </w:rPr>
              <w:t>8.   Kompetentā iestāde var anulēt, apturēt, grozīt vai atcelt atļauju, kuru tā ir izsniegusi, ievērojot 4. un 5. punktu, ja tā uzskata, ka šāda anulēšana, apturēšana, grozīšana vai atcelšana ir nepieciešama šīs regulas efektīvai īstenošanai.</w:t>
            </w:r>
          </w:p>
          <w:p w14:paraId="2371BDA8" w14:textId="77777777" w:rsidR="00C026C4" w:rsidRPr="007A0446" w:rsidRDefault="00C026C4" w:rsidP="00C026C4">
            <w:pPr>
              <w:pStyle w:val="ListParagraph"/>
              <w:ind w:left="795"/>
              <w:jc w:val="both"/>
              <w:rPr>
                <w:rFonts w:ascii="Times New Roman" w:hAnsi="Times New Roman" w:cs="Times New Roman"/>
                <w:b/>
                <w:i/>
              </w:rPr>
            </w:pPr>
          </w:p>
        </w:tc>
        <w:tc>
          <w:tcPr>
            <w:tcW w:w="2126" w:type="dxa"/>
          </w:tcPr>
          <w:p w14:paraId="5F10014E" w14:textId="77777777" w:rsidR="006D57A5" w:rsidRDefault="006D57A5" w:rsidP="00C026C4">
            <w:pPr>
              <w:jc w:val="both"/>
              <w:rPr>
                <w:rFonts w:ascii="Times New Roman" w:hAnsi="Times New Roman" w:cs="Times New Roman"/>
                <w:u w:val="single"/>
              </w:rPr>
            </w:pPr>
          </w:p>
          <w:p w14:paraId="4C87E6D8" w14:textId="77777777" w:rsidR="006D57A5" w:rsidRDefault="006D57A5" w:rsidP="00C026C4">
            <w:pPr>
              <w:jc w:val="both"/>
              <w:rPr>
                <w:rFonts w:ascii="Times New Roman" w:hAnsi="Times New Roman" w:cs="Times New Roman"/>
                <w:u w:val="single"/>
              </w:rPr>
            </w:pPr>
          </w:p>
          <w:p w14:paraId="37AAC71D" w14:textId="4DFCAA89" w:rsidR="006D57A5" w:rsidRDefault="006D57A5" w:rsidP="00C026C4">
            <w:pPr>
              <w:jc w:val="both"/>
              <w:rPr>
                <w:rFonts w:ascii="Times New Roman" w:hAnsi="Times New Roman" w:cs="Times New Roman"/>
              </w:rPr>
            </w:pPr>
            <w:r>
              <w:rPr>
                <w:rFonts w:ascii="Times New Roman" w:hAnsi="Times New Roman" w:cs="Times New Roman"/>
                <w:u w:val="single"/>
              </w:rPr>
              <w:t>1.e panta 3. punkts:</w:t>
            </w:r>
            <w:r>
              <w:rPr>
                <w:rFonts w:ascii="Times New Roman" w:hAnsi="Times New Roman" w:cs="Times New Roman"/>
              </w:rPr>
              <w:t xml:space="preserve"> </w:t>
            </w:r>
          </w:p>
          <w:p w14:paraId="28F846AD" w14:textId="6BCA6C76" w:rsidR="00501200" w:rsidRDefault="00F3160C" w:rsidP="00C026C4">
            <w:pPr>
              <w:jc w:val="both"/>
              <w:rPr>
                <w:rFonts w:ascii="Times New Roman" w:hAnsi="Times New Roman" w:cs="Times New Roman"/>
              </w:rPr>
            </w:pPr>
            <w:r>
              <w:rPr>
                <w:rFonts w:ascii="Times New Roman" w:hAnsi="Times New Roman" w:cs="Times New Roman"/>
              </w:rPr>
              <w:t xml:space="preserve">VID Muitas pārvalde </w:t>
            </w:r>
            <w:r w:rsidR="00DD6862">
              <w:rPr>
                <w:rFonts w:ascii="Times New Roman" w:hAnsi="Times New Roman" w:cs="Times New Roman"/>
              </w:rPr>
              <w:t>(īstenošana)</w:t>
            </w:r>
          </w:p>
          <w:p w14:paraId="1D74A4A7" w14:textId="77777777" w:rsidR="00501200" w:rsidRDefault="00501200" w:rsidP="00C026C4">
            <w:pPr>
              <w:jc w:val="both"/>
              <w:rPr>
                <w:rFonts w:ascii="Times New Roman" w:hAnsi="Times New Roman" w:cs="Times New Roman"/>
              </w:rPr>
            </w:pPr>
            <w:r>
              <w:rPr>
                <w:rFonts w:ascii="Times New Roman" w:hAnsi="Times New Roman" w:cs="Times New Roman"/>
                <w:u w:val="single"/>
              </w:rPr>
              <w:t xml:space="preserve">1.e(3)(a): </w:t>
            </w:r>
            <w:r>
              <w:rPr>
                <w:rFonts w:ascii="Times New Roman" w:hAnsi="Times New Roman" w:cs="Times New Roman"/>
              </w:rPr>
              <w:t>ĀM</w:t>
            </w:r>
          </w:p>
          <w:p w14:paraId="23AA0F7C" w14:textId="77777777" w:rsidR="00501200" w:rsidRDefault="00501200" w:rsidP="00C026C4">
            <w:pPr>
              <w:jc w:val="both"/>
              <w:rPr>
                <w:rFonts w:ascii="Times New Roman" w:hAnsi="Times New Roman" w:cs="Times New Roman"/>
              </w:rPr>
            </w:pPr>
            <w:r>
              <w:rPr>
                <w:rFonts w:ascii="Times New Roman" w:hAnsi="Times New Roman" w:cs="Times New Roman"/>
                <w:u w:val="single"/>
              </w:rPr>
              <w:t>1.e(3)(b):</w:t>
            </w:r>
            <w:r>
              <w:rPr>
                <w:rFonts w:ascii="Times New Roman" w:hAnsi="Times New Roman" w:cs="Times New Roman"/>
              </w:rPr>
              <w:t xml:space="preserve"> VM</w:t>
            </w:r>
          </w:p>
          <w:p w14:paraId="2692CDA5" w14:textId="2808B44C" w:rsidR="00501200" w:rsidRDefault="00501200" w:rsidP="00C026C4">
            <w:pPr>
              <w:jc w:val="both"/>
              <w:rPr>
                <w:rFonts w:ascii="Times New Roman" w:hAnsi="Times New Roman" w:cs="Times New Roman"/>
              </w:rPr>
            </w:pPr>
            <w:r>
              <w:rPr>
                <w:rFonts w:ascii="Times New Roman" w:hAnsi="Times New Roman" w:cs="Times New Roman"/>
                <w:u w:val="single"/>
              </w:rPr>
              <w:t>1.e(3)(c):</w:t>
            </w:r>
            <w:r>
              <w:rPr>
                <w:rFonts w:ascii="Times New Roman" w:hAnsi="Times New Roman" w:cs="Times New Roman"/>
              </w:rPr>
              <w:t xml:space="preserve"> NEPLP</w:t>
            </w:r>
          </w:p>
          <w:p w14:paraId="3CD3CB12" w14:textId="4F5CC091" w:rsidR="006D57A5" w:rsidRDefault="00501200" w:rsidP="00C026C4">
            <w:pPr>
              <w:jc w:val="both"/>
              <w:rPr>
                <w:rFonts w:ascii="Times New Roman" w:hAnsi="Times New Roman" w:cs="Times New Roman"/>
              </w:rPr>
            </w:pPr>
            <w:r>
              <w:rPr>
                <w:rFonts w:ascii="Times New Roman" w:hAnsi="Times New Roman" w:cs="Times New Roman"/>
                <w:u w:val="single"/>
              </w:rPr>
              <w:t>1.e(3)(d):</w:t>
            </w:r>
            <w:r>
              <w:rPr>
                <w:rFonts w:ascii="Times New Roman" w:hAnsi="Times New Roman" w:cs="Times New Roman"/>
              </w:rPr>
              <w:t xml:space="preserve"> SM</w:t>
            </w:r>
          </w:p>
          <w:p w14:paraId="34544DD9" w14:textId="69EF8257" w:rsidR="00501200" w:rsidRPr="00D92D21" w:rsidRDefault="00501200" w:rsidP="00C026C4">
            <w:pPr>
              <w:jc w:val="both"/>
              <w:rPr>
                <w:rFonts w:ascii="Times New Roman" w:hAnsi="Times New Roman" w:cs="Times New Roman"/>
              </w:rPr>
            </w:pPr>
            <w:r>
              <w:rPr>
                <w:rFonts w:ascii="Times New Roman" w:hAnsi="Times New Roman" w:cs="Times New Roman"/>
                <w:u w:val="single"/>
              </w:rPr>
              <w:t>1.e(3)(e)</w:t>
            </w:r>
            <w:r>
              <w:rPr>
                <w:rFonts w:ascii="Times New Roman" w:hAnsi="Times New Roman" w:cs="Times New Roman"/>
              </w:rPr>
              <w:t>: SM</w:t>
            </w:r>
          </w:p>
          <w:p w14:paraId="518D671A" w14:textId="00F43ECB" w:rsidR="006D57A5" w:rsidRDefault="00224C8C" w:rsidP="00C026C4">
            <w:pPr>
              <w:jc w:val="both"/>
              <w:rPr>
                <w:rFonts w:ascii="Times New Roman" w:hAnsi="Times New Roman" w:cs="Times New Roman"/>
                <w:u w:val="single"/>
              </w:rPr>
            </w:pPr>
            <w:r>
              <w:rPr>
                <w:rFonts w:ascii="Times New Roman" w:hAnsi="Times New Roman" w:cs="Times New Roman"/>
                <w:u w:val="single"/>
              </w:rPr>
              <w:t>1.e(3)(f)</w:t>
            </w:r>
            <w:r>
              <w:rPr>
                <w:rFonts w:ascii="Times New Roman" w:hAnsi="Times New Roman" w:cs="Times New Roman"/>
              </w:rPr>
              <w:t>: AM</w:t>
            </w:r>
          </w:p>
          <w:p w14:paraId="324787D0" w14:textId="0D196F9C" w:rsidR="006D57A5" w:rsidRDefault="00A3448B" w:rsidP="00C026C4">
            <w:pPr>
              <w:jc w:val="both"/>
              <w:rPr>
                <w:rFonts w:ascii="Times New Roman" w:hAnsi="Times New Roman" w:cs="Times New Roman"/>
                <w:u w:val="single"/>
              </w:rPr>
            </w:pPr>
            <w:r>
              <w:rPr>
                <w:rFonts w:ascii="Times New Roman" w:hAnsi="Times New Roman" w:cs="Times New Roman"/>
                <w:u w:val="single"/>
              </w:rPr>
              <w:t>1.e(3)(g): VID Muitas pārvalde</w:t>
            </w:r>
          </w:p>
          <w:p w14:paraId="04A6515A" w14:textId="77777777" w:rsidR="006D57A5" w:rsidRDefault="006D57A5" w:rsidP="00C026C4">
            <w:pPr>
              <w:jc w:val="both"/>
              <w:rPr>
                <w:rFonts w:ascii="Times New Roman" w:hAnsi="Times New Roman" w:cs="Times New Roman"/>
                <w:u w:val="single"/>
              </w:rPr>
            </w:pPr>
          </w:p>
          <w:p w14:paraId="37446535" w14:textId="77777777" w:rsidR="006D57A5" w:rsidRDefault="006D57A5" w:rsidP="00C026C4">
            <w:pPr>
              <w:jc w:val="both"/>
              <w:rPr>
                <w:rFonts w:ascii="Times New Roman" w:hAnsi="Times New Roman" w:cs="Times New Roman"/>
                <w:u w:val="single"/>
              </w:rPr>
            </w:pPr>
          </w:p>
          <w:p w14:paraId="44FC024A" w14:textId="77777777" w:rsidR="006D57A5" w:rsidRDefault="006D57A5" w:rsidP="00C026C4">
            <w:pPr>
              <w:jc w:val="both"/>
              <w:rPr>
                <w:rFonts w:ascii="Times New Roman" w:hAnsi="Times New Roman" w:cs="Times New Roman"/>
                <w:u w:val="single"/>
              </w:rPr>
            </w:pPr>
          </w:p>
          <w:p w14:paraId="3514956A" w14:textId="77777777" w:rsidR="006D57A5" w:rsidRDefault="006D57A5" w:rsidP="00C026C4">
            <w:pPr>
              <w:jc w:val="both"/>
              <w:rPr>
                <w:rFonts w:ascii="Times New Roman" w:hAnsi="Times New Roman" w:cs="Times New Roman"/>
                <w:u w:val="single"/>
              </w:rPr>
            </w:pPr>
          </w:p>
          <w:p w14:paraId="430F6BD5" w14:textId="77777777" w:rsidR="006D57A5" w:rsidRDefault="006D57A5" w:rsidP="00C026C4">
            <w:pPr>
              <w:jc w:val="both"/>
              <w:rPr>
                <w:rFonts w:ascii="Times New Roman" w:hAnsi="Times New Roman" w:cs="Times New Roman"/>
                <w:u w:val="single"/>
              </w:rPr>
            </w:pPr>
          </w:p>
          <w:p w14:paraId="7BF05E30" w14:textId="77777777" w:rsidR="006D57A5" w:rsidRDefault="006D57A5" w:rsidP="00C026C4">
            <w:pPr>
              <w:jc w:val="both"/>
              <w:rPr>
                <w:rFonts w:ascii="Times New Roman" w:hAnsi="Times New Roman" w:cs="Times New Roman"/>
                <w:u w:val="single"/>
              </w:rPr>
            </w:pPr>
          </w:p>
          <w:p w14:paraId="566B5123" w14:textId="77777777" w:rsidR="006D57A5" w:rsidRDefault="006D57A5" w:rsidP="00C026C4">
            <w:pPr>
              <w:jc w:val="both"/>
              <w:rPr>
                <w:rFonts w:ascii="Times New Roman" w:hAnsi="Times New Roman" w:cs="Times New Roman"/>
                <w:u w:val="single"/>
              </w:rPr>
            </w:pPr>
          </w:p>
          <w:p w14:paraId="251AC156" w14:textId="77777777" w:rsidR="006D57A5" w:rsidRDefault="006D57A5" w:rsidP="00C026C4">
            <w:pPr>
              <w:jc w:val="both"/>
              <w:rPr>
                <w:rFonts w:ascii="Times New Roman" w:hAnsi="Times New Roman" w:cs="Times New Roman"/>
                <w:u w:val="single"/>
              </w:rPr>
            </w:pPr>
          </w:p>
          <w:p w14:paraId="2489453D" w14:textId="77777777" w:rsidR="006D57A5" w:rsidRDefault="006D57A5" w:rsidP="00C026C4">
            <w:pPr>
              <w:jc w:val="both"/>
              <w:rPr>
                <w:rFonts w:ascii="Times New Roman" w:hAnsi="Times New Roman" w:cs="Times New Roman"/>
                <w:u w:val="single"/>
              </w:rPr>
            </w:pPr>
          </w:p>
          <w:p w14:paraId="33D03A37" w14:textId="77777777" w:rsidR="006D57A5" w:rsidRDefault="006D57A5" w:rsidP="00C026C4">
            <w:pPr>
              <w:jc w:val="both"/>
              <w:rPr>
                <w:rFonts w:ascii="Times New Roman" w:hAnsi="Times New Roman" w:cs="Times New Roman"/>
                <w:u w:val="single"/>
              </w:rPr>
            </w:pPr>
          </w:p>
          <w:p w14:paraId="3F75D2A8" w14:textId="77777777" w:rsidR="006D57A5" w:rsidRDefault="006D57A5" w:rsidP="00C026C4">
            <w:pPr>
              <w:jc w:val="both"/>
              <w:rPr>
                <w:rFonts w:ascii="Times New Roman" w:hAnsi="Times New Roman" w:cs="Times New Roman"/>
                <w:u w:val="single"/>
              </w:rPr>
            </w:pPr>
          </w:p>
          <w:p w14:paraId="1857A4BE" w14:textId="77777777" w:rsidR="006D57A5" w:rsidRDefault="006D57A5" w:rsidP="00C026C4">
            <w:pPr>
              <w:jc w:val="both"/>
              <w:rPr>
                <w:rFonts w:ascii="Times New Roman" w:hAnsi="Times New Roman" w:cs="Times New Roman"/>
                <w:u w:val="single"/>
              </w:rPr>
            </w:pPr>
          </w:p>
          <w:p w14:paraId="4252C23E" w14:textId="77777777" w:rsidR="006D57A5" w:rsidRDefault="006D57A5" w:rsidP="00C026C4">
            <w:pPr>
              <w:jc w:val="both"/>
              <w:rPr>
                <w:rFonts w:ascii="Times New Roman" w:hAnsi="Times New Roman" w:cs="Times New Roman"/>
                <w:u w:val="single"/>
              </w:rPr>
            </w:pPr>
          </w:p>
          <w:p w14:paraId="2408BA99" w14:textId="77777777" w:rsidR="006D57A5" w:rsidRDefault="006D57A5" w:rsidP="00C026C4">
            <w:pPr>
              <w:jc w:val="both"/>
              <w:rPr>
                <w:rFonts w:ascii="Times New Roman" w:hAnsi="Times New Roman" w:cs="Times New Roman"/>
                <w:u w:val="single"/>
              </w:rPr>
            </w:pPr>
          </w:p>
          <w:p w14:paraId="48315D26" w14:textId="77777777" w:rsidR="006D57A5" w:rsidRDefault="006D57A5" w:rsidP="00C026C4">
            <w:pPr>
              <w:jc w:val="both"/>
              <w:rPr>
                <w:rFonts w:ascii="Times New Roman" w:hAnsi="Times New Roman" w:cs="Times New Roman"/>
                <w:u w:val="single"/>
              </w:rPr>
            </w:pPr>
          </w:p>
          <w:p w14:paraId="34FA8F19" w14:textId="77777777" w:rsidR="006D57A5" w:rsidRDefault="006D57A5" w:rsidP="00C026C4">
            <w:pPr>
              <w:jc w:val="both"/>
              <w:rPr>
                <w:rFonts w:ascii="Times New Roman" w:hAnsi="Times New Roman" w:cs="Times New Roman"/>
                <w:u w:val="single"/>
              </w:rPr>
            </w:pPr>
          </w:p>
          <w:p w14:paraId="298B0BA3" w14:textId="77777777" w:rsidR="006D57A5" w:rsidRDefault="006D57A5" w:rsidP="00C026C4">
            <w:pPr>
              <w:jc w:val="both"/>
              <w:rPr>
                <w:rFonts w:ascii="Times New Roman" w:hAnsi="Times New Roman" w:cs="Times New Roman"/>
                <w:u w:val="single"/>
              </w:rPr>
            </w:pPr>
          </w:p>
          <w:p w14:paraId="76358962" w14:textId="77777777" w:rsidR="006D57A5" w:rsidRDefault="006D57A5" w:rsidP="00C026C4">
            <w:pPr>
              <w:jc w:val="both"/>
              <w:rPr>
                <w:rFonts w:ascii="Times New Roman" w:hAnsi="Times New Roman" w:cs="Times New Roman"/>
                <w:u w:val="single"/>
              </w:rPr>
            </w:pPr>
          </w:p>
          <w:p w14:paraId="19CFBDB6" w14:textId="77777777" w:rsidR="006D57A5" w:rsidRDefault="006D57A5" w:rsidP="00C026C4">
            <w:pPr>
              <w:jc w:val="both"/>
              <w:rPr>
                <w:rFonts w:ascii="Times New Roman" w:hAnsi="Times New Roman" w:cs="Times New Roman"/>
                <w:u w:val="single"/>
              </w:rPr>
            </w:pPr>
          </w:p>
          <w:p w14:paraId="0F2C1CE9" w14:textId="77777777" w:rsidR="006D57A5" w:rsidRDefault="006D57A5" w:rsidP="00C026C4">
            <w:pPr>
              <w:jc w:val="both"/>
              <w:rPr>
                <w:rFonts w:ascii="Times New Roman" w:hAnsi="Times New Roman" w:cs="Times New Roman"/>
                <w:u w:val="single"/>
              </w:rPr>
            </w:pPr>
          </w:p>
          <w:p w14:paraId="698D6B09" w14:textId="77777777" w:rsidR="006D57A5" w:rsidRDefault="006D57A5" w:rsidP="00C026C4">
            <w:pPr>
              <w:jc w:val="both"/>
              <w:rPr>
                <w:rFonts w:ascii="Times New Roman" w:hAnsi="Times New Roman" w:cs="Times New Roman"/>
                <w:u w:val="single"/>
              </w:rPr>
            </w:pPr>
          </w:p>
          <w:p w14:paraId="2DBB89D2" w14:textId="77777777" w:rsidR="006D57A5" w:rsidRDefault="006D57A5" w:rsidP="00C026C4">
            <w:pPr>
              <w:jc w:val="both"/>
              <w:rPr>
                <w:rFonts w:ascii="Times New Roman" w:hAnsi="Times New Roman" w:cs="Times New Roman"/>
                <w:u w:val="single"/>
              </w:rPr>
            </w:pPr>
          </w:p>
          <w:p w14:paraId="1EC440CE" w14:textId="77777777" w:rsidR="006D57A5" w:rsidRDefault="006D57A5" w:rsidP="00C026C4">
            <w:pPr>
              <w:jc w:val="both"/>
              <w:rPr>
                <w:rFonts w:ascii="Times New Roman" w:hAnsi="Times New Roman" w:cs="Times New Roman"/>
                <w:u w:val="single"/>
              </w:rPr>
            </w:pPr>
          </w:p>
          <w:p w14:paraId="3EEEC1B7" w14:textId="77777777" w:rsidR="006D57A5" w:rsidRDefault="006D57A5" w:rsidP="00C026C4">
            <w:pPr>
              <w:jc w:val="both"/>
              <w:rPr>
                <w:rFonts w:ascii="Times New Roman" w:hAnsi="Times New Roman" w:cs="Times New Roman"/>
                <w:u w:val="single"/>
              </w:rPr>
            </w:pPr>
          </w:p>
          <w:p w14:paraId="1F4D9B42" w14:textId="77777777" w:rsidR="006D57A5" w:rsidRDefault="006D57A5" w:rsidP="00C026C4">
            <w:pPr>
              <w:jc w:val="both"/>
              <w:rPr>
                <w:rFonts w:ascii="Times New Roman" w:hAnsi="Times New Roman" w:cs="Times New Roman"/>
                <w:u w:val="single"/>
              </w:rPr>
            </w:pPr>
          </w:p>
          <w:p w14:paraId="52C9EE6A" w14:textId="77777777" w:rsidR="006D57A5" w:rsidRDefault="006D57A5" w:rsidP="00C026C4">
            <w:pPr>
              <w:jc w:val="both"/>
              <w:rPr>
                <w:rFonts w:ascii="Times New Roman" w:hAnsi="Times New Roman" w:cs="Times New Roman"/>
                <w:u w:val="single"/>
              </w:rPr>
            </w:pPr>
          </w:p>
          <w:p w14:paraId="5D859A11" w14:textId="79C06271" w:rsidR="00A101C9" w:rsidRPr="007A0446" w:rsidRDefault="00A755D2" w:rsidP="00C026C4">
            <w:pPr>
              <w:jc w:val="both"/>
              <w:rPr>
                <w:rFonts w:ascii="Times New Roman" w:hAnsi="Times New Roman" w:cs="Times New Roman"/>
              </w:rPr>
            </w:pPr>
            <w:r w:rsidRPr="007A0446">
              <w:rPr>
                <w:rFonts w:ascii="Times New Roman" w:hAnsi="Times New Roman" w:cs="Times New Roman"/>
                <w:u w:val="single"/>
              </w:rPr>
              <w:t>1.e.panta 4.</w:t>
            </w:r>
            <w:r w:rsidR="006D57A5">
              <w:rPr>
                <w:rFonts w:ascii="Times New Roman" w:hAnsi="Times New Roman" w:cs="Times New Roman"/>
                <w:u w:val="single"/>
              </w:rPr>
              <w:t> – 8</w:t>
            </w:r>
            <w:r w:rsidRPr="007A0446">
              <w:rPr>
                <w:rFonts w:ascii="Times New Roman" w:hAnsi="Times New Roman" w:cs="Times New Roman"/>
                <w:u w:val="single"/>
              </w:rPr>
              <w:t>.punkts</w:t>
            </w:r>
            <w:r w:rsidRPr="007A0446">
              <w:rPr>
                <w:rFonts w:ascii="Times New Roman" w:hAnsi="Times New Roman" w:cs="Times New Roman"/>
              </w:rPr>
              <w:t>: ĀM</w:t>
            </w:r>
          </w:p>
        </w:tc>
      </w:tr>
      <w:tr w:rsidR="00A101C9" w:rsidRPr="007A0446" w14:paraId="45E8D35F" w14:textId="77777777" w:rsidTr="000C3C84">
        <w:trPr>
          <w:trHeight w:val="3180"/>
        </w:trPr>
        <w:tc>
          <w:tcPr>
            <w:tcW w:w="5670" w:type="dxa"/>
          </w:tcPr>
          <w:p w14:paraId="2EF9E7C8" w14:textId="77777777" w:rsidR="00A101C9" w:rsidRPr="007A0446" w:rsidRDefault="00C026C4" w:rsidP="00C026C4">
            <w:pPr>
              <w:jc w:val="both"/>
              <w:rPr>
                <w:rFonts w:ascii="Times New Roman" w:hAnsi="Times New Roman" w:cs="Times New Roman"/>
                <w:b/>
                <w:i/>
              </w:rPr>
            </w:pPr>
            <w:r w:rsidRPr="007A0446">
              <w:rPr>
                <w:rFonts w:ascii="Times New Roman" w:hAnsi="Times New Roman" w:cs="Times New Roman"/>
                <w:b/>
                <w:i/>
              </w:rPr>
              <w:lastRenderedPageBreak/>
              <w:t>1.f.pants</w:t>
            </w:r>
          </w:p>
          <w:p w14:paraId="443DB7F3" w14:textId="77777777" w:rsidR="00C026C4" w:rsidRPr="007A0446" w:rsidRDefault="00C026C4" w:rsidP="00C026C4">
            <w:pPr>
              <w:jc w:val="both"/>
              <w:rPr>
                <w:rFonts w:ascii="Times New Roman" w:hAnsi="Times New Roman" w:cs="Times New Roman"/>
                <w:b/>
                <w:i/>
              </w:rPr>
            </w:pPr>
          </w:p>
          <w:p w14:paraId="0EC6CC62" w14:textId="77777777" w:rsidR="00C026C4" w:rsidRPr="007A0446" w:rsidRDefault="00C026C4" w:rsidP="00C026C4">
            <w:pPr>
              <w:pStyle w:val="ListParagraph"/>
              <w:numPr>
                <w:ilvl w:val="0"/>
                <w:numId w:val="15"/>
              </w:numPr>
              <w:ind w:left="452"/>
              <w:jc w:val="both"/>
              <w:rPr>
                <w:rFonts w:ascii="Times New Roman" w:hAnsi="Times New Roman" w:cs="Times New Roman"/>
              </w:rPr>
            </w:pPr>
            <w:r w:rsidRPr="007A0446">
              <w:rPr>
                <w:rFonts w:ascii="Times New Roman" w:hAnsi="Times New Roman" w:cs="Times New Roman"/>
              </w:rPr>
              <w:t xml:space="preserve">Neskarot 1.a, 1.c un 1.s pantu, ir aizliegts tieši vai netieši pārdot, piegādāt, nodot vai eksportēt jebkurai fiziskai vai juridiskai personai, vienībai vai struktūrai Baltkrievijā vai izmantošanai Baltkrievijā tādas preces un tehnoloģijas, kas varētu veicināt Baltkrievijas militārās un tehnoloģiskās jaudas palielināšanu vai tās aizsardzības un drošības sektora attīstību un kas uzskaitītas </w:t>
            </w:r>
            <w:proofErr w:type="spellStart"/>
            <w:r w:rsidRPr="007A0446">
              <w:rPr>
                <w:rFonts w:ascii="Times New Roman" w:hAnsi="Times New Roman" w:cs="Times New Roman"/>
              </w:rPr>
              <w:t>Va</w:t>
            </w:r>
            <w:proofErr w:type="spellEnd"/>
            <w:r w:rsidRPr="007A0446">
              <w:rPr>
                <w:rFonts w:ascii="Times New Roman" w:hAnsi="Times New Roman" w:cs="Times New Roman"/>
              </w:rPr>
              <w:t xml:space="preserve"> pielikumā, neatkarīgi no tā, vai tās ir vai nav Savienības izcelsmes preces un tehnoloģijas.</w:t>
            </w:r>
          </w:p>
          <w:p w14:paraId="7B9B7CAD" w14:textId="77777777" w:rsidR="00C026C4" w:rsidRPr="007A0446" w:rsidRDefault="00C026C4" w:rsidP="00C026C4">
            <w:pPr>
              <w:pStyle w:val="ListParagraph"/>
              <w:ind w:left="452" w:hanging="435"/>
              <w:jc w:val="both"/>
              <w:rPr>
                <w:rFonts w:ascii="Times New Roman" w:hAnsi="Times New Roman" w:cs="Times New Roman"/>
              </w:rPr>
            </w:pPr>
          </w:p>
          <w:p w14:paraId="170AF814" w14:textId="77777777" w:rsidR="00C026C4" w:rsidRPr="007A0446" w:rsidRDefault="00C026C4" w:rsidP="00C026C4">
            <w:pPr>
              <w:pStyle w:val="ListParagraph"/>
              <w:numPr>
                <w:ilvl w:val="0"/>
                <w:numId w:val="15"/>
              </w:numPr>
              <w:ind w:left="452"/>
              <w:jc w:val="both"/>
              <w:rPr>
                <w:rFonts w:ascii="Times New Roman" w:hAnsi="Times New Roman" w:cs="Times New Roman"/>
              </w:rPr>
            </w:pPr>
            <w:r w:rsidRPr="007A0446">
              <w:rPr>
                <w:rFonts w:ascii="Times New Roman" w:hAnsi="Times New Roman" w:cs="Times New Roman"/>
              </w:rPr>
              <w:t>Ir aizliegts:</w:t>
            </w:r>
          </w:p>
          <w:p w14:paraId="1ADBDB3A" w14:textId="77777777" w:rsidR="00C026C4" w:rsidRPr="007A0446" w:rsidRDefault="00C026C4" w:rsidP="00C026C4">
            <w:pPr>
              <w:jc w:val="both"/>
              <w:rPr>
                <w:rFonts w:ascii="Times New Roman" w:hAnsi="Times New Roman" w:cs="Times New Roman"/>
              </w:rPr>
            </w:pPr>
          </w:p>
          <w:p w14:paraId="7F76103D" w14:textId="77777777" w:rsidR="00C026C4" w:rsidRPr="007A0446" w:rsidRDefault="00C026C4" w:rsidP="00C026C4">
            <w:pPr>
              <w:pStyle w:val="ListParagraph"/>
              <w:numPr>
                <w:ilvl w:val="0"/>
                <w:numId w:val="16"/>
              </w:numPr>
              <w:ind w:left="452"/>
              <w:jc w:val="both"/>
              <w:rPr>
                <w:rFonts w:ascii="Times New Roman" w:hAnsi="Times New Roman" w:cs="Times New Roman"/>
              </w:rPr>
            </w:pPr>
            <w:r w:rsidRPr="007A0446">
              <w:rPr>
                <w:rFonts w:ascii="Times New Roman" w:hAnsi="Times New Roman" w:cs="Times New Roman"/>
              </w:rPr>
              <w:t>tieši vai netieši jebkurai fiziskai vai juridiskai personai, vienībai vai struktūrai Baltkrievijā vai izmantošanai Baltkrievijā sniegt tehnisko palīdzību, starpniecības pakalpojumus vai citus pakalpojumus, kas saistīti ar 1. punktā minētajām precēm un tehnoloģijām vai minēto preču un tehnoloģiju nodrošināšanu, ražošanu, apkopi un izmantošanu;</w:t>
            </w:r>
          </w:p>
          <w:p w14:paraId="6F5A01FF" w14:textId="77777777" w:rsidR="00C026C4" w:rsidRPr="007A0446" w:rsidRDefault="00C026C4" w:rsidP="00C026C4">
            <w:pPr>
              <w:ind w:left="452"/>
              <w:jc w:val="both"/>
              <w:rPr>
                <w:rFonts w:ascii="Times New Roman" w:hAnsi="Times New Roman" w:cs="Times New Roman"/>
              </w:rPr>
            </w:pPr>
          </w:p>
          <w:p w14:paraId="6B0B8DFE" w14:textId="77777777" w:rsidR="00C026C4" w:rsidRPr="007A0446" w:rsidRDefault="00C026C4" w:rsidP="00C026C4">
            <w:pPr>
              <w:pStyle w:val="ListParagraph"/>
              <w:numPr>
                <w:ilvl w:val="0"/>
                <w:numId w:val="16"/>
              </w:numPr>
              <w:ind w:left="452"/>
              <w:jc w:val="both"/>
              <w:rPr>
                <w:rFonts w:ascii="Times New Roman" w:hAnsi="Times New Roman" w:cs="Times New Roman"/>
              </w:rPr>
            </w:pPr>
            <w:r w:rsidRPr="007A0446">
              <w:rPr>
                <w:rFonts w:ascii="Times New Roman" w:hAnsi="Times New Roman" w:cs="Times New Roman"/>
              </w:rPr>
              <w:t>tieši vai netieši jebkurai fiziskai vai juridiskai personai, vienībai vai struktūrai Baltkrievijā vai izmantošanai Baltkrievijā nodrošināt finansējumu vai finansiālo palīdzību, kas saistīti ar 1. punktā minētajām precēm un tehnoloģijām, jebkādai minēto preču un tehnoloģiju pārdošanai, piegādei, nodošanai vai eksportēšanai vai ar tām saistītas tehniskās palīdzības, starpniecības pakalpojumu vai citu pakalpojumu sniegšanai.</w:t>
            </w:r>
          </w:p>
          <w:p w14:paraId="35533AF1" w14:textId="77777777" w:rsidR="00C026C4" w:rsidRPr="007A0446" w:rsidRDefault="00C026C4" w:rsidP="00C026C4">
            <w:pPr>
              <w:jc w:val="both"/>
              <w:rPr>
                <w:rFonts w:ascii="Times New Roman" w:hAnsi="Times New Roman" w:cs="Times New Roman"/>
              </w:rPr>
            </w:pPr>
          </w:p>
          <w:p w14:paraId="5508F828" w14:textId="77777777" w:rsidR="00C026C4" w:rsidRPr="007A0446" w:rsidRDefault="00C026C4" w:rsidP="00C026C4">
            <w:pPr>
              <w:pStyle w:val="ListParagraph"/>
              <w:numPr>
                <w:ilvl w:val="0"/>
                <w:numId w:val="15"/>
              </w:numPr>
              <w:ind w:left="310" w:hanging="284"/>
              <w:jc w:val="both"/>
              <w:rPr>
                <w:rFonts w:ascii="Times New Roman" w:hAnsi="Times New Roman" w:cs="Times New Roman"/>
              </w:rPr>
            </w:pPr>
            <w:r w:rsidRPr="007A0446">
              <w:rPr>
                <w:rFonts w:ascii="Times New Roman" w:hAnsi="Times New Roman" w:cs="Times New Roman"/>
              </w:rPr>
              <w:t>Šā panta 1. un 2. punktā noteiktie aizliegumi neattiecas uz tādu 1. punktā minēto preču un tehnoloģiju pārdošanu, piegādi, nodošanu vai eksportu izmantošanai nemilitārām vajadzībām vai nemilitāram galalietotājam vai ar tām saistītas tehniskās un finansiālās palīdzības sniegšanu, kuras paredzētas:</w:t>
            </w:r>
          </w:p>
          <w:p w14:paraId="5424F0BE" w14:textId="77777777" w:rsidR="00C026C4" w:rsidRPr="007A0446" w:rsidRDefault="00C026C4" w:rsidP="00C026C4">
            <w:pPr>
              <w:pStyle w:val="ListParagraph"/>
              <w:ind w:left="795"/>
              <w:jc w:val="both"/>
              <w:rPr>
                <w:rFonts w:ascii="Times New Roman" w:hAnsi="Times New Roman" w:cs="Times New Roman"/>
              </w:rPr>
            </w:pPr>
          </w:p>
          <w:p w14:paraId="28349D8A" w14:textId="77777777" w:rsidR="00C026C4" w:rsidRPr="007A0446" w:rsidRDefault="00C026C4" w:rsidP="00C026C4">
            <w:pPr>
              <w:pStyle w:val="ListParagraph"/>
              <w:numPr>
                <w:ilvl w:val="0"/>
                <w:numId w:val="17"/>
              </w:numPr>
              <w:ind w:left="452"/>
              <w:jc w:val="both"/>
              <w:rPr>
                <w:rFonts w:ascii="Times New Roman" w:hAnsi="Times New Roman" w:cs="Times New Roman"/>
              </w:rPr>
            </w:pPr>
            <w:r w:rsidRPr="007A0446">
              <w:rPr>
                <w:rFonts w:ascii="Times New Roman" w:hAnsi="Times New Roman" w:cs="Times New Roman"/>
              </w:rPr>
              <w:t>humanitāriem mērķiem, ārkārtas situācijām veselības jomā, notikuma, kas var nopietni un ievērojami ietekmēt cilvēku veselību un drošību vai vidi, steidzamai novēršanai vai tā ietekmes steidzamai mazināšanai, vai paredzētas reaģēšanai uz dabas katastrofām;</w:t>
            </w:r>
          </w:p>
          <w:p w14:paraId="058C7BEC" w14:textId="77777777" w:rsidR="00C026C4" w:rsidRPr="007A0446" w:rsidRDefault="00C026C4" w:rsidP="00C026C4">
            <w:pPr>
              <w:jc w:val="both"/>
              <w:rPr>
                <w:rFonts w:ascii="Times New Roman" w:hAnsi="Times New Roman" w:cs="Times New Roman"/>
              </w:rPr>
            </w:pPr>
          </w:p>
          <w:p w14:paraId="797AB677" w14:textId="77777777" w:rsidR="00C026C4" w:rsidRPr="007A0446" w:rsidRDefault="00C026C4" w:rsidP="00C026C4">
            <w:pPr>
              <w:pStyle w:val="ListParagraph"/>
              <w:numPr>
                <w:ilvl w:val="0"/>
                <w:numId w:val="17"/>
              </w:numPr>
              <w:ind w:left="452"/>
              <w:jc w:val="both"/>
              <w:rPr>
                <w:rFonts w:ascii="Times New Roman" w:hAnsi="Times New Roman" w:cs="Times New Roman"/>
              </w:rPr>
            </w:pPr>
            <w:r w:rsidRPr="007A0446">
              <w:rPr>
                <w:rFonts w:ascii="Times New Roman" w:hAnsi="Times New Roman" w:cs="Times New Roman"/>
              </w:rPr>
              <w:t>ārstnieciskiem vai farmācijas nolūkiem;</w:t>
            </w:r>
          </w:p>
          <w:p w14:paraId="73B6FA19" w14:textId="77777777" w:rsidR="00C026C4" w:rsidRPr="007A0446" w:rsidRDefault="00C026C4" w:rsidP="00C026C4">
            <w:pPr>
              <w:ind w:left="452"/>
              <w:jc w:val="both"/>
              <w:rPr>
                <w:rFonts w:ascii="Times New Roman" w:hAnsi="Times New Roman" w:cs="Times New Roman"/>
              </w:rPr>
            </w:pPr>
          </w:p>
          <w:p w14:paraId="4DA58F7C" w14:textId="77777777" w:rsidR="00C026C4" w:rsidRPr="007A0446" w:rsidRDefault="00C026C4" w:rsidP="00C026C4">
            <w:pPr>
              <w:pStyle w:val="ListParagraph"/>
              <w:numPr>
                <w:ilvl w:val="0"/>
                <w:numId w:val="17"/>
              </w:numPr>
              <w:ind w:left="452"/>
              <w:jc w:val="both"/>
              <w:rPr>
                <w:rFonts w:ascii="Times New Roman" w:hAnsi="Times New Roman" w:cs="Times New Roman"/>
              </w:rPr>
            </w:pPr>
            <w:r w:rsidRPr="007A0446">
              <w:rPr>
                <w:rFonts w:ascii="Times New Roman" w:hAnsi="Times New Roman" w:cs="Times New Roman"/>
              </w:rPr>
              <w:t>pagaidu izmantošanai ziņu medijos;</w:t>
            </w:r>
          </w:p>
          <w:p w14:paraId="637E725E" w14:textId="77777777" w:rsidR="00C026C4" w:rsidRPr="007A0446" w:rsidRDefault="00C026C4" w:rsidP="00C026C4">
            <w:pPr>
              <w:ind w:left="452"/>
              <w:jc w:val="both"/>
              <w:rPr>
                <w:rFonts w:ascii="Times New Roman" w:hAnsi="Times New Roman" w:cs="Times New Roman"/>
              </w:rPr>
            </w:pPr>
          </w:p>
          <w:p w14:paraId="04F676B0" w14:textId="77777777" w:rsidR="00C026C4" w:rsidRPr="007A0446" w:rsidRDefault="00C026C4" w:rsidP="00C026C4">
            <w:pPr>
              <w:pStyle w:val="ListParagraph"/>
              <w:numPr>
                <w:ilvl w:val="0"/>
                <w:numId w:val="17"/>
              </w:numPr>
              <w:ind w:left="452"/>
              <w:jc w:val="both"/>
              <w:rPr>
                <w:rFonts w:ascii="Times New Roman" w:hAnsi="Times New Roman" w:cs="Times New Roman"/>
              </w:rPr>
            </w:pPr>
            <w:r w:rsidRPr="007A0446">
              <w:rPr>
                <w:rFonts w:ascii="Times New Roman" w:hAnsi="Times New Roman" w:cs="Times New Roman"/>
              </w:rPr>
              <w:t>programmatūras atjaunināšanai;</w:t>
            </w:r>
          </w:p>
          <w:p w14:paraId="7E33FF0C" w14:textId="77777777" w:rsidR="00C026C4" w:rsidRPr="007A0446" w:rsidRDefault="00C026C4" w:rsidP="00C026C4">
            <w:pPr>
              <w:ind w:left="452"/>
              <w:jc w:val="both"/>
              <w:rPr>
                <w:rFonts w:ascii="Times New Roman" w:hAnsi="Times New Roman" w:cs="Times New Roman"/>
              </w:rPr>
            </w:pPr>
          </w:p>
          <w:p w14:paraId="2BCC69A5" w14:textId="77777777" w:rsidR="00C026C4" w:rsidRPr="007A0446" w:rsidRDefault="00C026C4" w:rsidP="00C026C4">
            <w:pPr>
              <w:pStyle w:val="ListParagraph"/>
              <w:numPr>
                <w:ilvl w:val="0"/>
                <w:numId w:val="17"/>
              </w:numPr>
              <w:ind w:left="452"/>
              <w:jc w:val="both"/>
              <w:rPr>
                <w:rFonts w:ascii="Times New Roman" w:hAnsi="Times New Roman" w:cs="Times New Roman"/>
              </w:rPr>
            </w:pPr>
            <w:r w:rsidRPr="007A0446">
              <w:rPr>
                <w:rFonts w:ascii="Times New Roman" w:hAnsi="Times New Roman" w:cs="Times New Roman"/>
              </w:rPr>
              <w:t>izmantošanai par patērētāju komunikācijas ierīcēm;</w:t>
            </w:r>
          </w:p>
          <w:p w14:paraId="5BFDA333" w14:textId="77777777" w:rsidR="00C026C4" w:rsidRPr="007A0446" w:rsidRDefault="00C026C4" w:rsidP="00C026C4">
            <w:pPr>
              <w:ind w:left="452"/>
              <w:jc w:val="both"/>
              <w:rPr>
                <w:rFonts w:ascii="Times New Roman" w:hAnsi="Times New Roman" w:cs="Times New Roman"/>
              </w:rPr>
            </w:pPr>
          </w:p>
          <w:p w14:paraId="2C6AC793" w14:textId="77777777" w:rsidR="00C026C4" w:rsidRPr="007A0446" w:rsidRDefault="00C026C4" w:rsidP="00C026C4">
            <w:pPr>
              <w:pStyle w:val="ListParagraph"/>
              <w:numPr>
                <w:ilvl w:val="0"/>
                <w:numId w:val="17"/>
              </w:numPr>
              <w:ind w:left="452"/>
              <w:jc w:val="both"/>
              <w:rPr>
                <w:rFonts w:ascii="Times New Roman" w:hAnsi="Times New Roman" w:cs="Times New Roman"/>
              </w:rPr>
            </w:pPr>
            <w:r w:rsidRPr="007A0446">
              <w:rPr>
                <w:rFonts w:ascii="Times New Roman" w:hAnsi="Times New Roman" w:cs="Times New Roman"/>
              </w:rPr>
              <w:t>kiberdrošības un informācijas drošības nodrošināšanai fiziskām vai juridiskām personām, vienībām vai struktūrām Baltkrievijā, izņemot tās valdību un uzņēmumus, kurus tieši vai netieši kontrolē minētā valdība; vai</w:t>
            </w:r>
          </w:p>
          <w:p w14:paraId="17772966" w14:textId="77777777" w:rsidR="00C026C4" w:rsidRPr="007A0446" w:rsidRDefault="00C026C4" w:rsidP="00C026C4">
            <w:pPr>
              <w:jc w:val="both"/>
              <w:rPr>
                <w:rFonts w:ascii="Times New Roman" w:hAnsi="Times New Roman" w:cs="Times New Roman"/>
              </w:rPr>
            </w:pPr>
          </w:p>
          <w:p w14:paraId="517BDD1C" w14:textId="77777777" w:rsidR="00C026C4" w:rsidRPr="007A0446" w:rsidRDefault="00C026C4" w:rsidP="00C026C4">
            <w:pPr>
              <w:pStyle w:val="ListParagraph"/>
              <w:numPr>
                <w:ilvl w:val="0"/>
                <w:numId w:val="17"/>
              </w:numPr>
              <w:ind w:left="452"/>
              <w:jc w:val="both"/>
              <w:rPr>
                <w:rFonts w:ascii="Times New Roman" w:hAnsi="Times New Roman" w:cs="Times New Roman"/>
              </w:rPr>
            </w:pPr>
            <w:r w:rsidRPr="007A0446">
              <w:rPr>
                <w:rFonts w:ascii="Times New Roman" w:hAnsi="Times New Roman" w:cs="Times New Roman"/>
              </w:rPr>
              <w:t>fizisku personu personīgai lietošanai, ceļojot uz Baltkrieviju, proti, vienīgi personiskās lietošanas priekšmeti, mājsaimniecības priekšmeti, transportlīdzekļi vai aroda rīki, kas pieder minētajām personām un nav paredzēti pārdošanai.</w:t>
            </w:r>
          </w:p>
          <w:p w14:paraId="17DE57B6" w14:textId="77777777" w:rsidR="00C026C4" w:rsidRPr="007A0446" w:rsidRDefault="00C026C4" w:rsidP="00C026C4">
            <w:pPr>
              <w:jc w:val="both"/>
              <w:rPr>
                <w:rFonts w:ascii="Times New Roman" w:hAnsi="Times New Roman" w:cs="Times New Roman"/>
              </w:rPr>
            </w:pPr>
          </w:p>
          <w:p w14:paraId="47D7A11B" w14:textId="77777777" w:rsidR="00C026C4" w:rsidRPr="007A0446" w:rsidRDefault="00C026C4" w:rsidP="00C026C4">
            <w:pPr>
              <w:jc w:val="both"/>
              <w:rPr>
                <w:rFonts w:ascii="Times New Roman" w:hAnsi="Times New Roman" w:cs="Times New Roman"/>
                <w:b/>
                <w:i/>
              </w:rPr>
            </w:pPr>
            <w:r w:rsidRPr="007A0446">
              <w:rPr>
                <w:rFonts w:ascii="Times New Roman" w:hAnsi="Times New Roman" w:cs="Times New Roman"/>
              </w:rPr>
              <w:t>Izņemot f) un g) apakšpunktā minētos gadījumus, eksportētājs muitas deklarācijā deklarē, ka priekšmeti tiek eksportēti saskaņā ar šajā punktā noteikto attiecīgo izņēmumu, un 30 dienu laikā no minētā pirmā eksporta veikšanas, par attiecīgā izņēmuma pirmreizējo izmantošanu informē tās dalībvalsts kompetento iestādi, kuras rezidents tas ir vai kurā tas veic uzņēmējdarbību</w:t>
            </w:r>
            <w:r w:rsidRPr="007A0446">
              <w:rPr>
                <w:rFonts w:ascii="Times New Roman" w:hAnsi="Times New Roman" w:cs="Times New Roman"/>
                <w:b/>
                <w:i/>
              </w:rPr>
              <w:t>.</w:t>
            </w:r>
          </w:p>
        </w:tc>
        <w:tc>
          <w:tcPr>
            <w:tcW w:w="6521" w:type="dxa"/>
          </w:tcPr>
          <w:p w14:paraId="364C674B" w14:textId="648D8C9F" w:rsidR="00A101C9" w:rsidRPr="007A0446" w:rsidRDefault="00C026C4" w:rsidP="00C026C4">
            <w:pPr>
              <w:jc w:val="both"/>
              <w:rPr>
                <w:rFonts w:ascii="Times New Roman" w:hAnsi="Times New Roman" w:cs="Times New Roman"/>
                <w:b/>
                <w:i/>
              </w:rPr>
            </w:pPr>
            <w:r w:rsidRPr="007A0446">
              <w:rPr>
                <w:rFonts w:ascii="Times New Roman" w:hAnsi="Times New Roman" w:cs="Times New Roman"/>
                <w:b/>
                <w:i/>
              </w:rPr>
              <w:lastRenderedPageBreak/>
              <w:t xml:space="preserve">1.f.panta </w:t>
            </w:r>
            <w:r w:rsidR="006D57A5">
              <w:rPr>
                <w:rFonts w:ascii="Times New Roman" w:hAnsi="Times New Roman" w:cs="Times New Roman"/>
                <w:b/>
                <w:i/>
              </w:rPr>
              <w:t xml:space="preserve">3. – 8. </w:t>
            </w:r>
            <w:r w:rsidRPr="007A0446">
              <w:rPr>
                <w:rFonts w:ascii="Times New Roman" w:hAnsi="Times New Roman" w:cs="Times New Roman"/>
                <w:b/>
                <w:i/>
              </w:rPr>
              <w:t>.punkts</w:t>
            </w:r>
          </w:p>
          <w:p w14:paraId="2C2383F6" w14:textId="34344588" w:rsidR="00C026C4" w:rsidRDefault="00C026C4" w:rsidP="00C026C4">
            <w:pPr>
              <w:jc w:val="both"/>
              <w:rPr>
                <w:rFonts w:ascii="Times New Roman" w:hAnsi="Times New Roman" w:cs="Times New Roman"/>
                <w:b/>
                <w:i/>
              </w:rPr>
            </w:pPr>
          </w:p>
          <w:p w14:paraId="3982975C" w14:textId="3E629311" w:rsidR="00501200" w:rsidRPr="00501200" w:rsidRDefault="00501200" w:rsidP="00501200">
            <w:pPr>
              <w:jc w:val="both"/>
              <w:rPr>
                <w:rFonts w:ascii="Times New Roman" w:hAnsi="Times New Roman" w:cs="Times New Roman"/>
              </w:rPr>
            </w:pPr>
            <w:r w:rsidRPr="00501200">
              <w:rPr>
                <w:rFonts w:ascii="Times New Roman" w:hAnsi="Times New Roman" w:cs="Times New Roman"/>
              </w:rPr>
              <w:t>3.</w:t>
            </w:r>
            <w:r>
              <w:rPr>
                <w:rFonts w:ascii="Times New Roman" w:hAnsi="Times New Roman" w:cs="Times New Roman"/>
              </w:rPr>
              <w:t xml:space="preserve"> </w:t>
            </w:r>
            <w:r w:rsidRPr="00501200">
              <w:rPr>
                <w:rFonts w:ascii="Times New Roman" w:hAnsi="Times New Roman" w:cs="Times New Roman"/>
              </w:rPr>
              <w:t>Šā panta 1. un 2. punktā noteiktie aizliegumi neattiecas uz tādu 1. punktā minēto preču un tehnoloģiju pārdošanu, piegādi, nodošanu vai eksportu izmantošanai nemilitārām vajadzībām vai nemilitāram galalietotājam vai ar tām saistītas tehniskās un finansiālās palīdzības sniegšanu, kuras paredzētas:</w:t>
            </w:r>
          </w:p>
          <w:p w14:paraId="1EA1088E" w14:textId="3251840F" w:rsidR="00501200" w:rsidRPr="00D92D21" w:rsidRDefault="00501200" w:rsidP="00D92D21">
            <w:pPr>
              <w:pStyle w:val="ListParagraph"/>
              <w:numPr>
                <w:ilvl w:val="0"/>
                <w:numId w:val="49"/>
              </w:numPr>
              <w:jc w:val="both"/>
              <w:rPr>
                <w:rFonts w:ascii="Times New Roman" w:hAnsi="Times New Roman" w:cs="Times New Roman"/>
              </w:rPr>
            </w:pPr>
            <w:r w:rsidRPr="00D92D21">
              <w:rPr>
                <w:rFonts w:ascii="Times New Roman" w:hAnsi="Times New Roman" w:cs="Times New Roman"/>
              </w:rPr>
              <w:t>humanitāriem mērķiem, ārkārtas situācijām veselības jomā, notikuma, kas var nopietni un ievērojami ietekmēt cilvēku veselību un drošību vai vidi, steidzamai novēršanai vai tā ietekmes steidzamai mazināšanai, vai paredzētas reaģēšanai uz dabas katastrofām;</w:t>
            </w:r>
          </w:p>
          <w:p w14:paraId="6900AE7B" w14:textId="771F59D7" w:rsidR="00501200" w:rsidRPr="00D92D21" w:rsidRDefault="00501200" w:rsidP="00D92D21">
            <w:pPr>
              <w:pStyle w:val="ListParagraph"/>
              <w:numPr>
                <w:ilvl w:val="0"/>
                <w:numId w:val="49"/>
              </w:numPr>
              <w:jc w:val="both"/>
              <w:rPr>
                <w:rFonts w:ascii="Times New Roman" w:hAnsi="Times New Roman" w:cs="Times New Roman"/>
              </w:rPr>
            </w:pPr>
            <w:r w:rsidRPr="00D92D21">
              <w:rPr>
                <w:rFonts w:ascii="Times New Roman" w:hAnsi="Times New Roman" w:cs="Times New Roman"/>
              </w:rPr>
              <w:t>ārstnieciskiem vai farmācijas nolūkiem;</w:t>
            </w:r>
          </w:p>
          <w:p w14:paraId="63DB2AE9" w14:textId="36D885DA" w:rsidR="00501200" w:rsidRPr="00D92D21" w:rsidRDefault="00501200" w:rsidP="00D92D21">
            <w:pPr>
              <w:pStyle w:val="ListParagraph"/>
              <w:numPr>
                <w:ilvl w:val="0"/>
                <w:numId w:val="49"/>
              </w:numPr>
              <w:jc w:val="both"/>
              <w:rPr>
                <w:rFonts w:ascii="Times New Roman" w:hAnsi="Times New Roman" w:cs="Times New Roman"/>
              </w:rPr>
            </w:pPr>
            <w:r w:rsidRPr="00D92D21">
              <w:rPr>
                <w:rFonts w:ascii="Times New Roman" w:hAnsi="Times New Roman" w:cs="Times New Roman"/>
              </w:rPr>
              <w:t>pagaidu izmantošanai ziņu medijos;</w:t>
            </w:r>
          </w:p>
          <w:p w14:paraId="214AEAD2" w14:textId="6D77EE40" w:rsidR="00501200" w:rsidRPr="00D92D21" w:rsidRDefault="00501200" w:rsidP="00D92D21">
            <w:pPr>
              <w:pStyle w:val="ListParagraph"/>
              <w:numPr>
                <w:ilvl w:val="0"/>
                <w:numId w:val="49"/>
              </w:numPr>
              <w:jc w:val="both"/>
              <w:rPr>
                <w:rFonts w:ascii="Times New Roman" w:hAnsi="Times New Roman" w:cs="Times New Roman"/>
              </w:rPr>
            </w:pPr>
            <w:r w:rsidRPr="00D92D21">
              <w:rPr>
                <w:rFonts w:ascii="Times New Roman" w:hAnsi="Times New Roman" w:cs="Times New Roman"/>
              </w:rPr>
              <w:t>programmatūras atjaunināšanai;</w:t>
            </w:r>
          </w:p>
          <w:p w14:paraId="1239BDB9" w14:textId="26BB8CE2" w:rsidR="00501200" w:rsidRPr="00D92D21" w:rsidRDefault="00501200" w:rsidP="00D92D21">
            <w:pPr>
              <w:pStyle w:val="ListParagraph"/>
              <w:numPr>
                <w:ilvl w:val="0"/>
                <w:numId w:val="49"/>
              </w:numPr>
              <w:jc w:val="both"/>
              <w:rPr>
                <w:rFonts w:ascii="Times New Roman" w:hAnsi="Times New Roman" w:cs="Times New Roman"/>
              </w:rPr>
            </w:pPr>
            <w:r w:rsidRPr="00D92D21">
              <w:rPr>
                <w:rFonts w:ascii="Times New Roman" w:hAnsi="Times New Roman" w:cs="Times New Roman"/>
              </w:rPr>
              <w:t>izmantošanai par patērētāju komunikācijas ierīcēm;</w:t>
            </w:r>
          </w:p>
          <w:p w14:paraId="6B1BB37C" w14:textId="5D79BE6D" w:rsidR="00501200" w:rsidRPr="00D92D21" w:rsidRDefault="00501200" w:rsidP="00D92D21">
            <w:pPr>
              <w:pStyle w:val="ListParagraph"/>
              <w:numPr>
                <w:ilvl w:val="0"/>
                <w:numId w:val="49"/>
              </w:numPr>
              <w:jc w:val="both"/>
              <w:rPr>
                <w:rFonts w:ascii="Times New Roman" w:hAnsi="Times New Roman" w:cs="Times New Roman"/>
              </w:rPr>
            </w:pPr>
            <w:r w:rsidRPr="00D92D21">
              <w:rPr>
                <w:rFonts w:ascii="Times New Roman" w:hAnsi="Times New Roman" w:cs="Times New Roman"/>
              </w:rPr>
              <w:t>kiberdrošības un informācijas drošības nodrošināšanai fiziskām vai juridiskām personām, vienībām vai struktūrām Baltkrievijā, izņemot tās valdību un uzņēmumus, kurus tieši vai netieši kontrolē minētā valdība; vai</w:t>
            </w:r>
          </w:p>
          <w:p w14:paraId="3E99D4BD" w14:textId="2FBBE8B6" w:rsidR="00501200" w:rsidRPr="00D92D21" w:rsidRDefault="00501200" w:rsidP="00D92D21">
            <w:pPr>
              <w:pStyle w:val="ListParagraph"/>
              <w:numPr>
                <w:ilvl w:val="0"/>
                <w:numId w:val="49"/>
              </w:numPr>
              <w:jc w:val="both"/>
              <w:rPr>
                <w:rFonts w:ascii="Times New Roman" w:hAnsi="Times New Roman" w:cs="Times New Roman"/>
              </w:rPr>
            </w:pPr>
            <w:r w:rsidRPr="00D92D21">
              <w:rPr>
                <w:rFonts w:ascii="Times New Roman" w:hAnsi="Times New Roman" w:cs="Times New Roman"/>
              </w:rPr>
              <w:t>fizisku personu personīgai lietošanai, ceļojot uz Baltkrieviju, proti, vienīgi personiskās lietošanas priekšmeti, mājsaimniecības priekšmeti, transportlīdzekļi vai aroda rīki, kas pieder minētajām personām un nav paredzēti pārdošanai.</w:t>
            </w:r>
          </w:p>
          <w:p w14:paraId="2E832EC7" w14:textId="77777777" w:rsidR="00501200" w:rsidRPr="00501200" w:rsidRDefault="00501200" w:rsidP="00501200">
            <w:pPr>
              <w:jc w:val="both"/>
              <w:rPr>
                <w:rFonts w:ascii="Times New Roman" w:hAnsi="Times New Roman" w:cs="Times New Roman"/>
              </w:rPr>
            </w:pPr>
            <w:r w:rsidRPr="00501200">
              <w:rPr>
                <w:rFonts w:ascii="Times New Roman" w:hAnsi="Times New Roman" w:cs="Times New Roman"/>
              </w:rPr>
              <w:t>Izņemot f) un g) apakšpunktā minētos gadījumus, eksportētājs muitas deklarācijā deklarē, ka priekšmeti tiek eksportēti saskaņā ar šajā punktā noteikto attiecīgo izņēmumu, un 30 dienu laikā no minētā pirmā eksporta veikšanas, par attiecīgā izņēmuma pirmreizējo izmantošanu informē tās dalībvalsts kompetento iestādi, kuras rezidents tas ir vai kurā tas veic uzņēmējdarbību.</w:t>
            </w:r>
          </w:p>
          <w:p w14:paraId="545C4221" w14:textId="77777777" w:rsidR="00501200" w:rsidRPr="00D92D21" w:rsidRDefault="00501200" w:rsidP="00C026C4">
            <w:pPr>
              <w:jc w:val="both"/>
              <w:rPr>
                <w:rFonts w:ascii="Times New Roman" w:hAnsi="Times New Roman" w:cs="Times New Roman"/>
              </w:rPr>
            </w:pPr>
          </w:p>
          <w:p w14:paraId="698A346E" w14:textId="77777777" w:rsidR="00C026C4" w:rsidRPr="007A0446" w:rsidRDefault="00C026C4" w:rsidP="00C026C4">
            <w:pPr>
              <w:pStyle w:val="ListParagraph"/>
              <w:numPr>
                <w:ilvl w:val="0"/>
                <w:numId w:val="15"/>
              </w:numPr>
              <w:ind w:left="330"/>
              <w:jc w:val="both"/>
              <w:rPr>
                <w:rFonts w:ascii="Times New Roman" w:hAnsi="Times New Roman" w:cs="Times New Roman"/>
              </w:rPr>
            </w:pPr>
            <w:r w:rsidRPr="007A0446">
              <w:rPr>
                <w:rFonts w:ascii="Times New Roman" w:hAnsi="Times New Roman" w:cs="Times New Roman"/>
              </w:rPr>
              <w:t>Atkāpjoties no 1. un 2. punkta, kompetentā iestāde var atļaut 1. punktā minēto preču un tehnoloģiju pārdošanu, piegādi, nodošanu vai ar tām saistītas tehniskās vai finansiālās palīdzības sniegšanu nemilitārām vajadzībām vai nemilitāram galalietotājam pēc tam, kad tā ir secinājusi, ka šādas preces vai tehnoloģijas vai ar tām saistītā tehniskā vai finansiālā palīdzība ir paredzēta:</w:t>
            </w:r>
          </w:p>
          <w:p w14:paraId="760A4569" w14:textId="77777777" w:rsidR="00C026C4" w:rsidRPr="007A0446" w:rsidRDefault="00C026C4" w:rsidP="00C026C4">
            <w:pPr>
              <w:pStyle w:val="ListParagraph"/>
              <w:ind w:left="795"/>
              <w:jc w:val="both"/>
              <w:rPr>
                <w:rFonts w:ascii="Times New Roman" w:hAnsi="Times New Roman" w:cs="Times New Roman"/>
              </w:rPr>
            </w:pPr>
          </w:p>
          <w:p w14:paraId="0315CB1A" w14:textId="77777777" w:rsidR="00C026C4" w:rsidRPr="007A0446" w:rsidRDefault="00C026C4" w:rsidP="00C026C4">
            <w:pPr>
              <w:pStyle w:val="ListParagraph"/>
              <w:numPr>
                <w:ilvl w:val="0"/>
                <w:numId w:val="18"/>
              </w:numPr>
              <w:ind w:left="613"/>
              <w:jc w:val="both"/>
              <w:rPr>
                <w:rFonts w:ascii="Times New Roman" w:hAnsi="Times New Roman" w:cs="Times New Roman"/>
              </w:rPr>
            </w:pPr>
            <w:r w:rsidRPr="007A0446">
              <w:rPr>
                <w:rFonts w:ascii="Times New Roman" w:hAnsi="Times New Roman" w:cs="Times New Roman"/>
              </w:rPr>
              <w:t>sadarbībai starp Savienību, dalībvalstu valdībām un Baltkrievijas valdību tikai civilos jautājumos;</w:t>
            </w:r>
          </w:p>
          <w:p w14:paraId="761D64F5" w14:textId="77777777" w:rsidR="00C026C4" w:rsidRPr="007A0446" w:rsidRDefault="00C026C4" w:rsidP="00C026C4">
            <w:pPr>
              <w:pStyle w:val="ListParagraph"/>
              <w:ind w:left="613"/>
              <w:jc w:val="both"/>
              <w:rPr>
                <w:rFonts w:ascii="Times New Roman" w:hAnsi="Times New Roman" w:cs="Times New Roman"/>
              </w:rPr>
            </w:pPr>
          </w:p>
          <w:p w14:paraId="60B6F3E7" w14:textId="77777777" w:rsidR="00C026C4" w:rsidRPr="007A0446" w:rsidRDefault="00C026C4" w:rsidP="00C026C4">
            <w:pPr>
              <w:ind w:left="613"/>
              <w:jc w:val="both"/>
              <w:rPr>
                <w:rFonts w:ascii="Times New Roman" w:hAnsi="Times New Roman" w:cs="Times New Roman"/>
              </w:rPr>
            </w:pPr>
          </w:p>
          <w:p w14:paraId="65B7E139" w14:textId="77777777" w:rsidR="00C026C4" w:rsidRPr="007A0446" w:rsidRDefault="00C026C4" w:rsidP="00C026C4">
            <w:pPr>
              <w:pStyle w:val="ListParagraph"/>
              <w:numPr>
                <w:ilvl w:val="0"/>
                <w:numId w:val="18"/>
              </w:numPr>
              <w:ind w:left="613"/>
              <w:jc w:val="both"/>
              <w:rPr>
                <w:rFonts w:ascii="Times New Roman" w:hAnsi="Times New Roman" w:cs="Times New Roman"/>
              </w:rPr>
            </w:pPr>
            <w:r w:rsidRPr="007A0446">
              <w:rPr>
                <w:rFonts w:ascii="Times New Roman" w:hAnsi="Times New Roman" w:cs="Times New Roman"/>
              </w:rPr>
              <w:t>starpvaldību sadarbībai kosmosa programmās;</w:t>
            </w:r>
          </w:p>
          <w:p w14:paraId="5A482EA8" w14:textId="77777777" w:rsidR="00C026C4" w:rsidRPr="007A0446" w:rsidRDefault="00C026C4" w:rsidP="00C026C4">
            <w:pPr>
              <w:ind w:left="613"/>
              <w:jc w:val="both"/>
              <w:rPr>
                <w:rFonts w:ascii="Times New Roman" w:hAnsi="Times New Roman" w:cs="Times New Roman"/>
              </w:rPr>
            </w:pPr>
          </w:p>
          <w:p w14:paraId="1E32D2E7" w14:textId="77777777" w:rsidR="00C026C4" w:rsidRPr="007A0446" w:rsidRDefault="00C026C4" w:rsidP="00C026C4">
            <w:pPr>
              <w:pStyle w:val="ListParagraph"/>
              <w:numPr>
                <w:ilvl w:val="0"/>
                <w:numId w:val="18"/>
              </w:numPr>
              <w:ind w:left="613"/>
              <w:jc w:val="both"/>
              <w:rPr>
                <w:rFonts w:ascii="Times New Roman" w:hAnsi="Times New Roman" w:cs="Times New Roman"/>
              </w:rPr>
            </w:pPr>
            <w:r w:rsidRPr="007A0446">
              <w:rPr>
                <w:rFonts w:ascii="Times New Roman" w:hAnsi="Times New Roman" w:cs="Times New Roman"/>
              </w:rPr>
              <w:t xml:space="preserve">civilo </w:t>
            </w:r>
            <w:proofErr w:type="spellStart"/>
            <w:r w:rsidRPr="007A0446">
              <w:rPr>
                <w:rFonts w:ascii="Times New Roman" w:hAnsi="Times New Roman" w:cs="Times New Roman"/>
              </w:rPr>
              <w:t>kodolspēju</w:t>
            </w:r>
            <w:proofErr w:type="spellEnd"/>
            <w:r w:rsidRPr="007A0446">
              <w:rPr>
                <w:rFonts w:ascii="Times New Roman" w:hAnsi="Times New Roman" w:cs="Times New Roman"/>
              </w:rPr>
              <w:t xml:space="preserve"> izmantošanai un uzturēšanai, degvielas atkārtotai apstrādei un drošumam, kā arī sadarbībai civilās kodolenerģijas jomā, jo īpaši pētniecības un izstrādes jomā;</w:t>
            </w:r>
          </w:p>
          <w:p w14:paraId="1ED1A2AA" w14:textId="77777777" w:rsidR="00C026C4" w:rsidRPr="007A0446" w:rsidRDefault="00C026C4" w:rsidP="00C026C4">
            <w:pPr>
              <w:ind w:left="613"/>
              <w:jc w:val="both"/>
              <w:rPr>
                <w:rFonts w:ascii="Times New Roman" w:hAnsi="Times New Roman" w:cs="Times New Roman"/>
              </w:rPr>
            </w:pPr>
          </w:p>
          <w:p w14:paraId="6B5A16D1" w14:textId="77777777" w:rsidR="00C026C4" w:rsidRPr="007A0446" w:rsidRDefault="00C026C4" w:rsidP="00C026C4">
            <w:pPr>
              <w:pStyle w:val="ListParagraph"/>
              <w:numPr>
                <w:ilvl w:val="0"/>
                <w:numId w:val="18"/>
              </w:numPr>
              <w:ind w:left="613"/>
              <w:jc w:val="both"/>
              <w:rPr>
                <w:rFonts w:ascii="Times New Roman" w:hAnsi="Times New Roman" w:cs="Times New Roman"/>
              </w:rPr>
            </w:pPr>
            <w:r w:rsidRPr="007A0446">
              <w:rPr>
                <w:rFonts w:ascii="Times New Roman" w:hAnsi="Times New Roman" w:cs="Times New Roman"/>
              </w:rPr>
              <w:t>kuģošanas drošībai;</w:t>
            </w:r>
          </w:p>
          <w:p w14:paraId="7A2A3F91" w14:textId="77777777" w:rsidR="00C026C4" w:rsidRPr="007A0446" w:rsidRDefault="00C026C4" w:rsidP="00C026C4">
            <w:pPr>
              <w:ind w:left="613"/>
              <w:jc w:val="both"/>
              <w:rPr>
                <w:rFonts w:ascii="Times New Roman" w:hAnsi="Times New Roman" w:cs="Times New Roman"/>
              </w:rPr>
            </w:pPr>
          </w:p>
          <w:p w14:paraId="41D59064" w14:textId="77777777" w:rsidR="00C026C4" w:rsidRPr="007A0446" w:rsidRDefault="00C026C4" w:rsidP="00C026C4">
            <w:pPr>
              <w:pStyle w:val="ListParagraph"/>
              <w:numPr>
                <w:ilvl w:val="0"/>
                <w:numId w:val="18"/>
              </w:numPr>
              <w:ind w:left="613"/>
              <w:jc w:val="both"/>
              <w:rPr>
                <w:rFonts w:ascii="Times New Roman" w:hAnsi="Times New Roman" w:cs="Times New Roman"/>
              </w:rPr>
            </w:pPr>
            <w:r w:rsidRPr="007A0446">
              <w:rPr>
                <w:rFonts w:ascii="Times New Roman" w:hAnsi="Times New Roman" w:cs="Times New Roman"/>
              </w:rPr>
              <w:t>civiliem telesakaru tīkliem, tostarp interneta pakalpojumu sniegšanai;</w:t>
            </w:r>
          </w:p>
          <w:p w14:paraId="391129C4" w14:textId="77777777" w:rsidR="00C026C4" w:rsidRPr="007A0446" w:rsidRDefault="00C026C4" w:rsidP="00C026C4">
            <w:pPr>
              <w:ind w:left="613"/>
              <w:jc w:val="both"/>
              <w:rPr>
                <w:rFonts w:ascii="Times New Roman" w:hAnsi="Times New Roman" w:cs="Times New Roman"/>
              </w:rPr>
            </w:pPr>
          </w:p>
          <w:p w14:paraId="627C0B15" w14:textId="77777777" w:rsidR="00C026C4" w:rsidRPr="007A0446" w:rsidRDefault="00C026C4" w:rsidP="00C026C4">
            <w:pPr>
              <w:pStyle w:val="ListParagraph"/>
              <w:numPr>
                <w:ilvl w:val="0"/>
                <w:numId w:val="18"/>
              </w:numPr>
              <w:ind w:left="613"/>
              <w:jc w:val="both"/>
              <w:rPr>
                <w:rFonts w:ascii="Times New Roman" w:hAnsi="Times New Roman" w:cs="Times New Roman"/>
              </w:rPr>
            </w:pPr>
            <w:r w:rsidRPr="007A0446">
              <w:rPr>
                <w:rFonts w:ascii="Times New Roman" w:hAnsi="Times New Roman" w:cs="Times New Roman"/>
              </w:rPr>
              <w:t>vienīgi izmantošanai tādās vienībās, kuras atsevišķi vai kopīgi pieder juridiskai personai, vienībai vai struktūrai, kas reģistrēta vai izveidota saskaņā ar kādas dalībvalsts vai partnervalsts tiesību aktiem, vai kuras atsevišķi vai kopīgi kontrolē šāda juridiska persona, vienība vai struktūra; vai</w:t>
            </w:r>
          </w:p>
          <w:p w14:paraId="4BC21E63" w14:textId="77777777" w:rsidR="00C026C4" w:rsidRPr="007A0446" w:rsidRDefault="00C026C4" w:rsidP="00C026C4">
            <w:pPr>
              <w:ind w:left="613"/>
              <w:jc w:val="both"/>
              <w:rPr>
                <w:rFonts w:ascii="Times New Roman" w:hAnsi="Times New Roman" w:cs="Times New Roman"/>
              </w:rPr>
            </w:pPr>
          </w:p>
          <w:p w14:paraId="71149C2C" w14:textId="77777777" w:rsidR="00C026C4" w:rsidRPr="007A0446" w:rsidRDefault="00C026C4" w:rsidP="00C026C4">
            <w:pPr>
              <w:pStyle w:val="ListParagraph"/>
              <w:numPr>
                <w:ilvl w:val="0"/>
                <w:numId w:val="18"/>
              </w:numPr>
              <w:ind w:left="613"/>
              <w:jc w:val="both"/>
              <w:rPr>
                <w:rFonts w:ascii="Times New Roman" w:hAnsi="Times New Roman" w:cs="Times New Roman"/>
              </w:rPr>
            </w:pPr>
            <w:r w:rsidRPr="007A0446">
              <w:rPr>
                <w:rFonts w:ascii="Times New Roman" w:hAnsi="Times New Roman" w:cs="Times New Roman"/>
              </w:rPr>
              <w:t>Savienības, dalībvalstu un partnervalstu diplomātiskajām pārstāvniecībām, tostarp delegācijām, vēstniecībām un misijām.</w:t>
            </w:r>
          </w:p>
          <w:p w14:paraId="3EB82684" w14:textId="77777777" w:rsidR="00C026C4" w:rsidRPr="007A0446" w:rsidRDefault="00C026C4" w:rsidP="00C026C4">
            <w:pPr>
              <w:jc w:val="both"/>
              <w:rPr>
                <w:rFonts w:ascii="Times New Roman" w:hAnsi="Times New Roman" w:cs="Times New Roman"/>
              </w:rPr>
            </w:pPr>
          </w:p>
          <w:p w14:paraId="39AA6A66" w14:textId="4C3C22DB" w:rsidR="00C026C4" w:rsidRDefault="00C026C4" w:rsidP="00C026C4">
            <w:pPr>
              <w:pStyle w:val="ListParagraph"/>
              <w:numPr>
                <w:ilvl w:val="0"/>
                <w:numId w:val="15"/>
              </w:numPr>
              <w:ind w:left="330"/>
              <w:jc w:val="both"/>
              <w:rPr>
                <w:rFonts w:ascii="Times New Roman" w:hAnsi="Times New Roman" w:cs="Times New Roman"/>
              </w:rPr>
            </w:pPr>
            <w:r w:rsidRPr="007A0446">
              <w:rPr>
                <w:rFonts w:ascii="Times New Roman" w:hAnsi="Times New Roman" w:cs="Times New Roman"/>
              </w:rPr>
              <w:t>Atkāpjoties no 1. un 2. punkta, dalībvalsts kompetentā iestāde var atļaut 1. punktā minēto preču un tehnoloģiju pārdošanu, piegādi, nodošanu vai eksportu vai ar tām saistītas tehniskās vai finansiālās palīdzības sniegšanu nemilitārām vajadzībām vai nemilitāram galalietotājam pēc tam, kad tā ir secinājusi, ka šādas preces vai tehnoloģijas vai ar tām saistītā tehniskā vai finansiālā palīdzība ir nodrošināma saskaņā ar līgumiem, kas noslēgti pirms 2022. gada 3. marta, vai šādu līgumu izpildei nepieciešamiem papildu līgumiem – ar noteikumu, ka šāda atļauja ir pieprasīta pirms 2022. gada 1. maija.</w:t>
            </w:r>
          </w:p>
          <w:p w14:paraId="2E5E9550" w14:textId="77777777" w:rsidR="00EE1BB6" w:rsidRPr="00EE1BB6" w:rsidRDefault="00EE1BB6" w:rsidP="00EE1BB6">
            <w:pPr>
              <w:pStyle w:val="ListParagraph"/>
              <w:numPr>
                <w:ilvl w:val="0"/>
                <w:numId w:val="15"/>
              </w:numPr>
              <w:ind w:left="330"/>
              <w:jc w:val="both"/>
              <w:rPr>
                <w:rFonts w:ascii="Times New Roman" w:hAnsi="Times New Roman" w:cs="Times New Roman"/>
              </w:rPr>
            </w:pPr>
            <w:r w:rsidRPr="00EE1BB6">
              <w:rPr>
                <w:rFonts w:ascii="Times New Roman" w:hAnsi="Times New Roman" w:cs="Times New Roman"/>
              </w:rPr>
              <w:t xml:space="preserve">Šajā pantā prasītās atļaujas attiecīgā kompetentā iestāde piešķir saskaņā ar Regulā (ES) 2021/821 noteiktajiem noteikumiem un </w:t>
            </w:r>
            <w:r w:rsidRPr="00EE1BB6">
              <w:rPr>
                <w:rFonts w:ascii="Times New Roman" w:hAnsi="Times New Roman" w:cs="Times New Roman"/>
              </w:rPr>
              <w:lastRenderedPageBreak/>
              <w:t>procedūrām, ko piemēro </w:t>
            </w:r>
            <w:proofErr w:type="spellStart"/>
            <w:r w:rsidRPr="00EE1BB6">
              <w:rPr>
                <w:rFonts w:ascii="Times New Roman" w:hAnsi="Times New Roman" w:cs="Times New Roman"/>
                <w:i/>
                <w:iCs/>
              </w:rPr>
              <w:t>mutatis</w:t>
            </w:r>
            <w:proofErr w:type="spellEnd"/>
            <w:r w:rsidRPr="00EE1BB6">
              <w:rPr>
                <w:rFonts w:ascii="Times New Roman" w:hAnsi="Times New Roman" w:cs="Times New Roman"/>
                <w:i/>
                <w:iCs/>
              </w:rPr>
              <w:t xml:space="preserve"> </w:t>
            </w:r>
            <w:proofErr w:type="spellStart"/>
            <w:r w:rsidRPr="00EE1BB6">
              <w:rPr>
                <w:rFonts w:ascii="Times New Roman" w:hAnsi="Times New Roman" w:cs="Times New Roman"/>
                <w:i/>
                <w:iCs/>
              </w:rPr>
              <w:t>mutandis</w:t>
            </w:r>
            <w:proofErr w:type="spellEnd"/>
            <w:r w:rsidRPr="00EE1BB6">
              <w:rPr>
                <w:rFonts w:ascii="Times New Roman" w:hAnsi="Times New Roman" w:cs="Times New Roman"/>
              </w:rPr>
              <w:t>. Šādas atļaujas ir derīgas visā Savienībā.</w:t>
            </w:r>
          </w:p>
          <w:p w14:paraId="069134E2" w14:textId="65DF3BC9" w:rsidR="00EE1BB6" w:rsidRDefault="00EE1BB6" w:rsidP="00EE1BB6">
            <w:pPr>
              <w:pStyle w:val="ListParagraph"/>
              <w:numPr>
                <w:ilvl w:val="0"/>
                <w:numId w:val="15"/>
              </w:numPr>
              <w:ind w:left="330"/>
              <w:rPr>
                <w:rFonts w:ascii="Times New Roman" w:hAnsi="Times New Roman" w:cs="Times New Roman"/>
              </w:rPr>
            </w:pPr>
            <w:r>
              <w:rPr>
                <w:rFonts w:ascii="Times New Roman" w:hAnsi="Times New Roman" w:cs="Times New Roman"/>
              </w:rPr>
              <w:t>K</w:t>
            </w:r>
            <w:r w:rsidRPr="00EE1BB6">
              <w:rPr>
                <w:rFonts w:ascii="Times New Roman" w:hAnsi="Times New Roman" w:cs="Times New Roman"/>
              </w:rPr>
              <w:t>ad kompetentā iestāde lemj par atļaujas pieprasījumu, ievērojot 4. un 5. punktu, , tā nepiešķir atļauju, ja tai ir pamatots iemesls uzskatīt, ka:</w:t>
            </w:r>
          </w:p>
          <w:p w14:paraId="000D7447" w14:textId="460A071B" w:rsidR="00EE1BB6" w:rsidRPr="00D92D21" w:rsidRDefault="00EE1BB6" w:rsidP="00D92D21">
            <w:pPr>
              <w:pStyle w:val="ListParagraph"/>
              <w:numPr>
                <w:ilvl w:val="0"/>
                <w:numId w:val="50"/>
              </w:numPr>
              <w:rPr>
                <w:rFonts w:ascii="Times New Roman" w:hAnsi="Times New Roman" w:cs="Times New Roman"/>
              </w:rPr>
            </w:pPr>
            <w:r w:rsidRPr="002A1CD0">
              <w:rPr>
                <w:rFonts w:ascii="Times New Roman" w:hAnsi="Times New Roman" w:cs="Times New Roman"/>
              </w:rPr>
              <w:t xml:space="preserve">galalietotājs varētu būt militārs galalietotājs vai fiziska vai juridiska persona, vienība vai struktūra, kas uzskaitīta V pielikumā, vai ka precēm varētu būt militārs </w:t>
            </w:r>
            <w:proofErr w:type="spellStart"/>
            <w:r w:rsidRPr="002A1CD0">
              <w:rPr>
                <w:rFonts w:ascii="Times New Roman" w:hAnsi="Times New Roman" w:cs="Times New Roman"/>
              </w:rPr>
              <w:t>galalietojums</w:t>
            </w:r>
            <w:proofErr w:type="spellEnd"/>
            <w:r w:rsidRPr="002A1CD0">
              <w:rPr>
                <w:rFonts w:ascii="Times New Roman" w:hAnsi="Times New Roman" w:cs="Times New Roman"/>
              </w:rPr>
              <w:t>; vai</w:t>
            </w:r>
          </w:p>
          <w:p w14:paraId="400575CC" w14:textId="306638E6" w:rsidR="00EE1BB6" w:rsidRPr="00D92D21" w:rsidRDefault="00EE1BB6" w:rsidP="00D92D21">
            <w:pPr>
              <w:pStyle w:val="ListParagraph"/>
              <w:numPr>
                <w:ilvl w:val="0"/>
                <w:numId w:val="50"/>
              </w:numPr>
              <w:rPr>
                <w:rFonts w:ascii="Times New Roman" w:hAnsi="Times New Roman" w:cs="Times New Roman"/>
              </w:rPr>
            </w:pPr>
            <w:r w:rsidRPr="00EE1BB6">
              <w:rPr>
                <w:rFonts w:ascii="Times New Roman" w:hAnsi="Times New Roman" w:cs="Times New Roman"/>
              </w:rPr>
              <w:t>šā panta 1. punktā minēto preču un tehnoloģiju pārdošana, piegāde, nodošana vai eksports vai ar tām saistītas tehniskās vai finansiālās palīdzības sniegšana ir paredzēta aviācijai vai kosmosa nozarei.</w:t>
            </w:r>
          </w:p>
          <w:p w14:paraId="06BB52AB" w14:textId="391ACFD8" w:rsidR="00EE1BB6" w:rsidRPr="00D92D21" w:rsidRDefault="00EE1BB6" w:rsidP="00D92D21">
            <w:pPr>
              <w:pStyle w:val="ListParagraph"/>
              <w:numPr>
                <w:ilvl w:val="0"/>
                <w:numId w:val="15"/>
              </w:numPr>
              <w:ind w:left="330"/>
              <w:rPr>
                <w:rFonts w:ascii="Times New Roman" w:hAnsi="Times New Roman" w:cs="Times New Roman"/>
              </w:rPr>
            </w:pPr>
            <w:r w:rsidRPr="00D92D21">
              <w:rPr>
                <w:rFonts w:ascii="Times New Roman" w:hAnsi="Times New Roman" w:cs="Times New Roman"/>
              </w:rPr>
              <w:t>Kompetentā iestāde var anulēt, apturēt, grozīt vai atcelt atļauju, kuru tā ir izsniegusi, ievērojot 4. un 5. punktu, ja tā uzskata, ka šāda anulēšana, apturēšana, grozīšana vai atcelšana ir nepieciešama šīs regulas efektīvai īstenošanai.</w:t>
            </w:r>
          </w:p>
          <w:p w14:paraId="3A121A01" w14:textId="77777777" w:rsidR="00EE1BB6" w:rsidRPr="007A0446" w:rsidRDefault="00EE1BB6" w:rsidP="00D92D21">
            <w:pPr>
              <w:pStyle w:val="ListParagraph"/>
              <w:ind w:left="330"/>
              <w:jc w:val="both"/>
              <w:rPr>
                <w:rFonts w:ascii="Times New Roman" w:hAnsi="Times New Roman" w:cs="Times New Roman"/>
              </w:rPr>
            </w:pPr>
          </w:p>
          <w:p w14:paraId="59C099BA" w14:textId="77777777" w:rsidR="00C026C4" w:rsidRPr="007A0446" w:rsidRDefault="00C026C4" w:rsidP="00C026C4">
            <w:pPr>
              <w:jc w:val="both"/>
              <w:rPr>
                <w:rFonts w:ascii="Times New Roman" w:hAnsi="Times New Roman" w:cs="Times New Roman"/>
                <w:b/>
                <w:i/>
              </w:rPr>
            </w:pPr>
          </w:p>
          <w:p w14:paraId="4CD66A22" w14:textId="77777777" w:rsidR="00C026C4" w:rsidRPr="007A0446" w:rsidRDefault="00C026C4" w:rsidP="00C026C4">
            <w:pPr>
              <w:jc w:val="both"/>
              <w:rPr>
                <w:rFonts w:ascii="Times New Roman" w:hAnsi="Times New Roman" w:cs="Times New Roman"/>
                <w:b/>
                <w:i/>
              </w:rPr>
            </w:pPr>
          </w:p>
          <w:p w14:paraId="58B273F7" w14:textId="77777777" w:rsidR="00C026C4" w:rsidRPr="007A0446" w:rsidRDefault="00C026C4" w:rsidP="00C026C4">
            <w:pPr>
              <w:jc w:val="both"/>
              <w:rPr>
                <w:rFonts w:ascii="Times New Roman" w:hAnsi="Times New Roman" w:cs="Times New Roman"/>
                <w:b/>
                <w:i/>
              </w:rPr>
            </w:pPr>
            <w:r w:rsidRPr="007A0446">
              <w:rPr>
                <w:rFonts w:ascii="Times New Roman" w:hAnsi="Times New Roman" w:cs="Times New Roman"/>
                <w:b/>
                <w:i/>
              </w:rPr>
              <w:t>1.fa pants</w:t>
            </w:r>
          </w:p>
          <w:p w14:paraId="5117ADDC" w14:textId="77777777" w:rsidR="00C026C4" w:rsidRPr="007A0446" w:rsidRDefault="00C026C4" w:rsidP="00C026C4">
            <w:pPr>
              <w:jc w:val="both"/>
              <w:rPr>
                <w:rFonts w:ascii="Times New Roman" w:hAnsi="Times New Roman" w:cs="Times New Roman"/>
                <w:b/>
                <w:i/>
              </w:rPr>
            </w:pPr>
          </w:p>
          <w:p w14:paraId="1475B6AD" w14:textId="77777777" w:rsidR="00C026C4" w:rsidRPr="007A0446" w:rsidRDefault="00C026C4" w:rsidP="00C026C4">
            <w:pPr>
              <w:pStyle w:val="ListParagraph"/>
              <w:numPr>
                <w:ilvl w:val="0"/>
                <w:numId w:val="19"/>
              </w:numPr>
              <w:ind w:left="330"/>
              <w:jc w:val="both"/>
              <w:rPr>
                <w:rFonts w:ascii="Times New Roman" w:hAnsi="Times New Roman" w:cs="Times New Roman"/>
              </w:rPr>
            </w:pPr>
            <w:r w:rsidRPr="007A0446">
              <w:rPr>
                <w:rFonts w:ascii="Times New Roman" w:hAnsi="Times New Roman" w:cs="Times New Roman"/>
              </w:rPr>
              <w:t xml:space="preserve">Attiecībā uz V pielikumā uzskaitītajām vienībām, atkāpjoties no 1.e panta 1. un 2. punkta un 1.f panta 1. un 2. punkta un neskarot prasību saņemt atļauju atbilstoši Regulai (ES) 2021/821, kompetentā iestāde var atļaut divējāda lietojuma preču un tehnoloģiju un </w:t>
            </w:r>
            <w:proofErr w:type="spellStart"/>
            <w:r w:rsidRPr="007A0446">
              <w:rPr>
                <w:rFonts w:ascii="Times New Roman" w:hAnsi="Times New Roman" w:cs="Times New Roman"/>
              </w:rPr>
              <w:t>Va</w:t>
            </w:r>
            <w:proofErr w:type="spellEnd"/>
            <w:r w:rsidRPr="007A0446">
              <w:rPr>
                <w:rFonts w:ascii="Times New Roman" w:hAnsi="Times New Roman" w:cs="Times New Roman"/>
              </w:rPr>
              <w:t xml:space="preserve"> pielikumā uzskaitīto preču un tehnoloģiju pārdošanu, piegādi, nodošanu vai eksportu vai ar tām saistītas tehniskās vai finansiālās palīdzības sniegšanu tikai pēc tam, kad tā ir secinājusi, ka šādas preces vai tehnoloģijas vai ar tām saistītā tehniskā vai finansiālā palīdzība ir:</w:t>
            </w:r>
          </w:p>
          <w:p w14:paraId="02EDD7F4" w14:textId="77777777" w:rsidR="00C026C4" w:rsidRPr="007A0446" w:rsidRDefault="00C026C4" w:rsidP="00C026C4">
            <w:pPr>
              <w:jc w:val="both"/>
              <w:rPr>
                <w:rFonts w:ascii="Times New Roman" w:hAnsi="Times New Roman" w:cs="Times New Roman"/>
              </w:rPr>
            </w:pPr>
          </w:p>
          <w:p w14:paraId="79825B97" w14:textId="77777777" w:rsidR="00C026C4" w:rsidRPr="007A0446" w:rsidRDefault="00C026C4" w:rsidP="00C026C4">
            <w:pPr>
              <w:pStyle w:val="ListParagraph"/>
              <w:numPr>
                <w:ilvl w:val="0"/>
                <w:numId w:val="20"/>
              </w:numPr>
              <w:ind w:left="613"/>
              <w:jc w:val="both"/>
              <w:rPr>
                <w:rFonts w:ascii="Times New Roman" w:hAnsi="Times New Roman" w:cs="Times New Roman"/>
              </w:rPr>
            </w:pPr>
            <w:r w:rsidRPr="007A0446">
              <w:rPr>
                <w:rFonts w:ascii="Times New Roman" w:hAnsi="Times New Roman" w:cs="Times New Roman"/>
              </w:rPr>
              <w:t>nepieciešama notikuma, kas var nopietni un ievērojami ietekmēt cilvēku veselību un drošību vai vidi, steidzamai novēršanai vai tā ietekmes steidzamai mazināšanai; vai</w:t>
            </w:r>
          </w:p>
          <w:p w14:paraId="1900B9A7" w14:textId="77777777" w:rsidR="00C026C4" w:rsidRPr="007A0446" w:rsidRDefault="00C026C4" w:rsidP="00C026C4">
            <w:pPr>
              <w:ind w:left="613"/>
              <w:jc w:val="both"/>
              <w:rPr>
                <w:rFonts w:ascii="Times New Roman" w:hAnsi="Times New Roman" w:cs="Times New Roman"/>
              </w:rPr>
            </w:pPr>
          </w:p>
          <w:p w14:paraId="4BDF0792" w14:textId="77777777" w:rsidR="00C026C4" w:rsidRPr="007A0446" w:rsidRDefault="00C026C4" w:rsidP="00C026C4">
            <w:pPr>
              <w:pStyle w:val="ListParagraph"/>
              <w:numPr>
                <w:ilvl w:val="0"/>
                <w:numId w:val="20"/>
              </w:numPr>
              <w:ind w:left="613"/>
              <w:jc w:val="both"/>
              <w:rPr>
                <w:rFonts w:ascii="Times New Roman" w:hAnsi="Times New Roman" w:cs="Times New Roman"/>
              </w:rPr>
            </w:pPr>
            <w:r w:rsidRPr="007A0446">
              <w:rPr>
                <w:rFonts w:ascii="Times New Roman" w:hAnsi="Times New Roman" w:cs="Times New Roman"/>
              </w:rPr>
              <w:t xml:space="preserve">nodrošināma saskaņā ar līgumiem, kas noslēgti pirms 2022. gada 3. marta, vai šādu līgumu izpildei nepieciešamiem papildu </w:t>
            </w:r>
            <w:r w:rsidRPr="007A0446">
              <w:rPr>
                <w:rFonts w:ascii="Times New Roman" w:hAnsi="Times New Roman" w:cs="Times New Roman"/>
              </w:rPr>
              <w:lastRenderedPageBreak/>
              <w:t>līgumiem – ar noteikumu, ka šāda atļauja ir pieprasīta pirms 2022. gada 1. maija.</w:t>
            </w:r>
          </w:p>
        </w:tc>
        <w:tc>
          <w:tcPr>
            <w:tcW w:w="2126" w:type="dxa"/>
          </w:tcPr>
          <w:p w14:paraId="293DC63D" w14:textId="77777777" w:rsidR="00501200" w:rsidRDefault="00501200" w:rsidP="00C026C4">
            <w:pPr>
              <w:jc w:val="both"/>
              <w:rPr>
                <w:rFonts w:ascii="Times New Roman" w:hAnsi="Times New Roman" w:cs="Times New Roman"/>
                <w:u w:val="single"/>
              </w:rPr>
            </w:pPr>
          </w:p>
          <w:p w14:paraId="6BBA55B0" w14:textId="77777777" w:rsidR="00501200" w:rsidRDefault="00501200" w:rsidP="00C026C4">
            <w:pPr>
              <w:jc w:val="both"/>
              <w:rPr>
                <w:rFonts w:ascii="Times New Roman" w:hAnsi="Times New Roman" w:cs="Times New Roman"/>
                <w:u w:val="single"/>
              </w:rPr>
            </w:pPr>
          </w:p>
          <w:p w14:paraId="26ED28EB" w14:textId="17AFA1DB" w:rsidR="00501200" w:rsidRDefault="00501200" w:rsidP="00501200">
            <w:pPr>
              <w:jc w:val="both"/>
              <w:rPr>
                <w:rFonts w:ascii="Times New Roman" w:hAnsi="Times New Roman" w:cs="Times New Roman"/>
              </w:rPr>
            </w:pPr>
            <w:r>
              <w:rPr>
                <w:rFonts w:ascii="Times New Roman" w:hAnsi="Times New Roman" w:cs="Times New Roman"/>
                <w:u w:val="single"/>
              </w:rPr>
              <w:t xml:space="preserve">1.f panta 3. punkts: </w:t>
            </w:r>
            <w:r w:rsidR="00F3160C">
              <w:rPr>
                <w:rFonts w:ascii="Times New Roman" w:hAnsi="Times New Roman" w:cs="Times New Roman"/>
              </w:rPr>
              <w:t xml:space="preserve">VID Muitas pārvalde </w:t>
            </w:r>
            <w:r w:rsidR="00DD6862">
              <w:rPr>
                <w:rFonts w:ascii="Times New Roman" w:hAnsi="Times New Roman" w:cs="Times New Roman"/>
              </w:rPr>
              <w:t>(īstenošana)</w:t>
            </w:r>
          </w:p>
          <w:p w14:paraId="734773E5" w14:textId="5D997A27" w:rsidR="00501200" w:rsidRDefault="00501200" w:rsidP="00501200">
            <w:pPr>
              <w:jc w:val="both"/>
              <w:rPr>
                <w:rFonts w:ascii="Times New Roman" w:hAnsi="Times New Roman" w:cs="Times New Roman"/>
              </w:rPr>
            </w:pPr>
            <w:r>
              <w:rPr>
                <w:rFonts w:ascii="Times New Roman" w:hAnsi="Times New Roman" w:cs="Times New Roman"/>
                <w:u w:val="single"/>
              </w:rPr>
              <w:t>1.</w:t>
            </w:r>
            <w:r w:rsidR="00224C8C">
              <w:rPr>
                <w:rFonts w:ascii="Times New Roman" w:hAnsi="Times New Roman" w:cs="Times New Roman"/>
                <w:u w:val="single"/>
              </w:rPr>
              <w:t>f</w:t>
            </w:r>
            <w:r>
              <w:rPr>
                <w:rFonts w:ascii="Times New Roman" w:hAnsi="Times New Roman" w:cs="Times New Roman"/>
                <w:u w:val="single"/>
              </w:rPr>
              <w:t xml:space="preserve">(3)(a): </w:t>
            </w:r>
            <w:r>
              <w:rPr>
                <w:rFonts w:ascii="Times New Roman" w:hAnsi="Times New Roman" w:cs="Times New Roman"/>
              </w:rPr>
              <w:t>ĀM/VM</w:t>
            </w:r>
          </w:p>
          <w:p w14:paraId="1735FEB2" w14:textId="0BF2FA17" w:rsidR="00501200" w:rsidRDefault="00501200" w:rsidP="00501200">
            <w:pPr>
              <w:jc w:val="both"/>
              <w:rPr>
                <w:rFonts w:ascii="Times New Roman" w:hAnsi="Times New Roman" w:cs="Times New Roman"/>
              </w:rPr>
            </w:pPr>
            <w:r>
              <w:rPr>
                <w:rFonts w:ascii="Times New Roman" w:hAnsi="Times New Roman" w:cs="Times New Roman"/>
                <w:u w:val="single"/>
              </w:rPr>
              <w:t>1.</w:t>
            </w:r>
            <w:r w:rsidR="00224C8C">
              <w:rPr>
                <w:rFonts w:ascii="Times New Roman" w:hAnsi="Times New Roman" w:cs="Times New Roman"/>
                <w:u w:val="single"/>
              </w:rPr>
              <w:t>f</w:t>
            </w:r>
            <w:r>
              <w:rPr>
                <w:rFonts w:ascii="Times New Roman" w:hAnsi="Times New Roman" w:cs="Times New Roman"/>
                <w:u w:val="single"/>
              </w:rPr>
              <w:t>(3)(b):</w:t>
            </w:r>
            <w:r>
              <w:rPr>
                <w:rFonts w:ascii="Times New Roman" w:hAnsi="Times New Roman" w:cs="Times New Roman"/>
              </w:rPr>
              <w:t xml:space="preserve"> VM</w:t>
            </w:r>
          </w:p>
          <w:p w14:paraId="0D78B8BA" w14:textId="1EAFC5C3" w:rsidR="00501200" w:rsidRDefault="00501200" w:rsidP="00501200">
            <w:pPr>
              <w:jc w:val="both"/>
              <w:rPr>
                <w:rFonts w:ascii="Times New Roman" w:hAnsi="Times New Roman" w:cs="Times New Roman"/>
              </w:rPr>
            </w:pPr>
            <w:r>
              <w:rPr>
                <w:rFonts w:ascii="Times New Roman" w:hAnsi="Times New Roman" w:cs="Times New Roman"/>
                <w:u w:val="single"/>
              </w:rPr>
              <w:t>1.</w:t>
            </w:r>
            <w:r w:rsidR="00224C8C">
              <w:rPr>
                <w:rFonts w:ascii="Times New Roman" w:hAnsi="Times New Roman" w:cs="Times New Roman"/>
                <w:u w:val="single"/>
              </w:rPr>
              <w:t>f</w:t>
            </w:r>
            <w:r>
              <w:rPr>
                <w:rFonts w:ascii="Times New Roman" w:hAnsi="Times New Roman" w:cs="Times New Roman"/>
                <w:u w:val="single"/>
              </w:rPr>
              <w:t>(3)(c):</w:t>
            </w:r>
            <w:r>
              <w:rPr>
                <w:rFonts w:ascii="Times New Roman" w:hAnsi="Times New Roman" w:cs="Times New Roman"/>
              </w:rPr>
              <w:t xml:space="preserve"> NEPLP</w:t>
            </w:r>
          </w:p>
          <w:p w14:paraId="6B5364AD" w14:textId="0BF64545" w:rsidR="00501200" w:rsidRDefault="00501200" w:rsidP="00501200">
            <w:pPr>
              <w:jc w:val="both"/>
              <w:rPr>
                <w:rFonts w:ascii="Times New Roman" w:hAnsi="Times New Roman" w:cs="Times New Roman"/>
              </w:rPr>
            </w:pPr>
            <w:r>
              <w:rPr>
                <w:rFonts w:ascii="Times New Roman" w:hAnsi="Times New Roman" w:cs="Times New Roman"/>
                <w:u w:val="single"/>
              </w:rPr>
              <w:t>1.</w:t>
            </w:r>
            <w:r w:rsidR="00224C8C">
              <w:rPr>
                <w:rFonts w:ascii="Times New Roman" w:hAnsi="Times New Roman" w:cs="Times New Roman"/>
                <w:u w:val="single"/>
              </w:rPr>
              <w:t>f</w:t>
            </w:r>
            <w:r>
              <w:rPr>
                <w:rFonts w:ascii="Times New Roman" w:hAnsi="Times New Roman" w:cs="Times New Roman"/>
                <w:u w:val="single"/>
              </w:rPr>
              <w:t>(3)(d):</w:t>
            </w:r>
            <w:r>
              <w:rPr>
                <w:rFonts w:ascii="Times New Roman" w:hAnsi="Times New Roman" w:cs="Times New Roman"/>
              </w:rPr>
              <w:t xml:space="preserve"> SM</w:t>
            </w:r>
          </w:p>
          <w:p w14:paraId="794A2805" w14:textId="10601D1E" w:rsidR="00501200" w:rsidRDefault="00501200" w:rsidP="00501200">
            <w:pPr>
              <w:jc w:val="both"/>
              <w:rPr>
                <w:rFonts w:ascii="Times New Roman" w:hAnsi="Times New Roman" w:cs="Times New Roman"/>
              </w:rPr>
            </w:pPr>
            <w:r>
              <w:rPr>
                <w:rFonts w:ascii="Times New Roman" w:hAnsi="Times New Roman" w:cs="Times New Roman"/>
                <w:u w:val="single"/>
              </w:rPr>
              <w:t>1.</w:t>
            </w:r>
            <w:r w:rsidR="00224C8C">
              <w:rPr>
                <w:rFonts w:ascii="Times New Roman" w:hAnsi="Times New Roman" w:cs="Times New Roman"/>
                <w:u w:val="single"/>
              </w:rPr>
              <w:t>f</w:t>
            </w:r>
            <w:r>
              <w:rPr>
                <w:rFonts w:ascii="Times New Roman" w:hAnsi="Times New Roman" w:cs="Times New Roman"/>
                <w:u w:val="single"/>
              </w:rPr>
              <w:t>(3)(e)</w:t>
            </w:r>
            <w:r>
              <w:rPr>
                <w:rFonts w:ascii="Times New Roman" w:hAnsi="Times New Roman" w:cs="Times New Roman"/>
              </w:rPr>
              <w:t>: SM</w:t>
            </w:r>
          </w:p>
          <w:p w14:paraId="11887671" w14:textId="71B1BA08" w:rsidR="00224C8C" w:rsidRPr="002A1CD0" w:rsidRDefault="00224C8C" w:rsidP="00224C8C">
            <w:pPr>
              <w:jc w:val="both"/>
              <w:rPr>
                <w:rFonts w:ascii="Times New Roman" w:hAnsi="Times New Roman" w:cs="Times New Roman"/>
              </w:rPr>
            </w:pPr>
            <w:r>
              <w:rPr>
                <w:rFonts w:ascii="Times New Roman" w:hAnsi="Times New Roman" w:cs="Times New Roman"/>
                <w:u w:val="single"/>
              </w:rPr>
              <w:t>1.f(3)(f)</w:t>
            </w:r>
            <w:r>
              <w:rPr>
                <w:rFonts w:ascii="Times New Roman" w:hAnsi="Times New Roman" w:cs="Times New Roman"/>
              </w:rPr>
              <w:t>: AM</w:t>
            </w:r>
          </w:p>
          <w:p w14:paraId="49DBD508" w14:textId="77777777" w:rsidR="00224C8C" w:rsidRPr="002A1CD0" w:rsidRDefault="00224C8C" w:rsidP="00501200">
            <w:pPr>
              <w:jc w:val="both"/>
              <w:rPr>
                <w:rFonts w:ascii="Times New Roman" w:hAnsi="Times New Roman" w:cs="Times New Roman"/>
              </w:rPr>
            </w:pPr>
          </w:p>
          <w:p w14:paraId="5FA86B1A" w14:textId="0FC8D702" w:rsidR="00501200" w:rsidRPr="00D92D21" w:rsidRDefault="00501200" w:rsidP="00C026C4">
            <w:pPr>
              <w:jc w:val="both"/>
              <w:rPr>
                <w:rFonts w:ascii="Times New Roman" w:hAnsi="Times New Roman" w:cs="Times New Roman"/>
              </w:rPr>
            </w:pPr>
          </w:p>
          <w:p w14:paraId="36AAA6B2" w14:textId="77777777" w:rsidR="00501200" w:rsidRDefault="00501200" w:rsidP="00C026C4">
            <w:pPr>
              <w:jc w:val="both"/>
              <w:rPr>
                <w:rFonts w:ascii="Times New Roman" w:hAnsi="Times New Roman" w:cs="Times New Roman"/>
                <w:u w:val="single"/>
              </w:rPr>
            </w:pPr>
          </w:p>
          <w:p w14:paraId="19DE7F8C" w14:textId="77777777" w:rsidR="00501200" w:rsidRDefault="00501200" w:rsidP="00C026C4">
            <w:pPr>
              <w:jc w:val="both"/>
              <w:rPr>
                <w:rFonts w:ascii="Times New Roman" w:hAnsi="Times New Roman" w:cs="Times New Roman"/>
                <w:u w:val="single"/>
              </w:rPr>
            </w:pPr>
          </w:p>
          <w:p w14:paraId="49CCCB5B" w14:textId="77777777" w:rsidR="00501200" w:rsidRDefault="00501200" w:rsidP="00C026C4">
            <w:pPr>
              <w:jc w:val="both"/>
              <w:rPr>
                <w:rFonts w:ascii="Times New Roman" w:hAnsi="Times New Roman" w:cs="Times New Roman"/>
                <w:u w:val="single"/>
              </w:rPr>
            </w:pPr>
          </w:p>
          <w:p w14:paraId="79E6A37A" w14:textId="77777777" w:rsidR="00501200" w:rsidRDefault="00501200" w:rsidP="00C026C4">
            <w:pPr>
              <w:jc w:val="both"/>
              <w:rPr>
                <w:rFonts w:ascii="Times New Roman" w:hAnsi="Times New Roman" w:cs="Times New Roman"/>
                <w:u w:val="single"/>
              </w:rPr>
            </w:pPr>
          </w:p>
          <w:p w14:paraId="2FC6D59A" w14:textId="77777777" w:rsidR="00501200" w:rsidRDefault="00501200" w:rsidP="00C026C4">
            <w:pPr>
              <w:jc w:val="both"/>
              <w:rPr>
                <w:rFonts w:ascii="Times New Roman" w:hAnsi="Times New Roman" w:cs="Times New Roman"/>
                <w:u w:val="single"/>
              </w:rPr>
            </w:pPr>
          </w:p>
          <w:p w14:paraId="05AA67DC" w14:textId="77777777" w:rsidR="00501200" w:rsidRDefault="00501200" w:rsidP="00C026C4">
            <w:pPr>
              <w:jc w:val="both"/>
              <w:rPr>
                <w:rFonts w:ascii="Times New Roman" w:hAnsi="Times New Roman" w:cs="Times New Roman"/>
                <w:u w:val="single"/>
              </w:rPr>
            </w:pPr>
          </w:p>
          <w:p w14:paraId="5BABDB92" w14:textId="77777777" w:rsidR="00501200" w:rsidRDefault="00501200" w:rsidP="00C026C4">
            <w:pPr>
              <w:jc w:val="both"/>
              <w:rPr>
                <w:rFonts w:ascii="Times New Roman" w:hAnsi="Times New Roman" w:cs="Times New Roman"/>
                <w:u w:val="single"/>
              </w:rPr>
            </w:pPr>
          </w:p>
          <w:p w14:paraId="600B7721" w14:textId="77777777" w:rsidR="00501200" w:rsidRDefault="00501200" w:rsidP="00C026C4">
            <w:pPr>
              <w:jc w:val="both"/>
              <w:rPr>
                <w:rFonts w:ascii="Times New Roman" w:hAnsi="Times New Roman" w:cs="Times New Roman"/>
                <w:u w:val="single"/>
              </w:rPr>
            </w:pPr>
          </w:p>
          <w:p w14:paraId="4166993C" w14:textId="77777777" w:rsidR="00501200" w:rsidRDefault="00501200" w:rsidP="00C026C4">
            <w:pPr>
              <w:jc w:val="both"/>
              <w:rPr>
                <w:rFonts w:ascii="Times New Roman" w:hAnsi="Times New Roman" w:cs="Times New Roman"/>
                <w:u w:val="single"/>
              </w:rPr>
            </w:pPr>
          </w:p>
          <w:p w14:paraId="6EE641DE" w14:textId="77777777" w:rsidR="00501200" w:rsidRDefault="00501200" w:rsidP="00C026C4">
            <w:pPr>
              <w:jc w:val="both"/>
              <w:rPr>
                <w:rFonts w:ascii="Times New Roman" w:hAnsi="Times New Roman" w:cs="Times New Roman"/>
                <w:u w:val="single"/>
              </w:rPr>
            </w:pPr>
          </w:p>
          <w:p w14:paraId="67A3C7E8" w14:textId="77777777" w:rsidR="00501200" w:rsidRDefault="00501200" w:rsidP="00C026C4">
            <w:pPr>
              <w:jc w:val="both"/>
              <w:rPr>
                <w:rFonts w:ascii="Times New Roman" w:hAnsi="Times New Roman" w:cs="Times New Roman"/>
                <w:u w:val="single"/>
              </w:rPr>
            </w:pPr>
          </w:p>
          <w:p w14:paraId="53C388D9" w14:textId="77777777" w:rsidR="00501200" w:rsidRDefault="00501200" w:rsidP="00C026C4">
            <w:pPr>
              <w:jc w:val="both"/>
              <w:rPr>
                <w:rFonts w:ascii="Times New Roman" w:hAnsi="Times New Roman" w:cs="Times New Roman"/>
                <w:u w:val="single"/>
              </w:rPr>
            </w:pPr>
          </w:p>
          <w:p w14:paraId="51B6C14C" w14:textId="77777777" w:rsidR="00501200" w:rsidRDefault="00501200" w:rsidP="00C026C4">
            <w:pPr>
              <w:jc w:val="both"/>
              <w:rPr>
                <w:rFonts w:ascii="Times New Roman" w:hAnsi="Times New Roman" w:cs="Times New Roman"/>
                <w:u w:val="single"/>
              </w:rPr>
            </w:pPr>
          </w:p>
          <w:p w14:paraId="2219C6C0" w14:textId="77777777" w:rsidR="00501200" w:rsidRDefault="00501200" w:rsidP="00C026C4">
            <w:pPr>
              <w:jc w:val="both"/>
              <w:rPr>
                <w:rFonts w:ascii="Times New Roman" w:hAnsi="Times New Roman" w:cs="Times New Roman"/>
                <w:u w:val="single"/>
              </w:rPr>
            </w:pPr>
          </w:p>
          <w:p w14:paraId="2B3E8E72" w14:textId="77777777" w:rsidR="00501200" w:rsidRDefault="00501200" w:rsidP="00C026C4">
            <w:pPr>
              <w:jc w:val="both"/>
              <w:rPr>
                <w:rFonts w:ascii="Times New Roman" w:hAnsi="Times New Roman" w:cs="Times New Roman"/>
                <w:u w:val="single"/>
              </w:rPr>
            </w:pPr>
          </w:p>
          <w:p w14:paraId="7B5860CD" w14:textId="77777777" w:rsidR="00501200" w:rsidRDefault="00501200" w:rsidP="00C026C4">
            <w:pPr>
              <w:jc w:val="both"/>
              <w:rPr>
                <w:rFonts w:ascii="Times New Roman" w:hAnsi="Times New Roman" w:cs="Times New Roman"/>
                <w:u w:val="single"/>
              </w:rPr>
            </w:pPr>
          </w:p>
          <w:p w14:paraId="2B435D23" w14:textId="77777777" w:rsidR="00501200" w:rsidRDefault="00501200" w:rsidP="00C026C4">
            <w:pPr>
              <w:jc w:val="both"/>
              <w:rPr>
                <w:rFonts w:ascii="Times New Roman" w:hAnsi="Times New Roman" w:cs="Times New Roman"/>
                <w:u w:val="single"/>
              </w:rPr>
            </w:pPr>
          </w:p>
          <w:p w14:paraId="321D6C72" w14:textId="77777777" w:rsidR="00501200" w:rsidRDefault="00501200" w:rsidP="00C026C4">
            <w:pPr>
              <w:jc w:val="both"/>
              <w:rPr>
                <w:rFonts w:ascii="Times New Roman" w:hAnsi="Times New Roman" w:cs="Times New Roman"/>
                <w:u w:val="single"/>
              </w:rPr>
            </w:pPr>
          </w:p>
          <w:p w14:paraId="0C434E6B" w14:textId="77777777" w:rsidR="00501200" w:rsidRDefault="00501200" w:rsidP="00C026C4">
            <w:pPr>
              <w:jc w:val="both"/>
              <w:rPr>
                <w:rFonts w:ascii="Times New Roman" w:hAnsi="Times New Roman" w:cs="Times New Roman"/>
                <w:u w:val="single"/>
              </w:rPr>
            </w:pPr>
          </w:p>
          <w:p w14:paraId="3C6D8BAB" w14:textId="77777777" w:rsidR="00501200" w:rsidRDefault="00501200" w:rsidP="00C026C4">
            <w:pPr>
              <w:jc w:val="both"/>
              <w:rPr>
                <w:rFonts w:ascii="Times New Roman" w:hAnsi="Times New Roman" w:cs="Times New Roman"/>
                <w:u w:val="single"/>
              </w:rPr>
            </w:pPr>
          </w:p>
          <w:p w14:paraId="332D7946" w14:textId="77777777" w:rsidR="00501200" w:rsidRDefault="00501200" w:rsidP="00C026C4">
            <w:pPr>
              <w:jc w:val="both"/>
              <w:rPr>
                <w:rFonts w:ascii="Times New Roman" w:hAnsi="Times New Roman" w:cs="Times New Roman"/>
                <w:u w:val="single"/>
              </w:rPr>
            </w:pPr>
          </w:p>
          <w:p w14:paraId="463245F4" w14:textId="5629EAFD" w:rsidR="00A101C9" w:rsidRPr="007A0446" w:rsidRDefault="00C026C4" w:rsidP="00C026C4">
            <w:pPr>
              <w:jc w:val="both"/>
              <w:rPr>
                <w:rFonts w:ascii="Times New Roman" w:hAnsi="Times New Roman" w:cs="Times New Roman"/>
              </w:rPr>
            </w:pPr>
            <w:r w:rsidRPr="007A0446">
              <w:rPr>
                <w:rFonts w:ascii="Times New Roman" w:hAnsi="Times New Roman" w:cs="Times New Roman"/>
                <w:u w:val="single"/>
              </w:rPr>
              <w:t>1.f.panta 4.</w:t>
            </w:r>
            <w:r w:rsidR="00501200">
              <w:rPr>
                <w:rFonts w:ascii="Times New Roman" w:hAnsi="Times New Roman" w:cs="Times New Roman"/>
                <w:u w:val="single"/>
              </w:rPr>
              <w:t> – 8. punkts</w:t>
            </w:r>
            <w:r w:rsidRPr="007A0446">
              <w:rPr>
                <w:rFonts w:ascii="Times New Roman" w:hAnsi="Times New Roman" w:cs="Times New Roman"/>
              </w:rPr>
              <w:t>: ĀM</w:t>
            </w:r>
          </w:p>
          <w:p w14:paraId="11B27A49" w14:textId="77777777" w:rsidR="00C026C4" w:rsidRPr="007A0446" w:rsidRDefault="00C026C4" w:rsidP="00C026C4">
            <w:pPr>
              <w:jc w:val="both"/>
              <w:rPr>
                <w:rFonts w:ascii="Times New Roman" w:hAnsi="Times New Roman" w:cs="Times New Roman"/>
              </w:rPr>
            </w:pPr>
          </w:p>
          <w:p w14:paraId="0709F16E" w14:textId="77777777" w:rsidR="00C026C4" w:rsidRPr="007A0446" w:rsidRDefault="00C026C4" w:rsidP="00C026C4">
            <w:pPr>
              <w:jc w:val="both"/>
              <w:rPr>
                <w:rFonts w:ascii="Times New Roman" w:hAnsi="Times New Roman" w:cs="Times New Roman"/>
              </w:rPr>
            </w:pPr>
          </w:p>
          <w:p w14:paraId="237FB133" w14:textId="77777777" w:rsidR="00C026C4" w:rsidRPr="007A0446" w:rsidRDefault="00C026C4" w:rsidP="00C026C4">
            <w:pPr>
              <w:jc w:val="both"/>
              <w:rPr>
                <w:rFonts w:ascii="Times New Roman" w:hAnsi="Times New Roman" w:cs="Times New Roman"/>
              </w:rPr>
            </w:pPr>
          </w:p>
          <w:p w14:paraId="74BDB9C1" w14:textId="77777777" w:rsidR="00C026C4" w:rsidRPr="007A0446" w:rsidRDefault="00C026C4" w:rsidP="00C026C4">
            <w:pPr>
              <w:jc w:val="both"/>
              <w:rPr>
                <w:rFonts w:ascii="Times New Roman" w:hAnsi="Times New Roman" w:cs="Times New Roman"/>
              </w:rPr>
            </w:pPr>
          </w:p>
          <w:p w14:paraId="2D8C2537" w14:textId="77777777" w:rsidR="00C026C4" w:rsidRPr="007A0446" w:rsidRDefault="00C026C4" w:rsidP="00C026C4">
            <w:pPr>
              <w:jc w:val="both"/>
              <w:rPr>
                <w:rFonts w:ascii="Times New Roman" w:hAnsi="Times New Roman" w:cs="Times New Roman"/>
              </w:rPr>
            </w:pPr>
          </w:p>
          <w:p w14:paraId="747C6B72" w14:textId="77777777" w:rsidR="00C026C4" w:rsidRPr="007A0446" w:rsidRDefault="00C026C4" w:rsidP="00C026C4">
            <w:pPr>
              <w:jc w:val="both"/>
              <w:rPr>
                <w:rFonts w:ascii="Times New Roman" w:hAnsi="Times New Roman" w:cs="Times New Roman"/>
              </w:rPr>
            </w:pPr>
          </w:p>
          <w:p w14:paraId="6432E4A8" w14:textId="77777777" w:rsidR="00C026C4" w:rsidRPr="007A0446" w:rsidRDefault="00C026C4" w:rsidP="00C026C4">
            <w:pPr>
              <w:jc w:val="both"/>
              <w:rPr>
                <w:rFonts w:ascii="Times New Roman" w:hAnsi="Times New Roman" w:cs="Times New Roman"/>
              </w:rPr>
            </w:pPr>
          </w:p>
          <w:p w14:paraId="0F7ADEC5" w14:textId="77777777" w:rsidR="00C026C4" w:rsidRPr="007A0446" w:rsidRDefault="00C026C4" w:rsidP="00C026C4">
            <w:pPr>
              <w:jc w:val="both"/>
              <w:rPr>
                <w:rFonts w:ascii="Times New Roman" w:hAnsi="Times New Roman" w:cs="Times New Roman"/>
              </w:rPr>
            </w:pPr>
          </w:p>
          <w:p w14:paraId="77C0E7F5" w14:textId="77777777" w:rsidR="00C026C4" w:rsidRPr="007A0446" w:rsidRDefault="00C026C4" w:rsidP="00C026C4">
            <w:pPr>
              <w:jc w:val="both"/>
              <w:rPr>
                <w:rFonts w:ascii="Times New Roman" w:hAnsi="Times New Roman" w:cs="Times New Roman"/>
              </w:rPr>
            </w:pPr>
          </w:p>
          <w:p w14:paraId="3E8F8B47" w14:textId="77777777" w:rsidR="00C026C4" w:rsidRPr="007A0446" w:rsidRDefault="00C026C4" w:rsidP="00C026C4">
            <w:pPr>
              <w:jc w:val="both"/>
              <w:rPr>
                <w:rFonts w:ascii="Times New Roman" w:hAnsi="Times New Roman" w:cs="Times New Roman"/>
              </w:rPr>
            </w:pPr>
          </w:p>
          <w:p w14:paraId="23DF0494" w14:textId="77777777" w:rsidR="00C026C4" w:rsidRPr="007A0446" w:rsidRDefault="00C026C4" w:rsidP="00C026C4">
            <w:pPr>
              <w:jc w:val="both"/>
              <w:rPr>
                <w:rFonts w:ascii="Times New Roman" w:hAnsi="Times New Roman" w:cs="Times New Roman"/>
              </w:rPr>
            </w:pPr>
          </w:p>
          <w:p w14:paraId="3DBF56D1" w14:textId="77777777" w:rsidR="00C026C4" w:rsidRPr="007A0446" w:rsidRDefault="00C026C4" w:rsidP="00C026C4">
            <w:pPr>
              <w:jc w:val="both"/>
              <w:rPr>
                <w:rFonts w:ascii="Times New Roman" w:hAnsi="Times New Roman" w:cs="Times New Roman"/>
              </w:rPr>
            </w:pPr>
          </w:p>
          <w:p w14:paraId="70725A7A" w14:textId="77777777" w:rsidR="00C026C4" w:rsidRPr="007A0446" w:rsidRDefault="00C026C4" w:rsidP="00C026C4">
            <w:pPr>
              <w:jc w:val="both"/>
              <w:rPr>
                <w:rFonts w:ascii="Times New Roman" w:hAnsi="Times New Roman" w:cs="Times New Roman"/>
              </w:rPr>
            </w:pPr>
          </w:p>
          <w:p w14:paraId="6E05F041" w14:textId="77777777" w:rsidR="00C026C4" w:rsidRPr="007A0446" w:rsidRDefault="00C026C4" w:rsidP="00C026C4">
            <w:pPr>
              <w:jc w:val="both"/>
              <w:rPr>
                <w:rFonts w:ascii="Times New Roman" w:hAnsi="Times New Roman" w:cs="Times New Roman"/>
              </w:rPr>
            </w:pPr>
          </w:p>
          <w:p w14:paraId="74DEEA37" w14:textId="77777777" w:rsidR="00C026C4" w:rsidRPr="007A0446" w:rsidRDefault="00C026C4" w:rsidP="00C026C4">
            <w:pPr>
              <w:jc w:val="both"/>
              <w:rPr>
                <w:rFonts w:ascii="Times New Roman" w:hAnsi="Times New Roman" w:cs="Times New Roman"/>
              </w:rPr>
            </w:pPr>
          </w:p>
          <w:p w14:paraId="26CC42E2" w14:textId="77777777" w:rsidR="00C026C4" w:rsidRPr="007A0446" w:rsidRDefault="00C026C4" w:rsidP="00C026C4">
            <w:pPr>
              <w:jc w:val="both"/>
              <w:rPr>
                <w:rFonts w:ascii="Times New Roman" w:hAnsi="Times New Roman" w:cs="Times New Roman"/>
              </w:rPr>
            </w:pPr>
          </w:p>
          <w:p w14:paraId="052E982B" w14:textId="77777777" w:rsidR="00C026C4" w:rsidRPr="007A0446" w:rsidRDefault="00C026C4" w:rsidP="00C026C4">
            <w:pPr>
              <w:jc w:val="both"/>
              <w:rPr>
                <w:rFonts w:ascii="Times New Roman" w:hAnsi="Times New Roman" w:cs="Times New Roman"/>
              </w:rPr>
            </w:pPr>
          </w:p>
          <w:p w14:paraId="679068B5" w14:textId="77777777" w:rsidR="00C026C4" w:rsidRPr="007A0446" w:rsidRDefault="00C026C4" w:rsidP="00C026C4">
            <w:pPr>
              <w:jc w:val="both"/>
              <w:rPr>
                <w:rFonts w:ascii="Times New Roman" w:hAnsi="Times New Roman" w:cs="Times New Roman"/>
              </w:rPr>
            </w:pPr>
          </w:p>
          <w:p w14:paraId="2A0DE5B6" w14:textId="77777777" w:rsidR="00C026C4" w:rsidRPr="007A0446" w:rsidRDefault="00C026C4" w:rsidP="00C026C4">
            <w:pPr>
              <w:jc w:val="both"/>
              <w:rPr>
                <w:rFonts w:ascii="Times New Roman" w:hAnsi="Times New Roman" w:cs="Times New Roman"/>
              </w:rPr>
            </w:pPr>
          </w:p>
          <w:p w14:paraId="7232378E" w14:textId="77777777" w:rsidR="00C026C4" w:rsidRPr="007A0446" w:rsidRDefault="00C026C4" w:rsidP="00C026C4">
            <w:pPr>
              <w:jc w:val="both"/>
              <w:rPr>
                <w:rFonts w:ascii="Times New Roman" w:hAnsi="Times New Roman" w:cs="Times New Roman"/>
              </w:rPr>
            </w:pPr>
          </w:p>
          <w:p w14:paraId="0B8A2485" w14:textId="77777777" w:rsidR="00C026C4" w:rsidRPr="007A0446" w:rsidRDefault="00C026C4" w:rsidP="00C026C4">
            <w:pPr>
              <w:jc w:val="both"/>
              <w:rPr>
                <w:rFonts w:ascii="Times New Roman" w:hAnsi="Times New Roman" w:cs="Times New Roman"/>
              </w:rPr>
            </w:pPr>
          </w:p>
          <w:p w14:paraId="4DA7C560" w14:textId="77777777" w:rsidR="00C026C4" w:rsidRPr="007A0446" w:rsidRDefault="00C026C4" w:rsidP="00C026C4">
            <w:pPr>
              <w:jc w:val="both"/>
              <w:rPr>
                <w:rFonts w:ascii="Times New Roman" w:hAnsi="Times New Roman" w:cs="Times New Roman"/>
              </w:rPr>
            </w:pPr>
          </w:p>
          <w:p w14:paraId="384BE385" w14:textId="77777777" w:rsidR="00C026C4" w:rsidRPr="007A0446" w:rsidRDefault="00C026C4" w:rsidP="00C026C4">
            <w:pPr>
              <w:jc w:val="both"/>
              <w:rPr>
                <w:rFonts w:ascii="Times New Roman" w:hAnsi="Times New Roman" w:cs="Times New Roman"/>
              </w:rPr>
            </w:pPr>
          </w:p>
          <w:p w14:paraId="52643185" w14:textId="77777777" w:rsidR="00C026C4" w:rsidRPr="007A0446" w:rsidRDefault="00C026C4" w:rsidP="00C026C4">
            <w:pPr>
              <w:jc w:val="both"/>
              <w:rPr>
                <w:rFonts w:ascii="Times New Roman" w:hAnsi="Times New Roman" w:cs="Times New Roman"/>
              </w:rPr>
            </w:pPr>
          </w:p>
          <w:p w14:paraId="68CC8ABD" w14:textId="77777777" w:rsidR="00C026C4" w:rsidRPr="007A0446" w:rsidRDefault="00C026C4" w:rsidP="00C026C4">
            <w:pPr>
              <w:jc w:val="both"/>
              <w:rPr>
                <w:rFonts w:ascii="Times New Roman" w:hAnsi="Times New Roman" w:cs="Times New Roman"/>
              </w:rPr>
            </w:pPr>
          </w:p>
          <w:p w14:paraId="09F3632F" w14:textId="77777777" w:rsidR="00C026C4" w:rsidRPr="007A0446" w:rsidRDefault="00C026C4" w:rsidP="00C026C4">
            <w:pPr>
              <w:jc w:val="both"/>
              <w:rPr>
                <w:rFonts w:ascii="Times New Roman" w:hAnsi="Times New Roman" w:cs="Times New Roman"/>
              </w:rPr>
            </w:pPr>
          </w:p>
          <w:p w14:paraId="5930B27A" w14:textId="77777777" w:rsidR="00C026C4" w:rsidRPr="007A0446" w:rsidRDefault="00C026C4" w:rsidP="00C026C4">
            <w:pPr>
              <w:jc w:val="both"/>
              <w:rPr>
                <w:rFonts w:ascii="Times New Roman" w:hAnsi="Times New Roman" w:cs="Times New Roman"/>
              </w:rPr>
            </w:pPr>
          </w:p>
          <w:p w14:paraId="3C3BD933" w14:textId="77777777" w:rsidR="00C026C4" w:rsidRPr="007A0446" w:rsidRDefault="00C026C4" w:rsidP="00C026C4">
            <w:pPr>
              <w:jc w:val="both"/>
              <w:rPr>
                <w:rFonts w:ascii="Times New Roman" w:hAnsi="Times New Roman" w:cs="Times New Roman"/>
              </w:rPr>
            </w:pPr>
          </w:p>
          <w:p w14:paraId="5F083C10" w14:textId="77777777" w:rsidR="00C026C4" w:rsidRPr="007A0446" w:rsidRDefault="00C026C4" w:rsidP="00C026C4">
            <w:pPr>
              <w:jc w:val="both"/>
              <w:rPr>
                <w:rFonts w:ascii="Times New Roman" w:hAnsi="Times New Roman" w:cs="Times New Roman"/>
              </w:rPr>
            </w:pPr>
          </w:p>
          <w:p w14:paraId="59F5170A" w14:textId="77777777" w:rsidR="00C026C4" w:rsidRPr="007A0446" w:rsidRDefault="00C026C4" w:rsidP="00C026C4">
            <w:pPr>
              <w:jc w:val="both"/>
              <w:rPr>
                <w:rFonts w:ascii="Times New Roman" w:hAnsi="Times New Roman" w:cs="Times New Roman"/>
              </w:rPr>
            </w:pPr>
          </w:p>
          <w:p w14:paraId="2A81C3AF" w14:textId="77777777" w:rsidR="00C026C4" w:rsidRPr="007A0446" w:rsidRDefault="00C026C4" w:rsidP="00C026C4">
            <w:pPr>
              <w:jc w:val="both"/>
              <w:rPr>
                <w:rFonts w:ascii="Times New Roman" w:hAnsi="Times New Roman" w:cs="Times New Roman"/>
              </w:rPr>
            </w:pPr>
          </w:p>
          <w:p w14:paraId="4F3CDD60" w14:textId="77777777" w:rsidR="00C026C4" w:rsidRPr="007A0446" w:rsidRDefault="00C026C4" w:rsidP="00C026C4">
            <w:pPr>
              <w:jc w:val="both"/>
              <w:rPr>
                <w:rFonts w:ascii="Times New Roman" w:hAnsi="Times New Roman" w:cs="Times New Roman"/>
              </w:rPr>
            </w:pPr>
          </w:p>
          <w:p w14:paraId="6D058CAE" w14:textId="77777777" w:rsidR="00C026C4" w:rsidRPr="007A0446" w:rsidRDefault="00C026C4" w:rsidP="00C026C4">
            <w:pPr>
              <w:jc w:val="both"/>
              <w:rPr>
                <w:rFonts w:ascii="Times New Roman" w:hAnsi="Times New Roman" w:cs="Times New Roman"/>
              </w:rPr>
            </w:pPr>
          </w:p>
          <w:p w14:paraId="08F2E321" w14:textId="77777777" w:rsidR="00C026C4" w:rsidRPr="007A0446" w:rsidRDefault="00C026C4" w:rsidP="00C026C4">
            <w:pPr>
              <w:jc w:val="both"/>
              <w:rPr>
                <w:rFonts w:ascii="Times New Roman" w:hAnsi="Times New Roman" w:cs="Times New Roman"/>
              </w:rPr>
            </w:pPr>
          </w:p>
          <w:p w14:paraId="69001C76" w14:textId="77777777" w:rsidR="00C026C4" w:rsidRPr="007A0446" w:rsidRDefault="00C026C4" w:rsidP="00C026C4">
            <w:pPr>
              <w:jc w:val="both"/>
              <w:rPr>
                <w:rFonts w:ascii="Times New Roman" w:hAnsi="Times New Roman" w:cs="Times New Roman"/>
              </w:rPr>
            </w:pPr>
          </w:p>
          <w:p w14:paraId="4450D2E7" w14:textId="77777777" w:rsidR="00C026C4" w:rsidRPr="007A0446" w:rsidRDefault="00C026C4" w:rsidP="00C026C4">
            <w:pPr>
              <w:jc w:val="both"/>
              <w:rPr>
                <w:rFonts w:ascii="Times New Roman" w:hAnsi="Times New Roman" w:cs="Times New Roman"/>
              </w:rPr>
            </w:pPr>
          </w:p>
          <w:p w14:paraId="6BB7C14E" w14:textId="77777777" w:rsidR="00C026C4" w:rsidRPr="007A0446" w:rsidRDefault="00C026C4" w:rsidP="00C026C4">
            <w:pPr>
              <w:jc w:val="both"/>
              <w:rPr>
                <w:rFonts w:ascii="Times New Roman" w:hAnsi="Times New Roman" w:cs="Times New Roman"/>
              </w:rPr>
            </w:pPr>
          </w:p>
          <w:p w14:paraId="037FC1EE" w14:textId="77777777" w:rsidR="00C026C4" w:rsidRPr="007A0446" w:rsidRDefault="00C026C4" w:rsidP="00C026C4">
            <w:pPr>
              <w:jc w:val="both"/>
              <w:rPr>
                <w:rFonts w:ascii="Times New Roman" w:hAnsi="Times New Roman" w:cs="Times New Roman"/>
              </w:rPr>
            </w:pPr>
          </w:p>
          <w:p w14:paraId="573F6CD9" w14:textId="77777777" w:rsidR="00C026C4" w:rsidRPr="007A0446" w:rsidRDefault="00C026C4" w:rsidP="00C026C4">
            <w:pPr>
              <w:jc w:val="both"/>
              <w:rPr>
                <w:rFonts w:ascii="Times New Roman" w:hAnsi="Times New Roman" w:cs="Times New Roman"/>
              </w:rPr>
            </w:pPr>
          </w:p>
          <w:p w14:paraId="373FB32C" w14:textId="77777777" w:rsidR="00C026C4" w:rsidRPr="007A0446" w:rsidRDefault="00C026C4" w:rsidP="00C026C4">
            <w:pPr>
              <w:jc w:val="both"/>
              <w:rPr>
                <w:rFonts w:ascii="Times New Roman" w:hAnsi="Times New Roman" w:cs="Times New Roman"/>
              </w:rPr>
            </w:pPr>
          </w:p>
          <w:p w14:paraId="21C97FDE" w14:textId="77777777" w:rsidR="00C026C4" w:rsidRPr="007A0446" w:rsidRDefault="00C026C4" w:rsidP="00C026C4">
            <w:pPr>
              <w:jc w:val="both"/>
              <w:rPr>
                <w:rFonts w:ascii="Times New Roman" w:hAnsi="Times New Roman" w:cs="Times New Roman"/>
              </w:rPr>
            </w:pPr>
          </w:p>
          <w:p w14:paraId="4A3B3C2B" w14:textId="77777777" w:rsidR="00C026C4" w:rsidRPr="007A0446" w:rsidRDefault="00C026C4" w:rsidP="00C026C4">
            <w:pPr>
              <w:jc w:val="both"/>
              <w:rPr>
                <w:rFonts w:ascii="Times New Roman" w:hAnsi="Times New Roman" w:cs="Times New Roman"/>
              </w:rPr>
            </w:pPr>
          </w:p>
          <w:p w14:paraId="5D801343" w14:textId="77777777" w:rsidR="00C026C4" w:rsidRPr="007A0446" w:rsidRDefault="00C026C4" w:rsidP="00C026C4">
            <w:pPr>
              <w:jc w:val="both"/>
              <w:rPr>
                <w:rFonts w:ascii="Times New Roman" w:hAnsi="Times New Roman" w:cs="Times New Roman"/>
              </w:rPr>
            </w:pPr>
          </w:p>
          <w:p w14:paraId="156FE2C9" w14:textId="77777777" w:rsidR="00C026C4" w:rsidRPr="007A0446" w:rsidRDefault="00C026C4" w:rsidP="00C026C4">
            <w:pPr>
              <w:jc w:val="both"/>
              <w:rPr>
                <w:rFonts w:ascii="Times New Roman" w:hAnsi="Times New Roman" w:cs="Times New Roman"/>
              </w:rPr>
            </w:pPr>
          </w:p>
          <w:p w14:paraId="005BECA6" w14:textId="77777777" w:rsidR="00C026C4" w:rsidRPr="007A0446" w:rsidRDefault="00C026C4" w:rsidP="00C026C4">
            <w:pPr>
              <w:jc w:val="both"/>
              <w:rPr>
                <w:rFonts w:ascii="Times New Roman" w:hAnsi="Times New Roman" w:cs="Times New Roman"/>
              </w:rPr>
            </w:pPr>
          </w:p>
          <w:p w14:paraId="433CA14B" w14:textId="77777777" w:rsidR="00EE1BB6" w:rsidRDefault="00EE1BB6" w:rsidP="00C026C4">
            <w:pPr>
              <w:jc w:val="both"/>
              <w:rPr>
                <w:rFonts w:ascii="Times New Roman" w:hAnsi="Times New Roman" w:cs="Times New Roman"/>
                <w:u w:val="single"/>
              </w:rPr>
            </w:pPr>
          </w:p>
          <w:p w14:paraId="3258C5AD" w14:textId="77777777" w:rsidR="00EE1BB6" w:rsidRDefault="00EE1BB6" w:rsidP="00C026C4">
            <w:pPr>
              <w:jc w:val="both"/>
              <w:rPr>
                <w:rFonts w:ascii="Times New Roman" w:hAnsi="Times New Roman" w:cs="Times New Roman"/>
                <w:u w:val="single"/>
              </w:rPr>
            </w:pPr>
          </w:p>
          <w:p w14:paraId="41D999BF" w14:textId="77777777" w:rsidR="00EE1BB6" w:rsidRDefault="00EE1BB6" w:rsidP="00C026C4">
            <w:pPr>
              <w:jc w:val="both"/>
              <w:rPr>
                <w:rFonts w:ascii="Times New Roman" w:hAnsi="Times New Roman" w:cs="Times New Roman"/>
                <w:u w:val="single"/>
              </w:rPr>
            </w:pPr>
          </w:p>
          <w:p w14:paraId="1EEB1B46" w14:textId="77777777" w:rsidR="00EE1BB6" w:rsidRDefault="00EE1BB6" w:rsidP="00C026C4">
            <w:pPr>
              <w:jc w:val="both"/>
              <w:rPr>
                <w:rFonts w:ascii="Times New Roman" w:hAnsi="Times New Roman" w:cs="Times New Roman"/>
                <w:u w:val="single"/>
              </w:rPr>
            </w:pPr>
          </w:p>
          <w:p w14:paraId="661D2C98" w14:textId="77777777" w:rsidR="00EE1BB6" w:rsidRDefault="00EE1BB6" w:rsidP="00C026C4">
            <w:pPr>
              <w:jc w:val="both"/>
              <w:rPr>
                <w:rFonts w:ascii="Times New Roman" w:hAnsi="Times New Roman" w:cs="Times New Roman"/>
                <w:u w:val="single"/>
              </w:rPr>
            </w:pPr>
          </w:p>
          <w:p w14:paraId="4C1BF0AE" w14:textId="77777777" w:rsidR="00EE1BB6" w:rsidRDefault="00EE1BB6" w:rsidP="00C026C4">
            <w:pPr>
              <w:jc w:val="both"/>
              <w:rPr>
                <w:rFonts w:ascii="Times New Roman" w:hAnsi="Times New Roman" w:cs="Times New Roman"/>
                <w:u w:val="single"/>
              </w:rPr>
            </w:pPr>
          </w:p>
          <w:p w14:paraId="3257E3B2" w14:textId="77777777" w:rsidR="00EE1BB6" w:rsidRDefault="00EE1BB6" w:rsidP="00C026C4">
            <w:pPr>
              <w:jc w:val="both"/>
              <w:rPr>
                <w:rFonts w:ascii="Times New Roman" w:hAnsi="Times New Roman" w:cs="Times New Roman"/>
                <w:u w:val="single"/>
              </w:rPr>
            </w:pPr>
          </w:p>
          <w:p w14:paraId="1C937410" w14:textId="77777777" w:rsidR="00EE1BB6" w:rsidRDefault="00EE1BB6" w:rsidP="00C026C4">
            <w:pPr>
              <w:jc w:val="both"/>
              <w:rPr>
                <w:rFonts w:ascii="Times New Roman" w:hAnsi="Times New Roman" w:cs="Times New Roman"/>
                <w:u w:val="single"/>
              </w:rPr>
            </w:pPr>
          </w:p>
          <w:p w14:paraId="0A03DFE6" w14:textId="77777777" w:rsidR="00EE1BB6" w:rsidRDefault="00EE1BB6" w:rsidP="00C026C4">
            <w:pPr>
              <w:jc w:val="both"/>
              <w:rPr>
                <w:rFonts w:ascii="Times New Roman" w:hAnsi="Times New Roman" w:cs="Times New Roman"/>
                <w:u w:val="single"/>
              </w:rPr>
            </w:pPr>
          </w:p>
          <w:p w14:paraId="13BE8BE9" w14:textId="77777777" w:rsidR="00EE1BB6" w:rsidRDefault="00EE1BB6" w:rsidP="00C026C4">
            <w:pPr>
              <w:jc w:val="both"/>
              <w:rPr>
                <w:rFonts w:ascii="Times New Roman" w:hAnsi="Times New Roman" w:cs="Times New Roman"/>
                <w:u w:val="single"/>
              </w:rPr>
            </w:pPr>
          </w:p>
          <w:p w14:paraId="713F6695" w14:textId="77777777" w:rsidR="00EE1BB6" w:rsidRDefault="00EE1BB6" w:rsidP="00C026C4">
            <w:pPr>
              <w:jc w:val="both"/>
              <w:rPr>
                <w:rFonts w:ascii="Times New Roman" w:hAnsi="Times New Roman" w:cs="Times New Roman"/>
                <w:u w:val="single"/>
              </w:rPr>
            </w:pPr>
          </w:p>
          <w:p w14:paraId="081A6D07" w14:textId="77777777" w:rsidR="00EE1BB6" w:rsidRDefault="00EE1BB6" w:rsidP="00C026C4">
            <w:pPr>
              <w:jc w:val="both"/>
              <w:rPr>
                <w:rFonts w:ascii="Times New Roman" w:hAnsi="Times New Roman" w:cs="Times New Roman"/>
                <w:u w:val="single"/>
              </w:rPr>
            </w:pPr>
          </w:p>
          <w:p w14:paraId="2ABF5242" w14:textId="77777777" w:rsidR="00EE1BB6" w:rsidRDefault="00EE1BB6" w:rsidP="00C026C4">
            <w:pPr>
              <w:jc w:val="both"/>
              <w:rPr>
                <w:rFonts w:ascii="Times New Roman" w:hAnsi="Times New Roman" w:cs="Times New Roman"/>
                <w:u w:val="single"/>
              </w:rPr>
            </w:pPr>
          </w:p>
          <w:p w14:paraId="4EE53E1E" w14:textId="77777777" w:rsidR="00EE1BB6" w:rsidRDefault="00EE1BB6" w:rsidP="00C026C4">
            <w:pPr>
              <w:jc w:val="both"/>
              <w:rPr>
                <w:rFonts w:ascii="Times New Roman" w:hAnsi="Times New Roman" w:cs="Times New Roman"/>
                <w:u w:val="single"/>
              </w:rPr>
            </w:pPr>
          </w:p>
          <w:p w14:paraId="75979259" w14:textId="77777777" w:rsidR="00EE1BB6" w:rsidRDefault="00EE1BB6" w:rsidP="00C026C4">
            <w:pPr>
              <w:jc w:val="both"/>
              <w:rPr>
                <w:rFonts w:ascii="Times New Roman" w:hAnsi="Times New Roman" w:cs="Times New Roman"/>
                <w:u w:val="single"/>
              </w:rPr>
            </w:pPr>
          </w:p>
          <w:p w14:paraId="033CD0CD" w14:textId="77777777" w:rsidR="00EE1BB6" w:rsidRDefault="00EE1BB6" w:rsidP="00C026C4">
            <w:pPr>
              <w:jc w:val="both"/>
              <w:rPr>
                <w:rFonts w:ascii="Times New Roman" w:hAnsi="Times New Roman" w:cs="Times New Roman"/>
                <w:u w:val="single"/>
              </w:rPr>
            </w:pPr>
          </w:p>
          <w:p w14:paraId="6192558C" w14:textId="422E94D1" w:rsidR="00C026C4" w:rsidRPr="007A0446" w:rsidRDefault="00C026C4" w:rsidP="00C026C4">
            <w:pPr>
              <w:jc w:val="both"/>
              <w:rPr>
                <w:rFonts w:ascii="Times New Roman" w:hAnsi="Times New Roman" w:cs="Times New Roman"/>
              </w:rPr>
            </w:pPr>
            <w:r w:rsidRPr="007A0446">
              <w:rPr>
                <w:rFonts w:ascii="Times New Roman" w:hAnsi="Times New Roman" w:cs="Times New Roman"/>
                <w:u w:val="single"/>
              </w:rPr>
              <w:t>1.fa.pants</w:t>
            </w:r>
            <w:r w:rsidRPr="007A0446">
              <w:rPr>
                <w:rFonts w:ascii="Times New Roman" w:hAnsi="Times New Roman" w:cs="Times New Roman"/>
              </w:rPr>
              <w:t>: ĀM</w:t>
            </w:r>
          </w:p>
        </w:tc>
      </w:tr>
      <w:tr w:rsidR="008B4841" w:rsidRPr="007A0446" w14:paraId="279A5529" w14:textId="77777777" w:rsidTr="000C3C84">
        <w:trPr>
          <w:trHeight w:val="3180"/>
        </w:trPr>
        <w:tc>
          <w:tcPr>
            <w:tcW w:w="5670" w:type="dxa"/>
          </w:tcPr>
          <w:p w14:paraId="3F9E7393" w14:textId="1D4F404C" w:rsidR="008B4841" w:rsidRDefault="008B4841" w:rsidP="008B4841">
            <w:pPr>
              <w:jc w:val="both"/>
              <w:rPr>
                <w:rFonts w:ascii="Times New Roman" w:hAnsi="Times New Roman" w:cs="Times New Roman"/>
                <w:b/>
                <w:i/>
                <w:iCs/>
              </w:rPr>
            </w:pPr>
            <w:r w:rsidRPr="008B4841">
              <w:rPr>
                <w:rFonts w:ascii="Times New Roman" w:hAnsi="Times New Roman" w:cs="Times New Roman"/>
                <w:b/>
                <w:i/>
                <w:iCs/>
              </w:rPr>
              <w:lastRenderedPageBreak/>
              <w:t>1.h pants</w:t>
            </w:r>
          </w:p>
          <w:p w14:paraId="046272AA" w14:textId="77777777" w:rsidR="008B4841" w:rsidRPr="008B4841" w:rsidRDefault="008B4841" w:rsidP="008B4841">
            <w:pPr>
              <w:jc w:val="both"/>
              <w:rPr>
                <w:rFonts w:ascii="Times New Roman" w:hAnsi="Times New Roman" w:cs="Times New Roman"/>
                <w:b/>
                <w:i/>
                <w:iCs/>
              </w:rPr>
            </w:pPr>
          </w:p>
          <w:p w14:paraId="559E96A8" w14:textId="78F90D46" w:rsidR="008B4841" w:rsidRPr="00D92D21" w:rsidRDefault="008B4841" w:rsidP="008B4841">
            <w:pPr>
              <w:jc w:val="both"/>
              <w:rPr>
                <w:rFonts w:ascii="Times New Roman" w:hAnsi="Times New Roman" w:cs="Times New Roman"/>
              </w:rPr>
            </w:pPr>
            <w:r w:rsidRPr="00D92D21">
              <w:rPr>
                <w:rFonts w:ascii="Times New Roman" w:hAnsi="Times New Roman" w:cs="Times New Roman"/>
              </w:rPr>
              <w:t>1.   Ir aizliegts:</w:t>
            </w:r>
          </w:p>
          <w:p w14:paraId="54103D19" w14:textId="4CF769A6" w:rsidR="008B4841" w:rsidRPr="00D92D21" w:rsidRDefault="008B4841" w:rsidP="00D92D21">
            <w:pPr>
              <w:pStyle w:val="ListParagraph"/>
              <w:numPr>
                <w:ilvl w:val="0"/>
                <w:numId w:val="52"/>
              </w:numPr>
              <w:jc w:val="both"/>
              <w:rPr>
                <w:rFonts w:ascii="Times New Roman" w:hAnsi="Times New Roman" w:cs="Times New Roman"/>
              </w:rPr>
            </w:pPr>
            <w:r w:rsidRPr="00D92D21">
              <w:rPr>
                <w:rFonts w:ascii="Times New Roman" w:hAnsi="Times New Roman" w:cs="Times New Roman"/>
              </w:rPr>
              <w:t xml:space="preserve">tieši vai netieši importēt Savienībā VII pielikumā uzskaitītos  </w:t>
            </w:r>
            <w:proofErr w:type="spellStart"/>
            <w:r w:rsidRPr="00D92D21">
              <w:rPr>
                <w:rFonts w:ascii="Times New Roman" w:hAnsi="Times New Roman" w:cs="Times New Roman"/>
              </w:rPr>
              <w:t>minerālproduktus</w:t>
            </w:r>
            <w:proofErr w:type="spellEnd"/>
            <w:r w:rsidRPr="00D92D21">
              <w:rPr>
                <w:rFonts w:ascii="Times New Roman" w:hAnsi="Times New Roman" w:cs="Times New Roman"/>
                <w:bCs/>
              </w:rPr>
              <w:t> </w:t>
            </w:r>
            <w:r w:rsidRPr="00D92D21">
              <w:rPr>
                <w:rFonts w:ascii="Times New Roman" w:hAnsi="Times New Roman" w:cs="Times New Roman"/>
              </w:rPr>
              <w:t>, ja tie:</w:t>
            </w:r>
          </w:p>
          <w:p w14:paraId="694AF87D" w14:textId="3471A23C" w:rsidR="008B4841" w:rsidRPr="00D92D21" w:rsidRDefault="008B4841" w:rsidP="00D92D21">
            <w:pPr>
              <w:pStyle w:val="ListParagraph"/>
              <w:numPr>
                <w:ilvl w:val="0"/>
                <w:numId w:val="53"/>
              </w:numPr>
              <w:jc w:val="both"/>
              <w:rPr>
                <w:rFonts w:ascii="Times New Roman" w:hAnsi="Times New Roman" w:cs="Times New Roman"/>
              </w:rPr>
            </w:pPr>
            <w:r w:rsidRPr="00D92D21">
              <w:rPr>
                <w:rFonts w:ascii="Times New Roman" w:hAnsi="Times New Roman" w:cs="Times New Roman"/>
              </w:rPr>
              <w:t>ir Baltkrievijas izcelsmes produkti; vai</w:t>
            </w:r>
          </w:p>
          <w:p w14:paraId="3531A470" w14:textId="6C0C8B47" w:rsidR="008B4841" w:rsidRPr="00D92D21" w:rsidRDefault="008B4841" w:rsidP="00D92D21">
            <w:pPr>
              <w:pStyle w:val="ListParagraph"/>
              <w:numPr>
                <w:ilvl w:val="0"/>
                <w:numId w:val="53"/>
              </w:numPr>
              <w:jc w:val="both"/>
              <w:rPr>
                <w:rFonts w:ascii="Times New Roman" w:hAnsi="Times New Roman" w:cs="Times New Roman"/>
              </w:rPr>
            </w:pPr>
            <w:r w:rsidRPr="00D92D21">
              <w:rPr>
                <w:rFonts w:ascii="Times New Roman" w:hAnsi="Times New Roman" w:cs="Times New Roman"/>
              </w:rPr>
              <w:t>ir eksportēti no Baltkrievijas;</w:t>
            </w:r>
          </w:p>
          <w:p w14:paraId="1E1ECBD3" w14:textId="435B7B5C" w:rsidR="008B4841" w:rsidRPr="00D92D21" w:rsidRDefault="008B4841" w:rsidP="00D92D21">
            <w:pPr>
              <w:pStyle w:val="ListParagraph"/>
              <w:numPr>
                <w:ilvl w:val="0"/>
                <w:numId w:val="52"/>
              </w:numPr>
              <w:jc w:val="both"/>
              <w:rPr>
                <w:rFonts w:ascii="Times New Roman" w:hAnsi="Times New Roman" w:cs="Times New Roman"/>
              </w:rPr>
            </w:pPr>
            <w:r w:rsidRPr="00D92D21">
              <w:rPr>
                <w:rFonts w:ascii="Times New Roman" w:hAnsi="Times New Roman" w:cs="Times New Roman"/>
              </w:rPr>
              <w:t>tieši vai netieši iegādāties VII pielikumā uzskaitītos  </w:t>
            </w:r>
            <w:proofErr w:type="spellStart"/>
            <w:r w:rsidRPr="00D92D21">
              <w:rPr>
                <w:rFonts w:ascii="Times New Roman" w:hAnsi="Times New Roman" w:cs="Times New Roman"/>
              </w:rPr>
              <w:t>minerālproduktus</w:t>
            </w:r>
            <w:proofErr w:type="spellEnd"/>
            <w:r w:rsidRPr="00D92D21">
              <w:rPr>
                <w:rFonts w:ascii="Times New Roman" w:hAnsi="Times New Roman" w:cs="Times New Roman"/>
              </w:rPr>
              <w:t>, kuri atrodas vai kuru izcelsme ir Baltkrievijā;</w:t>
            </w:r>
          </w:p>
          <w:p w14:paraId="68329054" w14:textId="2C873711" w:rsidR="008B4841" w:rsidRPr="00D92D21" w:rsidRDefault="008B4841" w:rsidP="00D92D21">
            <w:pPr>
              <w:pStyle w:val="ListParagraph"/>
              <w:numPr>
                <w:ilvl w:val="0"/>
                <w:numId w:val="52"/>
              </w:numPr>
              <w:jc w:val="both"/>
              <w:rPr>
                <w:rFonts w:ascii="Times New Roman" w:hAnsi="Times New Roman" w:cs="Times New Roman"/>
              </w:rPr>
            </w:pPr>
            <w:r w:rsidRPr="00D92D21">
              <w:rPr>
                <w:rFonts w:ascii="Times New Roman" w:hAnsi="Times New Roman" w:cs="Times New Roman"/>
              </w:rPr>
              <w:t xml:space="preserve">transportēt VII pielikumā uzskaitītos  </w:t>
            </w:r>
            <w:proofErr w:type="spellStart"/>
            <w:r w:rsidRPr="00D92D21">
              <w:rPr>
                <w:rFonts w:ascii="Times New Roman" w:hAnsi="Times New Roman" w:cs="Times New Roman"/>
              </w:rPr>
              <w:t>minerālproduktus</w:t>
            </w:r>
            <w:proofErr w:type="spellEnd"/>
            <w:r w:rsidRPr="00D92D21">
              <w:rPr>
                <w:rFonts w:ascii="Times New Roman" w:hAnsi="Times New Roman" w:cs="Times New Roman"/>
                <w:bCs/>
              </w:rPr>
              <w:t> </w:t>
            </w:r>
            <w:r w:rsidRPr="00D92D21">
              <w:rPr>
                <w:rFonts w:ascii="Times New Roman" w:hAnsi="Times New Roman" w:cs="Times New Roman"/>
              </w:rPr>
              <w:t>, ja to izcelsme ir Baltkrievijā vai ja tos eksportē no Baltkrievijas uz kādu citu valsti;</w:t>
            </w:r>
          </w:p>
          <w:p w14:paraId="4EBEABF0" w14:textId="2FCC9D8A" w:rsidR="008B4841" w:rsidRPr="00D92D21" w:rsidRDefault="008B4841" w:rsidP="00D92D21">
            <w:pPr>
              <w:pStyle w:val="ListParagraph"/>
              <w:numPr>
                <w:ilvl w:val="0"/>
                <w:numId w:val="52"/>
              </w:numPr>
              <w:jc w:val="both"/>
              <w:rPr>
                <w:rFonts w:ascii="Times New Roman" w:hAnsi="Times New Roman" w:cs="Times New Roman"/>
              </w:rPr>
            </w:pPr>
            <w:r w:rsidRPr="00D92D21">
              <w:rPr>
                <w:rFonts w:ascii="Times New Roman" w:hAnsi="Times New Roman" w:cs="Times New Roman"/>
              </w:rPr>
              <w:t>tieši vai netieši sniegt tehnisku palīdzību, starpnieka pakalpojumus, finansējumu vai finansiālu palīdzību, tostarp atvasinātus finanšu instrumentus, kā arī apdrošināšanu un pārapdrošināšanu, saistībā ar a), b) un c) apakšpunktā noteiktajiem aizliegumiem.</w:t>
            </w:r>
          </w:p>
          <w:p w14:paraId="6F6C7DDC" w14:textId="77777777" w:rsidR="008B4841" w:rsidRPr="007A0446" w:rsidRDefault="008B4841" w:rsidP="00C026C4">
            <w:pPr>
              <w:jc w:val="both"/>
              <w:rPr>
                <w:rFonts w:ascii="Times New Roman" w:hAnsi="Times New Roman" w:cs="Times New Roman"/>
                <w:b/>
                <w:i/>
              </w:rPr>
            </w:pPr>
          </w:p>
        </w:tc>
        <w:tc>
          <w:tcPr>
            <w:tcW w:w="6521" w:type="dxa"/>
          </w:tcPr>
          <w:p w14:paraId="4CD47F80" w14:textId="77777777" w:rsidR="008B4841" w:rsidRDefault="008B4841" w:rsidP="00C026C4">
            <w:pPr>
              <w:jc w:val="both"/>
              <w:rPr>
                <w:rFonts w:ascii="Times New Roman" w:hAnsi="Times New Roman" w:cs="Times New Roman"/>
                <w:b/>
                <w:i/>
              </w:rPr>
            </w:pPr>
            <w:r>
              <w:rPr>
                <w:rFonts w:ascii="Times New Roman" w:hAnsi="Times New Roman" w:cs="Times New Roman"/>
                <w:b/>
                <w:i/>
              </w:rPr>
              <w:t xml:space="preserve">1.h panta 2. un 4. punkts </w:t>
            </w:r>
          </w:p>
          <w:p w14:paraId="2D1733D0" w14:textId="77777777" w:rsidR="008B4841" w:rsidRDefault="008B4841" w:rsidP="00C026C4">
            <w:pPr>
              <w:jc w:val="both"/>
              <w:rPr>
                <w:rFonts w:ascii="Times New Roman" w:hAnsi="Times New Roman" w:cs="Times New Roman"/>
                <w:b/>
                <w:i/>
              </w:rPr>
            </w:pPr>
          </w:p>
          <w:p w14:paraId="4BE5C006" w14:textId="4FC9709C" w:rsidR="008B4841" w:rsidRPr="00D92D21" w:rsidRDefault="008B4841" w:rsidP="008B4841">
            <w:pPr>
              <w:jc w:val="both"/>
              <w:rPr>
                <w:rFonts w:ascii="Times New Roman" w:hAnsi="Times New Roman" w:cs="Times New Roman"/>
              </w:rPr>
            </w:pPr>
            <w:r w:rsidRPr="00D92D21">
              <w:rPr>
                <w:rFonts w:ascii="Times New Roman" w:hAnsi="Times New Roman" w:cs="Times New Roman"/>
              </w:rPr>
              <w:t>2.</w:t>
            </w:r>
            <w:r>
              <w:rPr>
                <w:rFonts w:ascii="Times New Roman" w:hAnsi="Times New Roman" w:cs="Times New Roman"/>
              </w:rPr>
              <w:t xml:space="preserve"> </w:t>
            </w:r>
            <w:r w:rsidRPr="00D92D21">
              <w:rPr>
                <w:rFonts w:ascii="Times New Roman" w:hAnsi="Times New Roman" w:cs="Times New Roman"/>
              </w:rPr>
              <w:t>Šā panta 1. punktā noteiktos aizliegumus nepiemēro tādu VII pielikumā uzskaitītos</w:t>
            </w:r>
            <w:r w:rsidRPr="001553E5">
              <w:rPr>
                <w:rFonts w:ascii="Times New Roman" w:hAnsi="Times New Roman" w:cs="Times New Roman"/>
              </w:rPr>
              <w:t xml:space="preserve"> </w:t>
            </w:r>
            <w:proofErr w:type="spellStart"/>
            <w:r w:rsidRPr="00D92D21">
              <w:rPr>
                <w:rFonts w:ascii="Times New Roman" w:hAnsi="Times New Roman" w:cs="Times New Roman"/>
              </w:rPr>
              <w:t>minerālproduktus</w:t>
            </w:r>
            <w:proofErr w:type="spellEnd"/>
            <w:r w:rsidRPr="00D92D21">
              <w:rPr>
                <w:rFonts w:ascii="Times New Roman" w:hAnsi="Times New Roman" w:cs="Times New Roman"/>
                <w:bCs/>
              </w:rPr>
              <w:t> </w:t>
            </w:r>
            <w:r w:rsidRPr="00D92D21">
              <w:rPr>
                <w:rFonts w:ascii="Times New Roman" w:hAnsi="Times New Roman" w:cs="Times New Roman"/>
              </w:rPr>
              <w:t>iegādei Baltkrievijā, kuri ir nepieciešami, lai apmierinātu pircēju Baltkrievijā vai humanitāru projektu Baltkrievijā pamatvajadzības.</w:t>
            </w:r>
          </w:p>
          <w:p w14:paraId="7CE33A84" w14:textId="7DF1FCCA" w:rsidR="008B4841" w:rsidRPr="00D92D21" w:rsidRDefault="008B4841" w:rsidP="008B4841">
            <w:pPr>
              <w:jc w:val="both"/>
              <w:rPr>
                <w:rFonts w:ascii="Times New Roman" w:hAnsi="Times New Roman" w:cs="Times New Roman"/>
              </w:rPr>
            </w:pPr>
            <w:r w:rsidRPr="00D92D21">
              <w:rPr>
                <w:rFonts w:ascii="Times New Roman" w:hAnsi="Times New Roman" w:cs="Times New Roman"/>
              </w:rPr>
              <w:t>4. </w:t>
            </w:r>
            <w:r>
              <w:rPr>
                <w:rFonts w:ascii="Times New Roman" w:hAnsi="Times New Roman" w:cs="Times New Roman"/>
              </w:rPr>
              <w:t xml:space="preserve"> </w:t>
            </w:r>
            <w:r w:rsidRPr="00D92D21">
              <w:rPr>
                <w:rFonts w:ascii="Times New Roman" w:hAnsi="Times New Roman" w:cs="Times New Roman"/>
              </w:rPr>
              <w:t>Šā panta 1. punkts neskar VII pielikumā minēto trešo valstu izcelsmes</w:t>
            </w:r>
            <w:r w:rsidRPr="001553E5">
              <w:rPr>
                <w:rFonts w:ascii="Times New Roman" w:hAnsi="Times New Roman" w:cs="Times New Roman"/>
              </w:rPr>
              <w:t xml:space="preserve"> </w:t>
            </w:r>
            <w:proofErr w:type="spellStart"/>
            <w:r w:rsidRPr="00D92D21">
              <w:rPr>
                <w:rFonts w:ascii="Times New Roman" w:hAnsi="Times New Roman" w:cs="Times New Roman"/>
              </w:rPr>
              <w:t>minerālproduktu</w:t>
            </w:r>
            <w:proofErr w:type="spellEnd"/>
            <w:r w:rsidRPr="00D92D21">
              <w:rPr>
                <w:rFonts w:ascii="Times New Roman" w:hAnsi="Times New Roman" w:cs="Times New Roman"/>
                <w:bCs/>
              </w:rPr>
              <w:t> </w:t>
            </w:r>
            <w:r w:rsidRPr="00D92D21">
              <w:rPr>
                <w:rFonts w:ascii="Times New Roman" w:hAnsi="Times New Roman" w:cs="Times New Roman"/>
              </w:rPr>
              <w:t>tranzīta brīvību caur Baltkrieviju.</w:t>
            </w:r>
          </w:p>
          <w:p w14:paraId="30255B5B" w14:textId="0F2C2F17" w:rsidR="008B4841" w:rsidRPr="007A0446" w:rsidRDefault="008B4841" w:rsidP="00C026C4">
            <w:pPr>
              <w:jc w:val="both"/>
              <w:rPr>
                <w:rFonts w:ascii="Times New Roman" w:hAnsi="Times New Roman" w:cs="Times New Roman"/>
                <w:b/>
                <w:i/>
              </w:rPr>
            </w:pPr>
          </w:p>
        </w:tc>
        <w:tc>
          <w:tcPr>
            <w:tcW w:w="2126" w:type="dxa"/>
          </w:tcPr>
          <w:p w14:paraId="74C25233" w14:textId="77777777" w:rsidR="008B4841" w:rsidRDefault="008B4841" w:rsidP="00C026C4">
            <w:pPr>
              <w:jc w:val="both"/>
              <w:rPr>
                <w:rFonts w:ascii="Times New Roman" w:hAnsi="Times New Roman" w:cs="Times New Roman"/>
                <w:u w:val="single"/>
              </w:rPr>
            </w:pPr>
          </w:p>
          <w:p w14:paraId="4FE9929D" w14:textId="77777777" w:rsidR="008B4841" w:rsidRDefault="008B4841" w:rsidP="00C026C4">
            <w:pPr>
              <w:jc w:val="both"/>
              <w:rPr>
                <w:rFonts w:ascii="Times New Roman" w:hAnsi="Times New Roman" w:cs="Times New Roman"/>
                <w:u w:val="single"/>
              </w:rPr>
            </w:pPr>
          </w:p>
          <w:p w14:paraId="2E04E8D0" w14:textId="14237846" w:rsidR="008B4841" w:rsidRDefault="008B4841" w:rsidP="00C026C4">
            <w:pPr>
              <w:jc w:val="both"/>
              <w:rPr>
                <w:rFonts w:ascii="Times New Roman" w:hAnsi="Times New Roman" w:cs="Times New Roman"/>
              </w:rPr>
            </w:pPr>
            <w:r>
              <w:rPr>
                <w:rFonts w:ascii="Times New Roman" w:hAnsi="Times New Roman" w:cs="Times New Roman"/>
                <w:u w:val="single"/>
              </w:rPr>
              <w:t xml:space="preserve">1.h panta 2. punkts: </w:t>
            </w:r>
            <w:r>
              <w:rPr>
                <w:rFonts w:ascii="Times New Roman" w:hAnsi="Times New Roman" w:cs="Times New Roman"/>
              </w:rPr>
              <w:t>ĀM</w:t>
            </w:r>
            <w:ins w:id="0" w:author="Sabine Janisela" w:date="2022-11-24T10:20:00Z">
              <w:r w:rsidR="00DA03EC">
                <w:rPr>
                  <w:rFonts w:ascii="Times New Roman" w:hAnsi="Times New Roman" w:cs="Times New Roman"/>
                </w:rPr>
                <w:t xml:space="preserve"> </w:t>
              </w:r>
            </w:ins>
            <w:r>
              <w:rPr>
                <w:rFonts w:ascii="Times New Roman" w:hAnsi="Times New Roman" w:cs="Times New Roman"/>
              </w:rPr>
              <w:t>/</w:t>
            </w:r>
            <w:ins w:id="1" w:author="Sabine Janisela" w:date="2022-11-24T10:20:00Z">
              <w:r w:rsidR="00DA03EC">
                <w:rPr>
                  <w:rFonts w:ascii="Times New Roman" w:hAnsi="Times New Roman" w:cs="Times New Roman"/>
                </w:rPr>
                <w:t xml:space="preserve"> </w:t>
              </w:r>
            </w:ins>
            <w:r w:rsidR="00F3160C">
              <w:rPr>
                <w:rFonts w:ascii="Times New Roman" w:hAnsi="Times New Roman" w:cs="Times New Roman"/>
              </w:rPr>
              <w:t xml:space="preserve">VID Muitas pārvalde </w:t>
            </w:r>
            <w:r w:rsidR="00DD6862">
              <w:rPr>
                <w:rFonts w:ascii="Times New Roman" w:hAnsi="Times New Roman" w:cs="Times New Roman"/>
              </w:rPr>
              <w:t>(īstenošana)</w:t>
            </w:r>
          </w:p>
          <w:p w14:paraId="68C4AD9B" w14:textId="5C450FD7" w:rsidR="008B4841" w:rsidRDefault="008B4841" w:rsidP="00C026C4">
            <w:pPr>
              <w:jc w:val="both"/>
              <w:rPr>
                <w:rFonts w:ascii="Times New Roman" w:hAnsi="Times New Roman" w:cs="Times New Roman"/>
              </w:rPr>
            </w:pPr>
          </w:p>
          <w:p w14:paraId="607D8099" w14:textId="49BB5116" w:rsidR="008B4841" w:rsidRDefault="008B4841" w:rsidP="00C026C4">
            <w:pPr>
              <w:jc w:val="both"/>
              <w:rPr>
                <w:rFonts w:ascii="Times New Roman" w:hAnsi="Times New Roman" w:cs="Times New Roman"/>
              </w:rPr>
            </w:pPr>
          </w:p>
          <w:p w14:paraId="32229B39" w14:textId="3614585B" w:rsidR="008B4841" w:rsidRDefault="008B4841" w:rsidP="00C026C4">
            <w:pPr>
              <w:jc w:val="both"/>
              <w:rPr>
                <w:rFonts w:ascii="Times New Roman" w:hAnsi="Times New Roman" w:cs="Times New Roman"/>
              </w:rPr>
            </w:pPr>
            <w:r>
              <w:rPr>
                <w:rFonts w:ascii="Times New Roman" w:hAnsi="Times New Roman" w:cs="Times New Roman"/>
                <w:u w:val="single"/>
              </w:rPr>
              <w:t>1.h panta 4. punkts:</w:t>
            </w:r>
          </w:p>
          <w:p w14:paraId="458E695C" w14:textId="66CA6919" w:rsidR="008B4841" w:rsidRPr="001553E5" w:rsidRDefault="00F3160C" w:rsidP="00C026C4">
            <w:pPr>
              <w:jc w:val="both"/>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VID Muitas pārvalde</w:t>
            </w:r>
          </w:p>
          <w:p w14:paraId="58A1A0A1" w14:textId="77777777" w:rsidR="008B4841" w:rsidRDefault="008B4841" w:rsidP="00C026C4">
            <w:pPr>
              <w:jc w:val="both"/>
              <w:rPr>
                <w:rFonts w:ascii="Times New Roman" w:hAnsi="Times New Roman" w:cs="Times New Roman"/>
              </w:rPr>
            </w:pPr>
          </w:p>
          <w:p w14:paraId="3EAADA30" w14:textId="77777777" w:rsidR="008B4841" w:rsidRDefault="008B4841" w:rsidP="00C026C4">
            <w:pPr>
              <w:jc w:val="both"/>
              <w:rPr>
                <w:rFonts w:ascii="Times New Roman" w:hAnsi="Times New Roman" w:cs="Times New Roman"/>
              </w:rPr>
            </w:pPr>
          </w:p>
          <w:p w14:paraId="242E8468" w14:textId="4B9C1A54" w:rsidR="008B4841" w:rsidRPr="00D92D21" w:rsidRDefault="008B4841" w:rsidP="00C026C4">
            <w:pPr>
              <w:jc w:val="both"/>
              <w:rPr>
                <w:rFonts w:ascii="Times New Roman" w:hAnsi="Times New Roman" w:cs="Times New Roman"/>
              </w:rPr>
            </w:pPr>
          </w:p>
        </w:tc>
      </w:tr>
      <w:tr w:rsidR="00A101C9" w:rsidRPr="007A0446" w14:paraId="15B08B61" w14:textId="77777777" w:rsidTr="000C3C84">
        <w:trPr>
          <w:trHeight w:val="3180"/>
        </w:trPr>
        <w:tc>
          <w:tcPr>
            <w:tcW w:w="5670" w:type="dxa"/>
          </w:tcPr>
          <w:p w14:paraId="1001C0E0" w14:textId="77777777" w:rsidR="00A101C9" w:rsidRPr="007A0446" w:rsidRDefault="00C026C4" w:rsidP="00C026C4">
            <w:pPr>
              <w:jc w:val="both"/>
              <w:rPr>
                <w:rFonts w:ascii="Times New Roman" w:hAnsi="Times New Roman" w:cs="Times New Roman"/>
                <w:b/>
                <w:i/>
              </w:rPr>
            </w:pPr>
            <w:r w:rsidRPr="007A0446">
              <w:rPr>
                <w:rFonts w:ascii="Times New Roman" w:hAnsi="Times New Roman" w:cs="Times New Roman"/>
                <w:b/>
                <w:i/>
              </w:rPr>
              <w:lastRenderedPageBreak/>
              <w:t>1.ja panta 1.punkts</w:t>
            </w:r>
          </w:p>
          <w:p w14:paraId="2E51114A" w14:textId="77777777" w:rsidR="00C026C4" w:rsidRPr="007A0446" w:rsidRDefault="00C026C4" w:rsidP="00C026C4">
            <w:pPr>
              <w:jc w:val="both"/>
              <w:rPr>
                <w:rFonts w:ascii="Times New Roman" w:hAnsi="Times New Roman" w:cs="Times New Roman"/>
                <w:b/>
                <w:i/>
              </w:rPr>
            </w:pPr>
          </w:p>
          <w:p w14:paraId="77111B65" w14:textId="77777777" w:rsidR="00C026C4" w:rsidRPr="007A0446" w:rsidRDefault="00C026C4" w:rsidP="00C026C4">
            <w:pPr>
              <w:pStyle w:val="ListParagraph"/>
              <w:numPr>
                <w:ilvl w:val="0"/>
                <w:numId w:val="21"/>
              </w:numPr>
              <w:ind w:left="310" w:hanging="310"/>
              <w:jc w:val="both"/>
              <w:rPr>
                <w:rFonts w:ascii="Times New Roman" w:hAnsi="Times New Roman" w:cs="Times New Roman"/>
              </w:rPr>
            </w:pPr>
            <w:r w:rsidRPr="007A0446">
              <w:rPr>
                <w:rFonts w:ascii="Times New Roman" w:hAnsi="Times New Roman" w:cs="Times New Roman"/>
              </w:rPr>
              <w:t>Ir aizliegti darījumi, kas saistīti ar Baltkrievijas Centrālās bankas rezervju un aktīvu pārvaldību, tostarp darījumi ar jebkuru juridisku personu, vienību vai struktūru, kas darbojas Baltkrievijas Centrālās bankas vārdā vai pēc tās rīkojuma.</w:t>
            </w:r>
          </w:p>
        </w:tc>
        <w:tc>
          <w:tcPr>
            <w:tcW w:w="6521" w:type="dxa"/>
          </w:tcPr>
          <w:p w14:paraId="6654F7E3" w14:textId="77777777" w:rsidR="00A101C9" w:rsidRPr="007A0446" w:rsidRDefault="00C026C4" w:rsidP="00C026C4">
            <w:pPr>
              <w:jc w:val="both"/>
              <w:rPr>
                <w:rFonts w:ascii="Times New Roman" w:hAnsi="Times New Roman" w:cs="Times New Roman"/>
                <w:b/>
                <w:i/>
              </w:rPr>
            </w:pPr>
            <w:r w:rsidRPr="007A0446">
              <w:rPr>
                <w:rFonts w:ascii="Times New Roman" w:hAnsi="Times New Roman" w:cs="Times New Roman"/>
                <w:b/>
                <w:i/>
              </w:rPr>
              <w:t>1.ja panta 2.punkts</w:t>
            </w:r>
          </w:p>
          <w:p w14:paraId="64B6A597" w14:textId="77777777" w:rsidR="00C026C4" w:rsidRPr="007A0446" w:rsidRDefault="00C026C4" w:rsidP="00C026C4">
            <w:pPr>
              <w:jc w:val="both"/>
              <w:rPr>
                <w:rFonts w:ascii="Times New Roman" w:hAnsi="Times New Roman" w:cs="Times New Roman"/>
                <w:b/>
                <w:i/>
              </w:rPr>
            </w:pPr>
          </w:p>
          <w:p w14:paraId="4DFB81CC" w14:textId="77777777" w:rsidR="00C026C4" w:rsidRPr="007A0446" w:rsidRDefault="00C026C4" w:rsidP="00C026C4">
            <w:pPr>
              <w:pStyle w:val="ListParagraph"/>
              <w:numPr>
                <w:ilvl w:val="0"/>
                <w:numId w:val="21"/>
              </w:numPr>
              <w:ind w:left="330" w:hanging="330"/>
              <w:jc w:val="both"/>
              <w:rPr>
                <w:rFonts w:ascii="Times New Roman" w:hAnsi="Times New Roman" w:cs="Times New Roman"/>
              </w:rPr>
            </w:pPr>
            <w:r w:rsidRPr="007A0446">
              <w:rPr>
                <w:rFonts w:ascii="Times New Roman" w:hAnsi="Times New Roman" w:cs="Times New Roman"/>
              </w:rPr>
              <w:t>Atkāpjoties no 1. punkta, kompetentās iestādes var atļaut darījumu ar noteikumu, ka tas ir obligāti nepieciešams, lai nodrošinātu Savienības finanšu stabilitāti kopumā vai attiecīgās dalībvalsts finanšu stabilitāti.</w:t>
            </w:r>
          </w:p>
        </w:tc>
        <w:tc>
          <w:tcPr>
            <w:tcW w:w="2126" w:type="dxa"/>
          </w:tcPr>
          <w:p w14:paraId="44AF572F" w14:textId="77777777" w:rsidR="00A101C9" w:rsidRPr="007A0446" w:rsidRDefault="00C026C4" w:rsidP="00C026C4">
            <w:pPr>
              <w:jc w:val="both"/>
              <w:rPr>
                <w:rFonts w:ascii="Times New Roman" w:hAnsi="Times New Roman" w:cs="Times New Roman"/>
              </w:rPr>
            </w:pPr>
            <w:r w:rsidRPr="007A0446">
              <w:rPr>
                <w:rFonts w:ascii="Times New Roman" w:hAnsi="Times New Roman" w:cs="Times New Roman"/>
                <w:u w:val="single"/>
              </w:rPr>
              <w:t>1.ja panta 2.punkts</w:t>
            </w:r>
            <w:r w:rsidRPr="007A0446">
              <w:rPr>
                <w:rFonts w:ascii="Times New Roman" w:hAnsi="Times New Roman" w:cs="Times New Roman"/>
              </w:rPr>
              <w:t>: FM/ LB</w:t>
            </w:r>
          </w:p>
        </w:tc>
      </w:tr>
      <w:tr w:rsidR="00A101C9" w:rsidRPr="007A0446" w14:paraId="589CA15C" w14:textId="77777777" w:rsidTr="000C3C84">
        <w:trPr>
          <w:trHeight w:val="3180"/>
        </w:trPr>
        <w:tc>
          <w:tcPr>
            <w:tcW w:w="5670" w:type="dxa"/>
          </w:tcPr>
          <w:p w14:paraId="30DFD1E5" w14:textId="77777777" w:rsidR="00A101C9" w:rsidRPr="007A0446" w:rsidRDefault="00C026C4" w:rsidP="00C026C4">
            <w:pPr>
              <w:jc w:val="both"/>
              <w:rPr>
                <w:rFonts w:ascii="Times New Roman" w:hAnsi="Times New Roman" w:cs="Times New Roman"/>
                <w:b/>
                <w:i/>
              </w:rPr>
            </w:pPr>
            <w:r w:rsidRPr="007A0446">
              <w:rPr>
                <w:rFonts w:ascii="Times New Roman" w:hAnsi="Times New Roman" w:cs="Times New Roman"/>
                <w:b/>
                <w:i/>
              </w:rPr>
              <w:t>1.k.pants</w:t>
            </w:r>
          </w:p>
          <w:p w14:paraId="158406E0" w14:textId="77777777" w:rsidR="00C026C4" w:rsidRPr="007A0446" w:rsidRDefault="00C026C4" w:rsidP="00C026C4">
            <w:pPr>
              <w:jc w:val="both"/>
              <w:rPr>
                <w:rFonts w:ascii="Times New Roman" w:hAnsi="Times New Roman" w:cs="Times New Roman"/>
                <w:b/>
                <w:i/>
              </w:rPr>
            </w:pPr>
          </w:p>
          <w:p w14:paraId="05087A33" w14:textId="77777777" w:rsidR="00C026C4" w:rsidRPr="007A0446" w:rsidRDefault="00C026C4" w:rsidP="00C026C4">
            <w:pPr>
              <w:pStyle w:val="ListParagraph"/>
              <w:numPr>
                <w:ilvl w:val="0"/>
                <w:numId w:val="22"/>
              </w:numPr>
              <w:ind w:left="310" w:hanging="284"/>
              <w:jc w:val="both"/>
              <w:rPr>
                <w:rFonts w:ascii="Times New Roman" w:hAnsi="Times New Roman" w:cs="Times New Roman"/>
              </w:rPr>
            </w:pPr>
            <w:r w:rsidRPr="007A0446">
              <w:rPr>
                <w:rFonts w:ascii="Times New Roman" w:hAnsi="Times New Roman" w:cs="Times New Roman"/>
              </w:rPr>
              <w:t>Ir aizliegts tieši vai netieši veidot jebkādus mehānismus tādu jaunu aizdevumu vai kredītu izsniegšanai, kuru termiņš pārsniedz 90 dienas un kurus pēc 2021. gada 29. jūnija izsniedz:</w:t>
            </w:r>
          </w:p>
          <w:p w14:paraId="31449A32" w14:textId="77777777" w:rsidR="00C026C4" w:rsidRPr="007A0446" w:rsidRDefault="00C026C4" w:rsidP="00C026C4">
            <w:pPr>
              <w:jc w:val="both"/>
              <w:rPr>
                <w:rFonts w:ascii="Times New Roman" w:hAnsi="Times New Roman" w:cs="Times New Roman"/>
              </w:rPr>
            </w:pPr>
          </w:p>
          <w:p w14:paraId="2FDC3553" w14:textId="77777777" w:rsidR="00C026C4" w:rsidRPr="007A0446" w:rsidRDefault="00C026C4" w:rsidP="00C026C4">
            <w:pPr>
              <w:pStyle w:val="ListParagraph"/>
              <w:numPr>
                <w:ilvl w:val="0"/>
                <w:numId w:val="23"/>
              </w:numPr>
              <w:jc w:val="both"/>
              <w:rPr>
                <w:rFonts w:ascii="Times New Roman" w:hAnsi="Times New Roman" w:cs="Times New Roman"/>
              </w:rPr>
            </w:pPr>
            <w:r w:rsidRPr="007A0446">
              <w:rPr>
                <w:rFonts w:ascii="Times New Roman" w:hAnsi="Times New Roman" w:cs="Times New Roman"/>
              </w:rPr>
              <w:t>Baltkrievijas Republikai, tās valdībai, tās valsts iestādēm, uzņēmumiem vai aģentūrām;</w:t>
            </w:r>
          </w:p>
          <w:p w14:paraId="2DF67DBB" w14:textId="77777777" w:rsidR="00C026C4" w:rsidRPr="007A0446" w:rsidRDefault="00C026C4" w:rsidP="00C026C4">
            <w:pPr>
              <w:jc w:val="both"/>
              <w:rPr>
                <w:rFonts w:ascii="Times New Roman" w:hAnsi="Times New Roman" w:cs="Times New Roman"/>
              </w:rPr>
            </w:pPr>
          </w:p>
          <w:p w14:paraId="64423AD6" w14:textId="77777777" w:rsidR="00C026C4" w:rsidRPr="007A0446" w:rsidRDefault="00C026C4" w:rsidP="00C026C4">
            <w:pPr>
              <w:pStyle w:val="ListParagraph"/>
              <w:numPr>
                <w:ilvl w:val="0"/>
                <w:numId w:val="23"/>
              </w:numPr>
              <w:jc w:val="both"/>
              <w:rPr>
                <w:rFonts w:ascii="Times New Roman" w:hAnsi="Times New Roman" w:cs="Times New Roman"/>
              </w:rPr>
            </w:pPr>
            <w:r w:rsidRPr="007A0446">
              <w:rPr>
                <w:rFonts w:ascii="Times New Roman" w:hAnsi="Times New Roman" w:cs="Times New Roman"/>
              </w:rPr>
              <w:t>lielai kredītiestādei, kura iedibināta Baltkrievijā un kurai 2021. gada 1. jūnijā vairāk nekā 50 % daļu ir valsts īpašumā vai valsts kontrolē, kā uzskaitīts IX pielikumā;</w:t>
            </w:r>
          </w:p>
          <w:p w14:paraId="5BD7FDA8" w14:textId="77777777" w:rsidR="00C026C4" w:rsidRPr="007A0446" w:rsidRDefault="00C026C4" w:rsidP="00C026C4">
            <w:pPr>
              <w:jc w:val="both"/>
              <w:rPr>
                <w:rFonts w:ascii="Times New Roman" w:hAnsi="Times New Roman" w:cs="Times New Roman"/>
              </w:rPr>
            </w:pPr>
          </w:p>
          <w:p w14:paraId="082AEEAD" w14:textId="77777777" w:rsidR="00C026C4" w:rsidRPr="007A0446" w:rsidRDefault="00C026C4" w:rsidP="00C026C4">
            <w:pPr>
              <w:pStyle w:val="ListParagraph"/>
              <w:numPr>
                <w:ilvl w:val="0"/>
                <w:numId w:val="23"/>
              </w:numPr>
              <w:jc w:val="both"/>
              <w:rPr>
                <w:rFonts w:ascii="Times New Roman" w:hAnsi="Times New Roman" w:cs="Times New Roman"/>
              </w:rPr>
            </w:pPr>
            <w:r w:rsidRPr="007A0446">
              <w:rPr>
                <w:rFonts w:ascii="Times New Roman" w:hAnsi="Times New Roman" w:cs="Times New Roman"/>
              </w:rPr>
              <w:t>juridiskai personai, vienībai vai struktūrai, kura iedibināta ārpus Savienības un kurai vairāk nekā 50 % īpašuma daļu tieši vai netieši ir šā punkta a) vai b) apakšpunktā uzskaitītas vienības īpašumā; vai</w:t>
            </w:r>
          </w:p>
          <w:p w14:paraId="721311C0" w14:textId="77777777" w:rsidR="00C026C4" w:rsidRPr="007A0446" w:rsidRDefault="00C026C4" w:rsidP="00C026C4">
            <w:pPr>
              <w:jc w:val="both"/>
              <w:rPr>
                <w:rFonts w:ascii="Times New Roman" w:hAnsi="Times New Roman" w:cs="Times New Roman"/>
              </w:rPr>
            </w:pPr>
          </w:p>
          <w:p w14:paraId="609CE7B6" w14:textId="77777777" w:rsidR="00C026C4" w:rsidRPr="007A0446" w:rsidRDefault="00C026C4" w:rsidP="00C026C4">
            <w:pPr>
              <w:pStyle w:val="ListParagraph"/>
              <w:numPr>
                <w:ilvl w:val="0"/>
                <w:numId w:val="23"/>
              </w:numPr>
              <w:jc w:val="both"/>
              <w:rPr>
                <w:rFonts w:ascii="Times New Roman" w:hAnsi="Times New Roman" w:cs="Times New Roman"/>
                <w:b/>
                <w:i/>
              </w:rPr>
            </w:pPr>
            <w:r w:rsidRPr="007A0446">
              <w:rPr>
                <w:rFonts w:ascii="Times New Roman" w:hAnsi="Times New Roman" w:cs="Times New Roman"/>
              </w:rPr>
              <w:t>jebkurai fiziskai vai juridiskai personai, vienībai vai struktūrai, kas rīkojas a), b) vai c) apakšpunktā minētas vienības vārdā vai pēc tās rīkojuma</w:t>
            </w:r>
            <w:r w:rsidRPr="007A0446">
              <w:rPr>
                <w:rFonts w:ascii="Times New Roman" w:hAnsi="Times New Roman" w:cs="Times New Roman"/>
                <w:b/>
                <w:i/>
              </w:rPr>
              <w:t>.</w:t>
            </w:r>
          </w:p>
        </w:tc>
        <w:tc>
          <w:tcPr>
            <w:tcW w:w="6521" w:type="dxa"/>
          </w:tcPr>
          <w:p w14:paraId="7E721FC8" w14:textId="77777777" w:rsidR="00A101C9" w:rsidRPr="007A0446" w:rsidRDefault="00C026C4" w:rsidP="00C026C4">
            <w:pPr>
              <w:jc w:val="both"/>
              <w:rPr>
                <w:rFonts w:ascii="Times New Roman" w:hAnsi="Times New Roman" w:cs="Times New Roman"/>
                <w:b/>
                <w:i/>
              </w:rPr>
            </w:pPr>
            <w:r w:rsidRPr="007A0446">
              <w:rPr>
                <w:rFonts w:ascii="Times New Roman" w:hAnsi="Times New Roman" w:cs="Times New Roman"/>
                <w:b/>
                <w:i/>
              </w:rPr>
              <w:t>1.k.panta 3.punkts</w:t>
            </w:r>
          </w:p>
          <w:p w14:paraId="7B3A46B8" w14:textId="210B7D95" w:rsidR="00C026C4" w:rsidRDefault="00C026C4" w:rsidP="00C026C4">
            <w:pPr>
              <w:jc w:val="both"/>
              <w:rPr>
                <w:rFonts w:ascii="Times New Roman" w:hAnsi="Times New Roman" w:cs="Times New Roman"/>
                <w:b/>
                <w:i/>
              </w:rPr>
            </w:pPr>
          </w:p>
          <w:p w14:paraId="74EA7930" w14:textId="322480BC" w:rsidR="008B4841" w:rsidRPr="008B4841" w:rsidRDefault="008B4841" w:rsidP="008B4841">
            <w:pPr>
              <w:jc w:val="both"/>
              <w:rPr>
                <w:rFonts w:ascii="Times New Roman" w:hAnsi="Times New Roman" w:cs="Times New Roman"/>
              </w:rPr>
            </w:pPr>
            <w:r w:rsidRPr="008B4841">
              <w:rPr>
                <w:rFonts w:ascii="Times New Roman" w:hAnsi="Times New Roman" w:cs="Times New Roman"/>
              </w:rPr>
              <w:t>2.   Aizliegumu nepiemēro aizdevumiem vai kredītiem, kuru konkrētais un dokumentētais mērķis ir sniegt finansējumu neaizliegtam preču importam vai eksportam un nefinanšu pakalpojumiem starp Savienību un jebkuru trešo valsti, tostarp izdevumiem par tādām precēm un pakalpojumiem no citas trešās valsts, kas ir nepieciešami eksporta vai importa līgumu izpildei.</w:t>
            </w:r>
          </w:p>
          <w:p w14:paraId="50DD8489" w14:textId="77777777" w:rsidR="008B4841" w:rsidRPr="00D92D21" w:rsidRDefault="008B4841" w:rsidP="00C026C4">
            <w:pPr>
              <w:jc w:val="both"/>
              <w:rPr>
                <w:rFonts w:ascii="Times New Roman" w:hAnsi="Times New Roman" w:cs="Times New Roman"/>
              </w:rPr>
            </w:pPr>
          </w:p>
          <w:p w14:paraId="05B805D8" w14:textId="77777777" w:rsidR="00C026C4" w:rsidRPr="007A0446" w:rsidRDefault="00C026C4" w:rsidP="00C026C4">
            <w:pPr>
              <w:pStyle w:val="ListParagraph"/>
              <w:numPr>
                <w:ilvl w:val="0"/>
                <w:numId w:val="21"/>
              </w:numPr>
              <w:ind w:left="330" w:hanging="302"/>
              <w:jc w:val="both"/>
              <w:rPr>
                <w:rFonts w:ascii="Times New Roman" w:hAnsi="Times New Roman" w:cs="Times New Roman"/>
              </w:rPr>
            </w:pPr>
            <w:r w:rsidRPr="007A0446">
              <w:rPr>
                <w:rFonts w:ascii="Times New Roman" w:hAnsi="Times New Roman" w:cs="Times New Roman"/>
              </w:rPr>
              <w:t>Dalībvalsts kompetentā iestāde saskaņā ar noteikumiem, kurus tā uzskata par piemērotiem, var arī piešķirt atļauju veikt 1. punktā minētos aizdevumus vai kredītus, ja tā ir konstatējusi, ka:</w:t>
            </w:r>
          </w:p>
          <w:p w14:paraId="7FC4F2D3" w14:textId="77777777" w:rsidR="00C026C4" w:rsidRPr="007A0446" w:rsidRDefault="00C026C4" w:rsidP="00C026C4">
            <w:pPr>
              <w:jc w:val="both"/>
              <w:rPr>
                <w:rFonts w:ascii="Times New Roman" w:hAnsi="Times New Roman" w:cs="Times New Roman"/>
              </w:rPr>
            </w:pPr>
          </w:p>
          <w:p w14:paraId="41A4942B" w14:textId="77777777" w:rsidR="00C026C4" w:rsidRPr="007A0446" w:rsidRDefault="00C026C4" w:rsidP="00BB5B10">
            <w:pPr>
              <w:pStyle w:val="ListParagraph"/>
              <w:numPr>
                <w:ilvl w:val="0"/>
                <w:numId w:val="24"/>
              </w:numPr>
              <w:ind w:left="755" w:hanging="284"/>
              <w:jc w:val="both"/>
              <w:rPr>
                <w:rFonts w:ascii="Times New Roman" w:hAnsi="Times New Roman" w:cs="Times New Roman"/>
              </w:rPr>
            </w:pPr>
            <w:r w:rsidRPr="007A0446">
              <w:rPr>
                <w:rFonts w:ascii="Times New Roman" w:hAnsi="Times New Roman" w:cs="Times New Roman"/>
              </w:rPr>
              <w:t>attiecīgās darbības ir paredzētas, lai sniegtu atbalstu Baltkrievijas civiliedzīvotājiem, piemēram, humānās palīdzības, vides projektu un kodoldrošības jomā, vai aizdevums vai kredīts ir vajadzīgs, lai nodrošinātu atbilstību juridiskajām vai normatīvajām obligāto rezervju vai līdzīgām prasībām ar nolūku izpildīt maksātspējas un likviditātes kritērijus attiecībā uz tām finanšu struktūrām Baltkrievijā, kurās Savienības finanšu iestādēm pieder lielākā kapitāla daļa; un</w:t>
            </w:r>
          </w:p>
          <w:p w14:paraId="61D517DA" w14:textId="77777777" w:rsidR="00C026C4" w:rsidRPr="007A0446" w:rsidRDefault="00C026C4" w:rsidP="00BB5B10">
            <w:pPr>
              <w:ind w:left="755" w:hanging="284"/>
              <w:jc w:val="both"/>
              <w:rPr>
                <w:rFonts w:ascii="Times New Roman" w:hAnsi="Times New Roman" w:cs="Times New Roman"/>
              </w:rPr>
            </w:pPr>
          </w:p>
          <w:p w14:paraId="4700E50E" w14:textId="77777777" w:rsidR="00C026C4" w:rsidRPr="007A0446" w:rsidRDefault="00C026C4" w:rsidP="00BB5B10">
            <w:pPr>
              <w:pStyle w:val="ListParagraph"/>
              <w:numPr>
                <w:ilvl w:val="0"/>
                <w:numId w:val="24"/>
              </w:numPr>
              <w:ind w:left="755" w:hanging="284"/>
              <w:jc w:val="both"/>
              <w:rPr>
                <w:rFonts w:ascii="Times New Roman" w:hAnsi="Times New Roman" w:cs="Times New Roman"/>
              </w:rPr>
            </w:pPr>
            <w:r w:rsidRPr="007A0446">
              <w:rPr>
                <w:rFonts w:ascii="Times New Roman" w:hAnsi="Times New Roman" w:cs="Times New Roman"/>
              </w:rPr>
              <w:lastRenderedPageBreak/>
              <w:t>attiecīgās darbības nepadara līdzekļus vai saimnieciskos resursus tieši vai netieši pieejamus vai izmantojamus kādai no personām, vienībām vai struktūrām, kas minētas 2. pantā.</w:t>
            </w:r>
          </w:p>
          <w:p w14:paraId="08602248" w14:textId="3425D958" w:rsidR="00C026C4" w:rsidRPr="007A0446" w:rsidRDefault="00F464A0" w:rsidP="00C026C4">
            <w:pPr>
              <w:jc w:val="both"/>
              <w:rPr>
                <w:rFonts w:ascii="Times New Roman" w:hAnsi="Times New Roman" w:cs="Times New Roman"/>
              </w:rPr>
            </w:pPr>
            <w:r w:rsidRPr="00F464A0">
              <w:rPr>
                <w:rFonts w:ascii="Times New Roman" w:hAnsi="Times New Roman" w:cs="Times New Roman"/>
              </w:rPr>
              <w:t xml:space="preserve">Piemērojot i) un </w:t>
            </w:r>
            <w:proofErr w:type="spellStart"/>
            <w:r w:rsidRPr="00F464A0">
              <w:rPr>
                <w:rFonts w:ascii="Times New Roman" w:hAnsi="Times New Roman" w:cs="Times New Roman"/>
              </w:rPr>
              <w:t>ii</w:t>
            </w:r>
            <w:proofErr w:type="spellEnd"/>
            <w:r w:rsidRPr="00F464A0">
              <w:rPr>
                <w:rFonts w:ascii="Times New Roman" w:hAnsi="Times New Roman" w:cs="Times New Roman"/>
              </w:rPr>
              <w:t>) apakšpunkta nosacījumus, kompetentā iestāde pieprasa atbilstīgu informāciju par piešķirtās atļaujas izmantošanu, tostarp informāciju par attiecīgo darbību mērķi un šo darbību partneriem.</w:t>
            </w:r>
          </w:p>
        </w:tc>
        <w:tc>
          <w:tcPr>
            <w:tcW w:w="2126" w:type="dxa"/>
          </w:tcPr>
          <w:p w14:paraId="5F9B8EAE" w14:textId="77777777" w:rsidR="008B4841" w:rsidRDefault="008B4841" w:rsidP="00C026C4">
            <w:pPr>
              <w:jc w:val="both"/>
              <w:rPr>
                <w:rFonts w:ascii="Times New Roman" w:hAnsi="Times New Roman" w:cs="Times New Roman"/>
                <w:u w:val="single"/>
              </w:rPr>
            </w:pPr>
          </w:p>
          <w:p w14:paraId="6B0FCF9D" w14:textId="53887F5F" w:rsidR="00A101C9" w:rsidRPr="007A0446" w:rsidRDefault="00BB5B10" w:rsidP="00C026C4">
            <w:pPr>
              <w:jc w:val="both"/>
              <w:rPr>
                <w:rFonts w:ascii="Times New Roman" w:hAnsi="Times New Roman" w:cs="Times New Roman"/>
              </w:rPr>
            </w:pPr>
            <w:r w:rsidRPr="00AC69B8">
              <w:rPr>
                <w:rFonts w:ascii="Times New Roman" w:hAnsi="Times New Roman" w:cs="Times New Roman"/>
                <w:u w:val="single"/>
              </w:rPr>
              <w:t xml:space="preserve">1.k.panta </w:t>
            </w:r>
            <w:r w:rsidR="008B4841">
              <w:rPr>
                <w:rFonts w:ascii="Times New Roman" w:hAnsi="Times New Roman" w:cs="Times New Roman"/>
                <w:u w:val="single"/>
              </w:rPr>
              <w:t>2. un </w:t>
            </w:r>
            <w:r w:rsidRPr="00AC69B8">
              <w:rPr>
                <w:rFonts w:ascii="Times New Roman" w:hAnsi="Times New Roman" w:cs="Times New Roman"/>
                <w:u w:val="single"/>
              </w:rPr>
              <w:t>3.punkts</w:t>
            </w:r>
            <w:r w:rsidRPr="007A0446">
              <w:rPr>
                <w:rFonts w:ascii="Times New Roman" w:hAnsi="Times New Roman" w:cs="Times New Roman"/>
              </w:rPr>
              <w:t>: FKTK/LB</w:t>
            </w:r>
          </w:p>
        </w:tc>
      </w:tr>
      <w:tr w:rsidR="00F464A0" w:rsidRPr="007A0446" w14:paraId="6259785B" w14:textId="77777777" w:rsidTr="000C3C84">
        <w:trPr>
          <w:trHeight w:val="3180"/>
        </w:trPr>
        <w:tc>
          <w:tcPr>
            <w:tcW w:w="5670" w:type="dxa"/>
          </w:tcPr>
          <w:p w14:paraId="2715C889" w14:textId="4A35630E" w:rsidR="00F464A0" w:rsidRDefault="00F464A0" w:rsidP="00F464A0">
            <w:pPr>
              <w:jc w:val="both"/>
              <w:rPr>
                <w:rFonts w:ascii="Times New Roman" w:hAnsi="Times New Roman" w:cs="Times New Roman"/>
                <w:b/>
                <w:i/>
                <w:iCs/>
              </w:rPr>
            </w:pPr>
            <w:r w:rsidRPr="00F464A0">
              <w:rPr>
                <w:rFonts w:ascii="Times New Roman" w:hAnsi="Times New Roman" w:cs="Times New Roman"/>
                <w:b/>
                <w:i/>
                <w:iCs/>
              </w:rPr>
              <w:t>1.l pants</w:t>
            </w:r>
          </w:p>
          <w:p w14:paraId="7D25E6A0" w14:textId="77777777" w:rsidR="00F464A0" w:rsidRPr="00F464A0" w:rsidRDefault="00F464A0" w:rsidP="00F464A0">
            <w:pPr>
              <w:jc w:val="both"/>
              <w:rPr>
                <w:rFonts w:ascii="Times New Roman" w:hAnsi="Times New Roman" w:cs="Times New Roman"/>
                <w:b/>
                <w:i/>
                <w:iCs/>
              </w:rPr>
            </w:pPr>
          </w:p>
          <w:p w14:paraId="6325489D" w14:textId="5ED3EC60" w:rsidR="00F464A0" w:rsidRPr="00D92D21" w:rsidRDefault="00F464A0" w:rsidP="00F464A0">
            <w:pPr>
              <w:jc w:val="both"/>
              <w:rPr>
                <w:rFonts w:ascii="Times New Roman" w:hAnsi="Times New Roman" w:cs="Times New Roman"/>
              </w:rPr>
            </w:pPr>
            <w:r w:rsidRPr="00D92D21">
              <w:rPr>
                <w:rFonts w:ascii="Times New Roman" w:hAnsi="Times New Roman" w:cs="Times New Roman"/>
              </w:rPr>
              <w:t>1.</w:t>
            </w:r>
            <w:r>
              <w:rPr>
                <w:rFonts w:ascii="Times New Roman" w:hAnsi="Times New Roman" w:cs="Times New Roman"/>
              </w:rPr>
              <w:t xml:space="preserve"> </w:t>
            </w:r>
            <w:r w:rsidRPr="00D92D21">
              <w:rPr>
                <w:rFonts w:ascii="Times New Roman" w:hAnsi="Times New Roman" w:cs="Times New Roman"/>
              </w:rPr>
              <w:t>Ir aizliegts sniegt apdrošināšanas vai pārapdrošināšanas pakalpojumus:</w:t>
            </w:r>
          </w:p>
          <w:p w14:paraId="17046379" w14:textId="26BE0417" w:rsidR="00F464A0" w:rsidRPr="00D92D21" w:rsidRDefault="00F464A0" w:rsidP="00D92D21">
            <w:pPr>
              <w:pStyle w:val="ListParagraph"/>
              <w:numPr>
                <w:ilvl w:val="0"/>
                <w:numId w:val="54"/>
              </w:numPr>
              <w:jc w:val="both"/>
              <w:rPr>
                <w:rFonts w:ascii="Times New Roman" w:hAnsi="Times New Roman" w:cs="Times New Roman"/>
              </w:rPr>
            </w:pPr>
            <w:r w:rsidRPr="00D92D21">
              <w:rPr>
                <w:rFonts w:ascii="Times New Roman" w:hAnsi="Times New Roman" w:cs="Times New Roman"/>
              </w:rPr>
              <w:t>Baltkrievijas Republikai, tās valdībai, tās valsts iestādēm, uzņēmumiem vai aģentūrām; vai</w:t>
            </w:r>
          </w:p>
          <w:p w14:paraId="4E779348" w14:textId="07C7D1CA" w:rsidR="00F464A0" w:rsidRPr="00D92D21" w:rsidRDefault="00F464A0" w:rsidP="00D92D21">
            <w:pPr>
              <w:pStyle w:val="ListParagraph"/>
              <w:numPr>
                <w:ilvl w:val="0"/>
                <w:numId w:val="54"/>
              </w:numPr>
              <w:jc w:val="both"/>
              <w:rPr>
                <w:rFonts w:ascii="Times New Roman" w:hAnsi="Times New Roman" w:cs="Times New Roman"/>
              </w:rPr>
            </w:pPr>
            <w:r w:rsidRPr="00D92D21">
              <w:rPr>
                <w:rFonts w:ascii="Times New Roman" w:hAnsi="Times New Roman" w:cs="Times New Roman"/>
              </w:rPr>
              <w:t>jebkurai fiziskai vai juridiskai personai, vienībai vai struktūrai, kas rīkojas kādas i) apakšpunktā minētās juridiskās personas, vienības vai struktūras vārdā vai saskaņā ar tās norādēm.</w:t>
            </w:r>
          </w:p>
          <w:p w14:paraId="76A3D01A" w14:textId="77777777" w:rsidR="00F464A0" w:rsidRPr="007A0446" w:rsidRDefault="00F464A0" w:rsidP="00BB5B10">
            <w:pPr>
              <w:jc w:val="both"/>
              <w:rPr>
                <w:rFonts w:ascii="Times New Roman" w:hAnsi="Times New Roman" w:cs="Times New Roman"/>
                <w:b/>
                <w:i/>
              </w:rPr>
            </w:pPr>
          </w:p>
        </w:tc>
        <w:tc>
          <w:tcPr>
            <w:tcW w:w="6521" w:type="dxa"/>
          </w:tcPr>
          <w:p w14:paraId="1F786869" w14:textId="77777777" w:rsidR="00F464A0" w:rsidRDefault="00F464A0" w:rsidP="00BB5B10">
            <w:pPr>
              <w:jc w:val="both"/>
              <w:rPr>
                <w:rFonts w:ascii="Times New Roman" w:hAnsi="Times New Roman" w:cs="Times New Roman"/>
                <w:b/>
                <w:i/>
              </w:rPr>
            </w:pPr>
            <w:r>
              <w:rPr>
                <w:rFonts w:ascii="Times New Roman" w:hAnsi="Times New Roman" w:cs="Times New Roman"/>
                <w:b/>
                <w:i/>
              </w:rPr>
              <w:t xml:space="preserve">1.l panta 2. punkts </w:t>
            </w:r>
          </w:p>
          <w:p w14:paraId="616C879A" w14:textId="77777777" w:rsidR="00F464A0" w:rsidRDefault="00F464A0" w:rsidP="00BB5B10">
            <w:pPr>
              <w:jc w:val="both"/>
              <w:rPr>
                <w:rFonts w:ascii="Times New Roman" w:hAnsi="Times New Roman" w:cs="Times New Roman"/>
                <w:b/>
                <w:i/>
              </w:rPr>
            </w:pPr>
          </w:p>
          <w:p w14:paraId="3322E73E" w14:textId="525AB1F0" w:rsidR="00F464A0" w:rsidRPr="00F464A0" w:rsidRDefault="00F464A0" w:rsidP="00F464A0">
            <w:pPr>
              <w:jc w:val="both"/>
              <w:rPr>
                <w:rFonts w:ascii="Times New Roman" w:hAnsi="Times New Roman" w:cs="Times New Roman"/>
              </w:rPr>
            </w:pPr>
            <w:r w:rsidRPr="00F464A0">
              <w:rPr>
                <w:rFonts w:ascii="Times New Roman" w:hAnsi="Times New Roman" w:cs="Times New Roman"/>
              </w:rPr>
              <w:t>2.</w:t>
            </w:r>
            <w:r>
              <w:rPr>
                <w:rFonts w:ascii="Times New Roman" w:hAnsi="Times New Roman" w:cs="Times New Roman"/>
              </w:rPr>
              <w:t xml:space="preserve"> </w:t>
            </w:r>
            <w:r w:rsidRPr="00F464A0">
              <w:rPr>
                <w:rFonts w:ascii="Times New Roman" w:hAnsi="Times New Roman" w:cs="Times New Roman"/>
              </w:rPr>
              <w:t>Šā panta 1. punktā noteiktie aizliegumi neattiecas uz obligātās vai trešās personas civiltiesiskās atbildības apdrošināšanas sniegšanu Baltkrievijas personām, vienībām vai struktūrām, ja apdrošinātais risks atrodas Savienībā, vai uz apdrošināšanas sniegšanu Baltkrievijas diplomātiskajām vai konsulārajām pārstāvniecībām Savienībā.</w:t>
            </w:r>
          </w:p>
          <w:p w14:paraId="05736E9C" w14:textId="694A4601" w:rsidR="00F464A0" w:rsidRPr="00D92D21" w:rsidRDefault="00F464A0" w:rsidP="00BB5B10">
            <w:pPr>
              <w:jc w:val="both"/>
              <w:rPr>
                <w:rFonts w:ascii="Times New Roman" w:hAnsi="Times New Roman" w:cs="Times New Roman"/>
              </w:rPr>
            </w:pPr>
          </w:p>
        </w:tc>
        <w:tc>
          <w:tcPr>
            <w:tcW w:w="2126" w:type="dxa"/>
          </w:tcPr>
          <w:p w14:paraId="66D74E0B" w14:textId="77777777" w:rsidR="00F464A0" w:rsidRDefault="00F464A0" w:rsidP="00C026C4">
            <w:pPr>
              <w:jc w:val="both"/>
              <w:rPr>
                <w:rFonts w:ascii="Times New Roman" w:hAnsi="Times New Roman" w:cs="Times New Roman"/>
                <w:u w:val="single"/>
              </w:rPr>
            </w:pPr>
          </w:p>
          <w:p w14:paraId="7CD33A11" w14:textId="77777777" w:rsidR="00F464A0" w:rsidRDefault="00F464A0" w:rsidP="00C026C4">
            <w:pPr>
              <w:jc w:val="both"/>
              <w:rPr>
                <w:rFonts w:ascii="Times New Roman" w:hAnsi="Times New Roman" w:cs="Times New Roman"/>
                <w:u w:val="single"/>
              </w:rPr>
            </w:pPr>
          </w:p>
          <w:p w14:paraId="3866FF35" w14:textId="1889919A" w:rsidR="00F464A0" w:rsidRPr="00D92D21" w:rsidRDefault="00F464A0" w:rsidP="00C026C4">
            <w:pPr>
              <w:jc w:val="both"/>
              <w:rPr>
                <w:rFonts w:ascii="Times New Roman" w:hAnsi="Times New Roman" w:cs="Times New Roman"/>
              </w:rPr>
            </w:pPr>
            <w:r>
              <w:rPr>
                <w:rFonts w:ascii="Times New Roman" w:hAnsi="Times New Roman" w:cs="Times New Roman"/>
                <w:u w:val="single"/>
              </w:rPr>
              <w:t xml:space="preserve">1.l panta 2. punkts: </w:t>
            </w:r>
            <w:r w:rsidR="00DA03EC">
              <w:rPr>
                <w:rFonts w:ascii="Times New Roman" w:hAnsi="Times New Roman" w:cs="Times New Roman"/>
                <w:u w:val="single"/>
              </w:rPr>
              <w:t>FM</w:t>
            </w:r>
            <w:r w:rsidR="00C43B8E">
              <w:rPr>
                <w:rFonts w:ascii="Times New Roman" w:hAnsi="Times New Roman" w:cs="Times New Roman"/>
                <w:u w:val="single"/>
              </w:rPr>
              <w:t xml:space="preserve"> / </w:t>
            </w:r>
            <w:r>
              <w:rPr>
                <w:rFonts w:ascii="Times New Roman" w:hAnsi="Times New Roman" w:cs="Times New Roman"/>
              </w:rPr>
              <w:t>ĀM</w:t>
            </w:r>
            <w:r w:rsidR="00C43B8E">
              <w:rPr>
                <w:rFonts w:ascii="Times New Roman" w:hAnsi="Times New Roman" w:cs="Times New Roman"/>
              </w:rPr>
              <w:t xml:space="preserve"> (tikai par diplomātiskajām vai konsulārajām pārstāvniecībām)</w:t>
            </w:r>
          </w:p>
        </w:tc>
      </w:tr>
      <w:tr w:rsidR="00F464A0" w:rsidRPr="007A0446" w14:paraId="581E469D" w14:textId="77777777" w:rsidTr="000C3C84">
        <w:trPr>
          <w:trHeight w:val="3180"/>
        </w:trPr>
        <w:tc>
          <w:tcPr>
            <w:tcW w:w="5670" w:type="dxa"/>
          </w:tcPr>
          <w:p w14:paraId="36BCC87A" w14:textId="08DAAC52" w:rsidR="00F464A0" w:rsidRDefault="00F464A0" w:rsidP="00BB5B10">
            <w:pPr>
              <w:jc w:val="both"/>
              <w:rPr>
                <w:rFonts w:ascii="Times New Roman" w:hAnsi="Times New Roman" w:cs="Times New Roman"/>
                <w:b/>
                <w:i/>
              </w:rPr>
            </w:pPr>
            <w:r>
              <w:rPr>
                <w:rFonts w:ascii="Times New Roman" w:hAnsi="Times New Roman" w:cs="Times New Roman"/>
                <w:b/>
                <w:i/>
              </w:rPr>
              <w:lastRenderedPageBreak/>
              <w:t>1.o, 1.p, 1.q un 1.r pants</w:t>
            </w:r>
          </w:p>
          <w:p w14:paraId="48118840" w14:textId="77777777" w:rsidR="00F464A0" w:rsidRDefault="00F464A0" w:rsidP="00BB5B10">
            <w:pPr>
              <w:jc w:val="both"/>
              <w:rPr>
                <w:rFonts w:ascii="Times New Roman" w:hAnsi="Times New Roman" w:cs="Times New Roman"/>
                <w:b/>
                <w:i/>
              </w:rPr>
            </w:pPr>
          </w:p>
          <w:p w14:paraId="3D72790F" w14:textId="549F3D97" w:rsidR="00F464A0" w:rsidRPr="00D92D21" w:rsidRDefault="00F464A0" w:rsidP="00BB5B10">
            <w:pPr>
              <w:jc w:val="both"/>
              <w:rPr>
                <w:rFonts w:ascii="Times New Roman" w:hAnsi="Times New Roman" w:cs="Times New Roman"/>
              </w:rPr>
            </w:pPr>
            <w:r>
              <w:rPr>
                <w:rFonts w:ascii="Times New Roman" w:hAnsi="Times New Roman" w:cs="Times New Roman"/>
              </w:rPr>
              <w:t xml:space="preserve">Aizliegumi importēt noteiktas preces </w:t>
            </w:r>
          </w:p>
        </w:tc>
        <w:tc>
          <w:tcPr>
            <w:tcW w:w="6521" w:type="dxa"/>
          </w:tcPr>
          <w:p w14:paraId="42784FD5" w14:textId="3DD2AEE0" w:rsidR="00F464A0" w:rsidRDefault="00F464A0" w:rsidP="00F464A0">
            <w:pPr>
              <w:jc w:val="both"/>
              <w:rPr>
                <w:rFonts w:ascii="Times New Roman" w:hAnsi="Times New Roman" w:cs="Times New Roman"/>
                <w:b/>
                <w:i/>
              </w:rPr>
            </w:pPr>
            <w:r>
              <w:rPr>
                <w:rFonts w:ascii="Times New Roman" w:hAnsi="Times New Roman" w:cs="Times New Roman"/>
                <w:b/>
                <w:i/>
              </w:rPr>
              <w:t xml:space="preserve">1.o, 1.p, 1.q un 1.r panta 2. punkts </w:t>
            </w:r>
          </w:p>
          <w:p w14:paraId="568B9107" w14:textId="4347A896" w:rsidR="00F464A0" w:rsidRDefault="00F464A0" w:rsidP="00F464A0">
            <w:pPr>
              <w:jc w:val="both"/>
              <w:rPr>
                <w:rFonts w:ascii="Times New Roman" w:hAnsi="Times New Roman" w:cs="Times New Roman"/>
                <w:b/>
                <w:i/>
              </w:rPr>
            </w:pPr>
          </w:p>
          <w:p w14:paraId="6CD38D14" w14:textId="2551B3F8" w:rsidR="00F464A0" w:rsidRPr="00D92D21" w:rsidRDefault="00F464A0" w:rsidP="00F464A0">
            <w:pPr>
              <w:jc w:val="both"/>
              <w:rPr>
                <w:rFonts w:ascii="Times New Roman" w:hAnsi="Times New Roman" w:cs="Times New Roman"/>
              </w:rPr>
            </w:pPr>
            <w:r w:rsidRPr="00D92D21">
              <w:rPr>
                <w:rFonts w:ascii="Times New Roman" w:hAnsi="Times New Roman" w:cs="Times New Roman"/>
              </w:rPr>
              <w:t>2.</w:t>
            </w:r>
            <w:r>
              <w:rPr>
                <w:rFonts w:ascii="Times New Roman" w:hAnsi="Times New Roman" w:cs="Times New Roman"/>
              </w:rPr>
              <w:t xml:space="preserve"> </w:t>
            </w:r>
            <w:r w:rsidRPr="00D92D21">
              <w:rPr>
                <w:rFonts w:ascii="Times New Roman" w:hAnsi="Times New Roman" w:cs="Times New Roman"/>
              </w:rPr>
              <w:t>Šā panta 1. punktā noteiktais aizliegums līdz 2022. gada 4. jūnijam neskar tādu līgumu izpildi, kuri noslēgti pirms 2022. gada 2. marta, un tādu papildu līgumu izpildi, kuri ir nepieciešami šādu līgumu izpildei.</w:t>
            </w:r>
          </w:p>
          <w:p w14:paraId="2F1B63AD" w14:textId="77777777" w:rsidR="00F464A0" w:rsidRDefault="00F464A0" w:rsidP="00F464A0">
            <w:pPr>
              <w:jc w:val="both"/>
              <w:rPr>
                <w:rFonts w:ascii="Times New Roman" w:hAnsi="Times New Roman" w:cs="Times New Roman"/>
                <w:b/>
                <w:i/>
              </w:rPr>
            </w:pPr>
          </w:p>
          <w:p w14:paraId="6B9AF8B5" w14:textId="77777777" w:rsidR="00F464A0" w:rsidRPr="007A0446" w:rsidRDefault="00F464A0" w:rsidP="00BB5B10">
            <w:pPr>
              <w:jc w:val="both"/>
              <w:rPr>
                <w:rFonts w:ascii="Times New Roman" w:hAnsi="Times New Roman" w:cs="Times New Roman"/>
                <w:b/>
                <w:i/>
              </w:rPr>
            </w:pPr>
          </w:p>
        </w:tc>
        <w:tc>
          <w:tcPr>
            <w:tcW w:w="2126" w:type="dxa"/>
          </w:tcPr>
          <w:p w14:paraId="334423CD" w14:textId="7C9D92B5" w:rsidR="00F464A0" w:rsidRPr="00AC69B8" w:rsidRDefault="00F464A0" w:rsidP="00C026C4">
            <w:pPr>
              <w:jc w:val="both"/>
              <w:rPr>
                <w:rFonts w:ascii="Times New Roman" w:hAnsi="Times New Roman" w:cs="Times New Roman"/>
                <w:u w:val="single"/>
              </w:rPr>
            </w:pPr>
            <w:r w:rsidRPr="00D92D21">
              <w:rPr>
                <w:rFonts w:ascii="Times New Roman" w:hAnsi="Times New Roman" w:cs="Times New Roman"/>
                <w:u w:val="single"/>
              </w:rPr>
              <w:t>1.o, 1.p, 1.q un 1.r panta 2. punkts</w:t>
            </w:r>
            <w:r>
              <w:rPr>
                <w:rFonts w:ascii="Times New Roman" w:hAnsi="Times New Roman" w:cs="Times New Roman"/>
                <w:u w:val="single"/>
              </w:rPr>
              <w:t xml:space="preserve">: </w:t>
            </w:r>
            <w:r w:rsidR="00F3160C">
              <w:rPr>
                <w:rFonts w:ascii="Times New Roman" w:hAnsi="Times New Roman" w:cs="Times New Roman"/>
              </w:rPr>
              <w:t xml:space="preserve">VID Muitas pārvalde </w:t>
            </w:r>
          </w:p>
        </w:tc>
      </w:tr>
      <w:tr w:rsidR="00F464A0" w:rsidRPr="007A0446" w14:paraId="338F6EDA" w14:textId="77777777" w:rsidTr="000C3C84">
        <w:trPr>
          <w:trHeight w:val="3180"/>
        </w:trPr>
        <w:tc>
          <w:tcPr>
            <w:tcW w:w="5670" w:type="dxa"/>
          </w:tcPr>
          <w:p w14:paraId="005843AB" w14:textId="133DC78D" w:rsidR="00F464A0" w:rsidRDefault="00F464A0" w:rsidP="00F464A0">
            <w:pPr>
              <w:jc w:val="both"/>
              <w:rPr>
                <w:rFonts w:ascii="Times New Roman" w:hAnsi="Times New Roman" w:cs="Times New Roman"/>
                <w:b/>
                <w:i/>
                <w:iCs/>
              </w:rPr>
            </w:pPr>
            <w:r w:rsidRPr="00F464A0">
              <w:rPr>
                <w:rFonts w:ascii="Times New Roman" w:hAnsi="Times New Roman" w:cs="Times New Roman"/>
                <w:b/>
                <w:i/>
                <w:iCs/>
              </w:rPr>
              <w:t>1.s pants</w:t>
            </w:r>
          </w:p>
          <w:p w14:paraId="441D36C7" w14:textId="77777777" w:rsidR="00F464A0" w:rsidRPr="00F464A0" w:rsidRDefault="00F464A0" w:rsidP="00F464A0">
            <w:pPr>
              <w:jc w:val="both"/>
              <w:rPr>
                <w:rFonts w:ascii="Times New Roman" w:hAnsi="Times New Roman" w:cs="Times New Roman"/>
                <w:b/>
                <w:i/>
                <w:iCs/>
              </w:rPr>
            </w:pPr>
          </w:p>
          <w:p w14:paraId="15A3D00F" w14:textId="2E274490" w:rsidR="00F464A0" w:rsidRPr="00D92D21" w:rsidRDefault="00F464A0" w:rsidP="00F464A0">
            <w:pPr>
              <w:jc w:val="both"/>
              <w:rPr>
                <w:rFonts w:ascii="Times New Roman" w:hAnsi="Times New Roman" w:cs="Times New Roman"/>
              </w:rPr>
            </w:pPr>
            <w:r w:rsidRPr="00D92D21">
              <w:rPr>
                <w:rFonts w:ascii="Times New Roman" w:hAnsi="Times New Roman" w:cs="Times New Roman"/>
              </w:rPr>
              <w:t>1.   Ir aizliegts:</w:t>
            </w:r>
          </w:p>
          <w:p w14:paraId="4628AABA" w14:textId="28BFC78B" w:rsidR="00F464A0" w:rsidRPr="00D92D21" w:rsidRDefault="00F464A0" w:rsidP="00D92D21">
            <w:pPr>
              <w:pStyle w:val="ListParagraph"/>
              <w:numPr>
                <w:ilvl w:val="0"/>
                <w:numId w:val="55"/>
              </w:numPr>
              <w:jc w:val="both"/>
              <w:rPr>
                <w:rFonts w:ascii="Times New Roman" w:hAnsi="Times New Roman" w:cs="Times New Roman"/>
              </w:rPr>
            </w:pPr>
            <w:r w:rsidRPr="00D92D21">
              <w:rPr>
                <w:rFonts w:ascii="Times New Roman" w:hAnsi="Times New Roman" w:cs="Times New Roman"/>
              </w:rPr>
              <w:t>tieši vai netieši jebkurai personai, vienībai vai struktūrai Baltkrievijā vai izmantošanai Baltkrievijā pārdot, piegādāt, nodot vai eksportēt XIV pielikumā uzskaitītās mehāniskās ierīces neatkarīgi no tā, vai tās ir vai nav Savienības izcelsmes mehāniskās ierīces;</w:t>
            </w:r>
          </w:p>
          <w:p w14:paraId="74A52A22" w14:textId="41194C0C" w:rsidR="00F464A0" w:rsidRPr="00D92D21" w:rsidRDefault="00F464A0" w:rsidP="00D92D21">
            <w:pPr>
              <w:pStyle w:val="ListParagraph"/>
              <w:numPr>
                <w:ilvl w:val="0"/>
                <w:numId w:val="55"/>
              </w:numPr>
              <w:jc w:val="both"/>
              <w:rPr>
                <w:rFonts w:ascii="Times New Roman" w:hAnsi="Times New Roman" w:cs="Times New Roman"/>
              </w:rPr>
            </w:pPr>
            <w:r w:rsidRPr="00D92D21">
              <w:rPr>
                <w:rFonts w:ascii="Times New Roman" w:hAnsi="Times New Roman" w:cs="Times New Roman"/>
              </w:rPr>
              <w:t>tieši vai netieši sniegt tehnisko palīdzību, starpniecības pakalpojumus, finansējumu vai finansiālo palīdzību, tostarp atvasinātus finanšu instrumentus, kā arī apdrošināšanu un pārapdrošināšanu, kas saistīta ar a) apakšpunktā minētajiem aizliegumiem.</w:t>
            </w:r>
          </w:p>
          <w:p w14:paraId="55866C81" w14:textId="77777777" w:rsidR="00F464A0" w:rsidRPr="007A0446" w:rsidRDefault="00F464A0" w:rsidP="00BB5B10">
            <w:pPr>
              <w:jc w:val="both"/>
              <w:rPr>
                <w:rFonts w:ascii="Times New Roman" w:hAnsi="Times New Roman" w:cs="Times New Roman"/>
                <w:b/>
                <w:i/>
              </w:rPr>
            </w:pPr>
          </w:p>
        </w:tc>
        <w:tc>
          <w:tcPr>
            <w:tcW w:w="6521" w:type="dxa"/>
          </w:tcPr>
          <w:p w14:paraId="0F370F71" w14:textId="77777777" w:rsidR="00F464A0" w:rsidRDefault="00F464A0" w:rsidP="00BB5B10">
            <w:pPr>
              <w:jc w:val="both"/>
              <w:rPr>
                <w:rFonts w:ascii="Times New Roman" w:hAnsi="Times New Roman" w:cs="Times New Roman"/>
                <w:b/>
                <w:i/>
              </w:rPr>
            </w:pPr>
            <w:r>
              <w:rPr>
                <w:rFonts w:ascii="Times New Roman" w:hAnsi="Times New Roman" w:cs="Times New Roman"/>
                <w:b/>
                <w:i/>
              </w:rPr>
              <w:t xml:space="preserve">1.s panta 2. un 3. punkts </w:t>
            </w:r>
          </w:p>
          <w:p w14:paraId="266F3480" w14:textId="77777777" w:rsidR="00F464A0" w:rsidRDefault="00F464A0" w:rsidP="00BB5B10">
            <w:pPr>
              <w:jc w:val="both"/>
              <w:rPr>
                <w:rFonts w:ascii="Times New Roman" w:hAnsi="Times New Roman" w:cs="Times New Roman"/>
                <w:b/>
                <w:i/>
              </w:rPr>
            </w:pPr>
          </w:p>
          <w:p w14:paraId="4630691B" w14:textId="525027A4" w:rsidR="00F464A0" w:rsidRPr="00D92D21" w:rsidRDefault="00F464A0" w:rsidP="00F464A0">
            <w:pPr>
              <w:jc w:val="both"/>
              <w:rPr>
                <w:rFonts w:ascii="Times New Roman" w:hAnsi="Times New Roman" w:cs="Times New Roman"/>
              </w:rPr>
            </w:pPr>
            <w:r>
              <w:rPr>
                <w:rFonts w:ascii="Times New Roman" w:hAnsi="Times New Roman" w:cs="Times New Roman"/>
              </w:rPr>
              <w:t xml:space="preserve">2. </w:t>
            </w:r>
            <w:r w:rsidRPr="00D92D21">
              <w:rPr>
                <w:rFonts w:ascii="Times New Roman" w:hAnsi="Times New Roman" w:cs="Times New Roman"/>
              </w:rPr>
              <w:t>Šā panta 1. punktā noteiktie aizliegumi neattiecas uz tādu 1. punktā minēto mehānisko ierīču pārdošanu, piegādi, nodošanu vai eksportu izmantošanai nemilitārām vajadzībām vai nemilitāram galalietotājam vai ar tām saistītas tehniskās un finansiālās palīdzības sniegšanu, kuras paredzētas:</w:t>
            </w:r>
          </w:p>
          <w:p w14:paraId="24DC5C50" w14:textId="6D4CFFB8" w:rsidR="00F464A0" w:rsidRPr="00D92D21" w:rsidRDefault="00F464A0" w:rsidP="00D92D21">
            <w:pPr>
              <w:pStyle w:val="ListParagraph"/>
              <w:numPr>
                <w:ilvl w:val="0"/>
                <w:numId w:val="56"/>
              </w:numPr>
              <w:jc w:val="both"/>
              <w:rPr>
                <w:rFonts w:ascii="Times New Roman" w:hAnsi="Times New Roman" w:cs="Times New Roman"/>
              </w:rPr>
            </w:pPr>
            <w:r w:rsidRPr="00D92D21">
              <w:rPr>
                <w:rFonts w:ascii="Times New Roman" w:hAnsi="Times New Roman" w:cs="Times New Roman"/>
              </w:rPr>
              <w:t>humanitāriem mērķiem, ārkārtas situācijām veselības jomā, notikuma, kas var nopietni un ievērojami ietekmēt cilvēku veselību un drošību vai vidi, steidzamai novēršanai vai tā ietekmes steidzamai mazināšanai, vai paredzētas reaģēšanai uz dabas katastrofām;</w:t>
            </w:r>
          </w:p>
          <w:p w14:paraId="640F75F2" w14:textId="4989C5EE" w:rsidR="00F464A0" w:rsidRPr="00D92D21" w:rsidRDefault="00F464A0" w:rsidP="00D92D21">
            <w:pPr>
              <w:pStyle w:val="ListParagraph"/>
              <w:numPr>
                <w:ilvl w:val="0"/>
                <w:numId w:val="56"/>
              </w:numPr>
              <w:jc w:val="both"/>
              <w:rPr>
                <w:rFonts w:ascii="Times New Roman" w:hAnsi="Times New Roman" w:cs="Times New Roman"/>
              </w:rPr>
            </w:pPr>
            <w:r w:rsidRPr="00D92D21">
              <w:rPr>
                <w:rFonts w:ascii="Times New Roman" w:hAnsi="Times New Roman" w:cs="Times New Roman"/>
              </w:rPr>
              <w:t>ārstnieciskiem vai farmācijas nolūkiem;</w:t>
            </w:r>
          </w:p>
          <w:p w14:paraId="0F9E8C91" w14:textId="09587535" w:rsidR="00F464A0" w:rsidRPr="00D92D21" w:rsidRDefault="00F464A0" w:rsidP="00D92D21">
            <w:pPr>
              <w:pStyle w:val="ListParagraph"/>
              <w:numPr>
                <w:ilvl w:val="0"/>
                <w:numId w:val="56"/>
              </w:numPr>
              <w:jc w:val="both"/>
              <w:rPr>
                <w:rFonts w:ascii="Times New Roman" w:hAnsi="Times New Roman" w:cs="Times New Roman"/>
              </w:rPr>
            </w:pPr>
            <w:r w:rsidRPr="00D92D21">
              <w:rPr>
                <w:rFonts w:ascii="Times New Roman" w:hAnsi="Times New Roman" w:cs="Times New Roman"/>
              </w:rPr>
              <w:t>pagaidu izmantošanai ziņu medijos;</w:t>
            </w:r>
          </w:p>
          <w:p w14:paraId="586FE3F3" w14:textId="307AEC6F" w:rsidR="00F464A0" w:rsidRPr="00D92D21" w:rsidRDefault="00F464A0" w:rsidP="00D92D21">
            <w:pPr>
              <w:pStyle w:val="ListParagraph"/>
              <w:numPr>
                <w:ilvl w:val="0"/>
                <w:numId w:val="56"/>
              </w:numPr>
              <w:jc w:val="both"/>
              <w:rPr>
                <w:rFonts w:ascii="Times New Roman" w:hAnsi="Times New Roman" w:cs="Times New Roman"/>
              </w:rPr>
            </w:pPr>
            <w:r w:rsidRPr="00D92D21">
              <w:rPr>
                <w:rFonts w:ascii="Times New Roman" w:hAnsi="Times New Roman" w:cs="Times New Roman"/>
              </w:rPr>
              <w:t>programmatūras atjaunināšanai;</w:t>
            </w:r>
          </w:p>
          <w:p w14:paraId="360042BB" w14:textId="5628C93C" w:rsidR="00F464A0" w:rsidRPr="00D92D21" w:rsidRDefault="00F464A0" w:rsidP="00D92D21">
            <w:pPr>
              <w:pStyle w:val="ListParagraph"/>
              <w:numPr>
                <w:ilvl w:val="0"/>
                <w:numId w:val="56"/>
              </w:numPr>
              <w:jc w:val="both"/>
              <w:rPr>
                <w:rFonts w:ascii="Times New Roman" w:hAnsi="Times New Roman" w:cs="Times New Roman"/>
              </w:rPr>
            </w:pPr>
            <w:r w:rsidRPr="00D92D21">
              <w:rPr>
                <w:rFonts w:ascii="Times New Roman" w:hAnsi="Times New Roman" w:cs="Times New Roman"/>
              </w:rPr>
              <w:t>izmantošanai par patērētāju komunikācijas ierīcēm;</w:t>
            </w:r>
          </w:p>
          <w:p w14:paraId="5F3C3067" w14:textId="41264DC4" w:rsidR="00F464A0" w:rsidRPr="00D92D21" w:rsidRDefault="00F464A0" w:rsidP="00D92D21">
            <w:pPr>
              <w:pStyle w:val="ListParagraph"/>
              <w:numPr>
                <w:ilvl w:val="0"/>
                <w:numId w:val="56"/>
              </w:numPr>
              <w:jc w:val="both"/>
              <w:rPr>
                <w:rFonts w:ascii="Times New Roman" w:hAnsi="Times New Roman" w:cs="Times New Roman"/>
              </w:rPr>
            </w:pPr>
            <w:r w:rsidRPr="00D92D21">
              <w:rPr>
                <w:rFonts w:ascii="Times New Roman" w:hAnsi="Times New Roman" w:cs="Times New Roman"/>
              </w:rPr>
              <w:t>kiberdrošības un informācijas drošības nodrošināšanai fiziskām vai juridiskām personām, vienībām vai struktūrām Baltkrievijā, izņemot tās valdību un uzņēmumus, kurus tieši vai netieši kontrolē minētā valdība; vai</w:t>
            </w:r>
          </w:p>
          <w:p w14:paraId="2DD37FEA" w14:textId="0AC5BC47" w:rsidR="00F464A0" w:rsidRPr="00D92D21" w:rsidRDefault="00F464A0" w:rsidP="00D92D21">
            <w:pPr>
              <w:pStyle w:val="ListParagraph"/>
              <w:numPr>
                <w:ilvl w:val="0"/>
                <w:numId w:val="56"/>
              </w:numPr>
              <w:jc w:val="both"/>
              <w:rPr>
                <w:rFonts w:ascii="Times New Roman" w:hAnsi="Times New Roman" w:cs="Times New Roman"/>
              </w:rPr>
            </w:pPr>
            <w:r w:rsidRPr="00D92D21">
              <w:rPr>
                <w:rFonts w:ascii="Times New Roman" w:hAnsi="Times New Roman" w:cs="Times New Roman"/>
              </w:rPr>
              <w:t>fizisku personu personīgai lietošanai, ceļojot uz Baltkrieviju, proti, vienīgi personiskās lietošanas priekšmeti, mājsaimniecības priekšmeti, transportlīdzekļi vai aroda rīki, kas pieder minētajām personām un nav paredzēti pārdošanai.</w:t>
            </w:r>
          </w:p>
          <w:p w14:paraId="25DF109F" w14:textId="77777777" w:rsidR="00F464A0" w:rsidRPr="00D92D21" w:rsidRDefault="00F464A0" w:rsidP="00F464A0">
            <w:pPr>
              <w:jc w:val="both"/>
              <w:rPr>
                <w:rFonts w:ascii="Times New Roman" w:hAnsi="Times New Roman" w:cs="Times New Roman"/>
              </w:rPr>
            </w:pPr>
            <w:r w:rsidRPr="00D92D21">
              <w:rPr>
                <w:rFonts w:ascii="Times New Roman" w:hAnsi="Times New Roman" w:cs="Times New Roman"/>
              </w:rPr>
              <w:lastRenderedPageBreak/>
              <w:t>Izņemot f) un g) apakšpunktā minētos gadījumus, eksportētājs muitas deklarācijā deklarē, ka priekšmeti tiek eksportēti saskaņā ar šajā punktā noteikto attiecīgo izņēmumu, un 30 dienu laikā no minētā pirmā eksporta veikšanas, par attiecīgā izņēmuma pirmreizējo izmantošanu informē tās dalībvalsts kompetento iestādi, kuras rezidents tas ir vai kurā tas veic uzņēmējdarbību.</w:t>
            </w:r>
          </w:p>
          <w:p w14:paraId="4143EF35" w14:textId="33C37ADB" w:rsidR="00F464A0" w:rsidRPr="00D92D21" w:rsidRDefault="00F464A0" w:rsidP="00F464A0">
            <w:pPr>
              <w:jc w:val="both"/>
              <w:rPr>
                <w:rFonts w:ascii="Times New Roman" w:hAnsi="Times New Roman" w:cs="Times New Roman"/>
              </w:rPr>
            </w:pPr>
            <w:r w:rsidRPr="00D92D21">
              <w:rPr>
                <w:rFonts w:ascii="Times New Roman" w:hAnsi="Times New Roman" w:cs="Times New Roman"/>
              </w:rPr>
              <w:t>3.</w:t>
            </w:r>
            <w:r w:rsidR="00224C8C">
              <w:rPr>
                <w:rFonts w:ascii="Times New Roman" w:hAnsi="Times New Roman" w:cs="Times New Roman"/>
              </w:rPr>
              <w:t xml:space="preserve"> </w:t>
            </w:r>
            <w:r w:rsidRPr="00D92D21">
              <w:rPr>
                <w:rFonts w:ascii="Times New Roman" w:hAnsi="Times New Roman" w:cs="Times New Roman"/>
              </w:rPr>
              <w:t>Šā panta 1. punktā noteiktie aizliegumi līdz 2022. gada 4. jūnijam neskar tādu līgumu izpildi, kuri noslēgti pirms 2022. gada 2. marta, un tādu papildu līgumu izpildi, kuri ir nepieciešami šādu līgumu izpildei.</w:t>
            </w:r>
          </w:p>
          <w:p w14:paraId="20FD77F8" w14:textId="4E582423" w:rsidR="00F464A0" w:rsidRPr="007A0446" w:rsidRDefault="00F464A0" w:rsidP="00BB5B10">
            <w:pPr>
              <w:jc w:val="both"/>
              <w:rPr>
                <w:rFonts w:ascii="Times New Roman" w:hAnsi="Times New Roman" w:cs="Times New Roman"/>
                <w:b/>
                <w:i/>
              </w:rPr>
            </w:pPr>
          </w:p>
        </w:tc>
        <w:tc>
          <w:tcPr>
            <w:tcW w:w="2126" w:type="dxa"/>
          </w:tcPr>
          <w:p w14:paraId="03C7EAA6" w14:textId="77777777" w:rsidR="00F464A0" w:rsidRDefault="00F464A0" w:rsidP="00C026C4">
            <w:pPr>
              <w:jc w:val="both"/>
              <w:rPr>
                <w:rFonts w:ascii="Times New Roman" w:hAnsi="Times New Roman" w:cs="Times New Roman"/>
                <w:u w:val="single"/>
              </w:rPr>
            </w:pPr>
          </w:p>
          <w:p w14:paraId="2ED8084C" w14:textId="77777777" w:rsidR="00224C8C" w:rsidRDefault="00224C8C" w:rsidP="00C026C4">
            <w:pPr>
              <w:jc w:val="both"/>
              <w:rPr>
                <w:rFonts w:ascii="Times New Roman" w:hAnsi="Times New Roman" w:cs="Times New Roman"/>
                <w:u w:val="single"/>
              </w:rPr>
            </w:pPr>
          </w:p>
          <w:p w14:paraId="30C32766" w14:textId="015FDEC8" w:rsidR="00224C8C" w:rsidRDefault="00224C8C" w:rsidP="00224C8C">
            <w:pPr>
              <w:jc w:val="both"/>
              <w:rPr>
                <w:rFonts w:ascii="Times New Roman" w:hAnsi="Times New Roman" w:cs="Times New Roman"/>
              </w:rPr>
            </w:pPr>
            <w:r>
              <w:rPr>
                <w:rFonts w:ascii="Times New Roman" w:hAnsi="Times New Roman" w:cs="Times New Roman"/>
                <w:u w:val="single"/>
              </w:rPr>
              <w:t xml:space="preserve">1.s panta 2. punkts: </w:t>
            </w:r>
            <w:r>
              <w:rPr>
                <w:rFonts w:ascii="Times New Roman" w:hAnsi="Times New Roman" w:cs="Times New Roman"/>
              </w:rPr>
              <w:t>Muita</w:t>
            </w:r>
            <w:ins w:id="2" w:author="Harijs Batrags" w:date="2022-11-11T16:34:00Z">
              <w:r w:rsidR="00DD6862">
                <w:rPr>
                  <w:rFonts w:ascii="Times New Roman" w:hAnsi="Times New Roman" w:cs="Times New Roman"/>
                </w:rPr>
                <w:t xml:space="preserve"> </w:t>
              </w:r>
            </w:ins>
            <w:r w:rsidR="00DD6862">
              <w:rPr>
                <w:rFonts w:ascii="Times New Roman" w:hAnsi="Times New Roman" w:cs="Times New Roman"/>
              </w:rPr>
              <w:t>(īstenošana)</w:t>
            </w:r>
          </w:p>
          <w:p w14:paraId="49CB3B16" w14:textId="53A02387" w:rsidR="00224C8C" w:rsidRDefault="00224C8C" w:rsidP="00224C8C">
            <w:pPr>
              <w:jc w:val="both"/>
              <w:rPr>
                <w:rFonts w:ascii="Times New Roman" w:hAnsi="Times New Roman" w:cs="Times New Roman"/>
              </w:rPr>
            </w:pPr>
            <w:r>
              <w:rPr>
                <w:rFonts w:ascii="Times New Roman" w:hAnsi="Times New Roman" w:cs="Times New Roman"/>
                <w:u w:val="single"/>
              </w:rPr>
              <w:t>1.s(2)(a):</w:t>
            </w:r>
            <w:r w:rsidR="00F3160C">
              <w:rPr>
                <w:rFonts w:ascii="Times New Roman" w:hAnsi="Times New Roman" w:cs="Times New Roman"/>
                <w:u w:val="single"/>
              </w:rPr>
              <w:t xml:space="preserve"> </w:t>
            </w:r>
            <w:r>
              <w:rPr>
                <w:rFonts w:ascii="Times New Roman" w:hAnsi="Times New Roman" w:cs="Times New Roman"/>
              </w:rPr>
              <w:t>ĀM</w:t>
            </w:r>
            <w:r w:rsidR="00F3160C">
              <w:rPr>
                <w:rFonts w:ascii="Times New Roman" w:hAnsi="Times New Roman" w:cs="Times New Roman"/>
              </w:rPr>
              <w:t xml:space="preserve"> </w:t>
            </w:r>
            <w:r w:rsidR="00E557D1">
              <w:rPr>
                <w:rFonts w:ascii="Times New Roman" w:hAnsi="Times New Roman" w:cs="Times New Roman"/>
              </w:rPr>
              <w:t xml:space="preserve">(humanitārie mērķi) </w:t>
            </w:r>
            <w:r>
              <w:rPr>
                <w:rFonts w:ascii="Times New Roman" w:hAnsi="Times New Roman" w:cs="Times New Roman"/>
              </w:rPr>
              <w:t>/VM</w:t>
            </w:r>
            <w:r w:rsidR="00E557D1">
              <w:rPr>
                <w:rFonts w:ascii="Times New Roman" w:hAnsi="Times New Roman" w:cs="Times New Roman"/>
              </w:rPr>
              <w:t xml:space="preserve"> (ārkārtas situācija veselības jomā) / VARAM (ja var būt ietekme </w:t>
            </w:r>
            <w:r w:rsidR="00E557D1" w:rsidRPr="00E557D1">
              <w:rPr>
                <w:rFonts w:ascii="Times New Roman" w:hAnsi="Times New Roman" w:cs="Times New Roman"/>
              </w:rPr>
              <w:t>cilvēku veselību un drošību vai vidi</w:t>
            </w:r>
            <w:r w:rsidR="00E557D1">
              <w:rPr>
                <w:rFonts w:ascii="Times New Roman" w:hAnsi="Times New Roman" w:cs="Times New Roman"/>
              </w:rPr>
              <w:t>)</w:t>
            </w:r>
          </w:p>
          <w:p w14:paraId="0919BF95" w14:textId="77777777" w:rsidR="00F3160C" w:rsidRDefault="00F3160C" w:rsidP="00224C8C">
            <w:pPr>
              <w:jc w:val="both"/>
              <w:rPr>
                <w:rFonts w:ascii="Times New Roman" w:hAnsi="Times New Roman" w:cs="Times New Roman"/>
                <w:u w:val="single"/>
              </w:rPr>
            </w:pPr>
          </w:p>
          <w:p w14:paraId="14A69C54" w14:textId="44123220" w:rsidR="00224C8C" w:rsidRDefault="00224C8C" w:rsidP="00224C8C">
            <w:pPr>
              <w:jc w:val="both"/>
              <w:rPr>
                <w:rFonts w:ascii="Times New Roman" w:hAnsi="Times New Roman" w:cs="Times New Roman"/>
              </w:rPr>
            </w:pPr>
            <w:r>
              <w:rPr>
                <w:rFonts w:ascii="Times New Roman" w:hAnsi="Times New Roman" w:cs="Times New Roman"/>
                <w:u w:val="single"/>
              </w:rPr>
              <w:t>1.s(2)(b):</w:t>
            </w:r>
            <w:r>
              <w:rPr>
                <w:rFonts w:ascii="Times New Roman" w:hAnsi="Times New Roman" w:cs="Times New Roman"/>
              </w:rPr>
              <w:t xml:space="preserve"> VM</w:t>
            </w:r>
          </w:p>
          <w:p w14:paraId="56C7F41E" w14:textId="6FC4EE44" w:rsidR="00224C8C" w:rsidRDefault="00224C8C" w:rsidP="00224C8C">
            <w:pPr>
              <w:jc w:val="both"/>
              <w:rPr>
                <w:rFonts w:ascii="Times New Roman" w:hAnsi="Times New Roman" w:cs="Times New Roman"/>
              </w:rPr>
            </w:pPr>
            <w:r>
              <w:rPr>
                <w:rFonts w:ascii="Times New Roman" w:hAnsi="Times New Roman" w:cs="Times New Roman"/>
                <w:u w:val="single"/>
              </w:rPr>
              <w:t>1.s(2)(c):</w:t>
            </w:r>
            <w:r>
              <w:rPr>
                <w:rFonts w:ascii="Times New Roman" w:hAnsi="Times New Roman" w:cs="Times New Roman"/>
              </w:rPr>
              <w:t xml:space="preserve"> NEPLP</w:t>
            </w:r>
          </w:p>
          <w:p w14:paraId="4FED062E" w14:textId="2D777E20" w:rsidR="00224C8C" w:rsidRDefault="00224C8C" w:rsidP="00224C8C">
            <w:pPr>
              <w:jc w:val="both"/>
              <w:rPr>
                <w:rFonts w:ascii="Times New Roman" w:hAnsi="Times New Roman" w:cs="Times New Roman"/>
              </w:rPr>
            </w:pPr>
            <w:r>
              <w:rPr>
                <w:rFonts w:ascii="Times New Roman" w:hAnsi="Times New Roman" w:cs="Times New Roman"/>
                <w:u w:val="single"/>
              </w:rPr>
              <w:t>1.s(2)(d):</w:t>
            </w:r>
            <w:r>
              <w:rPr>
                <w:rFonts w:ascii="Times New Roman" w:hAnsi="Times New Roman" w:cs="Times New Roman"/>
              </w:rPr>
              <w:t xml:space="preserve"> SM</w:t>
            </w:r>
          </w:p>
          <w:p w14:paraId="5312E009" w14:textId="756C1C5D" w:rsidR="00224C8C" w:rsidRDefault="00224C8C" w:rsidP="00224C8C">
            <w:pPr>
              <w:jc w:val="both"/>
              <w:rPr>
                <w:rFonts w:ascii="Times New Roman" w:hAnsi="Times New Roman" w:cs="Times New Roman"/>
              </w:rPr>
            </w:pPr>
            <w:r>
              <w:rPr>
                <w:rFonts w:ascii="Times New Roman" w:hAnsi="Times New Roman" w:cs="Times New Roman"/>
                <w:u w:val="single"/>
              </w:rPr>
              <w:t>1.s(2)(e)</w:t>
            </w:r>
            <w:r>
              <w:rPr>
                <w:rFonts w:ascii="Times New Roman" w:hAnsi="Times New Roman" w:cs="Times New Roman"/>
              </w:rPr>
              <w:t>: SM</w:t>
            </w:r>
          </w:p>
          <w:p w14:paraId="65765369" w14:textId="57FE21EF" w:rsidR="00224C8C" w:rsidRPr="002A1CD0" w:rsidRDefault="00224C8C" w:rsidP="00224C8C">
            <w:pPr>
              <w:jc w:val="both"/>
              <w:rPr>
                <w:rFonts w:ascii="Times New Roman" w:hAnsi="Times New Roman" w:cs="Times New Roman"/>
              </w:rPr>
            </w:pPr>
            <w:r>
              <w:rPr>
                <w:rFonts w:ascii="Times New Roman" w:hAnsi="Times New Roman" w:cs="Times New Roman"/>
                <w:u w:val="single"/>
              </w:rPr>
              <w:t>1.s(2)(f)</w:t>
            </w:r>
            <w:r>
              <w:rPr>
                <w:rFonts w:ascii="Times New Roman" w:hAnsi="Times New Roman" w:cs="Times New Roman"/>
              </w:rPr>
              <w:t>: AM</w:t>
            </w:r>
          </w:p>
          <w:p w14:paraId="26494F5C" w14:textId="3BD77552" w:rsidR="00224C8C" w:rsidRPr="002A1CD0" w:rsidRDefault="00A3448B" w:rsidP="00224C8C">
            <w:pPr>
              <w:jc w:val="both"/>
              <w:rPr>
                <w:rFonts w:ascii="Times New Roman" w:hAnsi="Times New Roman" w:cs="Times New Roman"/>
              </w:rPr>
            </w:pPr>
            <w:r>
              <w:rPr>
                <w:rFonts w:ascii="Times New Roman" w:hAnsi="Times New Roman" w:cs="Times New Roman"/>
              </w:rPr>
              <w:t>1.s(2)(g): VID Muitas pārvalde</w:t>
            </w:r>
          </w:p>
          <w:p w14:paraId="36F0162C" w14:textId="27818500" w:rsidR="00224C8C" w:rsidRPr="00AC69B8" w:rsidRDefault="00224C8C" w:rsidP="00C026C4">
            <w:pPr>
              <w:jc w:val="both"/>
              <w:rPr>
                <w:rFonts w:ascii="Times New Roman" w:hAnsi="Times New Roman" w:cs="Times New Roman"/>
                <w:u w:val="single"/>
              </w:rPr>
            </w:pPr>
          </w:p>
        </w:tc>
      </w:tr>
      <w:tr w:rsidR="00A101C9" w:rsidRPr="007A0446" w14:paraId="06617630" w14:textId="77777777" w:rsidTr="000C3C84">
        <w:trPr>
          <w:trHeight w:val="3180"/>
        </w:trPr>
        <w:tc>
          <w:tcPr>
            <w:tcW w:w="5670" w:type="dxa"/>
          </w:tcPr>
          <w:p w14:paraId="0BE732D9" w14:textId="2128CAFF" w:rsidR="00BB5B10" w:rsidRPr="007A0446" w:rsidRDefault="00BB5B10" w:rsidP="00BB5B10">
            <w:pPr>
              <w:jc w:val="both"/>
              <w:rPr>
                <w:rFonts w:ascii="Times New Roman" w:hAnsi="Times New Roman" w:cs="Times New Roman"/>
                <w:b/>
                <w:i/>
              </w:rPr>
            </w:pPr>
            <w:r w:rsidRPr="007A0446">
              <w:rPr>
                <w:rFonts w:ascii="Times New Roman" w:hAnsi="Times New Roman" w:cs="Times New Roman"/>
                <w:b/>
                <w:i/>
              </w:rPr>
              <w:t>1.u</w:t>
            </w:r>
            <w:r w:rsidR="00224C8C">
              <w:rPr>
                <w:rFonts w:ascii="Times New Roman" w:hAnsi="Times New Roman" w:cs="Times New Roman"/>
                <w:b/>
                <w:i/>
              </w:rPr>
              <w:t> </w:t>
            </w:r>
            <w:r w:rsidRPr="007A0446">
              <w:rPr>
                <w:rFonts w:ascii="Times New Roman" w:hAnsi="Times New Roman" w:cs="Times New Roman"/>
                <w:b/>
                <w:i/>
              </w:rPr>
              <w:t>panta 1.</w:t>
            </w:r>
            <w:r w:rsidR="00224C8C">
              <w:rPr>
                <w:rFonts w:ascii="Times New Roman" w:hAnsi="Times New Roman" w:cs="Times New Roman"/>
                <w:b/>
                <w:i/>
              </w:rPr>
              <w:t> </w:t>
            </w:r>
            <w:r w:rsidRPr="007A0446">
              <w:rPr>
                <w:rFonts w:ascii="Times New Roman" w:hAnsi="Times New Roman" w:cs="Times New Roman"/>
                <w:b/>
                <w:i/>
              </w:rPr>
              <w:t>punkts</w:t>
            </w:r>
          </w:p>
          <w:p w14:paraId="3F965BF0" w14:textId="77777777" w:rsidR="00BB5B10" w:rsidRPr="007A0446" w:rsidRDefault="00BB5B10" w:rsidP="00BB5B10">
            <w:pPr>
              <w:jc w:val="both"/>
              <w:rPr>
                <w:rFonts w:ascii="Times New Roman" w:hAnsi="Times New Roman" w:cs="Times New Roman"/>
                <w:b/>
                <w:i/>
              </w:rPr>
            </w:pPr>
          </w:p>
          <w:p w14:paraId="0651ED5E" w14:textId="77777777" w:rsidR="00A101C9" w:rsidRPr="007A0446" w:rsidRDefault="00BB5B10" w:rsidP="00BB5B10">
            <w:pPr>
              <w:pStyle w:val="ListParagraph"/>
              <w:numPr>
                <w:ilvl w:val="0"/>
                <w:numId w:val="25"/>
              </w:numPr>
              <w:ind w:left="310" w:hanging="284"/>
              <w:jc w:val="both"/>
              <w:rPr>
                <w:rFonts w:ascii="Times New Roman" w:hAnsi="Times New Roman" w:cs="Times New Roman"/>
              </w:rPr>
            </w:pPr>
            <w:r w:rsidRPr="007A0446">
              <w:rPr>
                <w:rFonts w:ascii="Times New Roman" w:hAnsi="Times New Roman" w:cs="Times New Roman"/>
              </w:rPr>
              <w:t>Ir aizliegts pieņemt jebkādus noguldījumus no Baltkrievijas valstspiederīgajiem vai fiziskām personām, kas uzturas Baltkrievijā, vai no juridiskām personām, vienībām vai struktūrām, kas iedibinātas Baltkrievijā, ja fiziskās vai juridiskās personas, vienības vai struktūras noguldījumu kopējā vērtība uz vienu kredītiestādi pārsniedz 100 000  EUR.</w:t>
            </w:r>
          </w:p>
          <w:p w14:paraId="100BE733" w14:textId="77777777" w:rsidR="00BB5B10" w:rsidRPr="007A0446" w:rsidRDefault="00BB5B10" w:rsidP="00BB5B10">
            <w:pPr>
              <w:pStyle w:val="ListParagraph"/>
              <w:ind w:left="645"/>
              <w:jc w:val="both"/>
              <w:rPr>
                <w:rFonts w:ascii="Times New Roman" w:hAnsi="Times New Roman" w:cs="Times New Roman"/>
              </w:rPr>
            </w:pPr>
          </w:p>
        </w:tc>
        <w:tc>
          <w:tcPr>
            <w:tcW w:w="6521" w:type="dxa"/>
          </w:tcPr>
          <w:p w14:paraId="30F04F65" w14:textId="138075B0" w:rsidR="00224C8C" w:rsidRDefault="00224C8C" w:rsidP="00BB5B10">
            <w:pPr>
              <w:jc w:val="both"/>
              <w:rPr>
                <w:rFonts w:ascii="Times New Roman" w:hAnsi="Times New Roman" w:cs="Times New Roman"/>
                <w:b/>
                <w:i/>
              </w:rPr>
            </w:pPr>
            <w:r>
              <w:rPr>
                <w:rFonts w:ascii="Times New Roman" w:hAnsi="Times New Roman" w:cs="Times New Roman"/>
                <w:b/>
                <w:i/>
              </w:rPr>
              <w:t xml:space="preserve">1.u panta 2. un 3. punkts </w:t>
            </w:r>
          </w:p>
          <w:p w14:paraId="422F8F9E" w14:textId="35A58075" w:rsidR="00224C8C" w:rsidRDefault="00224C8C" w:rsidP="00BB5B10">
            <w:pPr>
              <w:jc w:val="both"/>
              <w:rPr>
                <w:rFonts w:ascii="Times New Roman" w:hAnsi="Times New Roman" w:cs="Times New Roman"/>
                <w:b/>
                <w:i/>
              </w:rPr>
            </w:pPr>
          </w:p>
          <w:p w14:paraId="3B4C9DA4" w14:textId="790D0141" w:rsidR="00224C8C" w:rsidRPr="00D92D21" w:rsidRDefault="00224C8C" w:rsidP="00224C8C">
            <w:pPr>
              <w:jc w:val="both"/>
              <w:rPr>
                <w:rFonts w:ascii="Times New Roman" w:hAnsi="Times New Roman" w:cs="Times New Roman"/>
              </w:rPr>
            </w:pPr>
            <w:r w:rsidRPr="00D92D21">
              <w:rPr>
                <w:rFonts w:ascii="Times New Roman" w:hAnsi="Times New Roman" w:cs="Times New Roman"/>
              </w:rPr>
              <w:t>2.</w:t>
            </w:r>
            <w:r>
              <w:rPr>
                <w:rFonts w:ascii="Times New Roman" w:hAnsi="Times New Roman" w:cs="Times New Roman"/>
              </w:rPr>
              <w:t xml:space="preserve"> </w:t>
            </w:r>
            <w:r w:rsidRPr="00D92D21">
              <w:rPr>
                <w:rFonts w:ascii="Times New Roman" w:hAnsi="Times New Roman" w:cs="Times New Roman"/>
              </w:rPr>
              <w:t>Šā panta 1. punktu nepiemēro dalībvalsts, Eiropas Ekonomikas zonas valsts vai Šveices valstspiederīgajiem vai fiziskām personām, kurām ir pagaidu vai pastāvīgas uzturēšanās atļauja kādā dalībvalstī, Eiropas Ekonomikas zonas valstī vai Šveicē.</w:t>
            </w:r>
          </w:p>
          <w:p w14:paraId="4719425F" w14:textId="6629890C" w:rsidR="00224C8C" w:rsidRPr="00D92D21" w:rsidRDefault="00224C8C" w:rsidP="00224C8C">
            <w:pPr>
              <w:jc w:val="both"/>
              <w:rPr>
                <w:rFonts w:ascii="Times New Roman" w:hAnsi="Times New Roman" w:cs="Times New Roman"/>
              </w:rPr>
            </w:pPr>
            <w:r w:rsidRPr="00D92D21">
              <w:rPr>
                <w:rFonts w:ascii="Times New Roman" w:hAnsi="Times New Roman" w:cs="Times New Roman"/>
              </w:rPr>
              <w:t>3.</w:t>
            </w:r>
            <w:r>
              <w:rPr>
                <w:rFonts w:ascii="Times New Roman" w:hAnsi="Times New Roman" w:cs="Times New Roman"/>
              </w:rPr>
              <w:t xml:space="preserve"> </w:t>
            </w:r>
            <w:r w:rsidRPr="00D92D21">
              <w:rPr>
                <w:rFonts w:ascii="Times New Roman" w:hAnsi="Times New Roman" w:cs="Times New Roman"/>
              </w:rPr>
              <w:t>Šā panta 1. punktu nepiemēro noguldījumiem, kas ir vajadzīgi neaizliegtai preču un pakalpojumu pārrobežu tirdzniecībai starp Savienību un Baltkrieviju.</w:t>
            </w:r>
          </w:p>
          <w:p w14:paraId="293DDD1A" w14:textId="77777777" w:rsidR="00224C8C" w:rsidRDefault="00224C8C" w:rsidP="00BB5B10">
            <w:pPr>
              <w:jc w:val="both"/>
              <w:rPr>
                <w:rFonts w:ascii="Times New Roman" w:hAnsi="Times New Roman" w:cs="Times New Roman"/>
                <w:b/>
                <w:i/>
              </w:rPr>
            </w:pPr>
          </w:p>
          <w:p w14:paraId="610FD488" w14:textId="77777777" w:rsidR="00224C8C" w:rsidRDefault="00224C8C" w:rsidP="00BB5B10">
            <w:pPr>
              <w:jc w:val="both"/>
              <w:rPr>
                <w:rFonts w:ascii="Times New Roman" w:hAnsi="Times New Roman" w:cs="Times New Roman"/>
                <w:b/>
                <w:i/>
              </w:rPr>
            </w:pPr>
          </w:p>
          <w:p w14:paraId="33B13DE9" w14:textId="35005F5F" w:rsidR="00A101C9" w:rsidRPr="007A0446" w:rsidRDefault="00BB5B10" w:rsidP="00BB5B10">
            <w:pPr>
              <w:jc w:val="both"/>
              <w:rPr>
                <w:rFonts w:ascii="Times New Roman" w:hAnsi="Times New Roman" w:cs="Times New Roman"/>
                <w:b/>
                <w:i/>
              </w:rPr>
            </w:pPr>
            <w:r w:rsidRPr="007A0446">
              <w:rPr>
                <w:rFonts w:ascii="Times New Roman" w:hAnsi="Times New Roman" w:cs="Times New Roman"/>
                <w:b/>
                <w:i/>
              </w:rPr>
              <w:t>1.v</w:t>
            </w:r>
            <w:r w:rsidR="00224C8C">
              <w:rPr>
                <w:rFonts w:ascii="Times New Roman" w:hAnsi="Times New Roman" w:cs="Times New Roman"/>
                <w:b/>
                <w:i/>
              </w:rPr>
              <w:t> </w:t>
            </w:r>
            <w:r w:rsidRPr="007A0446">
              <w:rPr>
                <w:rFonts w:ascii="Times New Roman" w:hAnsi="Times New Roman" w:cs="Times New Roman"/>
                <w:b/>
                <w:i/>
              </w:rPr>
              <w:t>pants</w:t>
            </w:r>
          </w:p>
          <w:p w14:paraId="31A0D7D5" w14:textId="77777777" w:rsidR="00BB5B10" w:rsidRPr="007A0446" w:rsidRDefault="00BB5B10" w:rsidP="00BB5B10">
            <w:pPr>
              <w:jc w:val="both"/>
              <w:rPr>
                <w:rFonts w:ascii="Times New Roman" w:hAnsi="Times New Roman" w:cs="Times New Roman"/>
                <w:b/>
                <w:i/>
              </w:rPr>
            </w:pPr>
          </w:p>
          <w:p w14:paraId="0284C519" w14:textId="77777777" w:rsidR="00BB5B10" w:rsidRPr="007A0446" w:rsidRDefault="00BB5B10" w:rsidP="00BB5B10">
            <w:pPr>
              <w:pStyle w:val="ListParagraph"/>
              <w:numPr>
                <w:ilvl w:val="0"/>
                <w:numId w:val="26"/>
              </w:numPr>
              <w:ind w:left="330" w:hanging="309"/>
              <w:jc w:val="both"/>
              <w:rPr>
                <w:rFonts w:ascii="Times New Roman" w:hAnsi="Times New Roman" w:cs="Times New Roman"/>
              </w:rPr>
            </w:pPr>
            <w:r w:rsidRPr="007A0446">
              <w:rPr>
                <w:rFonts w:ascii="Times New Roman" w:hAnsi="Times New Roman" w:cs="Times New Roman"/>
              </w:rPr>
              <w:t>Atkāpjoties no 1.u panta 1. punkta, kompetentās iestādes ar nosacījumiem, kādus tās uzskata par atbilstīgiem, var atļaut pieņemt tādu noguldījumu pēc tam, kad tās konstatējušas, ka tāda noguldījuma pieņemšana ir:</w:t>
            </w:r>
          </w:p>
          <w:p w14:paraId="3A8A04D5" w14:textId="77777777" w:rsidR="00BB5B10" w:rsidRPr="007A0446" w:rsidRDefault="00BB5B10" w:rsidP="00BB5B10">
            <w:pPr>
              <w:jc w:val="both"/>
              <w:rPr>
                <w:rFonts w:ascii="Times New Roman" w:hAnsi="Times New Roman" w:cs="Times New Roman"/>
              </w:rPr>
            </w:pPr>
          </w:p>
          <w:p w14:paraId="5BE8346C" w14:textId="77777777" w:rsidR="00BB5B10" w:rsidRPr="007A0446" w:rsidRDefault="00BB5B10" w:rsidP="00BB5B10">
            <w:pPr>
              <w:pStyle w:val="ListParagraph"/>
              <w:numPr>
                <w:ilvl w:val="0"/>
                <w:numId w:val="27"/>
              </w:numPr>
              <w:ind w:left="471"/>
              <w:jc w:val="both"/>
              <w:rPr>
                <w:rFonts w:ascii="Times New Roman" w:hAnsi="Times New Roman" w:cs="Times New Roman"/>
              </w:rPr>
            </w:pPr>
            <w:r w:rsidRPr="007A0446">
              <w:rPr>
                <w:rFonts w:ascii="Times New Roman" w:hAnsi="Times New Roman" w:cs="Times New Roman"/>
              </w:rPr>
              <w:t>nepieciešama, lai segtu 5.u panta 1. punktā minēto fizisko vai juridisko personu, vienību vai struktūru un to apgādājamo ģimenes locekļu pamatvajadzības, tostarp maksājumus par pārtiku, īri vai hipotēku, zālēm un ārstēšanu, nodokļu maksājumus, apdrošināšanas prēmiju maksājumus un komunālo pakalpojumu maksājumus;</w:t>
            </w:r>
          </w:p>
          <w:p w14:paraId="76300A4B" w14:textId="77777777" w:rsidR="00BB5B10" w:rsidRPr="007A0446" w:rsidRDefault="00BB5B10" w:rsidP="00BB5B10">
            <w:pPr>
              <w:ind w:left="471"/>
              <w:jc w:val="both"/>
              <w:rPr>
                <w:rFonts w:ascii="Times New Roman" w:hAnsi="Times New Roman" w:cs="Times New Roman"/>
              </w:rPr>
            </w:pPr>
          </w:p>
          <w:p w14:paraId="2C07D123" w14:textId="77777777" w:rsidR="00BB5B10" w:rsidRPr="007A0446" w:rsidRDefault="00BB5B10" w:rsidP="00BB5B10">
            <w:pPr>
              <w:pStyle w:val="ListParagraph"/>
              <w:numPr>
                <w:ilvl w:val="0"/>
                <w:numId w:val="27"/>
              </w:numPr>
              <w:ind w:left="471"/>
              <w:jc w:val="both"/>
              <w:rPr>
                <w:rFonts w:ascii="Times New Roman" w:hAnsi="Times New Roman" w:cs="Times New Roman"/>
              </w:rPr>
            </w:pPr>
            <w:r w:rsidRPr="007A0446">
              <w:rPr>
                <w:rFonts w:ascii="Times New Roman" w:hAnsi="Times New Roman" w:cs="Times New Roman"/>
              </w:rPr>
              <w:t>paredzēta vienīgi samērīgai samaksai par kvalificētu darbu vai atlīdzībai par izdevumiem, kas saistīti ar juridiskiem pakalpojumiem;</w:t>
            </w:r>
          </w:p>
          <w:p w14:paraId="42EF0927" w14:textId="77777777" w:rsidR="00BB5B10" w:rsidRPr="007A0446" w:rsidRDefault="00BB5B10" w:rsidP="00BB5B10">
            <w:pPr>
              <w:ind w:left="471"/>
              <w:jc w:val="both"/>
              <w:rPr>
                <w:rFonts w:ascii="Times New Roman" w:hAnsi="Times New Roman" w:cs="Times New Roman"/>
              </w:rPr>
            </w:pPr>
          </w:p>
          <w:p w14:paraId="673EE40C" w14:textId="77777777" w:rsidR="00BB5B10" w:rsidRPr="007A0446" w:rsidRDefault="00BB5B10" w:rsidP="00BB5B10">
            <w:pPr>
              <w:pStyle w:val="ListParagraph"/>
              <w:numPr>
                <w:ilvl w:val="0"/>
                <w:numId w:val="27"/>
              </w:numPr>
              <w:ind w:left="471"/>
              <w:jc w:val="both"/>
              <w:rPr>
                <w:rFonts w:ascii="Times New Roman" w:hAnsi="Times New Roman" w:cs="Times New Roman"/>
              </w:rPr>
            </w:pPr>
            <w:r w:rsidRPr="007A0446">
              <w:rPr>
                <w:rFonts w:ascii="Times New Roman" w:hAnsi="Times New Roman" w:cs="Times New Roman"/>
              </w:rPr>
              <w:t>nepieciešama ārkārtas izdevumu segšanai ar noteikumu, ka attiecīgā kompetentā iestāde pārējo dalībvalstu kompetentajām iestādēm un Komisijai vismaz divas nedēļas pirms atļaujas piešķiršanas ir paziņojusi pamatojumu, kāpēc tā uzskata, ka būtu jāpiešķir konkrēta atļauja, vai</w:t>
            </w:r>
          </w:p>
          <w:p w14:paraId="72BF9A1D" w14:textId="77777777" w:rsidR="00BB5B10" w:rsidRPr="007A0446" w:rsidRDefault="00BB5B10" w:rsidP="00BB5B10">
            <w:pPr>
              <w:ind w:left="471"/>
              <w:jc w:val="both"/>
              <w:rPr>
                <w:rFonts w:ascii="Times New Roman" w:hAnsi="Times New Roman" w:cs="Times New Roman"/>
              </w:rPr>
            </w:pPr>
          </w:p>
          <w:p w14:paraId="3B88511B" w14:textId="77777777" w:rsidR="00BB5B10" w:rsidRPr="007A0446" w:rsidRDefault="00BB5B10" w:rsidP="00BB5B10">
            <w:pPr>
              <w:pStyle w:val="ListParagraph"/>
              <w:numPr>
                <w:ilvl w:val="0"/>
                <w:numId w:val="27"/>
              </w:numPr>
              <w:ind w:left="471"/>
              <w:jc w:val="both"/>
              <w:rPr>
                <w:rFonts w:ascii="Times New Roman" w:hAnsi="Times New Roman" w:cs="Times New Roman"/>
              </w:rPr>
            </w:pPr>
            <w:r w:rsidRPr="007A0446">
              <w:rPr>
                <w:rFonts w:ascii="Times New Roman" w:hAnsi="Times New Roman" w:cs="Times New Roman"/>
              </w:rPr>
              <w:t>nepieciešama diplomātiskās misijas vai konsulārās pārstāvniecības, vai starptautiskas organizācijas oficiālajiem mērķiem.</w:t>
            </w:r>
          </w:p>
          <w:p w14:paraId="779C5B56" w14:textId="77777777" w:rsidR="00BB5B10" w:rsidRPr="007A0446" w:rsidRDefault="00BB5B10" w:rsidP="00BB5B10">
            <w:pPr>
              <w:pStyle w:val="ListParagraph"/>
              <w:rPr>
                <w:rFonts w:ascii="Times New Roman" w:hAnsi="Times New Roman" w:cs="Times New Roman"/>
              </w:rPr>
            </w:pPr>
          </w:p>
          <w:p w14:paraId="4468ECFA" w14:textId="77777777" w:rsidR="00BB5B10" w:rsidRPr="007A0446" w:rsidRDefault="00BB5B10" w:rsidP="00BB5B10">
            <w:pPr>
              <w:jc w:val="both"/>
              <w:rPr>
                <w:rFonts w:ascii="Times New Roman" w:hAnsi="Times New Roman" w:cs="Times New Roman"/>
                <w:b/>
                <w:i/>
              </w:rPr>
            </w:pPr>
            <w:r w:rsidRPr="007A0446">
              <w:rPr>
                <w:rFonts w:ascii="Times New Roman" w:hAnsi="Times New Roman" w:cs="Times New Roman"/>
                <w:b/>
                <w:i/>
              </w:rPr>
              <w:t>1.w.pants</w:t>
            </w:r>
          </w:p>
          <w:p w14:paraId="0857FAAE" w14:textId="77777777" w:rsidR="00BB5B10" w:rsidRPr="007A0446" w:rsidRDefault="00BB5B10" w:rsidP="00BB5B10">
            <w:pPr>
              <w:jc w:val="both"/>
              <w:rPr>
                <w:rFonts w:ascii="Times New Roman" w:hAnsi="Times New Roman" w:cs="Times New Roman"/>
                <w:b/>
                <w:i/>
              </w:rPr>
            </w:pPr>
          </w:p>
          <w:p w14:paraId="3238A01B" w14:textId="77777777" w:rsidR="00BB5B10" w:rsidRPr="007A0446" w:rsidRDefault="00BB5B10" w:rsidP="00BB5B10">
            <w:pPr>
              <w:pStyle w:val="ListParagraph"/>
              <w:numPr>
                <w:ilvl w:val="0"/>
                <w:numId w:val="28"/>
              </w:numPr>
              <w:ind w:left="330" w:hanging="309"/>
              <w:jc w:val="both"/>
              <w:rPr>
                <w:rFonts w:ascii="Times New Roman" w:hAnsi="Times New Roman" w:cs="Times New Roman"/>
              </w:rPr>
            </w:pPr>
            <w:r w:rsidRPr="007A0446">
              <w:rPr>
                <w:rFonts w:ascii="Times New Roman" w:hAnsi="Times New Roman" w:cs="Times New Roman"/>
              </w:rPr>
              <w:t>Atkāpjoties no 1.u panta 1. punkta, kompetentās iestādes ar nosacījumiem, kādus tās uzskata par atbilstīgiem, var atļaut pieņemt tādu noguldījumu pēc tam, kad tās konstatējušas, ka tāda noguldījuma pieņemšana ir:</w:t>
            </w:r>
          </w:p>
          <w:p w14:paraId="4162FCCE" w14:textId="77777777" w:rsidR="00BB5B10" w:rsidRPr="007A0446" w:rsidRDefault="00BB5B10" w:rsidP="00BB5B10">
            <w:pPr>
              <w:pStyle w:val="ListParagraph"/>
              <w:numPr>
                <w:ilvl w:val="0"/>
                <w:numId w:val="29"/>
              </w:numPr>
              <w:ind w:left="613"/>
              <w:jc w:val="both"/>
              <w:rPr>
                <w:rFonts w:ascii="Times New Roman" w:hAnsi="Times New Roman" w:cs="Times New Roman"/>
              </w:rPr>
            </w:pPr>
            <w:r w:rsidRPr="007A0446">
              <w:rPr>
                <w:rFonts w:ascii="Times New Roman" w:hAnsi="Times New Roman" w:cs="Times New Roman"/>
              </w:rPr>
              <w:t>nepieciešama humanitāriem mērķiem, piemēram, lai sniegtu palīdzību vai atvieglotu tās sniegšanu, tostarp, lai piegādātu medicīnas preces, pārtiku vai nodrošinātu humanitāro darbinieku un saistītas palīdzības piegādi, vai evakuācijai; vai</w:t>
            </w:r>
          </w:p>
          <w:p w14:paraId="0D89523E" w14:textId="77777777" w:rsidR="00BB5B10" w:rsidRPr="007A0446" w:rsidRDefault="00BB5B10" w:rsidP="00BB5B10">
            <w:pPr>
              <w:ind w:left="613"/>
              <w:jc w:val="both"/>
              <w:rPr>
                <w:rFonts w:ascii="Times New Roman" w:hAnsi="Times New Roman" w:cs="Times New Roman"/>
              </w:rPr>
            </w:pPr>
          </w:p>
          <w:p w14:paraId="6824BB1C" w14:textId="77777777" w:rsidR="00BB5B10" w:rsidRPr="007A0446" w:rsidRDefault="00BB5B10" w:rsidP="00BB5B10">
            <w:pPr>
              <w:pStyle w:val="ListParagraph"/>
              <w:numPr>
                <w:ilvl w:val="0"/>
                <w:numId w:val="29"/>
              </w:numPr>
              <w:ind w:left="613"/>
              <w:jc w:val="both"/>
              <w:rPr>
                <w:rFonts w:ascii="Times New Roman" w:hAnsi="Times New Roman" w:cs="Times New Roman"/>
              </w:rPr>
            </w:pPr>
            <w:r w:rsidRPr="007A0446">
              <w:rPr>
                <w:rFonts w:ascii="Times New Roman" w:hAnsi="Times New Roman" w:cs="Times New Roman"/>
              </w:rPr>
              <w:t>nepieciešama pilsoniskās sabiedrības darbībām, kas Baltkrievijā tieši veicina demokrātiju, cilvēktiesības vai tiesiskumu.</w:t>
            </w:r>
          </w:p>
        </w:tc>
        <w:tc>
          <w:tcPr>
            <w:tcW w:w="2126" w:type="dxa"/>
          </w:tcPr>
          <w:p w14:paraId="378F49E0" w14:textId="77777777" w:rsidR="00224C8C" w:rsidRDefault="00224C8C" w:rsidP="00C026C4">
            <w:pPr>
              <w:jc w:val="both"/>
              <w:rPr>
                <w:rFonts w:ascii="Times New Roman" w:hAnsi="Times New Roman" w:cs="Times New Roman"/>
                <w:u w:val="single"/>
              </w:rPr>
            </w:pPr>
          </w:p>
          <w:p w14:paraId="3E3C1F86" w14:textId="77777777" w:rsidR="00224C8C" w:rsidRDefault="00224C8C" w:rsidP="00C026C4">
            <w:pPr>
              <w:jc w:val="both"/>
              <w:rPr>
                <w:rFonts w:ascii="Times New Roman" w:hAnsi="Times New Roman" w:cs="Times New Roman"/>
                <w:u w:val="single"/>
              </w:rPr>
            </w:pPr>
          </w:p>
          <w:p w14:paraId="39D334E1" w14:textId="671E67B2" w:rsidR="00224C8C" w:rsidRPr="00D92D21" w:rsidRDefault="00224C8C" w:rsidP="00C026C4">
            <w:pPr>
              <w:jc w:val="both"/>
              <w:rPr>
                <w:rFonts w:ascii="Times New Roman" w:hAnsi="Times New Roman" w:cs="Times New Roman"/>
              </w:rPr>
            </w:pPr>
            <w:r>
              <w:rPr>
                <w:rFonts w:ascii="Times New Roman" w:hAnsi="Times New Roman" w:cs="Times New Roman"/>
                <w:u w:val="single"/>
              </w:rPr>
              <w:t xml:space="preserve">1.u panta 2. un 3. punkts: </w:t>
            </w:r>
            <w:r>
              <w:rPr>
                <w:rFonts w:ascii="Times New Roman" w:hAnsi="Times New Roman" w:cs="Times New Roman"/>
              </w:rPr>
              <w:t>FKTK/LB</w:t>
            </w:r>
          </w:p>
          <w:p w14:paraId="0227FED5" w14:textId="77777777" w:rsidR="00224C8C" w:rsidRDefault="00224C8C" w:rsidP="00C026C4">
            <w:pPr>
              <w:jc w:val="both"/>
              <w:rPr>
                <w:rFonts w:ascii="Times New Roman" w:hAnsi="Times New Roman" w:cs="Times New Roman"/>
                <w:u w:val="single"/>
              </w:rPr>
            </w:pPr>
          </w:p>
          <w:p w14:paraId="1ABF3737" w14:textId="77777777" w:rsidR="00224C8C" w:rsidRDefault="00224C8C" w:rsidP="00C026C4">
            <w:pPr>
              <w:jc w:val="both"/>
              <w:rPr>
                <w:rFonts w:ascii="Times New Roman" w:hAnsi="Times New Roman" w:cs="Times New Roman"/>
                <w:u w:val="single"/>
              </w:rPr>
            </w:pPr>
          </w:p>
          <w:p w14:paraId="44E65787" w14:textId="77777777" w:rsidR="00224C8C" w:rsidRDefault="00224C8C" w:rsidP="00C026C4">
            <w:pPr>
              <w:jc w:val="both"/>
              <w:rPr>
                <w:rFonts w:ascii="Times New Roman" w:hAnsi="Times New Roman" w:cs="Times New Roman"/>
                <w:u w:val="single"/>
              </w:rPr>
            </w:pPr>
          </w:p>
          <w:p w14:paraId="6C8B81F0" w14:textId="77777777" w:rsidR="00224C8C" w:rsidRDefault="00224C8C" w:rsidP="00C026C4">
            <w:pPr>
              <w:jc w:val="both"/>
              <w:rPr>
                <w:rFonts w:ascii="Times New Roman" w:hAnsi="Times New Roman" w:cs="Times New Roman"/>
                <w:u w:val="single"/>
              </w:rPr>
            </w:pPr>
          </w:p>
          <w:p w14:paraId="369FBA26" w14:textId="77777777" w:rsidR="00224C8C" w:rsidRDefault="00224C8C" w:rsidP="00C026C4">
            <w:pPr>
              <w:jc w:val="both"/>
              <w:rPr>
                <w:rFonts w:ascii="Times New Roman" w:hAnsi="Times New Roman" w:cs="Times New Roman"/>
                <w:u w:val="single"/>
              </w:rPr>
            </w:pPr>
          </w:p>
          <w:p w14:paraId="45D7C4C7" w14:textId="77777777" w:rsidR="00224C8C" w:rsidRDefault="00224C8C" w:rsidP="00C026C4">
            <w:pPr>
              <w:jc w:val="both"/>
              <w:rPr>
                <w:rFonts w:ascii="Times New Roman" w:hAnsi="Times New Roman" w:cs="Times New Roman"/>
                <w:u w:val="single"/>
              </w:rPr>
            </w:pPr>
          </w:p>
          <w:p w14:paraId="2F9B8E7A" w14:textId="77777777" w:rsidR="00224C8C" w:rsidRDefault="00224C8C" w:rsidP="00C026C4">
            <w:pPr>
              <w:jc w:val="both"/>
              <w:rPr>
                <w:rFonts w:ascii="Times New Roman" w:hAnsi="Times New Roman" w:cs="Times New Roman"/>
                <w:u w:val="single"/>
              </w:rPr>
            </w:pPr>
          </w:p>
          <w:p w14:paraId="4004F2F5" w14:textId="77777777" w:rsidR="00224C8C" w:rsidRDefault="00224C8C" w:rsidP="00C026C4">
            <w:pPr>
              <w:jc w:val="both"/>
              <w:rPr>
                <w:rFonts w:ascii="Times New Roman" w:hAnsi="Times New Roman" w:cs="Times New Roman"/>
                <w:u w:val="single"/>
              </w:rPr>
            </w:pPr>
          </w:p>
          <w:p w14:paraId="642B0FEA" w14:textId="6A5784F8" w:rsidR="00BB5B10" w:rsidRPr="007A0446" w:rsidRDefault="00BB5B10" w:rsidP="00C026C4">
            <w:pPr>
              <w:jc w:val="both"/>
              <w:rPr>
                <w:rFonts w:ascii="Times New Roman" w:hAnsi="Times New Roman" w:cs="Times New Roman"/>
              </w:rPr>
            </w:pPr>
            <w:r w:rsidRPr="00AC69B8">
              <w:rPr>
                <w:rFonts w:ascii="Times New Roman" w:hAnsi="Times New Roman" w:cs="Times New Roman"/>
                <w:u w:val="single"/>
              </w:rPr>
              <w:t>1.v</w:t>
            </w:r>
            <w:r w:rsidR="00224C8C">
              <w:rPr>
                <w:rFonts w:ascii="Times New Roman" w:hAnsi="Times New Roman" w:cs="Times New Roman"/>
                <w:u w:val="single"/>
              </w:rPr>
              <w:t> </w:t>
            </w:r>
            <w:r w:rsidRPr="00AC69B8">
              <w:rPr>
                <w:rFonts w:ascii="Times New Roman" w:hAnsi="Times New Roman" w:cs="Times New Roman"/>
                <w:u w:val="single"/>
              </w:rPr>
              <w:t>pants</w:t>
            </w:r>
            <w:r w:rsidRPr="007A0446">
              <w:rPr>
                <w:rFonts w:ascii="Times New Roman" w:hAnsi="Times New Roman" w:cs="Times New Roman"/>
              </w:rPr>
              <w:t xml:space="preserve">: </w:t>
            </w:r>
          </w:p>
          <w:p w14:paraId="630E6FAE" w14:textId="77777777" w:rsidR="00A101C9" w:rsidRPr="007A0446" w:rsidRDefault="00BB5B10" w:rsidP="00C026C4">
            <w:pPr>
              <w:jc w:val="both"/>
              <w:rPr>
                <w:rFonts w:ascii="Times New Roman" w:hAnsi="Times New Roman" w:cs="Times New Roman"/>
              </w:rPr>
            </w:pPr>
            <w:r w:rsidRPr="007A0446">
              <w:rPr>
                <w:rFonts w:ascii="Times New Roman" w:hAnsi="Times New Roman" w:cs="Times New Roman"/>
              </w:rPr>
              <w:t>FKTK/LB</w:t>
            </w:r>
          </w:p>
          <w:p w14:paraId="3BDF40BA" w14:textId="77777777" w:rsidR="00BB5B10" w:rsidRPr="007A0446" w:rsidRDefault="00BB5B10" w:rsidP="00C026C4">
            <w:pPr>
              <w:jc w:val="both"/>
              <w:rPr>
                <w:rFonts w:ascii="Times New Roman" w:hAnsi="Times New Roman" w:cs="Times New Roman"/>
              </w:rPr>
            </w:pPr>
          </w:p>
          <w:p w14:paraId="7EC2E33A" w14:textId="77777777" w:rsidR="00BB5B10" w:rsidRPr="007A0446" w:rsidRDefault="00BB5B10" w:rsidP="00C026C4">
            <w:pPr>
              <w:jc w:val="both"/>
              <w:rPr>
                <w:rFonts w:ascii="Times New Roman" w:hAnsi="Times New Roman" w:cs="Times New Roman"/>
              </w:rPr>
            </w:pPr>
          </w:p>
          <w:p w14:paraId="1594291A" w14:textId="77777777" w:rsidR="00BB5B10" w:rsidRPr="007A0446" w:rsidRDefault="00BB5B10" w:rsidP="00C026C4">
            <w:pPr>
              <w:jc w:val="both"/>
              <w:rPr>
                <w:rFonts w:ascii="Times New Roman" w:hAnsi="Times New Roman" w:cs="Times New Roman"/>
              </w:rPr>
            </w:pPr>
          </w:p>
          <w:p w14:paraId="6FF975D4" w14:textId="77777777" w:rsidR="00BB5B10" w:rsidRPr="007A0446" w:rsidRDefault="00BB5B10" w:rsidP="00C026C4">
            <w:pPr>
              <w:jc w:val="both"/>
              <w:rPr>
                <w:rFonts w:ascii="Times New Roman" w:hAnsi="Times New Roman" w:cs="Times New Roman"/>
              </w:rPr>
            </w:pPr>
          </w:p>
          <w:p w14:paraId="502A265F" w14:textId="77777777" w:rsidR="00BB5B10" w:rsidRPr="007A0446" w:rsidRDefault="00BB5B10" w:rsidP="00C026C4">
            <w:pPr>
              <w:jc w:val="both"/>
              <w:rPr>
                <w:rFonts w:ascii="Times New Roman" w:hAnsi="Times New Roman" w:cs="Times New Roman"/>
              </w:rPr>
            </w:pPr>
          </w:p>
          <w:p w14:paraId="7C0EFB20" w14:textId="77777777" w:rsidR="00BB5B10" w:rsidRPr="007A0446" w:rsidRDefault="00BB5B10" w:rsidP="00C026C4">
            <w:pPr>
              <w:jc w:val="both"/>
              <w:rPr>
                <w:rFonts w:ascii="Times New Roman" w:hAnsi="Times New Roman" w:cs="Times New Roman"/>
              </w:rPr>
            </w:pPr>
          </w:p>
          <w:p w14:paraId="65C4FB0D" w14:textId="77777777" w:rsidR="00BB5B10" w:rsidRPr="007A0446" w:rsidRDefault="00BB5B10" w:rsidP="00C026C4">
            <w:pPr>
              <w:jc w:val="both"/>
              <w:rPr>
                <w:rFonts w:ascii="Times New Roman" w:hAnsi="Times New Roman" w:cs="Times New Roman"/>
              </w:rPr>
            </w:pPr>
          </w:p>
          <w:p w14:paraId="50E00873" w14:textId="77777777" w:rsidR="00BB5B10" w:rsidRPr="007A0446" w:rsidRDefault="00BB5B10" w:rsidP="00C026C4">
            <w:pPr>
              <w:jc w:val="both"/>
              <w:rPr>
                <w:rFonts w:ascii="Times New Roman" w:hAnsi="Times New Roman" w:cs="Times New Roman"/>
              </w:rPr>
            </w:pPr>
          </w:p>
          <w:p w14:paraId="3DB0FEBE" w14:textId="77777777" w:rsidR="00BB5B10" w:rsidRPr="007A0446" w:rsidRDefault="00BB5B10" w:rsidP="00C026C4">
            <w:pPr>
              <w:jc w:val="both"/>
              <w:rPr>
                <w:rFonts w:ascii="Times New Roman" w:hAnsi="Times New Roman" w:cs="Times New Roman"/>
              </w:rPr>
            </w:pPr>
          </w:p>
          <w:p w14:paraId="4A298621" w14:textId="77777777" w:rsidR="00BB5B10" w:rsidRPr="007A0446" w:rsidRDefault="00BB5B10" w:rsidP="00C026C4">
            <w:pPr>
              <w:jc w:val="both"/>
              <w:rPr>
                <w:rFonts w:ascii="Times New Roman" w:hAnsi="Times New Roman" w:cs="Times New Roman"/>
              </w:rPr>
            </w:pPr>
          </w:p>
          <w:p w14:paraId="360B884A" w14:textId="77777777" w:rsidR="00BB5B10" w:rsidRPr="007A0446" w:rsidRDefault="00BB5B10" w:rsidP="00C026C4">
            <w:pPr>
              <w:jc w:val="both"/>
              <w:rPr>
                <w:rFonts w:ascii="Times New Roman" w:hAnsi="Times New Roman" w:cs="Times New Roman"/>
              </w:rPr>
            </w:pPr>
          </w:p>
          <w:p w14:paraId="737852BA" w14:textId="77777777" w:rsidR="00BB5B10" w:rsidRPr="007A0446" w:rsidRDefault="00BB5B10" w:rsidP="00C026C4">
            <w:pPr>
              <w:jc w:val="both"/>
              <w:rPr>
                <w:rFonts w:ascii="Times New Roman" w:hAnsi="Times New Roman" w:cs="Times New Roman"/>
              </w:rPr>
            </w:pPr>
          </w:p>
          <w:p w14:paraId="6A0A8D39" w14:textId="77777777" w:rsidR="00BB5B10" w:rsidRPr="007A0446" w:rsidRDefault="00BB5B10" w:rsidP="00C026C4">
            <w:pPr>
              <w:jc w:val="both"/>
              <w:rPr>
                <w:rFonts w:ascii="Times New Roman" w:hAnsi="Times New Roman" w:cs="Times New Roman"/>
              </w:rPr>
            </w:pPr>
          </w:p>
          <w:p w14:paraId="31D8B407" w14:textId="77777777" w:rsidR="00BB5B10" w:rsidRPr="007A0446" w:rsidRDefault="00BB5B10" w:rsidP="00C026C4">
            <w:pPr>
              <w:jc w:val="both"/>
              <w:rPr>
                <w:rFonts w:ascii="Times New Roman" w:hAnsi="Times New Roman" w:cs="Times New Roman"/>
              </w:rPr>
            </w:pPr>
          </w:p>
          <w:p w14:paraId="617F2EBB" w14:textId="77777777" w:rsidR="00BB5B10" w:rsidRPr="007A0446" w:rsidRDefault="00BB5B10" w:rsidP="00C026C4">
            <w:pPr>
              <w:jc w:val="both"/>
              <w:rPr>
                <w:rFonts w:ascii="Times New Roman" w:hAnsi="Times New Roman" w:cs="Times New Roman"/>
              </w:rPr>
            </w:pPr>
          </w:p>
          <w:p w14:paraId="6730B2FE" w14:textId="77777777" w:rsidR="00BB5B10" w:rsidRPr="007A0446" w:rsidRDefault="00BB5B10" w:rsidP="00C026C4">
            <w:pPr>
              <w:jc w:val="both"/>
              <w:rPr>
                <w:rFonts w:ascii="Times New Roman" w:hAnsi="Times New Roman" w:cs="Times New Roman"/>
              </w:rPr>
            </w:pPr>
          </w:p>
          <w:p w14:paraId="524FAC2A" w14:textId="77777777" w:rsidR="00BB5B10" w:rsidRPr="007A0446" w:rsidRDefault="00BB5B10" w:rsidP="00C026C4">
            <w:pPr>
              <w:jc w:val="both"/>
              <w:rPr>
                <w:rFonts w:ascii="Times New Roman" w:hAnsi="Times New Roman" w:cs="Times New Roman"/>
              </w:rPr>
            </w:pPr>
          </w:p>
          <w:p w14:paraId="558CA4B1" w14:textId="77777777" w:rsidR="00BB5B10" w:rsidRPr="007A0446" w:rsidRDefault="00BB5B10" w:rsidP="00C026C4">
            <w:pPr>
              <w:jc w:val="both"/>
              <w:rPr>
                <w:rFonts w:ascii="Times New Roman" w:hAnsi="Times New Roman" w:cs="Times New Roman"/>
              </w:rPr>
            </w:pPr>
          </w:p>
          <w:p w14:paraId="0F97078D" w14:textId="77777777" w:rsidR="00BB5B10" w:rsidRPr="007A0446" w:rsidRDefault="00BB5B10" w:rsidP="00C026C4">
            <w:pPr>
              <w:jc w:val="both"/>
              <w:rPr>
                <w:rFonts w:ascii="Times New Roman" w:hAnsi="Times New Roman" w:cs="Times New Roman"/>
              </w:rPr>
            </w:pPr>
          </w:p>
          <w:p w14:paraId="30095942" w14:textId="77777777" w:rsidR="00BB5B10" w:rsidRPr="007A0446" w:rsidRDefault="00BB5B10" w:rsidP="00C026C4">
            <w:pPr>
              <w:jc w:val="both"/>
              <w:rPr>
                <w:rFonts w:ascii="Times New Roman" w:hAnsi="Times New Roman" w:cs="Times New Roman"/>
              </w:rPr>
            </w:pPr>
          </w:p>
          <w:p w14:paraId="71B1F2D2" w14:textId="77777777" w:rsidR="00BB5B10" w:rsidRPr="007A0446" w:rsidRDefault="00BB5B10" w:rsidP="00C026C4">
            <w:pPr>
              <w:jc w:val="both"/>
              <w:rPr>
                <w:rFonts w:ascii="Times New Roman" w:hAnsi="Times New Roman" w:cs="Times New Roman"/>
              </w:rPr>
            </w:pPr>
          </w:p>
          <w:p w14:paraId="52BD44D2" w14:textId="77777777" w:rsidR="00BB5B10" w:rsidRPr="007A0446" w:rsidRDefault="00BB5B10" w:rsidP="00C026C4">
            <w:pPr>
              <w:jc w:val="both"/>
              <w:rPr>
                <w:rFonts w:ascii="Times New Roman" w:hAnsi="Times New Roman" w:cs="Times New Roman"/>
              </w:rPr>
            </w:pPr>
          </w:p>
          <w:p w14:paraId="420600BC" w14:textId="77777777" w:rsidR="00BB5B10" w:rsidRPr="007A0446" w:rsidRDefault="00BB5B10" w:rsidP="00C026C4">
            <w:pPr>
              <w:jc w:val="both"/>
              <w:rPr>
                <w:rFonts w:ascii="Times New Roman" w:hAnsi="Times New Roman" w:cs="Times New Roman"/>
              </w:rPr>
            </w:pPr>
          </w:p>
          <w:p w14:paraId="7B56FAF8" w14:textId="77777777" w:rsidR="00BB5B10" w:rsidRPr="007A0446" w:rsidRDefault="00BB5B10" w:rsidP="00C026C4">
            <w:pPr>
              <w:jc w:val="both"/>
              <w:rPr>
                <w:rFonts w:ascii="Times New Roman" w:hAnsi="Times New Roman" w:cs="Times New Roman"/>
              </w:rPr>
            </w:pPr>
          </w:p>
          <w:p w14:paraId="52E6F1A8" w14:textId="77777777" w:rsidR="00BB5B10" w:rsidRPr="007A0446" w:rsidRDefault="00BB5B10" w:rsidP="00C026C4">
            <w:pPr>
              <w:jc w:val="both"/>
              <w:rPr>
                <w:rFonts w:ascii="Times New Roman" w:hAnsi="Times New Roman" w:cs="Times New Roman"/>
              </w:rPr>
            </w:pPr>
          </w:p>
          <w:p w14:paraId="00D193B9" w14:textId="77777777" w:rsidR="00BB5B10" w:rsidRPr="007A0446" w:rsidRDefault="00BB5B10" w:rsidP="00C026C4">
            <w:pPr>
              <w:jc w:val="both"/>
              <w:rPr>
                <w:rFonts w:ascii="Times New Roman" w:hAnsi="Times New Roman" w:cs="Times New Roman"/>
              </w:rPr>
            </w:pPr>
          </w:p>
          <w:p w14:paraId="031CE3F2" w14:textId="77777777" w:rsidR="00BB5B10" w:rsidRPr="007A0446" w:rsidRDefault="00BB5B10" w:rsidP="00C026C4">
            <w:pPr>
              <w:jc w:val="both"/>
              <w:rPr>
                <w:rFonts w:ascii="Times New Roman" w:hAnsi="Times New Roman" w:cs="Times New Roman"/>
              </w:rPr>
            </w:pPr>
            <w:r w:rsidRPr="00AC69B8">
              <w:rPr>
                <w:rFonts w:ascii="Times New Roman" w:hAnsi="Times New Roman" w:cs="Times New Roman"/>
                <w:u w:val="single"/>
              </w:rPr>
              <w:t>1.w.pants</w:t>
            </w:r>
            <w:r w:rsidRPr="007A0446">
              <w:rPr>
                <w:rFonts w:ascii="Times New Roman" w:hAnsi="Times New Roman" w:cs="Times New Roman"/>
              </w:rPr>
              <w:t>: FKTK/LB</w:t>
            </w:r>
          </w:p>
        </w:tc>
      </w:tr>
      <w:tr w:rsidR="00224C8C" w:rsidRPr="007A0446" w14:paraId="174C71C0" w14:textId="77777777" w:rsidTr="000C3C84">
        <w:trPr>
          <w:trHeight w:val="3180"/>
        </w:trPr>
        <w:tc>
          <w:tcPr>
            <w:tcW w:w="5670" w:type="dxa"/>
          </w:tcPr>
          <w:p w14:paraId="01552CAA" w14:textId="77777777" w:rsidR="00224C8C" w:rsidRDefault="00224C8C" w:rsidP="00224C8C">
            <w:pPr>
              <w:jc w:val="both"/>
              <w:rPr>
                <w:rFonts w:ascii="Times New Roman" w:hAnsi="Times New Roman" w:cs="Times New Roman"/>
                <w:b/>
              </w:rPr>
            </w:pPr>
            <w:r>
              <w:rPr>
                <w:rFonts w:ascii="Times New Roman" w:hAnsi="Times New Roman" w:cs="Times New Roman"/>
                <w:b/>
                <w:i/>
              </w:rPr>
              <w:lastRenderedPageBreak/>
              <w:t xml:space="preserve">1.x pants </w:t>
            </w:r>
          </w:p>
          <w:p w14:paraId="63E99560" w14:textId="77777777" w:rsidR="00224C8C" w:rsidRDefault="00224C8C" w:rsidP="00224C8C">
            <w:pPr>
              <w:jc w:val="both"/>
              <w:rPr>
                <w:rFonts w:ascii="Times New Roman" w:hAnsi="Times New Roman" w:cs="Times New Roman"/>
                <w:b/>
              </w:rPr>
            </w:pPr>
          </w:p>
          <w:p w14:paraId="311F2D93" w14:textId="062441E8" w:rsidR="00224C8C" w:rsidRPr="00D92D21" w:rsidRDefault="00224C8C" w:rsidP="00224C8C">
            <w:pPr>
              <w:jc w:val="both"/>
              <w:rPr>
                <w:rFonts w:ascii="Times New Roman" w:hAnsi="Times New Roman" w:cs="Times New Roman"/>
              </w:rPr>
            </w:pPr>
            <w:r w:rsidRPr="00D92D21">
              <w:rPr>
                <w:rFonts w:ascii="Times New Roman" w:hAnsi="Times New Roman" w:cs="Times New Roman"/>
              </w:rPr>
              <w:t>1.</w:t>
            </w:r>
            <w:r>
              <w:rPr>
                <w:rFonts w:ascii="Times New Roman" w:hAnsi="Times New Roman" w:cs="Times New Roman"/>
              </w:rPr>
              <w:t xml:space="preserve"> </w:t>
            </w:r>
            <w:r w:rsidRPr="00D92D21">
              <w:rPr>
                <w:rFonts w:ascii="Times New Roman" w:hAnsi="Times New Roman" w:cs="Times New Roman"/>
              </w:rPr>
              <w:t>Savienības centrālajiem vērtspapīru depozitārijiem ir aizliegts sniegt jebkādus Regulas (ES) Nr. 909/2014 pielikumā definētos pakalpojumus saistībā ar pārvedamiem vērtspapīriem, kas emitēti pēc 2022. gada 12. aprīļa, jebkuram Baltkrievijas valstspiederīgajam vai fiziskai personai, kas uzturas Baltkrievijā, vai jebkurai juridiskai personai, vienībai vai struktūrai, kas iedibināta Baltkrievijā.</w:t>
            </w:r>
          </w:p>
          <w:p w14:paraId="1F38D432" w14:textId="3B9F28B6" w:rsidR="00224C8C" w:rsidRPr="00D92D21" w:rsidRDefault="00224C8C" w:rsidP="00D92D21">
            <w:pPr>
              <w:jc w:val="both"/>
              <w:rPr>
                <w:rFonts w:ascii="Times New Roman" w:hAnsi="Times New Roman" w:cs="Times New Roman"/>
                <w:b/>
              </w:rPr>
            </w:pPr>
          </w:p>
        </w:tc>
        <w:tc>
          <w:tcPr>
            <w:tcW w:w="6521" w:type="dxa"/>
          </w:tcPr>
          <w:p w14:paraId="3EDB7E98" w14:textId="77777777" w:rsidR="00224C8C" w:rsidRDefault="00224C8C" w:rsidP="00224C8C">
            <w:pPr>
              <w:jc w:val="both"/>
              <w:rPr>
                <w:rFonts w:ascii="Times New Roman" w:hAnsi="Times New Roman" w:cs="Times New Roman"/>
                <w:b/>
                <w:i/>
              </w:rPr>
            </w:pPr>
            <w:r>
              <w:rPr>
                <w:rFonts w:ascii="Times New Roman" w:hAnsi="Times New Roman" w:cs="Times New Roman"/>
                <w:b/>
                <w:i/>
              </w:rPr>
              <w:t xml:space="preserve">1.x panta 2. punkts </w:t>
            </w:r>
          </w:p>
          <w:p w14:paraId="260F40FB" w14:textId="77777777" w:rsidR="00224C8C" w:rsidRDefault="00224C8C" w:rsidP="00224C8C">
            <w:pPr>
              <w:jc w:val="both"/>
              <w:rPr>
                <w:rFonts w:ascii="Times New Roman" w:hAnsi="Times New Roman" w:cs="Times New Roman"/>
                <w:b/>
                <w:i/>
              </w:rPr>
            </w:pPr>
          </w:p>
          <w:p w14:paraId="4FE33901" w14:textId="2ADB6DA9" w:rsidR="00224C8C" w:rsidRPr="00D92D21" w:rsidRDefault="00224C8C" w:rsidP="00224C8C">
            <w:pPr>
              <w:jc w:val="both"/>
              <w:rPr>
                <w:rFonts w:ascii="Times New Roman" w:hAnsi="Times New Roman" w:cs="Times New Roman"/>
              </w:rPr>
            </w:pPr>
            <w:r w:rsidRPr="00D92D21">
              <w:rPr>
                <w:rFonts w:ascii="Times New Roman" w:hAnsi="Times New Roman" w:cs="Times New Roman"/>
              </w:rPr>
              <w:t>2.</w:t>
            </w:r>
            <w:r>
              <w:rPr>
                <w:rFonts w:ascii="Times New Roman" w:hAnsi="Times New Roman" w:cs="Times New Roman"/>
              </w:rPr>
              <w:t xml:space="preserve"> </w:t>
            </w:r>
            <w:r w:rsidRPr="00D92D21">
              <w:rPr>
                <w:rFonts w:ascii="Times New Roman" w:hAnsi="Times New Roman" w:cs="Times New Roman"/>
              </w:rPr>
              <w:t>Šā panta 1. punktu nepiemēro dalībvalsts valstspiederīgajiem vai fiziskām personām, kurām ir pagaidu vai pastāvīgas uzturēšanās atļauja kādā dalībvalstī.</w:t>
            </w:r>
          </w:p>
          <w:p w14:paraId="1EE78CBC" w14:textId="059451B5" w:rsidR="00224C8C" w:rsidRDefault="00224C8C" w:rsidP="00224C8C">
            <w:pPr>
              <w:jc w:val="both"/>
              <w:rPr>
                <w:rFonts w:ascii="Times New Roman" w:hAnsi="Times New Roman" w:cs="Times New Roman"/>
                <w:b/>
              </w:rPr>
            </w:pPr>
            <w:r>
              <w:rPr>
                <w:rFonts w:ascii="Times New Roman" w:hAnsi="Times New Roman" w:cs="Times New Roman"/>
                <w:b/>
                <w:i/>
              </w:rPr>
              <w:t xml:space="preserve"> </w:t>
            </w:r>
          </w:p>
          <w:p w14:paraId="623151A9" w14:textId="77777777" w:rsidR="00224C8C" w:rsidRPr="007A0446" w:rsidRDefault="00224C8C" w:rsidP="00C026C4">
            <w:pPr>
              <w:jc w:val="both"/>
              <w:rPr>
                <w:rFonts w:ascii="Times New Roman" w:hAnsi="Times New Roman" w:cs="Times New Roman"/>
                <w:b/>
                <w:i/>
              </w:rPr>
            </w:pPr>
          </w:p>
        </w:tc>
        <w:tc>
          <w:tcPr>
            <w:tcW w:w="2126" w:type="dxa"/>
          </w:tcPr>
          <w:p w14:paraId="1880FEB5" w14:textId="77777777" w:rsidR="00224C8C" w:rsidRDefault="00224C8C" w:rsidP="00C026C4">
            <w:pPr>
              <w:jc w:val="both"/>
              <w:rPr>
                <w:rFonts w:ascii="Times New Roman" w:hAnsi="Times New Roman" w:cs="Times New Roman"/>
                <w:u w:val="single"/>
              </w:rPr>
            </w:pPr>
          </w:p>
          <w:p w14:paraId="601976A9" w14:textId="77777777" w:rsidR="00224C8C" w:rsidRDefault="00224C8C" w:rsidP="00C026C4">
            <w:pPr>
              <w:jc w:val="both"/>
              <w:rPr>
                <w:rFonts w:ascii="Times New Roman" w:hAnsi="Times New Roman" w:cs="Times New Roman"/>
                <w:u w:val="single"/>
              </w:rPr>
            </w:pPr>
          </w:p>
          <w:p w14:paraId="1916B5E3" w14:textId="53D0A273" w:rsidR="00224C8C" w:rsidRPr="00D92D21" w:rsidRDefault="00224C8C" w:rsidP="00C026C4">
            <w:pPr>
              <w:jc w:val="both"/>
              <w:rPr>
                <w:rFonts w:ascii="Times New Roman" w:hAnsi="Times New Roman" w:cs="Times New Roman"/>
              </w:rPr>
            </w:pPr>
            <w:r>
              <w:rPr>
                <w:rFonts w:ascii="Times New Roman" w:hAnsi="Times New Roman" w:cs="Times New Roman"/>
                <w:u w:val="single"/>
              </w:rPr>
              <w:t xml:space="preserve">1.x panta 2. punkts: </w:t>
            </w:r>
            <w:r>
              <w:rPr>
                <w:rFonts w:ascii="Times New Roman" w:hAnsi="Times New Roman" w:cs="Times New Roman"/>
              </w:rPr>
              <w:t>FKTK/LB</w:t>
            </w:r>
          </w:p>
        </w:tc>
      </w:tr>
      <w:tr w:rsidR="00224C8C" w:rsidRPr="007A0446" w14:paraId="1FA5F321" w14:textId="77777777" w:rsidTr="000C3C84">
        <w:trPr>
          <w:trHeight w:val="3180"/>
        </w:trPr>
        <w:tc>
          <w:tcPr>
            <w:tcW w:w="5670" w:type="dxa"/>
          </w:tcPr>
          <w:p w14:paraId="6C7AF732" w14:textId="2387F583" w:rsidR="00224C8C" w:rsidRDefault="00224C8C" w:rsidP="00224C8C">
            <w:pPr>
              <w:jc w:val="both"/>
              <w:rPr>
                <w:rFonts w:ascii="Times New Roman" w:hAnsi="Times New Roman" w:cs="Times New Roman"/>
                <w:b/>
                <w:i/>
              </w:rPr>
            </w:pPr>
            <w:r>
              <w:rPr>
                <w:rFonts w:ascii="Times New Roman" w:hAnsi="Times New Roman" w:cs="Times New Roman"/>
                <w:b/>
                <w:i/>
              </w:rPr>
              <w:t xml:space="preserve">1.y pants </w:t>
            </w:r>
          </w:p>
          <w:p w14:paraId="31E25505" w14:textId="77777777" w:rsidR="00224C8C" w:rsidRDefault="00224C8C" w:rsidP="00224C8C">
            <w:pPr>
              <w:jc w:val="both"/>
              <w:rPr>
                <w:rFonts w:ascii="Times New Roman" w:hAnsi="Times New Roman" w:cs="Times New Roman"/>
                <w:b/>
                <w:i/>
              </w:rPr>
            </w:pPr>
          </w:p>
          <w:p w14:paraId="061F501A" w14:textId="338F8256" w:rsidR="00224C8C" w:rsidRPr="00D92D21" w:rsidRDefault="00224C8C" w:rsidP="00224C8C">
            <w:pPr>
              <w:jc w:val="both"/>
              <w:rPr>
                <w:rFonts w:ascii="Times New Roman" w:hAnsi="Times New Roman" w:cs="Times New Roman"/>
              </w:rPr>
            </w:pPr>
            <w:r w:rsidRPr="00D92D21">
              <w:rPr>
                <w:rFonts w:ascii="Times New Roman" w:hAnsi="Times New Roman" w:cs="Times New Roman"/>
              </w:rPr>
              <w:t>1.</w:t>
            </w:r>
            <w:r>
              <w:rPr>
                <w:rFonts w:ascii="Times New Roman" w:hAnsi="Times New Roman" w:cs="Times New Roman"/>
              </w:rPr>
              <w:t xml:space="preserve"> </w:t>
            </w:r>
            <w:r w:rsidRPr="00D92D21">
              <w:rPr>
                <w:rFonts w:ascii="Times New Roman" w:hAnsi="Times New Roman" w:cs="Times New Roman"/>
              </w:rPr>
              <w:t xml:space="preserve">Ir aizliegts pārdot jebkuram Baltkrievijas valstspiederīgajam vai fiziskai personai, kas uzturas Baltkrievijā, vai jebkurai juridiskai personai, vienībai vai struktūrai, kura ir iedibināta Baltkrievijā, jebkurā dalībvalsts oficiālajā valūtā </w:t>
            </w:r>
            <w:proofErr w:type="spellStart"/>
            <w:r w:rsidRPr="00D92D21">
              <w:rPr>
                <w:rFonts w:ascii="Times New Roman" w:hAnsi="Times New Roman" w:cs="Times New Roman"/>
              </w:rPr>
              <w:t>denominētus</w:t>
            </w:r>
            <w:proofErr w:type="spellEnd"/>
            <w:r w:rsidRPr="00D92D21">
              <w:rPr>
                <w:rFonts w:ascii="Times New Roman" w:hAnsi="Times New Roman" w:cs="Times New Roman"/>
              </w:rPr>
              <w:t xml:space="preserve"> pārvedamus vērtspapīrus, kas emitēti pēc 2022. gada 12. aprīļa, vai kolektīvo ieguldījumu uzņēmumu daļas riska darījumos ar šādiem vērtspapīriem.</w:t>
            </w:r>
          </w:p>
          <w:p w14:paraId="40BD498A" w14:textId="5D53A201" w:rsidR="00224C8C" w:rsidRPr="00D92D21" w:rsidRDefault="00224C8C" w:rsidP="00D92D21">
            <w:pPr>
              <w:jc w:val="both"/>
              <w:rPr>
                <w:rFonts w:ascii="Times New Roman" w:hAnsi="Times New Roman" w:cs="Times New Roman"/>
                <w:b/>
              </w:rPr>
            </w:pPr>
          </w:p>
        </w:tc>
        <w:tc>
          <w:tcPr>
            <w:tcW w:w="6521" w:type="dxa"/>
          </w:tcPr>
          <w:p w14:paraId="5E08D6F1" w14:textId="77777777" w:rsidR="00224C8C" w:rsidRDefault="00224C8C" w:rsidP="00224C8C">
            <w:pPr>
              <w:jc w:val="both"/>
              <w:rPr>
                <w:rFonts w:ascii="Times New Roman" w:hAnsi="Times New Roman" w:cs="Times New Roman"/>
                <w:b/>
                <w:i/>
              </w:rPr>
            </w:pPr>
            <w:r>
              <w:rPr>
                <w:rFonts w:ascii="Times New Roman" w:hAnsi="Times New Roman" w:cs="Times New Roman"/>
                <w:b/>
                <w:i/>
              </w:rPr>
              <w:t>1.y panta 2. punkts</w:t>
            </w:r>
          </w:p>
          <w:p w14:paraId="45CB2B82" w14:textId="77777777" w:rsidR="00224C8C" w:rsidRDefault="00224C8C" w:rsidP="00224C8C">
            <w:pPr>
              <w:jc w:val="both"/>
              <w:rPr>
                <w:rFonts w:ascii="Times New Roman" w:hAnsi="Times New Roman" w:cs="Times New Roman"/>
                <w:b/>
                <w:i/>
              </w:rPr>
            </w:pPr>
          </w:p>
          <w:p w14:paraId="0B4426DF" w14:textId="04DBF548" w:rsidR="00224C8C" w:rsidRPr="00D92D21" w:rsidRDefault="00224C8C" w:rsidP="00224C8C">
            <w:pPr>
              <w:jc w:val="both"/>
              <w:rPr>
                <w:rFonts w:ascii="Times New Roman" w:hAnsi="Times New Roman" w:cs="Times New Roman"/>
              </w:rPr>
            </w:pPr>
            <w:r w:rsidRPr="00D92D21">
              <w:rPr>
                <w:rFonts w:ascii="Times New Roman" w:hAnsi="Times New Roman" w:cs="Times New Roman"/>
              </w:rPr>
              <w:t>2.</w:t>
            </w:r>
            <w:r>
              <w:rPr>
                <w:rFonts w:ascii="Times New Roman" w:hAnsi="Times New Roman" w:cs="Times New Roman"/>
              </w:rPr>
              <w:t xml:space="preserve"> </w:t>
            </w:r>
            <w:r w:rsidRPr="00D92D21">
              <w:rPr>
                <w:rFonts w:ascii="Times New Roman" w:hAnsi="Times New Roman" w:cs="Times New Roman"/>
              </w:rPr>
              <w:t>Šā panta 1. punktu nepiemēro dalībvalsts valstspiederīgajiem vai fiziskām personām, kurām ir pagaidu vai pastāvīgas uzturēšanās atļauja kādā dalībvalstī.</w:t>
            </w:r>
          </w:p>
          <w:p w14:paraId="1DE9E2C1" w14:textId="142AB76A" w:rsidR="00224C8C" w:rsidRDefault="00224C8C" w:rsidP="00224C8C">
            <w:pPr>
              <w:jc w:val="both"/>
              <w:rPr>
                <w:rFonts w:ascii="Times New Roman" w:hAnsi="Times New Roman" w:cs="Times New Roman"/>
                <w:b/>
                <w:i/>
              </w:rPr>
            </w:pPr>
            <w:r>
              <w:rPr>
                <w:rFonts w:ascii="Times New Roman" w:hAnsi="Times New Roman" w:cs="Times New Roman"/>
                <w:b/>
                <w:i/>
              </w:rPr>
              <w:t xml:space="preserve"> </w:t>
            </w:r>
          </w:p>
          <w:p w14:paraId="38BB0BC6" w14:textId="77777777" w:rsidR="00224C8C" w:rsidRPr="007A0446" w:rsidRDefault="00224C8C" w:rsidP="00C026C4">
            <w:pPr>
              <w:jc w:val="both"/>
              <w:rPr>
                <w:rFonts w:ascii="Times New Roman" w:hAnsi="Times New Roman" w:cs="Times New Roman"/>
                <w:b/>
                <w:i/>
              </w:rPr>
            </w:pPr>
          </w:p>
        </w:tc>
        <w:tc>
          <w:tcPr>
            <w:tcW w:w="2126" w:type="dxa"/>
          </w:tcPr>
          <w:p w14:paraId="3E5965BA" w14:textId="77777777" w:rsidR="00224C8C" w:rsidRDefault="00224C8C" w:rsidP="00C026C4">
            <w:pPr>
              <w:jc w:val="both"/>
              <w:rPr>
                <w:rFonts w:ascii="Times New Roman" w:hAnsi="Times New Roman" w:cs="Times New Roman"/>
                <w:u w:val="single"/>
              </w:rPr>
            </w:pPr>
          </w:p>
          <w:p w14:paraId="50B50B9F" w14:textId="77777777" w:rsidR="00A02382" w:rsidRDefault="00A02382" w:rsidP="00C026C4">
            <w:pPr>
              <w:jc w:val="both"/>
              <w:rPr>
                <w:rFonts w:ascii="Times New Roman" w:hAnsi="Times New Roman" w:cs="Times New Roman"/>
                <w:u w:val="single"/>
              </w:rPr>
            </w:pPr>
          </w:p>
          <w:p w14:paraId="7ABF8032" w14:textId="5623E566" w:rsidR="00A02382" w:rsidRPr="00D92D21" w:rsidRDefault="00A02382" w:rsidP="00C026C4">
            <w:pPr>
              <w:jc w:val="both"/>
              <w:rPr>
                <w:rFonts w:ascii="Times New Roman" w:hAnsi="Times New Roman" w:cs="Times New Roman"/>
              </w:rPr>
            </w:pPr>
            <w:r>
              <w:rPr>
                <w:rFonts w:ascii="Times New Roman" w:hAnsi="Times New Roman" w:cs="Times New Roman"/>
                <w:u w:val="single"/>
              </w:rPr>
              <w:t>1.y panta 2. punkts:</w:t>
            </w:r>
            <w:r>
              <w:rPr>
                <w:rFonts w:ascii="Times New Roman" w:hAnsi="Times New Roman" w:cs="Times New Roman"/>
              </w:rPr>
              <w:t xml:space="preserve"> FKTK/LB</w:t>
            </w:r>
          </w:p>
        </w:tc>
      </w:tr>
      <w:tr w:rsidR="00A02382" w:rsidRPr="007A0446" w14:paraId="51E62664" w14:textId="77777777" w:rsidTr="000C3C84">
        <w:trPr>
          <w:trHeight w:val="3180"/>
        </w:trPr>
        <w:tc>
          <w:tcPr>
            <w:tcW w:w="5670" w:type="dxa"/>
          </w:tcPr>
          <w:p w14:paraId="574947C5" w14:textId="77777777" w:rsidR="00A02382" w:rsidRDefault="00A02382" w:rsidP="00A02382">
            <w:pPr>
              <w:jc w:val="both"/>
              <w:rPr>
                <w:rFonts w:ascii="Times New Roman" w:hAnsi="Times New Roman" w:cs="Times New Roman"/>
                <w:b/>
                <w:i/>
              </w:rPr>
            </w:pPr>
            <w:r>
              <w:rPr>
                <w:rFonts w:ascii="Times New Roman" w:hAnsi="Times New Roman" w:cs="Times New Roman"/>
                <w:b/>
                <w:i/>
              </w:rPr>
              <w:lastRenderedPageBreak/>
              <w:t xml:space="preserve">1.za pants </w:t>
            </w:r>
          </w:p>
          <w:p w14:paraId="5EBCA762" w14:textId="77777777" w:rsidR="00A02382" w:rsidRDefault="00A02382" w:rsidP="00A02382">
            <w:pPr>
              <w:jc w:val="both"/>
              <w:rPr>
                <w:rFonts w:ascii="Times New Roman" w:hAnsi="Times New Roman" w:cs="Times New Roman"/>
                <w:b/>
                <w:i/>
              </w:rPr>
            </w:pPr>
          </w:p>
          <w:p w14:paraId="7705801D" w14:textId="22DF5AC9" w:rsidR="00A02382" w:rsidRPr="00A02382" w:rsidRDefault="00A02382" w:rsidP="00A02382">
            <w:pPr>
              <w:jc w:val="both"/>
              <w:rPr>
                <w:rFonts w:ascii="Times New Roman" w:hAnsi="Times New Roman" w:cs="Times New Roman"/>
              </w:rPr>
            </w:pPr>
            <w:r w:rsidRPr="00A02382">
              <w:rPr>
                <w:rFonts w:ascii="Times New Roman" w:hAnsi="Times New Roman" w:cs="Times New Roman"/>
              </w:rPr>
              <w:t>1.</w:t>
            </w:r>
            <w:r>
              <w:rPr>
                <w:rFonts w:ascii="Times New Roman" w:hAnsi="Times New Roman" w:cs="Times New Roman"/>
              </w:rPr>
              <w:t xml:space="preserve"> </w:t>
            </w:r>
            <w:r w:rsidRPr="00A02382">
              <w:rPr>
                <w:rFonts w:ascii="Times New Roman" w:hAnsi="Times New Roman" w:cs="Times New Roman"/>
              </w:rPr>
              <w:t xml:space="preserve">Ir aizliegts pārdot, piegādāt, nodot vai eksportēt jebkurā dalībvalsts oficiālajā valūtā </w:t>
            </w:r>
            <w:proofErr w:type="spellStart"/>
            <w:r w:rsidRPr="00A02382">
              <w:rPr>
                <w:rFonts w:ascii="Times New Roman" w:hAnsi="Times New Roman" w:cs="Times New Roman"/>
              </w:rPr>
              <w:t>denominētas</w:t>
            </w:r>
            <w:proofErr w:type="spellEnd"/>
            <w:r w:rsidRPr="00A02382">
              <w:rPr>
                <w:rFonts w:ascii="Times New Roman" w:hAnsi="Times New Roman" w:cs="Times New Roman"/>
              </w:rPr>
              <w:t xml:space="preserve"> banknotes Baltkrievijai vai jebkurai fiziskai vai juridiskai personai, vienībai vai struktūrai Baltkrievijā, tostarp Baltkrievijas valdībai un Centrālajai bankai, vai izmantošanai Baltkrievijā.</w:t>
            </w:r>
          </w:p>
          <w:p w14:paraId="7A368304" w14:textId="31532B9B" w:rsidR="00A02382" w:rsidRPr="00D92D21" w:rsidRDefault="00A02382" w:rsidP="00D92D21">
            <w:pPr>
              <w:jc w:val="both"/>
              <w:rPr>
                <w:rFonts w:ascii="Times New Roman" w:hAnsi="Times New Roman" w:cs="Times New Roman"/>
              </w:rPr>
            </w:pPr>
          </w:p>
        </w:tc>
        <w:tc>
          <w:tcPr>
            <w:tcW w:w="6521" w:type="dxa"/>
          </w:tcPr>
          <w:p w14:paraId="2A473014" w14:textId="77777777" w:rsidR="00A02382" w:rsidRDefault="00A02382" w:rsidP="00A02382">
            <w:pPr>
              <w:jc w:val="both"/>
              <w:rPr>
                <w:rFonts w:ascii="Times New Roman" w:hAnsi="Times New Roman" w:cs="Times New Roman"/>
                <w:b/>
                <w:i/>
              </w:rPr>
            </w:pPr>
            <w:r>
              <w:rPr>
                <w:rFonts w:ascii="Times New Roman" w:hAnsi="Times New Roman" w:cs="Times New Roman"/>
                <w:b/>
                <w:i/>
              </w:rPr>
              <w:t xml:space="preserve">1.za panta 2. punkts </w:t>
            </w:r>
          </w:p>
          <w:p w14:paraId="59AE0A5E" w14:textId="77777777" w:rsidR="00A02382" w:rsidRDefault="00A02382" w:rsidP="00A02382">
            <w:pPr>
              <w:jc w:val="both"/>
              <w:rPr>
                <w:rFonts w:ascii="Times New Roman" w:hAnsi="Times New Roman" w:cs="Times New Roman"/>
                <w:b/>
                <w:i/>
              </w:rPr>
            </w:pPr>
          </w:p>
          <w:p w14:paraId="5E314467" w14:textId="5FF5A81A" w:rsidR="00A02382" w:rsidRPr="00D92D21" w:rsidRDefault="00A02382" w:rsidP="00A02382">
            <w:pPr>
              <w:jc w:val="both"/>
              <w:rPr>
                <w:rFonts w:ascii="Times New Roman" w:hAnsi="Times New Roman" w:cs="Times New Roman"/>
              </w:rPr>
            </w:pPr>
            <w:r w:rsidRPr="00D92D21">
              <w:rPr>
                <w:rFonts w:ascii="Times New Roman" w:hAnsi="Times New Roman" w:cs="Times New Roman"/>
              </w:rPr>
              <w:t xml:space="preserve">2. Šā panta 1. punktā minēto aizliegumu nepiemēro jebkurā dalībvalsts oficiālajā valūtā </w:t>
            </w:r>
            <w:proofErr w:type="spellStart"/>
            <w:r w:rsidRPr="00D92D21">
              <w:rPr>
                <w:rFonts w:ascii="Times New Roman" w:hAnsi="Times New Roman" w:cs="Times New Roman"/>
              </w:rPr>
              <w:t>denominētu</w:t>
            </w:r>
            <w:proofErr w:type="spellEnd"/>
            <w:r w:rsidRPr="00D92D21">
              <w:rPr>
                <w:rFonts w:ascii="Times New Roman" w:hAnsi="Times New Roman" w:cs="Times New Roman"/>
              </w:rPr>
              <w:t xml:space="preserve"> banknošu pārdošanai, piegādei, nodošanai vai eksportam – ar noteikumu, ka šāda pārdošana, piegāde, nodošana vai eksports nepieciešami:</w:t>
            </w:r>
          </w:p>
          <w:p w14:paraId="3BF52686" w14:textId="1313CCE6" w:rsidR="00A02382" w:rsidRPr="00D92D21" w:rsidRDefault="00A02382" w:rsidP="00D92D21">
            <w:pPr>
              <w:pStyle w:val="ListParagraph"/>
              <w:numPr>
                <w:ilvl w:val="0"/>
                <w:numId w:val="57"/>
              </w:numPr>
              <w:jc w:val="both"/>
              <w:rPr>
                <w:rFonts w:ascii="Times New Roman" w:hAnsi="Times New Roman" w:cs="Times New Roman"/>
              </w:rPr>
            </w:pPr>
            <w:r w:rsidRPr="00D92D21">
              <w:rPr>
                <w:rFonts w:ascii="Times New Roman" w:hAnsi="Times New Roman" w:cs="Times New Roman"/>
              </w:rPr>
              <w:t>fizisku personu vai kopā ar tām ceļojošu tuvāko ģimenes locekļu personīgai lietošanai, ceļojot uz Baltkrieviju; vai</w:t>
            </w:r>
          </w:p>
          <w:p w14:paraId="4050B5E4" w14:textId="701B5478" w:rsidR="00A02382" w:rsidRPr="00D92D21" w:rsidRDefault="00A02382" w:rsidP="00D92D21">
            <w:pPr>
              <w:pStyle w:val="ListParagraph"/>
              <w:numPr>
                <w:ilvl w:val="0"/>
                <w:numId w:val="57"/>
              </w:numPr>
              <w:jc w:val="both"/>
              <w:rPr>
                <w:rFonts w:ascii="Times New Roman" w:hAnsi="Times New Roman" w:cs="Times New Roman"/>
              </w:rPr>
            </w:pPr>
            <w:r w:rsidRPr="00D92D21">
              <w:rPr>
                <w:rFonts w:ascii="Times New Roman" w:hAnsi="Times New Roman" w:cs="Times New Roman"/>
              </w:rPr>
              <w:t>to diplomātisko pārstāvniecību, konsulātu vai starptautisko organizāciju oficiālajiem mērķiem Baltkrievijā, kam saskaņā ar starptautiskajām tiesībām ir imunitāte.</w:t>
            </w:r>
          </w:p>
          <w:p w14:paraId="43281C9C" w14:textId="080C448A" w:rsidR="00A02382" w:rsidRDefault="00A02382" w:rsidP="00A02382">
            <w:pPr>
              <w:jc w:val="both"/>
              <w:rPr>
                <w:rFonts w:ascii="Times New Roman" w:hAnsi="Times New Roman" w:cs="Times New Roman"/>
                <w:b/>
                <w:i/>
              </w:rPr>
            </w:pPr>
            <w:r>
              <w:rPr>
                <w:rFonts w:ascii="Times New Roman" w:hAnsi="Times New Roman" w:cs="Times New Roman"/>
                <w:b/>
                <w:i/>
              </w:rPr>
              <w:t xml:space="preserve"> </w:t>
            </w:r>
          </w:p>
          <w:p w14:paraId="184D1C47" w14:textId="77777777" w:rsidR="00A02382" w:rsidRPr="007A0446" w:rsidRDefault="00A02382" w:rsidP="00C026C4">
            <w:pPr>
              <w:jc w:val="both"/>
              <w:rPr>
                <w:rFonts w:ascii="Times New Roman" w:hAnsi="Times New Roman" w:cs="Times New Roman"/>
                <w:b/>
                <w:i/>
              </w:rPr>
            </w:pPr>
          </w:p>
        </w:tc>
        <w:tc>
          <w:tcPr>
            <w:tcW w:w="2126" w:type="dxa"/>
          </w:tcPr>
          <w:p w14:paraId="265FF6B3" w14:textId="77777777" w:rsidR="00A02382" w:rsidRDefault="00A02382" w:rsidP="00C026C4">
            <w:pPr>
              <w:jc w:val="both"/>
              <w:rPr>
                <w:rFonts w:ascii="Times New Roman" w:hAnsi="Times New Roman" w:cs="Times New Roman"/>
                <w:u w:val="single"/>
              </w:rPr>
            </w:pPr>
          </w:p>
          <w:p w14:paraId="600A38D6" w14:textId="77777777" w:rsidR="00A02382" w:rsidRDefault="00A02382" w:rsidP="00C026C4">
            <w:pPr>
              <w:jc w:val="both"/>
              <w:rPr>
                <w:rFonts w:ascii="Times New Roman" w:hAnsi="Times New Roman" w:cs="Times New Roman"/>
                <w:u w:val="single"/>
              </w:rPr>
            </w:pPr>
          </w:p>
          <w:p w14:paraId="117F34C8" w14:textId="6230310B" w:rsidR="00E557D1" w:rsidRDefault="00A02382" w:rsidP="00E557D1">
            <w:pPr>
              <w:jc w:val="both"/>
              <w:rPr>
                <w:rFonts w:ascii="Times New Roman" w:hAnsi="Times New Roman" w:cs="Times New Roman"/>
                <w:u w:val="single"/>
              </w:rPr>
            </w:pPr>
            <w:r>
              <w:rPr>
                <w:rFonts w:ascii="Times New Roman" w:hAnsi="Times New Roman" w:cs="Times New Roman"/>
                <w:u w:val="single"/>
              </w:rPr>
              <w:t xml:space="preserve">1.za panta 2. punkts: </w:t>
            </w:r>
            <w:r w:rsidR="00E557D1">
              <w:rPr>
                <w:rFonts w:ascii="Times New Roman" w:hAnsi="Times New Roman" w:cs="Times New Roman"/>
                <w:u w:val="single"/>
              </w:rPr>
              <w:t>VID Muitas pārvalde</w:t>
            </w:r>
          </w:p>
          <w:p w14:paraId="614291F4" w14:textId="417FDBC4" w:rsidR="00A02382" w:rsidRPr="00D92D21" w:rsidRDefault="00A02382" w:rsidP="00E557D1">
            <w:pPr>
              <w:jc w:val="both"/>
              <w:rPr>
                <w:rFonts w:ascii="Times New Roman" w:hAnsi="Times New Roman" w:cs="Times New Roman"/>
              </w:rPr>
            </w:pPr>
          </w:p>
        </w:tc>
      </w:tr>
      <w:tr w:rsidR="00A101C9" w:rsidRPr="007A0446" w14:paraId="77EE7B44" w14:textId="77777777" w:rsidTr="000C3C84">
        <w:trPr>
          <w:trHeight w:val="3180"/>
        </w:trPr>
        <w:tc>
          <w:tcPr>
            <w:tcW w:w="5670" w:type="dxa"/>
          </w:tcPr>
          <w:p w14:paraId="63FFC20C" w14:textId="77777777" w:rsidR="00A101C9" w:rsidRPr="007A0446" w:rsidRDefault="00A101C9" w:rsidP="00BB5B10">
            <w:pPr>
              <w:pStyle w:val="ListParagraph"/>
              <w:numPr>
                <w:ilvl w:val="0"/>
                <w:numId w:val="30"/>
              </w:numPr>
              <w:ind w:left="310"/>
              <w:jc w:val="both"/>
              <w:rPr>
                <w:rFonts w:ascii="Times New Roman" w:hAnsi="Times New Roman" w:cs="Times New Roman"/>
                <w:b/>
                <w:i/>
              </w:rPr>
            </w:pPr>
            <w:proofErr w:type="spellStart"/>
            <w:r w:rsidRPr="007A0446">
              <w:rPr>
                <w:rFonts w:ascii="Times New Roman" w:hAnsi="Times New Roman" w:cs="Times New Roman"/>
                <w:b/>
                <w:i/>
              </w:rPr>
              <w:t>zc</w:t>
            </w:r>
            <w:proofErr w:type="spellEnd"/>
            <w:r w:rsidRPr="007A0446">
              <w:rPr>
                <w:rFonts w:ascii="Times New Roman" w:hAnsi="Times New Roman" w:cs="Times New Roman"/>
                <w:b/>
                <w:i/>
              </w:rPr>
              <w:t xml:space="preserve"> </w:t>
            </w:r>
            <w:r w:rsidR="00BB5B10" w:rsidRPr="007A0446">
              <w:rPr>
                <w:rFonts w:ascii="Times New Roman" w:hAnsi="Times New Roman" w:cs="Times New Roman"/>
                <w:b/>
                <w:i/>
              </w:rPr>
              <w:t>pants</w:t>
            </w:r>
          </w:p>
          <w:p w14:paraId="65C4372C" w14:textId="77777777" w:rsidR="00BB5B10" w:rsidRPr="007A0446" w:rsidRDefault="00BB5B10" w:rsidP="00BB5B10">
            <w:pPr>
              <w:jc w:val="both"/>
              <w:rPr>
                <w:rFonts w:ascii="Times New Roman" w:hAnsi="Times New Roman" w:cs="Times New Roman"/>
                <w:b/>
                <w:i/>
              </w:rPr>
            </w:pPr>
          </w:p>
          <w:p w14:paraId="33857A89" w14:textId="77777777" w:rsidR="00BB5B10" w:rsidRPr="007A0446" w:rsidRDefault="00BB5B10" w:rsidP="00BB5B10">
            <w:pPr>
              <w:pStyle w:val="ListParagraph"/>
              <w:numPr>
                <w:ilvl w:val="0"/>
                <w:numId w:val="31"/>
              </w:numPr>
              <w:ind w:left="310" w:hanging="310"/>
              <w:jc w:val="both"/>
              <w:rPr>
                <w:rFonts w:ascii="Times New Roman" w:hAnsi="Times New Roman" w:cs="Times New Roman"/>
              </w:rPr>
            </w:pPr>
            <w:r w:rsidRPr="007A0446">
              <w:rPr>
                <w:rFonts w:ascii="Times New Roman" w:hAnsi="Times New Roman" w:cs="Times New Roman"/>
              </w:rPr>
              <w:t>Jebkuram Baltkrievijā iedibinātam autotransporta uzņēmumam ir aizliegts Savienības teritorijā veikt kravu autopārvadājumus, tostarp tranzītā.</w:t>
            </w:r>
          </w:p>
          <w:p w14:paraId="22BAB4A9" w14:textId="77777777" w:rsidR="00BB5B10" w:rsidRPr="007A0446" w:rsidRDefault="00BB5B10" w:rsidP="00BB5B10">
            <w:pPr>
              <w:pStyle w:val="ListParagraph"/>
              <w:ind w:left="310" w:hanging="310"/>
              <w:jc w:val="both"/>
              <w:rPr>
                <w:rFonts w:ascii="Times New Roman" w:hAnsi="Times New Roman" w:cs="Times New Roman"/>
              </w:rPr>
            </w:pPr>
          </w:p>
          <w:p w14:paraId="6FB17788" w14:textId="77777777" w:rsidR="00BB5B10" w:rsidRPr="007A0446" w:rsidRDefault="00BB5B10" w:rsidP="00BB5B10">
            <w:pPr>
              <w:pStyle w:val="ListParagraph"/>
              <w:numPr>
                <w:ilvl w:val="0"/>
                <w:numId w:val="31"/>
              </w:numPr>
              <w:ind w:left="310" w:hanging="310"/>
              <w:jc w:val="both"/>
              <w:rPr>
                <w:rFonts w:ascii="Times New Roman" w:hAnsi="Times New Roman" w:cs="Times New Roman"/>
              </w:rPr>
            </w:pPr>
            <w:r w:rsidRPr="007A0446">
              <w:rPr>
                <w:rFonts w:ascii="Times New Roman" w:hAnsi="Times New Roman" w:cs="Times New Roman"/>
              </w:rPr>
              <w:t>Šā panta 1. punktā minētais aizliegums neattiecas uz autotransporta uzņēmumiem, kas veic pasta pārvadājumus kā universālu pakalpojumu.</w:t>
            </w:r>
          </w:p>
          <w:p w14:paraId="064388D5" w14:textId="77777777" w:rsidR="00BB5B10" w:rsidRPr="007A0446" w:rsidRDefault="00BB5B10" w:rsidP="00BB5B10">
            <w:pPr>
              <w:ind w:left="310" w:hanging="310"/>
              <w:jc w:val="both"/>
              <w:rPr>
                <w:rFonts w:ascii="Times New Roman" w:hAnsi="Times New Roman" w:cs="Times New Roman"/>
              </w:rPr>
            </w:pPr>
          </w:p>
          <w:p w14:paraId="67E5008F" w14:textId="77777777" w:rsidR="00BB5B10" w:rsidRPr="007A0446" w:rsidRDefault="00BB5B10" w:rsidP="00BB5B10">
            <w:pPr>
              <w:pStyle w:val="ListParagraph"/>
              <w:numPr>
                <w:ilvl w:val="0"/>
                <w:numId w:val="31"/>
              </w:numPr>
              <w:ind w:left="310" w:hanging="310"/>
              <w:jc w:val="both"/>
              <w:rPr>
                <w:rFonts w:ascii="Times New Roman" w:hAnsi="Times New Roman" w:cs="Times New Roman"/>
              </w:rPr>
            </w:pPr>
            <w:r w:rsidRPr="007A0446">
              <w:rPr>
                <w:rFonts w:ascii="Times New Roman" w:hAnsi="Times New Roman" w:cs="Times New Roman"/>
              </w:rPr>
              <w:t>Šā panta 1. punktā minēto aizliegumu nepiemēro līdz 2022. gada 16. aprīlim attiecībā uz preču pārvadājumiem, kas sākti pirms 2022. gada 9. aprīļa, ja autotransporta uzņēmuma transportlīdzeklis:</w:t>
            </w:r>
          </w:p>
          <w:p w14:paraId="57535C18" w14:textId="77777777" w:rsidR="00BB5B10" w:rsidRPr="007A0446" w:rsidRDefault="00BB5B10" w:rsidP="00BB5B10">
            <w:pPr>
              <w:jc w:val="both"/>
              <w:rPr>
                <w:rFonts w:ascii="Times New Roman" w:hAnsi="Times New Roman" w:cs="Times New Roman"/>
              </w:rPr>
            </w:pPr>
          </w:p>
          <w:p w14:paraId="3400DF02" w14:textId="77777777" w:rsidR="00BB5B10" w:rsidRPr="007A0446" w:rsidRDefault="00BB5B10" w:rsidP="00BB5B10">
            <w:pPr>
              <w:pStyle w:val="ListParagraph"/>
              <w:numPr>
                <w:ilvl w:val="0"/>
                <w:numId w:val="32"/>
              </w:numPr>
              <w:jc w:val="both"/>
              <w:rPr>
                <w:rFonts w:ascii="Times New Roman" w:hAnsi="Times New Roman" w:cs="Times New Roman"/>
              </w:rPr>
            </w:pPr>
            <w:r w:rsidRPr="007A0446">
              <w:rPr>
                <w:rFonts w:ascii="Times New Roman" w:hAnsi="Times New Roman" w:cs="Times New Roman"/>
              </w:rPr>
              <w:t>jau atradās Savienības teritorijā 2022. gada 9. aprīlī vai</w:t>
            </w:r>
          </w:p>
          <w:p w14:paraId="207824D9" w14:textId="77777777" w:rsidR="00BB5B10" w:rsidRPr="007A0446" w:rsidRDefault="00BB5B10" w:rsidP="00BB5B10">
            <w:pPr>
              <w:ind w:left="720"/>
              <w:jc w:val="both"/>
              <w:rPr>
                <w:rFonts w:ascii="Times New Roman" w:hAnsi="Times New Roman" w:cs="Times New Roman"/>
              </w:rPr>
            </w:pPr>
          </w:p>
          <w:p w14:paraId="3C2A597F" w14:textId="77777777" w:rsidR="00BB5B10" w:rsidRPr="007A0446" w:rsidRDefault="00BB5B10" w:rsidP="00BB5B10">
            <w:pPr>
              <w:pStyle w:val="ListParagraph"/>
              <w:numPr>
                <w:ilvl w:val="0"/>
                <w:numId w:val="32"/>
              </w:numPr>
              <w:jc w:val="both"/>
              <w:rPr>
                <w:rFonts w:ascii="Times New Roman" w:hAnsi="Times New Roman" w:cs="Times New Roman"/>
              </w:rPr>
            </w:pPr>
            <w:r w:rsidRPr="007A0446">
              <w:rPr>
                <w:rFonts w:ascii="Times New Roman" w:hAnsi="Times New Roman" w:cs="Times New Roman"/>
              </w:rPr>
              <w:t>ja tam ir tranzītā jāšķērso Savienība, lai atgrieztos Baltkrievijā.</w:t>
            </w:r>
          </w:p>
        </w:tc>
        <w:tc>
          <w:tcPr>
            <w:tcW w:w="6521" w:type="dxa"/>
          </w:tcPr>
          <w:p w14:paraId="3FB82D9C" w14:textId="34045F35" w:rsidR="00A101C9" w:rsidRDefault="00BB5B10" w:rsidP="00C026C4">
            <w:pPr>
              <w:jc w:val="both"/>
              <w:rPr>
                <w:rFonts w:ascii="Times New Roman" w:hAnsi="Times New Roman" w:cs="Times New Roman"/>
                <w:b/>
                <w:i/>
              </w:rPr>
            </w:pPr>
            <w:r w:rsidRPr="007A0446">
              <w:rPr>
                <w:rFonts w:ascii="Times New Roman" w:hAnsi="Times New Roman" w:cs="Times New Roman"/>
                <w:b/>
                <w:i/>
              </w:rPr>
              <w:t>1.zc. panta 4.punkts</w:t>
            </w:r>
          </w:p>
          <w:p w14:paraId="26C546AD" w14:textId="77777777" w:rsidR="001553E5" w:rsidRPr="007A0446" w:rsidRDefault="001553E5" w:rsidP="00C026C4">
            <w:pPr>
              <w:jc w:val="both"/>
              <w:rPr>
                <w:rFonts w:ascii="Times New Roman" w:hAnsi="Times New Roman" w:cs="Times New Roman"/>
                <w:b/>
                <w:i/>
              </w:rPr>
            </w:pPr>
          </w:p>
          <w:p w14:paraId="01FA1FEB" w14:textId="7ECBAA38" w:rsidR="001553E5" w:rsidRPr="001553E5" w:rsidRDefault="001553E5" w:rsidP="001553E5">
            <w:pPr>
              <w:jc w:val="both"/>
              <w:rPr>
                <w:rFonts w:ascii="Times New Roman" w:hAnsi="Times New Roman" w:cs="Times New Roman"/>
              </w:rPr>
            </w:pPr>
            <w:r w:rsidRPr="001553E5">
              <w:rPr>
                <w:rFonts w:ascii="Times New Roman" w:hAnsi="Times New Roman" w:cs="Times New Roman"/>
              </w:rPr>
              <w:t>2.</w:t>
            </w:r>
            <w:r>
              <w:rPr>
                <w:rFonts w:ascii="Times New Roman" w:hAnsi="Times New Roman" w:cs="Times New Roman"/>
              </w:rPr>
              <w:t xml:space="preserve"> </w:t>
            </w:r>
            <w:r w:rsidRPr="001553E5">
              <w:rPr>
                <w:rFonts w:ascii="Times New Roman" w:hAnsi="Times New Roman" w:cs="Times New Roman"/>
              </w:rPr>
              <w:t>Šā panta 1. punktā minētais aizliegums neattiecas uz autotransporta uzņēmumiem, kas veic pasta pārvadājumus kā universālu pakalpojumu.</w:t>
            </w:r>
          </w:p>
          <w:p w14:paraId="17BA96A9" w14:textId="77777777" w:rsidR="00BB5B10" w:rsidRPr="007A0446" w:rsidRDefault="00BB5B10" w:rsidP="00C026C4">
            <w:pPr>
              <w:jc w:val="both"/>
              <w:rPr>
                <w:rFonts w:ascii="Times New Roman" w:hAnsi="Times New Roman" w:cs="Times New Roman"/>
              </w:rPr>
            </w:pPr>
          </w:p>
          <w:p w14:paraId="6C3294D4" w14:textId="77777777" w:rsidR="00BB5B10" w:rsidRPr="007A0446" w:rsidRDefault="00BB5B10" w:rsidP="00BB5B10">
            <w:pPr>
              <w:pStyle w:val="ListParagraph"/>
              <w:numPr>
                <w:ilvl w:val="0"/>
                <w:numId w:val="31"/>
              </w:numPr>
              <w:ind w:left="188" w:hanging="284"/>
              <w:jc w:val="both"/>
              <w:rPr>
                <w:rFonts w:ascii="Times New Roman" w:hAnsi="Times New Roman" w:cs="Times New Roman"/>
              </w:rPr>
            </w:pPr>
            <w:r w:rsidRPr="007A0446">
              <w:rPr>
                <w:rFonts w:ascii="Times New Roman" w:hAnsi="Times New Roman" w:cs="Times New Roman"/>
              </w:rPr>
              <w:t>Atkāpjoties no 1. punkta, dalībvalsts kompetentās iestādes var atļaut kravu pārvadājumus, ko veic Baltkrievijā iedibināts autotransporta uzņēmums, ja kompetentās iestādes ir konstatējušas, ka šādi pārvadājumi ir nepieciešami:</w:t>
            </w:r>
          </w:p>
          <w:p w14:paraId="6B847523" w14:textId="77777777" w:rsidR="00BB5B10" w:rsidRPr="007A0446" w:rsidRDefault="00BB5B10" w:rsidP="00BB5B10">
            <w:pPr>
              <w:pStyle w:val="ListParagraph"/>
              <w:ind w:left="885"/>
              <w:jc w:val="both"/>
              <w:rPr>
                <w:rFonts w:ascii="Times New Roman" w:hAnsi="Times New Roman" w:cs="Times New Roman"/>
              </w:rPr>
            </w:pPr>
          </w:p>
          <w:p w14:paraId="538E9DC0" w14:textId="77777777" w:rsidR="00BB5B10" w:rsidRPr="007A0446" w:rsidRDefault="00BB5B10" w:rsidP="00BB5B10">
            <w:pPr>
              <w:pStyle w:val="ListParagraph"/>
              <w:numPr>
                <w:ilvl w:val="0"/>
                <w:numId w:val="33"/>
              </w:numPr>
              <w:jc w:val="both"/>
              <w:rPr>
                <w:rFonts w:ascii="Times New Roman" w:hAnsi="Times New Roman" w:cs="Times New Roman"/>
              </w:rPr>
            </w:pPr>
            <w:r w:rsidRPr="007A0446">
              <w:rPr>
                <w:rFonts w:ascii="Times New Roman" w:hAnsi="Times New Roman" w:cs="Times New Roman"/>
              </w:rPr>
              <w:t>dabasgāzes un naftas, tostarp rafinētu naftas produktu, kā arī titāna, alumīnija, vara, niķeļa, pallādija un dzelzsrūdas iegādei, importam vai transportēšanai uz Savienību;</w:t>
            </w:r>
          </w:p>
          <w:p w14:paraId="2146A718" w14:textId="77777777" w:rsidR="00BB5B10" w:rsidRPr="007A0446" w:rsidRDefault="00BB5B10" w:rsidP="00BB5B10">
            <w:pPr>
              <w:ind w:left="720"/>
              <w:jc w:val="both"/>
              <w:rPr>
                <w:rFonts w:ascii="Times New Roman" w:hAnsi="Times New Roman" w:cs="Times New Roman"/>
              </w:rPr>
            </w:pPr>
          </w:p>
          <w:p w14:paraId="2E84FD1D" w14:textId="77777777" w:rsidR="00BB5B10" w:rsidRPr="007A0446" w:rsidRDefault="00BB5B10" w:rsidP="00BB5B10">
            <w:pPr>
              <w:pStyle w:val="ListParagraph"/>
              <w:numPr>
                <w:ilvl w:val="0"/>
                <w:numId w:val="33"/>
              </w:numPr>
              <w:jc w:val="both"/>
              <w:rPr>
                <w:rFonts w:ascii="Times New Roman" w:hAnsi="Times New Roman" w:cs="Times New Roman"/>
              </w:rPr>
            </w:pPr>
            <w:r w:rsidRPr="007A0446">
              <w:rPr>
                <w:rFonts w:ascii="Times New Roman" w:hAnsi="Times New Roman" w:cs="Times New Roman"/>
              </w:rPr>
              <w:t>farmaceitisko, medicīnisko, lauksaimniecības un pārtikas produktu, tostarp kviešu un tādu mēslošanas līdzekļu, kuru imports, iegāde un transportēšana ir atļauta saskaņā ar šo regulu, iegādei, importēšanai vai transportēšanai;</w:t>
            </w:r>
          </w:p>
          <w:p w14:paraId="3EEF209F" w14:textId="77777777" w:rsidR="00BB5B10" w:rsidRPr="007A0446" w:rsidRDefault="00BB5B10" w:rsidP="00BB5B10">
            <w:pPr>
              <w:ind w:left="720"/>
              <w:jc w:val="both"/>
              <w:rPr>
                <w:rFonts w:ascii="Times New Roman" w:hAnsi="Times New Roman" w:cs="Times New Roman"/>
              </w:rPr>
            </w:pPr>
          </w:p>
          <w:p w14:paraId="76C33A7E" w14:textId="77777777" w:rsidR="00BB5B10" w:rsidRPr="007A0446" w:rsidRDefault="00BB5B10" w:rsidP="00BB5B10">
            <w:pPr>
              <w:pStyle w:val="ListParagraph"/>
              <w:numPr>
                <w:ilvl w:val="0"/>
                <w:numId w:val="33"/>
              </w:numPr>
              <w:jc w:val="both"/>
              <w:rPr>
                <w:rFonts w:ascii="Times New Roman" w:hAnsi="Times New Roman" w:cs="Times New Roman"/>
              </w:rPr>
            </w:pPr>
            <w:r w:rsidRPr="007A0446">
              <w:rPr>
                <w:rFonts w:ascii="Times New Roman" w:hAnsi="Times New Roman" w:cs="Times New Roman"/>
              </w:rPr>
              <w:t>humanitāriem mērķiem; vai</w:t>
            </w:r>
          </w:p>
          <w:p w14:paraId="3AA7DF99" w14:textId="77777777" w:rsidR="00BB5B10" w:rsidRPr="007A0446" w:rsidRDefault="00BB5B10" w:rsidP="00BB5B10">
            <w:pPr>
              <w:jc w:val="both"/>
              <w:rPr>
                <w:rFonts w:ascii="Times New Roman" w:hAnsi="Times New Roman" w:cs="Times New Roman"/>
              </w:rPr>
            </w:pPr>
          </w:p>
          <w:p w14:paraId="5539B2BE" w14:textId="77777777" w:rsidR="00BB5B10" w:rsidRPr="007A0446" w:rsidRDefault="00BB5B10" w:rsidP="00BB5B10">
            <w:pPr>
              <w:ind w:left="755" w:hanging="425"/>
              <w:jc w:val="both"/>
              <w:rPr>
                <w:rFonts w:ascii="Times New Roman" w:hAnsi="Times New Roman" w:cs="Times New Roman"/>
                <w:b/>
                <w:i/>
              </w:rPr>
            </w:pPr>
            <w:r w:rsidRPr="007A0446">
              <w:rPr>
                <w:rFonts w:ascii="Times New Roman" w:hAnsi="Times New Roman" w:cs="Times New Roman"/>
              </w:rPr>
              <w:t xml:space="preserve">d) Savienības un dalībvalstu diplomātisko un konsulāro pārstāvniecību darbībai Baltkrievijā, tostarp to delegāciju, vēstniecību un pārstāvniecību vai starptautisko organizāciju </w:t>
            </w:r>
            <w:r w:rsidRPr="007A0446">
              <w:rPr>
                <w:rFonts w:ascii="Times New Roman" w:hAnsi="Times New Roman" w:cs="Times New Roman"/>
              </w:rPr>
              <w:lastRenderedPageBreak/>
              <w:t>darbībai Baltkrievijā, kurām ir imunitāte saskaņā ar starptautiskajām tiesībām.</w:t>
            </w:r>
          </w:p>
        </w:tc>
        <w:tc>
          <w:tcPr>
            <w:tcW w:w="2126" w:type="dxa"/>
          </w:tcPr>
          <w:p w14:paraId="5D802DBF" w14:textId="77777777" w:rsidR="001553E5" w:rsidRDefault="001553E5" w:rsidP="00C026C4">
            <w:pPr>
              <w:jc w:val="both"/>
              <w:rPr>
                <w:rFonts w:ascii="Times New Roman" w:hAnsi="Times New Roman" w:cs="Times New Roman"/>
                <w:u w:val="single"/>
              </w:rPr>
            </w:pPr>
          </w:p>
          <w:p w14:paraId="3F5D6837" w14:textId="77777777" w:rsidR="001553E5" w:rsidRDefault="001553E5" w:rsidP="00620036">
            <w:pPr>
              <w:rPr>
                <w:rFonts w:ascii="Times New Roman" w:hAnsi="Times New Roman" w:cs="Times New Roman"/>
                <w:u w:val="single"/>
              </w:rPr>
            </w:pPr>
          </w:p>
          <w:p w14:paraId="62AE9DD4" w14:textId="75CA5334" w:rsidR="001553E5" w:rsidRPr="00D92D21" w:rsidRDefault="00D64373" w:rsidP="00620036">
            <w:pPr>
              <w:rPr>
                <w:rFonts w:ascii="Times New Roman" w:hAnsi="Times New Roman" w:cs="Times New Roman"/>
              </w:rPr>
            </w:pPr>
            <w:r>
              <w:rPr>
                <w:rFonts w:ascii="Times New Roman" w:hAnsi="Times New Roman" w:cs="Times New Roman"/>
                <w:u w:val="single"/>
              </w:rPr>
              <w:t xml:space="preserve">1.zc panta 2. punkts: </w:t>
            </w:r>
            <w:r w:rsidR="002D4724">
              <w:rPr>
                <w:rFonts w:ascii="Times New Roman" w:hAnsi="Times New Roman" w:cs="Times New Roman"/>
              </w:rPr>
              <w:t>SM</w:t>
            </w:r>
          </w:p>
          <w:p w14:paraId="2446324C" w14:textId="77777777" w:rsidR="001553E5" w:rsidRDefault="001553E5" w:rsidP="00620036">
            <w:pPr>
              <w:rPr>
                <w:rFonts w:ascii="Times New Roman" w:hAnsi="Times New Roman" w:cs="Times New Roman"/>
                <w:u w:val="single"/>
              </w:rPr>
            </w:pPr>
          </w:p>
          <w:p w14:paraId="218B0BC6" w14:textId="7051376A" w:rsidR="00BB5B10" w:rsidRPr="007A0446" w:rsidRDefault="00BB5B10" w:rsidP="00620036">
            <w:pPr>
              <w:rPr>
                <w:rFonts w:ascii="Times New Roman" w:hAnsi="Times New Roman" w:cs="Times New Roman"/>
              </w:rPr>
            </w:pPr>
            <w:r w:rsidRPr="00AC69B8">
              <w:rPr>
                <w:rFonts w:ascii="Times New Roman" w:hAnsi="Times New Roman" w:cs="Times New Roman"/>
                <w:u w:val="single"/>
              </w:rPr>
              <w:t>1zc.panta 4.punkts princips:</w:t>
            </w:r>
            <w:r w:rsidRPr="007A0446">
              <w:rPr>
                <w:rFonts w:ascii="Times New Roman" w:hAnsi="Times New Roman" w:cs="Times New Roman"/>
              </w:rPr>
              <w:t xml:space="preserve"> saturiski kompetentā iestāde + VID Muita</w:t>
            </w:r>
            <w:r w:rsidR="00776D33">
              <w:rPr>
                <w:rFonts w:ascii="Times New Roman" w:hAnsi="Times New Roman" w:cs="Times New Roman"/>
              </w:rPr>
              <w:t>s pārvalde</w:t>
            </w:r>
            <w:r w:rsidRPr="007A0446">
              <w:rPr>
                <w:rFonts w:ascii="Times New Roman" w:hAnsi="Times New Roman" w:cs="Times New Roman"/>
              </w:rPr>
              <w:t xml:space="preserve"> (īstenošana)</w:t>
            </w:r>
          </w:p>
          <w:p w14:paraId="6E4F8238" w14:textId="77777777" w:rsidR="00BB5B10" w:rsidRPr="007A0446" w:rsidRDefault="00BB5B10" w:rsidP="00620036">
            <w:pPr>
              <w:rPr>
                <w:rFonts w:ascii="Times New Roman" w:hAnsi="Times New Roman" w:cs="Times New Roman"/>
              </w:rPr>
            </w:pPr>
          </w:p>
          <w:p w14:paraId="69EA2C44" w14:textId="33A58606" w:rsidR="00A101C9" w:rsidRPr="007A0446" w:rsidRDefault="00620036" w:rsidP="00620036">
            <w:pPr>
              <w:rPr>
                <w:rFonts w:ascii="Times New Roman" w:hAnsi="Times New Roman" w:cs="Times New Roman"/>
              </w:rPr>
            </w:pPr>
            <w:r>
              <w:rPr>
                <w:rFonts w:ascii="Times New Roman" w:hAnsi="Times New Roman" w:cs="Times New Roman"/>
              </w:rPr>
              <w:t xml:space="preserve">1.zc 4. a) </w:t>
            </w:r>
            <w:r w:rsidR="00AF201A" w:rsidRPr="007A0446">
              <w:rPr>
                <w:rFonts w:ascii="Times New Roman" w:hAnsi="Times New Roman" w:cs="Times New Roman"/>
              </w:rPr>
              <w:t>EM/SM+VID Muita</w:t>
            </w:r>
            <w:r w:rsidR="00BB5B10" w:rsidRPr="007A0446">
              <w:rPr>
                <w:rFonts w:ascii="Times New Roman" w:hAnsi="Times New Roman" w:cs="Times New Roman"/>
              </w:rPr>
              <w:t xml:space="preserve"> (īstenošana)</w:t>
            </w:r>
          </w:p>
          <w:p w14:paraId="57B114A1" w14:textId="77777777" w:rsidR="00AF201A" w:rsidRPr="007A0446" w:rsidRDefault="00AF201A" w:rsidP="00620036">
            <w:pPr>
              <w:rPr>
                <w:rFonts w:ascii="Times New Roman" w:hAnsi="Times New Roman" w:cs="Times New Roman"/>
              </w:rPr>
            </w:pPr>
          </w:p>
          <w:p w14:paraId="76121274" w14:textId="66CF5F40" w:rsidR="00AF201A" w:rsidRPr="007A0446" w:rsidRDefault="00620036" w:rsidP="00620036">
            <w:pPr>
              <w:rPr>
                <w:rFonts w:ascii="Times New Roman" w:hAnsi="Times New Roman" w:cs="Times New Roman"/>
              </w:rPr>
            </w:pPr>
            <w:r>
              <w:rPr>
                <w:rFonts w:ascii="Times New Roman" w:hAnsi="Times New Roman" w:cs="Times New Roman"/>
              </w:rPr>
              <w:t xml:space="preserve">1.zc 4. b) </w:t>
            </w:r>
            <w:r w:rsidR="00AF201A" w:rsidRPr="007A0446">
              <w:rPr>
                <w:rFonts w:ascii="Times New Roman" w:hAnsi="Times New Roman" w:cs="Times New Roman"/>
              </w:rPr>
              <w:t>VM/ZM+VID Muita</w:t>
            </w:r>
            <w:r w:rsidR="00BB5B10" w:rsidRPr="007A0446">
              <w:rPr>
                <w:rFonts w:ascii="Times New Roman" w:hAnsi="Times New Roman" w:cs="Times New Roman"/>
              </w:rPr>
              <w:t xml:space="preserve"> (īstenošana)</w:t>
            </w:r>
          </w:p>
          <w:p w14:paraId="2E5ADA70" w14:textId="77777777" w:rsidR="00AF201A" w:rsidRPr="007A0446" w:rsidRDefault="00AF201A" w:rsidP="00620036">
            <w:pPr>
              <w:rPr>
                <w:rFonts w:ascii="Times New Roman" w:hAnsi="Times New Roman" w:cs="Times New Roman"/>
              </w:rPr>
            </w:pPr>
          </w:p>
          <w:p w14:paraId="1EE1B903" w14:textId="5A8079F7" w:rsidR="00AF201A" w:rsidRPr="007A0446" w:rsidRDefault="00620036" w:rsidP="00620036">
            <w:pPr>
              <w:rPr>
                <w:rFonts w:ascii="Times New Roman" w:hAnsi="Times New Roman" w:cs="Times New Roman"/>
              </w:rPr>
            </w:pPr>
            <w:r>
              <w:rPr>
                <w:rFonts w:ascii="Times New Roman" w:hAnsi="Times New Roman" w:cs="Times New Roman"/>
              </w:rPr>
              <w:t xml:space="preserve">1.zc 4.c) </w:t>
            </w:r>
            <w:r w:rsidR="00A3448B">
              <w:rPr>
                <w:rFonts w:ascii="Times New Roman" w:hAnsi="Times New Roman" w:cs="Times New Roman"/>
              </w:rPr>
              <w:t>ĀM+</w:t>
            </w:r>
            <w:r w:rsidR="00F3160C">
              <w:rPr>
                <w:rFonts w:ascii="Times New Roman" w:hAnsi="Times New Roman" w:cs="Times New Roman"/>
              </w:rPr>
              <w:t>VID Muitas pārvalde</w:t>
            </w:r>
          </w:p>
          <w:p w14:paraId="6409459A" w14:textId="77777777" w:rsidR="00620036" w:rsidRDefault="00620036" w:rsidP="00620036">
            <w:pPr>
              <w:rPr>
                <w:rFonts w:ascii="Times New Roman" w:hAnsi="Times New Roman" w:cs="Times New Roman"/>
              </w:rPr>
            </w:pPr>
          </w:p>
          <w:p w14:paraId="4E009F7C" w14:textId="07806758" w:rsidR="00AF201A" w:rsidRPr="007A0446" w:rsidRDefault="00620036" w:rsidP="00620036">
            <w:pPr>
              <w:rPr>
                <w:rFonts w:ascii="Times New Roman" w:hAnsi="Times New Roman" w:cs="Times New Roman"/>
              </w:rPr>
            </w:pPr>
            <w:r>
              <w:rPr>
                <w:rFonts w:ascii="Times New Roman" w:hAnsi="Times New Roman" w:cs="Times New Roman"/>
              </w:rPr>
              <w:lastRenderedPageBreak/>
              <w:t xml:space="preserve">1.zc 4.d) </w:t>
            </w:r>
            <w:r w:rsidR="00AF201A" w:rsidRPr="007A0446">
              <w:rPr>
                <w:rFonts w:ascii="Times New Roman" w:hAnsi="Times New Roman" w:cs="Times New Roman"/>
              </w:rPr>
              <w:t>ĀM+</w:t>
            </w:r>
            <w:r w:rsidR="00F3160C">
              <w:rPr>
                <w:rFonts w:ascii="Times New Roman" w:hAnsi="Times New Roman" w:cs="Times New Roman"/>
              </w:rPr>
              <w:t xml:space="preserve">VID Muitas pārvalde </w:t>
            </w:r>
            <w:r w:rsidR="00BB5B10" w:rsidRPr="007A0446">
              <w:rPr>
                <w:rFonts w:ascii="Times New Roman" w:hAnsi="Times New Roman" w:cs="Times New Roman"/>
              </w:rPr>
              <w:t>(īstenošana)</w:t>
            </w:r>
          </w:p>
          <w:p w14:paraId="08F34239" w14:textId="77777777" w:rsidR="00AF201A" w:rsidRPr="007A0446" w:rsidRDefault="00AF201A" w:rsidP="00620036">
            <w:pPr>
              <w:rPr>
                <w:rFonts w:ascii="Times New Roman" w:hAnsi="Times New Roman" w:cs="Times New Roman"/>
              </w:rPr>
            </w:pPr>
          </w:p>
          <w:p w14:paraId="774046F1" w14:textId="77777777" w:rsidR="00AF201A" w:rsidRPr="007A0446" w:rsidRDefault="00AF201A" w:rsidP="00C026C4">
            <w:pPr>
              <w:jc w:val="both"/>
              <w:rPr>
                <w:rFonts w:ascii="Times New Roman" w:hAnsi="Times New Roman" w:cs="Times New Roman"/>
              </w:rPr>
            </w:pPr>
          </w:p>
        </w:tc>
      </w:tr>
      <w:tr w:rsidR="00A101C9" w:rsidRPr="007A0446" w14:paraId="74A46723" w14:textId="77777777" w:rsidTr="000C3C84">
        <w:trPr>
          <w:trHeight w:val="3180"/>
        </w:trPr>
        <w:tc>
          <w:tcPr>
            <w:tcW w:w="5670" w:type="dxa"/>
          </w:tcPr>
          <w:p w14:paraId="12FBD951" w14:textId="77777777" w:rsidR="00BB5B10" w:rsidRPr="007A0446" w:rsidRDefault="00BB5B10" w:rsidP="00C026C4">
            <w:pPr>
              <w:jc w:val="both"/>
              <w:rPr>
                <w:rFonts w:ascii="Times New Roman" w:hAnsi="Times New Roman" w:cs="Times New Roman"/>
                <w:b/>
                <w:i/>
              </w:rPr>
            </w:pPr>
            <w:r w:rsidRPr="007A0446">
              <w:rPr>
                <w:rFonts w:ascii="Times New Roman" w:hAnsi="Times New Roman" w:cs="Times New Roman"/>
                <w:b/>
                <w:i/>
              </w:rPr>
              <w:lastRenderedPageBreak/>
              <w:t>2.pants</w:t>
            </w:r>
          </w:p>
          <w:p w14:paraId="62CCA468" w14:textId="77777777" w:rsidR="00BB5B10" w:rsidRPr="007A0446" w:rsidRDefault="00BB5B10" w:rsidP="00C026C4">
            <w:pPr>
              <w:jc w:val="both"/>
              <w:rPr>
                <w:rFonts w:ascii="Times New Roman" w:hAnsi="Times New Roman" w:cs="Times New Roman"/>
                <w:b/>
                <w:i/>
              </w:rPr>
            </w:pPr>
          </w:p>
          <w:p w14:paraId="5FCC1B85" w14:textId="77777777" w:rsidR="00BB5B10" w:rsidRPr="007A0446" w:rsidRDefault="00BB5B10" w:rsidP="00BB5B10">
            <w:pPr>
              <w:pStyle w:val="ListParagraph"/>
              <w:numPr>
                <w:ilvl w:val="0"/>
                <w:numId w:val="34"/>
              </w:numPr>
              <w:ind w:left="310" w:hanging="297"/>
              <w:jc w:val="both"/>
              <w:rPr>
                <w:rFonts w:ascii="Times New Roman" w:hAnsi="Times New Roman" w:cs="Times New Roman"/>
              </w:rPr>
            </w:pPr>
            <w:r w:rsidRPr="007A0446">
              <w:rPr>
                <w:rFonts w:ascii="Times New Roman" w:hAnsi="Times New Roman" w:cs="Times New Roman"/>
              </w:rPr>
              <w:t>Tiek iesaldēti visi līdzekļi un saimnieciskie resursi, kas ir I pielikumā uzskaitīto fizisko vai juridisko personu, vienību un struktūru īpašumā, valdījumā, turējumā vai kontrolē.</w:t>
            </w:r>
          </w:p>
          <w:p w14:paraId="3448B32E" w14:textId="77777777" w:rsidR="00BB5B10" w:rsidRPr="007A0446" w:rsidRDefault="00BB5B10" w:rsidP="00BB5B10">
            <w:pPr>
              <w:pStyle w:val="ListParagraph"/>
              <w:ind w:left="310" w:hanging="297"/>
              <w:jc w:val="both"/>
              <w:rPr>
                <w:rFonts w:ascii="Times New Roman" w:hAnsi="Times New Roman" w:cs="Times New Roman"/>
              </w:rPr>
            </w:pPr>
          </w:p>
          <w:p w14:paraId="640EBAD5" w14:textId="77777777" w:rsidR="00BB5B10" w:rsidRPr="007A0446" w:rsidRDefault="00BB5B10" w:rsidP="00BB5B10">
            <w:pPr>
              <w:pStyle w:val="ListParagraph"/>
              <w:numPr>
                <w:ilvl w:val="0"/>
                <w:numId w:val="34"/>
              </w:numPr>
              <w:ind w:left="310" w:hanging="297"/>
              <w:jc w:val="both"/>
              <w:rPr>
                <w:rFonts w:ascii="Times New Roman" w:hAnsi="Times New Roman" w:cs="Times New Roman"/>
              </w:rPr>
            </w:pPr>
            <w:r w:rsidRPr="007A0446">
              <w:rPr>
                <w:rFonts w:ascii="Times New Roman" w:hAnsi="Times New Roman" w:cs="Times New Roman"/>
              </w:rPr>
              <w:t>Nekādi līdzekļi vai saimnieciskie resursi nav tieši vai netieši pieejami I pielikumā uzskaitītajām fiziskajām vai juridiskajām personām, vienībām un struktūrām vai to interesēs.</w:t>
            </w:r>
          </w:p>
          <w:p w14:paraId="24227664" w14:textId="77777777" w:rsidR="00BB5B10" w:rsidRPr="007A0446" w:rsidRDefault="00BB5B10" w:rsidP="00BB5B10">
            <w:pPr>
              <w:ind w:left="310" w:hanging="297"/>
              <w:jc w:val="both"/>
              <w:rPr>
                <w:rFonts w:ascii="Times New Roman" w:hAnsi="Times New Roman" w:cs="Times New Roman"/>
              </w:rPr>
            </w:pPr>
          </w:p>
          <w:p w14:paraId="59249B37" w14:textId="77777777" w:rsidR="00BB5B10" w:rsidRPr="007A0446" w:rsidRDefault="00BB5B10" w:rsidP="00BB5B10">
            <w:pPr>
              <w:pStyle w:val="ListParagraph"/>
              <w:numPr>
                <w:ilvl w:val="0"/>
                <w:numId w:val="34"/>
              </w:numPr>
              <w:ind w:left="310" w:hanging="297"/>
              <w:jc w:val="both"/>
              <w:rPr>
                <w:rFonts w:ascii="Times New Roman" w:hAnsi="Times New Roman" w:cs="Times New Roman"/>
              </w:rPr>
            </w:pPr>
            <w:r w:rsidRPr="007A0446">
              <w:rPr>
                <w:rFonts w:ascii="Times New Roman" w:hAnsi="Times New Roman" w:cs="Times New Roman"/>
              </w:rPr>
              <w:t>Ir aizliegta apzināta un tīša līdzdalība darbībās, kuru mērķis vai sekas ir tieša vai netieša 1. un 2. punktā minēto pasākumu apiešana.</w:t>
            </w:r>
          </w:p>
          <w:p w14:paraId="6C63725B" w14:textId="77777777" w:rsidR="00BB5B10" w:rsidRPr="007A0446" w:rsidRDefault="00BB5B10" w:rsidP="00BB5B10">
            <w:pPr>
              <w:ind w:left="310" w:hanging="297"/>
              <w:jc w:val="both"/>
              <w:rPr>
                <w:rFonts w:ascii="Times New Roman" w:hAnsi="Times New Roman" w:cs="Times New Roman"/>
              </w:rPr>
            </w:pPr>
          </w:p>
          <w:p w14:paraId="3E27040C" w14:textId="77777777" w:rsidR="00BB5B10" w:rsidRPr="007A0446" w:rsidRDefault="00BB5B10" w:rsidP="00BB5B10">
            <w:pPr>
              <w:pStyle w:val="ListParagraph"/>
              <w:numPr>
                <w:ilvl w:val="0"/>
                <w:numId w:val="34"/>
              </w:numPr>
              <w:ind w:left="310" w:hanging="297"/>
              <w:jc w:val="both"/>
              <w:rPr>
                <w:rFonts w:ascii="Times New Roman" w:hAnsi="Times New Roman" w:cs="Times New Roman"/>
              </w:rPr>
            </w:pPr>
            <w:r w:rsidRPr="007A0446">
              <w:rPr>
                <w:rFonts w:ascii="Times New Roman" w:hAnsi="Times New Roman" w:cs="Times New Roman"/>
              </w:rPr>
              <w:t xml:space="preserve">Šīs regulas I pielikumā iekļauj to fizisko vai juridisko personu, vienību un struktūru </w:t>
            </w:r>
            <w:proofErr w:type="spellStart"/>
            <w:r w:rsidRPr="007A0446">
              <w:rPr>
                <w:rFonts w:ascii="Times New Roman" w:hAnsi="Times New Roman" w:cs="Times New Roman"/>
              </w:rPr>
              <w:t>sarkastu</w:t>
            </w:r>
            <w:proofErr w:type="spellEnd"/>
            <w:r w:rsidRPr="007A0446">
              <w:rPr>
                <w:rFonts w:ascii="Times New Roman" w:hAnsi="Times New Roman" w:cs="Times New Roman"/>
              </w:rPr>
              <w:t xml:space="preserve">, kuras Padome saskaņā ar 4. panta 1. punkta a) apakšpunktu Padomes Lēmumā 2012/642/KĀDP (2012. gada 15. oktobris) par ierobežojošiem pasākumiem pret Baltkrieviju ( 5 ) ir atzinusi par atbildīgām par nopietniem cilvēktiesību pārkāpumiem vai pilsoniskās sabiedrības un demokrātiskās opozīcijas apspiešanu vai kuru darbība citādi nopietni apdraud demokrātiju vai tiesiskumu Baltkrievijā, vai arī </w:t>
            </w:r>
            <w:r w:rsidRPr="007A0446">
              <w:rPr>
                <w:rFonts w:ascii="Times New Roman" w:hAnsi="Times New Roman" w:cs="Times New Roman"/>
              </w:rPr>
              <w:lastRenderedPageBreak/>
              <w:t>jebkuras fiziskās vai juridiskās personas, vienības un struktūras, kas ir ar tām saistītas, kā arī juridiskās personas, vienības vai struktūras, kas tām pieder vai ir to kontrolē.</w:t>
            </w:r>
          </w:p>
          <w:p w14:paraId="79D304EA" w14:textId="77777777" w:rsidR="00BB5B10" w:rsidRPr="007A0446" w:rsidRDefault="00BB5B10" w:rsidP="00BB5B10">
            <w:pPr>
              <w:ind w:left="310" w:hanging="297"/>
              <w:jc w:val="both"/>
              <w:rPr>
                <w:rFonts w:ascii="Times New Roman" w:hAnsi="Times New Roman" w:cs="Times New Roman"/>
              </w:rPr>
            </w:pPr>
          </w:p>
          <w:p w14:paraId="2F708CEE" w14:textId="77777777" w:rsidR="00A101C9" w:rsidRPr="007A0446" w:rsidRDefault="00BB5B10" w:rsidP="00BB5B10">
            <w:pPr>
              <w:pStyle w:val="ListParagraph"/>
              <w:numPr>
                <w:ilvl w:val="0"/>
                <w:numId w:val="34"/>
              </w:numPr>
              <w:ind w:left="310" w:hanging="297"/>
              <w:jc w:val="both"/>
              <w:rPr>
                <w:rFonts w:ascii="Times New Roman" w:hAnsi="Times New Roman" w:cs="Times New Roman"/>
              </w:rPr>
            </w:pPr>
            <w:r w:rsidRPr="007A0446">
              <w:rPr>
                <w:rFonts w:ascii="Times New Roman" w:hAnsi="Times New Roman" w:cs="Times New Roman"/>
              </w:rPr>
              <w:t>Šīs regulas I pielikumā iekļauj arī to fizisko vai juridisko personu, vienību un struktūru sarakstu, kuras Padome saskaņā ar 4. panta 1. punkta b) apakšpunktu Lēmumā 2012/642/KĀDP ir atzinusi par tādām, kas gūst labumu no Lukašenko režīma vai to atbalsta, kā arī juridiskās personas, vienības un struktūras, kas tām pieder vai ir to kontrolē.</w:t>
            </w:r>
          </w:p>
          <w:p w14:paraId="0BDB4D1F" w14:textId="77777777" w:rsidR="00BB5B10" w:rsidRPr="007A0446" w:rsidRDefault="00BB5B10" w:rsidP="00BB5B10">
            <w:pPr>
              <w:ind w:left="310" w:hanging="297"/>
              <w:jc w:val="both"/>
              <w:rPr>
                <w:rFonts w:ascii="Times New Roman" w:hAnsi="Times New Roman" w:cs="Times New Roman"/>
              </w:rPr>
            </w:pPr>
          </w:p>
          <w:p w14:paraId="772A5CC0" w14:textId="77777777" w:rsidR="00BB5B10" w:rsidRPr="007A0446" w:rsidRDefault="00BB5B10" w:rsidP="00BB5B10">
            <w:pPr>
              <w:pStyle w:val="ListParagraph"/>
              <w:numPr>
                <w:ilvl w:val="0"/>
                <w:numId w:val="34"/>
              </w:numPr>
              <w:ind w:left="310" w:hanging="297"/>
              <w:jc w:val="both"/>
              <w:rPr>
                <w:rFonts w:ascii="Times New Roman" w:hAnsi="Times New Roman" w:cs="Times New Roman"/>
              </w:rPr>
            </w:pPr>
            <w:r w:rsidRPr="007A0446">
              <w:rPr>
                <w:rFonts w:ascii="Times New Roman" w:hAnsi="Times New Roman" w:cs="Times New Roman"/>
              </w:rPr>
              <w:t>I pielikumā uzskaita arī:</w:t>
            </w:r>
          </w:p>
          <w:p w14:paraId="2F351E53" w14:textId="77777777" w:rsidR="00BB5B10" w:rsidRPr="007A0446" w:rsidRDefault="00BB5B10" w:rsidP="00BB5B10">
            <w:pPr>
              <w:jc w:val="both"/>
              <w:rPr>
                <w:rFonts w:ascii="Times New Roman" w:hAnsi="Times New Roman" w:cs="Times New Roman"/>
              </w:rPr>
            </w:pPr>
          </w:p>
          <w:p w14:paraId="23D91146" w14:textId="77777777" w:rsidR="00BB5B10" w:rsidRPr="007A0446" w:rsidRDefault="00BB5B10" w:rsidP="00BB5B10">
            <w:pPr>
              <w:pStyle w:val="ListParagraph"/>
              <w:numPr>
                <w:ilvl w:val="0"/>
                <w:numId w:val="35"/>
              </w:numPr>
              <w:ind w:left="594"/>
              <w:jc w:val="both"/>
              <w:rPr>
                <w:rFonts w:ascii="Times New Roman" w:hAnsi="Times New Roman" w:cs="Times New Roman"/>
              </w:rPr>
            </w:pPr>
            <w:r w:rsidRPr="007A0446">
              <w:rPr>
                <w:rFonts w:ascii="Times New Roman" w:hAnsi="Times New Roman" w:cs="Times New Roman"/>
              </w:rPr>
              <w:t>tās fiziskās vai juridiskās personas, vienības vai struktūras, kuras Padome saskaņā ar Lēmuma 2012/642/KĀDP 4. panta 1. punkta c) apakšpunktu ir identificējusi kā tādas, kuras organizē vai veicina Lukašenko režīma darbības, kas sekmē:</w:t>
            </w:r>
          </w:p>
          <w:p w14:paraId="597869F8" w14:textId="77777777" w:rsidR="00BB5B10" w:rsidRPr="007A0446" w:rsidRDefault="00BB5B10" w:rsidP="00BB5B10">
            <w:pPr>
              <w:jc w:val="both"/>
              <w:rPr>
                <w:rFonts w:ascii="Times New Roman" w:hAnsi="Times New Roman" w:cs="Times New Roman"/>
              </w:rPr>
            </w:pPr>
          </w:p>
          <w:p w14:paraId="7B862A21" w14:textId="77777777" w:rsidR="00BB5B10" w:rsidRPr="007A0446" w:rsidRDefault="00BB5B10" w:rsidP="00BB5B10">
            <w:pPr>
              <w:pStyle w:val="ListParagraph"/>
              <w:numPr>
                <w:ilvl w:val="0"/>
                <w:numId w:val="36"/>
              </w:numPr>
              <w:ind w:hanging="486"/>
              <w:jc w:val="both"/>
              <w:rPr>
                <w:rFonts w:ascii="Times New Roman" w:hAnsi="Times New Roman" w:cs="Times New Roman"/>
              </w:rPr>
            </w:pPr>
            <w:r w:rsidRPr="007A0446">
              <w:rPr>
                <w:rFonts w:ascii="Times New Roman" w:hAnsi="Times New Roman" w:cs="Times New Roman"/>
              </w:rPr>
              <w:t>Savienības ārējo robežu nelikumīgu šķērsošanu; vai</w:t>
            </w:r>
          </w:p>
          <w:p w14:paraId="650B286D" w14:textId="77777777" w:rsidR="00BB5B10" w:rsidRPr="007A0446" w:rsidRDefault="00BB5B10" w:rsidP="00BB5B10">
            <w:pPr>
              <w:pStyle w:val="ListParagraph"/>
              <w:numPr>
                <w:ilvl w:val="0"/>
                <w:numId w:val="36"/>
              </w:numPr>
              <w:ind w:hanging="486"/>
              <w:jc w:val="both"/>
              <w:rPr>
                <w:rFonts w:ascii="Times New Roman" w:hAnsi="Times New Roman" w:cs="Times New Roman"/>
              </w:rPr>
            </w:pPr>
            <w:r w:rsidRPr="007A0446">
              <w:rPr>
                <w:rFonts w:ascii="Times New Roman" w:hAnsi="Times New Roman" w:cs="Times New Roman"/>
              </w:rPr>
              <w:t>aizliegtu preču nodošanu un nelikumīgu tādu preču, kurām tiek piemēroti ierobežojumi, tostarp bīstamu preču, nodošanu uz Savienības teritoriju; un</w:t>
            </w:r>
          </w:p>
          <w:p w14:paraId="781AC1EC" w14:textId="77777777" w:rsidR="00BB5B10" w:rsidRPr="007A0446" w:rsidRDefault="00BB5B10" w:rsidP="00BB5B10">
            <w:pPr>
              <w:jc w:val="both"/>
              <w:rPr>
                <w:rFonts w:ascii="Times New Roman" w:hAnsi="Times New Roman" w:cs="Times New Roman"/>
              </w:rPr>
            </w:pPr>
          </w:p>
          <w:p w14:paraId="358E8341" w14:textId="77777777" w:rsidR="00BB5B10" w:rsidRPr="007A0446" w:rsidRDefault="00BB5B10" w:rsidP="00BB5B10">
            <w:pPr>
              <w:pStyle w:val="ListParagraph"/>
              <w:numPr>
                <w:ilvl w:val="0"/>
                <w:numId w:val="35"/>
              </w:numPr>
              <w:ind w:left="594"/>
              <w:jc w:val="both"/>
              <w:rPr>
                <w:rFonts w:ascii="Times New Roman" w:hAnsi="Times New Roman" w:cs="Times New Roman"/>
              </w:rPr>
            </w:pPr>
            <w:r w:rsidRPr="007A0446">
              <w:rPr>
                <w:rFonts w:ascii="Times New Roman" w:hAnsi="Times New Roman" w:cs="Times New Roman"/>
              </w:rPr>
              <w:t>tās juridiskās personas, vienības vai struktūras, kuras Padome saskaņā ar Lēmuma 2012/642/KĀDP 4. panta 1. punkta d) apakšpunktu ir identificējusi kā juridiskas personas, vienības vai struktūras, kas pieder a) apakšpunktā minētajām personām, vienībām vai struktūrām.</w:t>
            </w:r>
          </w:p>
        </w:tc>
        <w:tc>
          <w:tcPr>
            <w:tcW w:w="6521" w:type="dxa"/>
          </w:tcPr>
          <w:p w14:paraId="374E2CA8" w14:textId="77777777" w:rsidR="00A101C9" w:rsidRPr="007A0446" w:rsidRDefault="00BB430A" w:rsidP="00C026C4">
            <w:pPr>
              <w:jc w:val="both"/>
              <w:rPr>
                <w:rFonts w:ascii="Times New Roman" w:hAnsi="Times New Roman" w:cs="Times New Roman"/>
                <w:b/>
                <w:i/>
              </w:rPr>
            </w:pPr>
            <w:r w:rsidRPr="007A0446">
              <w:rPr>
                <w:rFonts w:ascii="Times New Roman" w:hAnsi="Times New Roman" w:cs="Times New Roman"/>
                <w:b/>
                <w:i/>
              </w:rPr>
              <w:lastRenderedPageBreak/>
              <w:t>3.pants</w:t>
            </w:r>
          </w:p>
          <w:p w14:paraId="4D13ECEA" w14:textId="77777777" w:rsidR="00BB430A" w:rsidRPr="007A0446" w:rsidRDefault="00BB430A" w:rsidP="00C026C4">
            <w:pPr>
              <w:jc w:val="both"/>
              <w:rPr>
                <w:rFonts w:ascii="Times New Roman" w:hAnsi="Times New Roman" w:cs="Times New Roman"/>
                <w:b/>
                <w:i/>
              </w:rPr>
            </w:pPr>
          </w:p>
          <w:p w14:paraId="1074BC94" w14:textId="77777777" w:rsidR="00BB430A" w:rsidRPr="007A0446" w:rsidRDefault="00BB430A" w:rsidP="00BB430A">
            <w:pPr>
              <w:pStyle w:val="ListParagraph"/>
              <w:numPr>
                <w:ilvl w:val="0"/>
                <w:numId w:val="37"/>
              </w:numPr>
              <w:ind w:left="330" w:hanging="284"/>
              <w:jc w:val="both"/>
              <w:rPr>
                <w:rFonts w:ascii="Times New Roman" w:hAnsi="Times New Roman" w:cs="Times New Roman"/>
              </w:rPr>
            </w:pPr>
            <w:r w:rsidRPr="007A0446">
              <w:rPr>
                <w:rFonts w:ascii="Times New Roman" w:hAnsi="Times New Roman" w:cs="Times New Roman"/>
              </w:rPr>
              <w:t>Atkāpjoties no 2. panta, dalībvalstu kompetentās iestādes, kā norādīts II pielikumā uzskaitītajās tīmekļa vietnēs, var atļaut atbrīvot noteiktus iesaldētos līdzekļus vai saimnieciskos resursus vai darīt pieejamus noteiktus līdzekļus vai saimnieciskos resursus ar tādiem nosacījumiem, kādus tās uzskata par atbilstīgiem, ja tās ir konstatējušas, ka attiecīgie līdzekļi vai saimnieciskie resursi ir:</w:t>
            </w:r>
          </w:p>
          <w:p w14:paraId="69733EFF" w14:textId="77777777" w:rsidR="00BB430A" w:rsidRPr="007A0446" w:rsidRDefault="00BB430A" w:rsidP="00BB430A">
            <w:pPr>
              <w:pStyle w:val="ListParagraph"/>
              <w:ind w:left="750"/>
              <w:jc w:val="both"/>
              <w:rPr>
                <w:rFonts w:ascii="Times New Roman" w:hAnsi="Times New Roman" w:cs="Times New Roman"/>
              </w:rPr>
            </w:pPr>
          </w:p>
          <w:p w14:paraId="0544B68D" w14:textId="77777777" w:rsidR="00BB430A" w:rsidRPr="007A0446" w:rsidRDefault="00BB430A" w:rsidP="00BB430A">
            <w:pPr>
              <w:pStyle w:val="ListParagraph"/>
              <w:numPr>
                <w:ilvl w:val="0"/>
                <w:numId w:val="38"/>
              </w:numPr>
              <w:ind w:left="613"/>
              <w:jc w:val="both"/>
              <w:rPr>
                <w:rFonts w:ascii="Times New Roman" w:hAnsi="Times New Roman" w:cs="Times New Roman"/>
              </w:rPr>
            </w:pPr>
            <w:r w:rsidRPr="007A0446">
              <w:rPr>
                <w:rFonts w:ascii="Times New Roman" w:hAnsi="Times New Roman" w:cs="Times New Roman"/>
              </w:rPr>
              <w:t>vajadzīgi, lai apmierinātu I pielikumā uzskaitīto personu un viņu apgādājamo ģimenes locekļu pamatvajadzības, tostarp lai segtu maksājumus par pārtiku, īri vai hipotekāro aizdevumu, medikamentiem un ārstēšanu, nodokļu, apdrošināšanas prēmiju un komunālo pakalpojumu maksājumus;</w:t>
            </w:r>
          </w:p>
          <w:p w14:paraId="381BE0A4" w14:textId="77777777" w:rsidR="00BB430A" w:rsidRPr="007A0446" w:rsidRDefault="00BB430A" w:rsidP="00BB430A">
            <w:pPr>
              <w:ind w:left="613"/>
              <w:jc w:val="both"/>
              <w:rPr>
                <w:rFonts w:ascii="Times New Roman" w:hAnsi="Times New Roman" w:cs="Times New Roman"/>
              </w:rPr>
            </w:pPr>
          </w:p>
          <w:p w14:paraId="2085CDDE" w14:textId="77777777" w:rsidR="00BB430A" w:rsidRPr="007A0446" w:rsidRDefault="00BB430A" w:rsidP="00BB430A">
            <w:pPr>
              <w:pStyle w:val="ListParagraph"/>
              <w:numPr>
                <w:ilvl w:val="0"/>
                <w:numId w:val="38"/>
              </w:numPr>
              <w:ind w:left="613"/>
              <w:jc w:val="both"/>
              <w:rPr>
                <w:rFonts w:ascii="Times New Roman" w:hAnsi="Times New Roman" w:cs="Times New Roman"/>
              </w:rPr>
            </w:pPr>
            <w:r w:rsidRPr="007A0446">
              <w:rPr>
                <w:rFonts w:ascii="Times New Roman" w:hAnsi="Times New Roman" w:cs="Times New Roman"/>
              </w:rPr>
              <w:t>paredzēti vienīgi pamatotu honorāru samaksai un izdevumu, kas saistīti ar juridisko pakalpojumu sniegšanu, atlīdzināšanai;</w:t>
            </w:r>
          </w:p>
          <w:p w14:paraId="483792C4" w14:textId="77777777" w:rsidR="00BB430A" w:rsidRPr="007A0446" w:rsidRDefault="00BB430A" w:rsidP="00BB430A">
            <w:pPr>
              <w:ind w:left="613"/>
              <w:jc w:val="both"/>
              <w:rPr>
                <w:rFonts w:ascii="Times New Roman" w:hAnsi="Times New Roman" w:cs="Times New Roman"/>
              </w:rPr>
            </w:pPr>
          </w:p>
          <w:p w14:paraId="1706503B" w14:textId="77777777" w:rsidR="00BB430A" w:rsidRPr="007A0446" w:rsidRDefault="00BB430A" w:rsidP="00BB430A">
            <w:pPr>
              <w:pStyle w:val="ListParagraph"/>
              <w:numPr>
                <w:ilvl w:val="0"/>
                <w:numId w:val="38"/>
              </w:numPr>
              <w:ind w:left="613"/>
              <w:jc w:val="both"/>
              <w:rPr>
                <w:rFonts w:ascii="Times New Roman" w:hAnsi="Times New Roman" w:cs="Times New Roman"/>
              </w:rPr>
            </w:pPr>
            <w:r w:rsidRPr="007A0446">
              <w:rPr>
                <w:rFonts w:ascii="Times New Roman" w:hAnsi="Times New Roman" w:cs="Times New Roman"/>
              </w:rPr>
              <w:t>paredzēti vienīgi komisijas maksai vai apkalpošanas maksai par iesaldēto līdzekļu vai saimniecisko resursu parastu turēšanu vai pārvaldību;</w:t>
            </w:r>
          </w:p>
          <w:p w14:paraId="6840B7E8" w14:textId="77777777" w:rsidR="00BB430A" w:rsidRPr="007A0446" w:rsidRDefault="00BB430A" w:rsidP="00BB430A">
            <w:pPr>
              <w:ind w:left="613"/>
              <w:jc w:val="both"/>
              <w:rPr>
                <w:rFonts w:ascii="Times New Roman" w:hAnsi="Times New Roman" w:cs="Times New Roman"/>
              </w:rPr>
            </w:pPr>
          </w:p>
          <w:p w14:paraId="15DC1C45" w14:textId="77777777" w:rsidR="00BB430A" w:rsidRPr="007A0446" w:rsidRDefault="00BB430A" w:rsidP="00BB430A">
            <w:pPr>
              <w:pStyle w:val="ListParagraph"/>
              <w:numPr>
                <w:ilvl w:val="0"/>
                <w:numId w:val="38"/>
              </w:numPr>
              <w:ind w:left="613"/>
              <w:jc w:val="both"/>
              <w:rPr>
                <w:rFonts w:ascii="Times New Roman" w:hAnsi="Times New Roman" w:cs="Times New Roman"/>
              </w:rPr>
            </w:pPr>
            <w:r w:rsidRPr="007A0446">
              <w:rPr>
                <w:rFonts w:ascii="Times New Roman" w:hAnsi="Times New Roman" w:cs="Times New Roman"/>
              </w:rPr>
              <w:t>paredzēti vienīgi:</w:t>
            </w:r>
          </w:p>
          <w:p w14:paraId="38354681" w14:textId="77777777" w:rsidR="00BB430A" w:rsidRPr="007A0446" w:rsidRDefault="00BB430A" w:rsidP="00BB430A">
            <w:pPr>
              <w:jc w:val="both"/>
              <w:rPr>
                <w:rFonts w:ascii="Times New Roman" w:hAnsi="Times New Roman" w:cs="Times New Roman"/>
              </w:rPr>
            </w:pPr>
          </w:p>
          <w:p w14:paraId="6EDE889E" w14:textId="77777777" w:rsidR="00BB430A" w:rsidRPr="007A0446" w:rsidRDefault="00BB430A" w:rsidP="00BB430A">
            <w:pPr>
              <w:pStyle w:val="ListParagraph"/>
              <w:numPr>
                <w:ilvl w:val="0"/>
                <w:numId w:val="39"/>
              </w:numPr>
              <w:ind w:left="897" w:hanging="325"/>
              <w:jc w:val="both"/>
              <w:rPr>
                <w:rFonts w:ascii="Times New Roman" w:hAnsi="Times New Roman" w:cs="Times New Roman"/>
              </w:rPr>
            </w:pPr>
            <w:r w:rsidRPr="007A0446">
              <w:rPr>
                <w:rFonts w:ascii="Times New Roman" w:hAnsi="Times New Roman" w:cs="Times New Roman"/>
              </w:rPr>
              <w:lastRenderedPageBreak/>
              <w:t>humanitāriem nolūkiem, tostarp, lai veiktu lidojumus personu evakuācijai vai repatriācijai vai iniciatīvām, ar kurām sniedz atbalstu dabas katastrofās, kodolkatastrofās vai ķīmiskajās katastrofās cietušajiem;</w:t>
            </w:r>
          </w:p>
          <w:p w14:paraId="6A2C19B8" w14:textId="77777777" w:rsidR="00BB430A" w:rsidRPr="007A0446" w:rsidRDefault="00BB430A" w:rsidP="00BB430A">
            <w:pPr>
              <w:pStyle w:val="ListParagraph"/>
              <w:numPr>
                <w:ilvl w:val="0"/>
                <w:numId w:val="39"/>
              </w:numPr>
              <w:ind w:left="897" w:hanging="325"/>
              <w:jc w:val="both"/>
              <w:rPr>
                <w:rFonts w:ascii="Times New Roman" w:hAnsi="Times New Roman" w:cs="Times New Roman"/>
              </w:rPr>
            </w:pPr>
            <w:r w:rsidRPr="007A0446">
              <w:rPr>
                <w:rFonts w:ascii="Times New Roman" w:hAnsi="Times New Roman" w:cs="Times New Roman"/>
              </w:rPr>
              <w:t>lai veiktu lidojumus starptautiskās adopcijas procedūru ietvaros;</w:t>
            </w:r>
          </w:p>
          <w:p w14:paraId="38E39FA8" w14:textId="77777777" w:rsidR="00BB430A" w:rsidRPr="007A0446" w:rsidRDefault="00BB430A" w:rsidP="00BB430A">
            <w:pPr>
              <w:pStyle w:val="ListParagraph"/>
              <w:numPr>
                <w:ilvl w:val="0"/>
                <w:numId w:val="39"/>
              </w:numPr>
              <w:ind w:left="897" w:hanging="325"/>
              <w:jc w:val="both"/>
              <w:rPr>
                <w:rFonts w:ascii="Times New Roman" w:hAnsi="Times New Roman" w:cs="Times New Roman"/>
              </w:rPr>
            </w:pPr>
            <w:r w:rsidRPr="007A0446">
              <w:rPr>
                <w:rFonts w:ascii="Times New Roman" w:hAnsi="Times New Roman" w:cs="Times New Roman"/>
              </w:rPr>
              <w:t>lai veiktu lidojumus, kas vajadzīgi, lai apmeklētu sanāksmes, kuru mērķis ir meklēt risinājumu krīzei Baltkrievijā vai veicināt ierobežojošo pasākumu politiskos mērķus; vai</w:t>
            </w:r>
          </w:p>
          <w:p w14:paraId="0F70B485" w14:textId="77777777" w:rsidR="00BB430A" w:rsidRPr="007A0446" w:rsidRDefault="00BB430A" w:rsidP="00BB430A">
            <w:pPr>
              <w:pStyle w:val="ListParagraph"/>
              <w:numPr>
                <w:ilvl w:val="0"/>
                <w:numId w:val="39"/>
              </w:numPr>
              <w:ind w:left="897" w:hanging="325"/>
              <w:jc w:val="both"/>
              <w:rPr>
                <w:rFonts w:ascii="Times New Roman" w:hAnsi="Times New Roman" w:cs="Times New Roman"/>
              </w:rPr>
            </w:pPr>
            <w:r w:rsidRPr="007A0446">
              <w:rPr>
                <w:rFonts w:ascii="Times New Roman" w:hAnsi="Times New Roman" w:cs="Times New Roman"/>
              </w:rPr>
              <w:t>lai veiktu ES gaisa pārvadātāja ārkārtas nolaišanos, pacelšanos vai pārlidojumu;</w:t>
            </w:r>
          </w:p>
          <w:p w14:paraId="71CA068A" w14:textId="77777777" w:rsidR="00BB430A" w:rsidRPr="007A0446" w:rsidRDefault="00BB430A" w:rsidP="00BB430A">
            <w:pPr>
              <w:jc w:val="both"/>
              <w:rPr>
                <w:rFonts w:ascii="Times New Roman" w:hAnsi="Times New Roman" w:cs="Times New Roman"/>
              </w:rPr>
            </w:pPr>
          </w:p>
          <w:p w14:paraId="6E69CD1F" w14:textId="77777777" w:rsidR="00BB430A" w:rsidRPr="007A0446" w:rsidRDefault="00BB430A" w:rsidP="00BB430A">
            <w:pPr>
              <w:pStyle w:val="ListParagraph"/>
              <w:numPr>
                <w:ilvl w:val="0"/>
                <w:numId w:val="38"/>
              </w:numPr>
              <w:ind w:left="613"/>
              <w:jc w:val="both"/>
              <w:rPr>
                <w:rFonts w:ascii="Times New Roman" w:hAnsi="Times New Roman" w:cs="Times New Roman"/>
              </w:rPr>
            </w:pPr>
            <w:r w:rsidRPr="007A0446">
              <w:rPr>
                <w:rFonts w:ascii="Times New Roman" w:hAnsi="Times New Roman" w:cs="Times New Roman"/>
              </w:rPr>
              <w:t>vajadzīgi, lai risinātu kritiskus un skaidri noteiktus aviācijas drošības jautājumus, un ir notikusi iepriekšēja apspriešanās ar Eiropas Savienības Aviācijas drošības aģentūru.</w:t>
            </w:r>
          </w:p>
          <w:p w14:paraId="6BEF1B2A" w14:textId="77777777" w:rsidR="00BB430A" w:rsidRPr="007A0446" w:rsidRDefault="00BB430A" w:rsidP="00BB430A">
            <w:pPr>
              <w:jc w:val="both"/>
              <w:rPr>
                <w:rFonts w:ascii="Times New Roman" w:hAnsi="Times New Roman" w:cs="Times New Roman"/>
              </w:rPr>
            </w:pPr>
          </w:p>
          <w:p w14:paraId="4EF212AB" w14:textId="77777777" w:rsidR="00BB430A" w:rsidRPr="007A0446" w:rsidRDefault="00BB430A" w:rsidP="00BB430A">
            <w:pPr>
              <w:pStyle w:val="ListParagraph"/>
              <w:numPr>
                <w:ilvl w:val="0"/>
                <w:numId w:val="37"/>
              </w:numPr>
              <w:ind w:left="330"/>
              <w:jc w:val="both"/>
              <w:rPr>
                <w:rFonts w:ascii="Times New Roman" w:hAnsi="Times New Roman" w:cs="Times New Roman"/>
              </w:rPr>
            </w:pPr>
            <w:r w:rsidRPr="007A0446">
              <w:rPr>
                <w:rFonts w:ascii="Times New Roman" w:hAnsi="Times New Roman" w:cs="Times New Roman"/>
              </w:rPr>
              <w:t>Atkāpjoties no 2. panta, dalībvalstu kompetentās iestādes, kā norādīts II pielikumā ietvertajās tīmekļa vietnēs, var atļaut atbrīvot vai darīt pieejamus atsevišķus iesaldētos līdzekļus vai saimnieciskos resursus ar nosacījumiem, ko tās uzskata par atbilstošiem, ja tās ir konstatējušas, ka līdzekļi vai saimnieciskie resursi ir vajadzīgi ārkārtas izdevumiem, ar noteikumu, ka dalībvalsts vismaz divas nedēļas pirms atļaujas piešķiršanas ir paziņojusi visām pārējām dalībvalstīm un Komisijai apsvērumus, kāpēc tā uzskata par vajadzīgu piešķirt šādu īpašu atļauju.</w:t>
            </w:r>
          </w:p>
          <w:p w14:paraId="37C30011" w14:textId="77777777" w:rsidR="00BB430A" w:rsidRDefault="00BB430A" w:rsidP="00BB430A">
            <w:pPr>
              <w:jc w:val="both"/>
              <w:rPr>
                <w:rFonts w:ascii="Times New Roman" w:hAnsi="Times New Roman" w:cs="Times New Roman"/>
              </w:rPr>
            </w:pPr>
          </w:p>
          <w:p w14:paraId="4EE64CC3" w14:textId="77777777" w:rsidR="00AC69B8" w:rsidRPr="007A0446" w:rsidRDefault="00AC69B8" w:rsidP="00BB430A">
            <w:pPr>
              <w:jc w:val="both"/>
              <w:rPr>
                <w:rFonts w:ascii="Times New Roman" w:hAnsi="Times New Roman" w:cs="Times New Roman"/>
              </w:rPr>
            </w:pPr>
          </w:p>
          <w:p w14:paraId="741BC4B4" w14:textId="77777777" w:rsidR="00BB430A" w:rsidRPr="007A0446" w:rsidRDefault="00BB430A" w:rsidP="00BB430A">
            <w:pPr>
              <w:jc w:val="both"/>
              <w:rPr>
                <w:rFonts w:ascii="Times New Roman" w:hAnsi="Times New Roman" w:cs="Times New Roman"/>
                <w:b/>
                <w:i/>
              </w:rPr>
            </w:pPr>
            <w:r w:rsidRPr="007A0446">
              <w:rPr>
                <w:rFonts w:ascii="Times New Roman" w:hAnsi="Times New Roman" w:cs="Times New Roman"/>
                <w:b/>
                <w:i/>
              </w:rPr>
              <w:t>3.a.pants</w:t>
            </w:r>
          </w:p>
          <w:p w14:paraId="685634DC" w14:textId="77777777" w:rsidR="00BB430A" w:rsidRPr="007A0446" w:rsidRDefault="00BB430A" w:rsidP="00BB430A">
            <w:pPr>
              <w:jc w:val="both"/>
              <w:rPr>
                <w:rFonts w:ascii="Times New Roman" w:hAnsi="Times New Roman" w:cs="Times New Roman"/>
              </w:rPr>
            </w:pPr>
          </w:p>
          <w:p w14:paraId="4E36C558" w14:textId="77777777" w:rsidR="00BB430A" w:rsidRPr="007A0446" w:rsidRDefault="00BB430A" w:rsidP="00BB430A">
            <w:pPr>
              <w:pStyle w:val="ListParagraph"/>
              <w:numPr>
                <w:ilvl w:val="0"/>
                <w:numId w:val="40"/>
              </w:numPr>
              <w:ind w:left="330"/>
              <w:jc w:val="both"/>
              <w:rPr>
                <w:rFonts w:ascii="Times New Roman" w:hAnsi="Times New Roman" w:cs="Times New Roman"/>
              </w:rPr>
            </w:pPr>
            <w:r w:rsidRPr="007A0446">
              <w:rPr>
                <w:rFonts w:ascii="Times New Roman" w:hAnsi="Times New Roman" w:cs="Times New Roman"/>
              </w:rPr>
              <w:t>Atkāpjoties no 2. panta 1. punkta, kompetentās iestādes var atļaut atbrīvot konkrētus iesaldētus līdzekļus vai saimnieciskos resursus, ja ir izpildīti šādi nosacījumi:</w:t>
            </w:r>
          </w:p>
          <w:p w14:paraId="263DB09D" w14:textId="77777777" w:rsidR="00BB430A" w:rsidRPr="007A0446" w:rsidRDefault="00BB430A" w:rsidP="00BB430A">
            <w:pPr>
              <w:jc w:val="both"/>
              <w:rPr>
                <w:rFonts w:ascii="Times New Roman" w:hAnsi="Times New Roman" w:cs="Times New Roman"/>
              </w:rPr>
            </w:pPr>
          </w:p>
          <w:p w14:paraId="27AD433D" w14:textId="77777777" w:rsidR="00BB430A" w:rsidRPr="007A0446" w:rsidRDefault="00BB430A" w:rsidP="00BB430A">
            <w:pPr>
              <w:pStyle w:val="ListParagraph"/>
              <w:numPr>
                <w:ilvl w:val="0"/>
                <w:numId w:val="41"/>
              </w:numPr>
              <w:ind w:left="613"/>
              <w:jc w:val="both"/>
              <w:rPr>
                <w:rFonts w:ascii="Times New Roman" w:hAnsi="Times New Roman" w:cs="Times New Roman"/>
              </w:rPr>
            </w:pPr>
            <w:r w:rsidRPr="007A0446">
              <w:rPr>
                <w:rFonts w:ascii="Times New Roman" w:hAnsi="Times New Roman" w:cs="Times New Roman"/>
              </w:rPr>
              <w:t xml:space="preserve">uz līdzekļiem vai saimnieciskajiem resursiem attiecas šķīrējtiesas nolēmums, kas ir pieņemts pirms dienas, kad 2. pantā minētā fiziskā vai juridiskā persona, vienība vai struktūra tika iekļauta I pielikuma sarakstā, vai pirms vai pēc minētās dienas Savienībā </w:t>
            </w:r>
            <w:r w:rsidRPr="007A0446">
              <w:rPr>
                <w:rFonts w:ascii="Times New Roman" w:hAnsi="Times New Roman" w:cs="Times New Roman"/>
              </w:rPr>
              <w:lastRenderedPageBreak/>
              <w:t>taisīts tiesas vai administratīvs nolēmums, vai attiecīgajā dalībvalstī pirms vai pēc minētās dienas izpildāms tiesas nolēmums;</w:t>
            </w:r>
          </w:p>
          <w:p w14:paraId="3CF94A96" w14:textId="77777777" w:rsidR="00BB430A" w:rsidRPr="007A0446" w:rsidRDefault="00BB430A" w:rsidP="00BB430A">
            <w:pPr>
              <w:ind w:left="613"/>
              <w:jc w:val="both"/>
              <w:rPr>
                <w:rFonts w:ascii="Times New Roman" w:hAnsi="Times New Roman" w:cs="Times New Roman"/>
              </w:rPr>
            </w:pPr>
          </w:p>
          <w:p w14:paraId="42AF24A6" w14:textId="77777777" w:rsidR="00BB430A" w:rsidRPr="007A0446" w:rsidRDefault="00BB430A" w:rsidP="00BB430A">
            <w:pPr>
              <w:pStyle w:val="ListParagraph"/>
              <w:numPr>
                <w:ilvl w:val="0"/>
                <w:numId w:val="41"/>
              </w:numPr>
              <w:ind w:left="613"/>
              <w:jc w:val="both"/>
              <w:rPr>
                <w:rFonts w:ascii="Times New Roman" w:hAnsi="Times New Roman" w:cs="Times New Roman"/>
              </w:rPr>
            </w:pPr>
            <w:r w:rsidRPr="007A0446">
              <w:rPr>
                <w:rFonts w:ascii="Times New Roman" w:hAnsi="Times New Roman" w:cs="Times New Roman"/>
              </w:rPr>
              <w:t>līdzekļus vai saimnieciskos resursus izmantos vienīgi tam, lai apmierinātu prasījumus, kas izriet no šāda nolēmuma vai kas ar šādu nolēmumu atzīti par spēkā esošiem, ievērojot ierobežojumus, kuri noteikti piemērojamajos normatīvajos aktos, kuri reglamentē tādu personu tiesības, kam ir šādi prasījumi;</w:t>
            </w:r>
          </w:p>
          <w:p w14:paraId="541DCB12" w14:textId="77777777" w:rsidR="00BB430A" w:rsidRPr="007A0446" w:rsidRDefault="00BB430A" w:rsidP="00BB430A">
            <w:pPr>
              <w:ind w:left="613"/>
              <w:jc w:val="both"/>
              <w:rPr>
                <w:rFonts w:ascii="Times New Roman" w:hAnsi="Times New Roman" w:cs="Times New Roman"/>
              </w:rPr>
            </w:pPr>
          </w:p>
          <w:p w14:paraId="1604586B" w14:textId="77777777" w:rsidR="00BB430A" w:rsidRPr="007A0446" w:rsidRDefault="00BB430A" w:rsidP="00BB430A">
            <w:pPr>
              <w:pStyle w:val="ListParagraph"/>
              <w:numPr>
                <w:ilvl w:val="0"/>
                <w:numId w:val="41"/>
              </w:numPr>
              <w:ind w:left="613"/>
              <w:jc w:val="both"/>
              <w:rPr>
                <w:rFonts w:ascii="Times New Roman" w:hAnsi="Times New Roman" w:cs="Times New Roman"/>
              </w:rPr>
            </w:pPr>
            <w:r w:rsidRPr="007A0446">
              <w:rPr>
                <w:rFonts w:ascii="Times New Roman" w:hAnsi="Times New Roman" w:cs="Times New Roman"/>
              </w:rPr>
              <w:t>nolēmums nav pieņemts kādas I pielikuma sarakstā iekļautas fiziskas vai juridiskas personas, vienības vai struktūras labā; un</w:t>
            </w:r>
          </w:p>
          <w:p w14:paraId="3FC0C368" w14:textId="77777777" w:rsidR="00BB430A" w:rsidRPr="007A0446" w:rsidRDefault="00BB430A" w:rsidP="00BB430A">
            <w:pPr>
              <w:ind w:left="613"/>
              <w:jc w:val="both"/>
              <w:rPr>
                <w:rFonts w:ascii="Times New Roman" w:hAnsi="Times New Roman" w:cs="Times New Roman"/>
              </w:rPr>
            </w:pPr>
          </w:p>
          <w:p w14:paraId="61155202" w14:textId="77777777" w:rsidR="00BB430A" w:rsidRPr="007A0446" w:rsidRDefault="00BB430A" w:rsidP="00BB430A">
            <w:pPr>
              <w:pStyle w:val="ListParagraph"/>
              <w:numPr>
                <w:ilvl w:val="0"/>
                <w:numId w:val="41"/>
              </w:numPr>
              <w:ind w:left="613"/>
              <w:jc w:val="both"/>
              <w:rPr>
                <w:rFonts w:ascii="Times New Roman" w:hAnsi="Times New Roman" w:cs="Times New Roman"/>
              </w:rPr>
            </w:pPr>
            <w:r w:rsidRPr="007A0446">
              <w:rPr>
                <w:rFonts w:ascii="Times New Roman" w:hAnsi="Times New Roman" w:cs="Times New Roman"/>
              </w:rPr>
              <w:t>nolēmuma atzīšana nav pretrunā attiecīgās dalībvalsts sabiedriskajai kārtībai.</w:t>
            </w:r>
          </w:p>
          <w:p w14:paraId="09F7FFC8" w14:textId="77777777" w:rsidR="00BB430A" w:rsidRPr="007A0446" w:rsidRDefault="00BB430A" w:rsidP="00BB430A">
            <w:pPr>
              <w:jc w:val="both"/>
              <w:rPr>
                <w:rFonts w:ascii="Times New Roman" w:hAnsi="Times New Roman" w:cs="Times New Roman"/>
              </w:rPr>
            </w:pPr>
          </w:p>
          <w:p w14:paraId="0A1C4219" w14:textId="77777777" w:rsidR="00BB430A" w:rsidRPr="007A0446" w:rsidRDefault="00BB430A" w:rsidP="00BB430A">
            <w:pPr>
              <w:jc w:val="both"/>
              <w:rPr>
                <w:rFonts w:ascii="Times New Roman" w:hAnsi="Times New Roman" w:cs="Times New Roman"/>
                <w:b/>
                <w:i/>
              </w:rPr>
            </w:pPr>
            <w:r w:rsidRPr="007A0446">
              <w:rPr>
                <w:rFonts w:ascii="Times New Roman" w:hAnsi="Times New Roman" w:cs="Times New Roman"/>
                <w:b/>
                <w:i/>
              </w:rPr>
              <w:t>4.a.pants</w:t>
            </w:r>
          </w:p>
          <w:p w14:paraId="79207386" w14:textId="77777777" w:rsidR="00BB430A" w:rsidRPr="007A0446" w:rsidRDefault="00BB430A" w:rsidP="00BB430A">
            <w:pPr>
              <w:jc w:val="both"/>
              <w:rPr>
                <w:rFonts w:ascii="Times New Roman" w:hAnsi="Times New Roman" w:cs="Times New Roman"/>
                <w:b/>
                <w:i/>
              </w:rPr>
            </w:pPr>
          </w:p>
          <w:p w14:paraId="6CFCCF97" w14:textId="77777777" w:rsidR="00BB430A" w:rsidRPr="007A0446" w:rsidRDefault="00BB430A" w:rsidP="00BB430A">
            <w:pPr>
              <w:jc w:val="both"/>
              <w:rPr>
                <w:rFonts w:ascii="Times New Roman" w:hAnsi="Times New Roman" w:cs="Times New Roman"/>
              </w:rPr>
            </w:pPr>
            <w:r w:rsidRPr="007A0446">
              <w:rPr>
                <w:rFonts w:ascii="Times New Roman" w:hAnsi="Times New Roman" w:cs="Times New Roman"/>
              </w:rPr>
              <w:t>Atkāpjoties no 2. panta 1. punkta, ja I pielikumā uzskaitītai fiziskai vai juridiskai personai, vienībai vai struktūrai ir jāveic maksājums saskaņā ar līgumu vai vienošanos, ko attiecīgā fiziskā vai juridiskā persona, vienība vai struktūra noslēgusi, vai saskaņā ar saistībām, kas attiecīgajai fiziskai vai juridiskai personai, vienībai vai struktūrai radušās pirms dienas, kad minētā persona, vienība vai struktūra tika iekļauta sarakstā, dalībvalstu kompetentās iestādes, kas norādītas II pielikumā iekļautajās tīmekļa vietnēs, ar nosacījumiem, ko tās uzskata par atbilstīgiem, var atļaut atbrīvot konkrētus iesaldētos līdzekļus vai saimnieciskos resursus, ja:</w:t>
            </w:r>
          </w:p>
          <w:p w14:paraId="39B4D40F" w14:textId="77777777" w:rsidR="00BB430A" w:rsidRPr="007A0446" w:rsidRDefault="00BB430A" w:rsidP="00BB430A">
            <w:pPr>
              <w:jc w:val="both"/>
              <w:rPr>
                <w:rFonts w:ascii="Times New Roman" w:hAnsi="Times New Roman" w:cs="Times New Roman"/>
              </w:rPr>
            </w:pPr>
          </w:p>
          <w:p w14:paraId="69381532" w14:textId="77777777" w:rsidR="00BB430A" w:rsidRPr="007A0446" w:rsidRDefault="00BB430A" w:rsidP="00BB430A">
            <w:pPr>
              <w:pStyle w:val="ListParagraph"/>
              <w:numPr>
                <w:ilvl w:val="0"/>
                <w:numId w:val="42"/>
              </w:numPr>
              <w:ind w:left="613" w:hanging="325"/>
              <w:jc w:val="both"/>
              <w:rPr>
                <w:rFonts w:ascii="Times New Roman" w:hAnsi="Times New Roman" w:cs="Times New Roman"/>
              </w:rPr>
            </w:pPr>
            <w:r w:rsidRPr="007A0446">
              <w:rPr>
                <w:rFonts w:ascii="Times New Roman" w:hAnsi="Times New Roman" w:cs="Times New Roman"/>
              </w:rPr>
              <w:t xml:space="preserve">attiecīgā kompetentā iestāde ir konstatējusi, ka maksājumu neveic tieši vai netieši personai, vienībai vai struktūrai, kas iekļauta </w:t>
            </w:r>
            <w:r w:rsidR="001450CC" w:rsidRPr="007A0446">
              <w:rPr>
                <w:rFonts w:ascii="Times New Roman" w:hAnsi="Times New Roman" w:cs="Times New Roman"/>
              </w:rPr>
              <w:t>I pielikumā</w:t>
            </w:r>
            <w:r w:rsidRPr="007A0446">
              <w:rPr>
                <w:rFonts w:ascii="Times New Roman" w:hAnsi="Times New Roman" w:cs="Times New Roman"/>
              </w:rPr>
              <w:t xml:space="preserve"> , vai šādas personas labā; un</w:t>
            </w:r>
          </w:p>
          <w:p w14:paraId="2791FF86" w14:textId="77777777" w:rsidR="00BB430A" w:rsidRPr="007A0446" w:rsidRDefault="00BB430A" w:rsidP="00BB430A">
            <w:pPr>
              <w:pStyle w:val="ListParagraph"/>
              <w:numPr>
                <w:ilvl w:val="0"/>
                <w:numId w:val="42"/>
              </w:numPr>
              <w:ind w:left="613" w:hanging="325"/>
              <w:jc w:val="both"/>
              <w:rPr>
                <w:rFonts w:ascii="Times New Roman" w:hAnsi="Times New Roman" w:cs="Times New Roman"/>
              </w:rPr>
            </w:pPr>
            <w:r w:rsidRPr="007A0446">
              <w:rPr>
                <w:rFonts w:ascii="Times New Roman" w:hAnsi="Times New Roman" w:cs="Times New Roman"/>
              </w:rPr>
              <w:t>attiecīgā dalībvalsts par minēto konstatējumu un nodomu piešķirt atļauju ir paziņojusi pārējām dalībvalstīm un Komisijai vismaz divas nedēļas pirms atļaujas piešķiršanas.</w:t>
            </w:r>
          </w:p>
          <w:p w14:paraId="270481C9" w14:textId="77777777" w:rsidR="00BB430A" w:rsidRPr="007A0446" w:rsidRDefault="00BB430A" w:rsidP="00BB430A">
            <w:pPr>
              <w:jc w:val="both"/>
              <w:rPr>
                <w:rFonts w:ascii="Times New Roman" w:hAnsi="Times New Roman" w:cs="Times New Roman"/>
              </w:rPr>
            </w:pPr>
          </w:p>
          <w:p w14:paraId="72F3C825" w14:textId="77777777" w:rsidR="00BB430A" w:rsidRPr="007A0446" w:rsidRDefault="00BB430A" w:rsidP="00BB430A">
            <w:pPr>
              <w:jc w:val="both"/>
              <w:rPr>
                <w:rFonts w:ascii="Times New Roman" w:hAnsi="Times New Roman" w:cs="Times New Roman"/>
                <w:b/>
                <w:i/>
              </w:rPr>
            </w:pPr>
            <w:r w:rsidRPr="007A0446">
              <w:rPr>
                <w:rFonts w:ascii="Times New Roman" w:hAnsi="Times New Roman" w:cs="Times New Roman"/>
                <w:b/>
                <w:i/>
              </w:rPr>
              <w:t>4.b.pants</w:t>
            </w:r>
          </w:p>
          <w:p w14:paraId="0D522244" w14:textId="77777777" w:rsidR="00BB430A" w:rsidRPr="007A0446" w:rsidRDefault="00BB430A" w:rsidP="00BB430A">
            <w:pPr>
              <w:jc w:val="both"/>
              <w:rPr>
                <w:rFonts w:ascii="Times New Roman" w:hAnsi="Times New Roman" w:cs="Times New Roman"/>
                <w:b/>
                <w:i/>
              </w:rPr>
            </w:pPr>
          </w:p>
          <w:p w14:paraId="22F930B2" w14:textId="77777777" w:rsidR="00BB430A" w:rsidRPr="007A0446" w:rsidRDefault="00BB430A" w:rsidP="00BB430A">
            <w:pPr>
              <w:jc w:val="both"/>
              <w:rPr>
                <w:rFonts w:ascii="Times New Roman" w:hAnsi="Times New Roman" w:cs="Times New Roman"/>
              </w:rPr>
            </w:pPr>
            <w:r w:rsidRPr="007A0446">
              <w:rPr>
                <w:rFonts w:ascii="Times New Roman" w:hAnsi="Times New Roman" w:cs="Times New Roman"/>
              </w:rPr>
              <w:t>Atkāpjoties no 2. panta, II pielikumā uzskaitītajās tīmekļa vietnēs norādītās dalībvalstu kompetentās iestādes saskaņā ar tādiem nosacījumiem, ko tās uzskata par atbilstošiem, var atļaut atbrīvot atsevišķus iesaldētos līdzekļus vai saimnieciskos resursus vai padarīt pieejamus atsevišķus iesaldētos līdzekļus vai saimnieciskos resursus, ja tās iepriekš konstatējušas, ka šie līdzekļi vai saimnieciskie resursi ir nepieciešami to diplomātisko misiju vai konsulāro pārstāvniecību vai starptautisko organizāciju oficiālām vajadzībām, kurām ir imunitāte saskaņā ar starptautiskajām tiesībām.</w:t>
            </w:r>
          </w:p>
        </w:tc>
        <w:tc>
          <w:tcPr>
            <w:tcW w:w="2126" w:type="dxa"/>
          </w:tcPr>
          <w:p w14:paraId="4CCDD3A9" w14:textId="77777777" w:rsidR="00A101C9" w:rsidRPr="00AC69B8" w:rsidRDefault="00BB430A" w:rsidP="00BB430A">
            <w:pPr>
              <w:jc w:val="both"/>
              <w:rPr>
                <w:rFonts w:ascii="Times New Roman" w:hAnsi="Times New Roman" w:cs="Times New Roman"/>
                <w:u w:val="single"/>
              </w:rPr>
            </w:pPr>
            <w:r w:rsidRPr="00AC69B8">
              <w:rPr>
                <w:rFonts w:ascii="Times New Roman" w:hAnsi="Times New Roman" w:cs="Times New Roman"/>
                <w:u w:val="single"/>
              </w:rPr>
              <w:lastRenderedPageBreak/>
              <w:t xml:space="preserve">3.pants: </w:t>
            </w:r>
          </w:p>
          <w:p w14:paraId="0F3DE0AD" w14:textId="77777777" w:rsidR="00BB430A" w:rsidRPr="007A0446" w:rsidRDefault="00BB430A" w:rsidP="00BB430A">
            <w:pPr>
              <w:jc w:val="both"/>
              <w:rPr>
                <w:rFonts w:ascii="Times New Roman" w:hAnsi="Times New Roman" w:cs="Times New Roman"/>
              </w:rPr>
            </w:pPr>
          </w:p>
          <w:p w14:paraId="53E0FE00" w14:textId="77777777" w:rsidR="00BB430A" w:rsidRPr="007A0446" w:rsidRDefault="00BB430A" w:rsidP="00BB430A">
            <w:pPr>
              <w:jc w:val="both"/>
              <w:rPr>
                <w:rFonts w:ascii="Times New Roman" w:hAnsi="Times New Roman" w:cs="Times New Roman"/>
                <w:color w:val="000000" w:themeColor="text1"/>
              </w:rPr>
            </w:pPr>
            <w:r w:rsidRPr="007A0446">
              <w:rPr>
                <w:rFonts w:ascii="Times New Roman" w:hAnsi="Times New Roman" w:cs="Times New Roman"/>
                <w:color w:val="000000" w:themeColor="text1"/>
                <w:u w:val="single"/>
              </w:rPr>
              <w:t>Atļaujas maksājumiem</w:t>
            </w:r>
            <w:r w:rsidRPr="007A0446">
              <w:rPr>
                <w:rFonts w:ascii="Times New Roman" w:hAnsi="Times New Roman" w:cs="Times New Roman"/>
                <w:color w:val="000000" w:themeColor="text1"/>
              </w:rPr>
              <w:t>: FKTK/LB</w:t>
            </w:r>
          </w:p>
          <w:p w14:paraId="797D25D5" w14:textId="77777777" w:rsidR="00BB430A" w:rsidRPr="007A0446" w:rsidRDefault="00BB430A" w:rsidP="00BB430A">
            <w:pPr>
              <w:jc w:val="both"/>
              <w:rPr>
                <w:rFonts w:ascii="Times New Roman" w:hAnsi="Times New Roman" w:cs="Times New Roman"/>
                <w:color w:val="000000" w:themeColor="text1"/>
              </w:rPr>
            </w:pPr>
          </w:p>
          <w:p w14:paraId="5121426E" w14:textId="77777777" w:rsidR="00BB430A" w:rsidRPr="007A0446" w:rsidRDefault="00BB430A" w:rsidP="00BB430A">
            <w:pPr>
              <w:jc w:val="both"/>
              <w:rPr>
                <w:rFonts w:ascii="Times New Roman" w:hAnsi="Times New Roman" w:cs="Times New Roman"/>
                <w:color w:val="000000" w:themeColor="text1"/>
              </w:rPr>
            </w:pPr>
            <w:r w:rsidRPr="007A0446">
              <w:rPr>
                <w:rFonts w:ascii="Times New Roman" w:hAnsi="Times New Roman" w:cs="Times New Roman"/>
                <w:color w:val="000000" w:themeColor="text1"/>
                <w:u w:val="single"/>
              </w:rPr>
              <w:t>Saimnieciskie resursi humanitāriem nolūkiem Ukrainā</w:t>
            </w:r>
            <w:r w:rsidRPr="007A0446">
              <w:rPr>
                <w:rFonts w:ascii="Times New Roman" w:hAnsi="Times New Roman" w:cs="Times New Roman"/>
                <w:color w:val="000000" w:themeColor="text1"/>
              </w:rPr>
              <w:t>: ĀM</w:t>
            </w:r>
          </w:p>
          <w:p w14:paraId="03FE5F17" w14:textId="77777777" w:rsidR="00BB430A" w:rsidRPr="007A0446" w:rsidRDefault="00BB430A" w:rsidP="00BB430A">
            <w:pPr>
              <w:jc w:val="both"/>
              <w:rPr>
                <w:rFonts w:ascii="Times New Roman" w:hAnsi="Times New Roman" w:cs="Times New Roman"/>
                <w:color w:val="000000" w:themeColor="text1"/>
              </w:rPr>
            </w:pPr>
          </w:p>
          <w:p w14:paraId="5092A2C3" w14:textId="77777777" w:rsidR="00BB430A" w:rsidRPr="007A0446" w:rsidRDefault="00BB430A" w:rsidP="00BB430A">
            <w:pPr>
              <w:jc w:val="both"/>
              <w:rPr>
                <w:rFonts w:ascii="Times New Roman" w:hAnsi="Times New Roman" w:cs="Times New Roman"/>
                <w:color w:val="000000" w:themeColor="text1"/>
              </w:rPr>
            </w:pPr>
            <w:r w:rsidRPr="007A0446">
              <w:rPr>
                <w:rFonts w:ascii="Times New Roman" w:hAnsi="Times New Roman" w:cs="Times New Roman"/>
                <w:color w:val="000000" w:themeColor="text1"/>
                <w:u w:val="single"/>
              </w:rPr>
              <w:t>Saimnieciskie resursi attiecībā uz aviācijas drošību</w:t>
            </w:r>
            <w:r w:rsidRPr="007A0446">
              <w:rPr>
                <w:rFonts w:ascii="Times New Roman" w:hAnsi="Times New Roman" w:cs="Times New Roman"/>
                <w:color w:val="000000" w:themeColor="text1"/>
              </w:rPr>
              <w:t>: CAA</w:t>
            </w:r>
          </w:p>
          <w:p w14:paraId="247AEF87" w14:textId="77777777" w:rsidR="00BB430A" w:rsidRPr="007A0446" w:rsidRDefault="00BB430A" w:rsidP="00BB430A">
            <w:pPr>
              <w:jc w:val="both"/>
              <w:rPr>
                <w:rFonts w:ascii="Times New Roman" w:hAnsi="Times New Roman" w:cs="Times New Roman"/>
                <w:color w:val="000000" w:themeColor="text1"/>
              </w:rPr>
            </w:pPr>
          </w:p>
          <w:p w14:paraId="1B43DBF9" w14:textId="77777777" w:rsidR="00BB430A" w:rsidRPr="007A0446" w:rsidRDefault="00BB430A" w:rsidP="00BB430A">
            <w:pPr>
              <w:jc w:val="both"/>
              <w:rPr>
                <w:rFonts w:ascii="Times New Roman" w:hAnsi="Times New Roman" w:cs="Times New Roman"/>
                <w:color w:val="000000" w:themeColor="text1"/>
              </w:rPr>
            </w:pPr>
          </w:p>
          <w:p w14:paraId="155A8F57" w14:textId="77777777" w:rsidR="00BB430A" w:rsidRPr="007A0446" w:rsidRDefault="00BB430A" w:rsidP="00BB430A">
            <w:pPr>
              <w:jc w:val="both"/>
              <w:rPr>
                <w:rFonts w:ascii="Times New Roman" w:hAnsi="Times New Roman" w:cs="Times New Roman"/>
                <w:color w:val="000000" w:themeColor="text1"/>
              </w:rPr>
            </w:pPr>
            <w:r w:rsidRPr="007A0446">
              <w:rPr>
                <w:rFonts w:ascii="Times New Roman" w:hAnsi="Times New Roman" w:cs="Times New Roman"/>
                <w:color w:val="000000" w:themeColor="text1"/>
                <w:u w:val="single"/>
              </w:rPr>
              <w:t>Pārējiem</w:t>
            </w:r>
            <w:r w:rsidRPr="007A0446">
              <w:rPr>
                <w:rFonts w:ascii="Times New Roman" w:hAnsi="Times New Roman" w:cs="Times New Roman"/>
                <w:color w:val="000000" w:themeColor="text1"/>
              </w:rPr>
              <w:t xml:space="preserve"> </w:t>
            </w:r>
            <w:r w:rsidRPr="007A0446">
              <w:rPr>
                <w:rFonts w:ascii="Times New Roman" w:hAnsi="Times New Roman" w:cs="Times New Roman"/>
                <w:color w:val="000000" w:themeColor="text1"/>
                <w:u w:val="single"/>
              </w:rPr>
              <w:t>saimnieciskajiem resursiem un mērķiem</w:t>
            </w:r>
            <w:r w:rsidRPr="007A0446">
              <w:rPr>
                <w:rFonts w:ascii="Times New Roman" w:hAnsi="Times New Roman" w:cs="Times New Roman"/>
                <w:color w:val="000000" w:themeColor="text1"/>
              </w:rPr>
              <w:t xml:space="preserve">: iestāde, kas nepieciešamo saimniecisko resursu iesaldējusi </w:t>
            </w:r>
          </w:p>
          <w:p w14:paraId="4E39B2B4" w14:textId="77777777" w:rsidR="001450CC" w:rsidRPr="007A0446" w:rsidRDefault="001450CC" w:rsidP="00BB430A">
            <w:pPr>
              <w:jc w:val="both"/>
              <w:rPr>
                <w:rFonts w:ascii="Times New Roman" w:hAnsi="Times New Roman" w:cs="Times New Roman"/>
                <w:color w:val="000000" w:themeColor="text1"/>
              </w:rPr>
            </w:pPr>
          </w:p>
          <w:p w14:paraId="168982C7" w14:textId="77777777" w:rsidR="001450CC" w:rsidRPr="007A0446" w:rsidRDefault="001450CC" w:rsidP="00BB430A">
            <w:pPr>
              <w:jc w:val="both"/>
              <w:rPr>
                <w:rFonts w:ascii="Times New Roman" w:hAnsi="Times New Roman" w:cs="Times New Roman"/>
                <w:color w:val="000000" w:themeColor="text1"/>
              </w:rPr>
            </w:pPr>
          </w:p>
          <w:p w14:paraId="346AC889" w14:textId="77777777" w:rsidR="001450CC" w:rsidRPr="007A0446" w:rsidRDefault="001450CC" w:rsidP="00BB430A">
            <w:pPr>
              <w:jc w:val="both"/>
              <w:rPr>
                <w:rFonts w:ascii="Times New Roman" w:hAnsi="Times New Roman" w:cs="Times New Roman"/>
                <w:color w:val="000000" w:themeColor="text1"/>
              </w:rPr>
            </w:pPr>
          </w:p>
          <w:p w14:paraId="7F9C0B1B" w14:textId="77777777" w:rsidR="001450CC" w:rsidRPr="007A0446" w:rsidRDefault="001450CC" w:rsidP="00BB430A">
            <w:pPr>
              <w:jc w:val="both"/>
              <w:rPr>
                <w:rFonts w:ascii="Times New Roman" w:hAnsi="Times New Roman" w:cs="Times New Roman"/>
                <w:color w:val="000000" w:themeColor="text1"/>
              </w:rPr>
            </w:pPr>
          </w:p>
          <w:p w14:paraId="2062F4C2" w14:textId="77777777" w:rsidR="001450CC" w:rsidRPr="007A0446" w:rsidRDefault="001450CC" w:rsidP="00BB430A">
            <w:pPr>
              <w:jc w:val="both"/>
              <w:rPr>
                <w:rFonts w:ascii="Times New Roman" w:hAnsi="Times New Roman" w:cs="Times New Roman"/>
                <w:color w:val="000000" w:themeColor="text1"/>
              </w:rPr>
            </w:pPr>
          </w:p>
          <w:p w14:paraId="0F548A53" w14:textId="77777777" w:rsidR="001450CC" w:rsidRPr="007A0446" w:rsidRDefault="001450CC" w:rsidP="00BB430A">
            <w:pPr>
              <w:jc w:val="both"/>
              <w:rPr>
                <w:rFonts w:ascii="Times New Roman" w:hAnsi="Times New Roman" w:cs="Times New Roman"/>
                <w:color w:val="000000" w:themeColor="text1"/>
              </w:rPr>
            </w:pPr>
          </w:p>
          <w:p w14:paraId="394B4F72" w14:textId="77777777" w:rsidR="001450CC" w:rsidRPr="007A0446" w:rsidRDefault="001450CC" w:rsidP="00BB430A">
            <w:pPr>
              <w:jc w:val="both"/>
              <w:rPr>
                <w:rFonts w:ascii="Times New Roman" w:hAnsi="Times New Roman" w:cs="Times New Roman"/>
                <w:color w:val="000000" w:themeColor="text1"/>
              </w:rPr>
            </w:pPr>
          </w:p>
          <w:p w14:paraId="19339239" w14:textId="77777777" w:rsidR="001450CC" w:rsidRPr="007A0446" w:rsidRDefault="001450CC" w:rsidP="00BB430A">
            <w:pPr>
              <w:jc w:val="both"/>
              <w:rPr>
                <w:rFonts w:ascii="Times New Roman" w:hAnsi="Times New Roman" w:cs="Times New Roman"/>
                <w:color w:val="000000" w:themeColor="text1"/>
              </w:rPr>
            </w:pPr>
          </w:p>
          <w:p w14:paraId="6A7D44F5" w14:textId="77777777" w:rsidR="001450CC" w:rsidRPr="007A0446" w:rsidRDefault="001450CC" w:rsidP="00BB430A">
            <w:pPr>
              <w:jc w:val="both"/>
              <w:rPr>
                <w:rFonts w:ascii="Times New Roman" w:hAnsi="Times New Roman" w:cs="Times New Roman"/>
                <w:color w:val="000000" w:themeColor="text1"/>
              </w:rPr>
            </w:pPr>
          </w:p>
          <w:p w14:paraId="62CB6A4E" w14:textId="77777777" w:rsidR="001450CC" w:rsidRPr="007A0446" w:rsidRDefault="001450CC" w:rsidP="00BB430A">
            <w:pPr>
              <w:jc w:val="both"/>
              <w:rPr>
                <w:rFonts w:ascii="Times New Roman" w:hAnsi="Times New Roman" w:cs="Times New Roman"/>
                <w:color w:val="000000" w:themeColor="text1"/>
              </w:rPr>
            </w:pPr>
          </w:p>
          <w:p w14:paraId="30BA237B" w14:textId="77777777" w:rsidR="001450CC" w:rsidRPr="007A0446" w:rsidRDefault="001450CC" w:rsidP="00BB430A">
            <w:pPr>
              <w:jc w:val="both"/>
              <w:rPr>
                <w:rFonts w:ascii="Times New Roman" w:hAnsi="Times New Roman" w:cs="Times New Roman"/>
                <w:color w:val="000000" w:themeColor="text1"/>
              </w:rPr>
            </w:pPr>
          </w:p>
          <w:p w14:paraId="6FEFE3CC" w14:textId="77777777" w:rsidR="001450CC" w:rsidRPr="007A0446" w:rsidRDefault="001450CC" w:rsidP="00BB430A">
            <w:pPr>
              <w:jc w:val="both"/>
              <w:rPr>
                <w:rFonts w:ascii="Times New Roman" w:hAnsi="Times New Roman" w:cs="Times New Roman"/>
                <w:color w:val="000000" w:themeColor="text1"/>
              </w:rPr>
            </w:pPr>
          </w:p>
          <w:p w14:paraId="6102F933" w14:textId="77777777" w:rsidR="001450CC" w:rsidRPr="007A0446" w:rsidRDefault="001450CC" w:rsidP="00BB430A">
            <w:pPr>
              <w:jc w:val="both"/>
              <w:rPr>
                <w:rFonts w:ascii="Times New Roman" w:hAnsi="Times New Roman" w:cs="Times New Roman"/>
                <w:color w:val="000000" w:themeColor="text1"/>
              </w:rPr>
            </w:pPr>
          </w:p>
          <w:p w14:paraId="4A1F0F8A" w14:textId="77777777" w:rsidR="001450CC" w:rsidRPr="007A0446" w:rsidRDefault="001450CC" w:rsidP="00BB430A">
            <w:pPr>
              <w:jc w:val="both"/>
              <w:rPr>
                <w:rFonts w:ascii="Times New Roman" w:hAnsi="Times New Roman" w:cs="Times New Roman"/>
                <w:color w:val="000000" w:themeColor="text1"/>
              </w:rPr>
            </w:pPr>
          </w:p>
          <w:p w14:paraId="24A3FE32" w14:textId="77777777" w:rsidR="001450CC" w:rsidRPr="007A0446" w:rsidRDefault="001450CC" w:rsidP="00BB430A">
            <w:pPr>
              <w:jc w:val="both"/>
              <w:rPr>
                <w:rFonts w:ascii="Times New Roman" w:hAnsi="Times New Roman" w:cs="Times New Roman"/>
                <w:color w:val="000000" w:themeColor="text1"/>
              </w:rPr>
            </w:pPr>
          </w:p>
          <w:p w14:paraId="425B8E91" w14:textId="77777777" w:rsidR="001450CC" w:rsidRPr="007A0446" w:rsidRDefault="001450CC" w:rsidP="00BB430A">
            <w:pPr>
              <w:jc w:val="both"/>
              <w:rPr>
                <w:rFonts w:ascii="Times New Roman" w:hAnsi="Times New Roman" w:cs="Times New Roman"/>
                <w:color w:val="000000" w:themeColor="text1"/>
              </w:rPr>
            </w:pPr>
          </w:p>
          <w:p w14:paraId="4D7938AD" w14:textId="77777777" w:rsidR="001450CC" w:rsidRPr="007A0446" w:rsidRDefault="001450CC" w:rsidP="00BB430A">
            <w:pPr>
              <w:jc w:val="both"/>
              <w:rPr>
                <w:rFonts w:ascii="Times New Roman" w:hAnsi="Times New Roman" w:cs="Times New Roman"/>
                <w:color w:val="000000" w:themeColor="text1"/>
              </w:rPr>
            </w:pPr>
          </w:p>
          <w:p w14:paraId="3E80232F" w14:textId="77777777" w:rsidR="001450CC" w:rsidRPr="007A0446" w:rsidRDefault="001450CC" w:rsidP="00BB430A">
            <w:pPr>
              <w:jc w:val="both"/>
              <w:rPr>
                <w:rFonts w:ascii="Times New Roman" w:hAnsi="Times New Roman" w:cs="Times New Roman"/>
                <w:color w:val="000000" w:themeColor="text1"/>
              </w:rPr>
            </w:pPr>
          </w:p>
          <w:p w14:paraId="54D28FD9" w14:textId="77777777" w:rsidR="001450CC" w:rsidRPr="007A0446" w:rsidRDefault="001450CC" w:rsidP="00BB430A">
            <w:pPr>
              <w:jc w:val="both"/>
              <w:rPr>
                <w:rFonts w:ascii="Times New Roman" w:hAnsi="Times New Roman" w:cs="Times New Roman"/>
                <w:color w:val="000000" w:themeColor="text1"/>
              </w:rPr>
            </w:pPr>
          </w:p>
          <w:p w14:paraId="2CE56681" w14:textId="77777777" w:rsidR="001450CC" w:rsidRPr="007A0446" w:rsidRDefault="001450CC" w:rsidP="00BB430A">
            <w:pPr>
              <w:jc w:val="both"/>
              <w:rPr>
                <w:rFonts w:ascii="Times New Roman" w:hAnsi="Times New Roman" w:cs="Times New Roman"/>
                <w:color w:val="000000" w:themeColor="text1"/>
              </w:rPr>
            </w:pPr>
          </w:p>
          <w:p w14:paraId="779A2133" w14:textId="77777777" w:rsidR="001450CC" w:rsidRPr="007A0446" w:rsidRDefault="001450CC" w:rsidP="00BB430A">
            <w:pPr>
              <w:jc w:val="both"/>
              <w:rPr>
                <w:rFonts w:ascii="Times New Roman" w:hAnsi="Times New Roman" w:cs="Times New Roman"/>
                <w:color w:val="000000" w:themeColor="text1"/>
              </w:rPr>
            </w:pPr>
          </w:p>
          <w:p w14:paraId="6EF8A686" w14:textId="77777777" w:rsidR="001450CC" w:rsidRPr="007A0446" w:rsidRDefault="001450CC" w:rsidP="00BB430A">
            <w:pPr>
              <w:jc w:val="both"/>
              <w:rPr>
                <w:rFonts w:ascii="Times New Roman" w:hAnsi="Times New Roman" w:cs="Times New Roman"/>
                <w:color w:val="000000" w:themeColor="text1"/>
              </w:rPr>
            </w:pPr>
          </w:p>
          <w:p w14:paraId="54194C67" w14:textId="77777777" w:rsidR="001450CC" w:rsidRPr="007A0446" w:rsidRDefault="001450CC" w:rsidP="00BB430A">
            <w:pPr>
              <w:jc w:val="both"/>
              <w:rPr>
                <w:rFonts w:ascii="Times New Roman" w:hAnsi="Times New Roman" w:cs="Times New Roman"/>
                <w:color w:val="000000" w:themeColor="text1"/>
              </w:rPr>
            </w:pPr>
          </w:p>
          <w:p w14:paraId="6994F0A5" w14:textId="77777777" w:rsidR="001450CC" w:rsidRPr="007A0446" w:rsidRDefault="001450CC" w:rsidP="00BB430A">
            <w:pPr>
              <w:jc w:val="both"/>
              <w:rPr>
                <w:rFonts w:ascii="Times New Roman" w:hAnsi="Times New Roman" w:cs="Times New Roman"/>
                <w:color w:val="000000" w:themeColor="text1"/>
              </w:rPr>
            </w:pPr>
          </w:p>
          <w:p w14:paraId="11E0D2FE" w14:textId="77777777" w:rsidR="001450CC" w:rsidRPr="007A0446" w:rsidRDefault="001450CC" w:rsidP="00BB430A">
            <w:pPr>
              <w:jc w:val="both"/>
              <w:rPr>
                <w:rFonts w:ascii="Times New Roman" w:hAnsi="Times New Roman" w:cs="Times New Roman"/>
                <w:color w:val="000000" w:themeColor="text1"/>
              </w:rPr>
            </w:pPr>
          </w:p>
          <w:p w14:paraId="790B2712" w14:textId="77777777" w:rsidR="001450CC" w:rsidRPr="007A0446" w:rsidRDefault="001450CC" w:rsidP="00BB430A">
            <w:pPr>
              <w:jc w:val="both"/>
              <w:rPr>
                <w:rFonts w:ascii="Times New Roman" w:hAnsi="Times New Roman" w:cs="Times New Roman"/>
                <w:color w:val="000000" w:themeColor="text1"/>
              </w:rPr>
            </w:pPr>
          </w:p>
          <w:p w14:paraId="3BE6E4B6" w14:textId="77777777" w:rsidR="001450CC" w:rsidRPr="007A0446" w:rsidRDefault="001450CC" w:rsidP="00BB430A">
            <w:pPr>
              <w:jc w:val="both"/>
              <w:rPr>
                <w:rFonts w:ascii="Times New Roman" w:hAnsi="Times New Roman" w:cs="Times New Roman"/>
                <w:color w:val="000000" w:themeColor="text1"/>
              </w:rPr>
            </w:pPr>
          </w:p>
          <w:p w14:paraId="23E0E7AC" w14:textId="77777777" w:rsidR="001450CC" w:rsidRPr="007A0446" w:rsidRDefault="001450CC" w:rsidP="00BB430A">
            <w:pPr>
              <w:jc w:val="both"/>
              <w:rPr>
                <w:rFonts w:ascii="Times New Roman" w:hAnsi="Times New Roman" w:cs="Times New Roman"/>
                <w:color w:val="000000" w:themeColor="text1"/>
              </w:rPr>
            </w:pPr>
          </w:p>
          <w:p w14:paraId="062464E4" w14:textId="77777777" w:rsidR="001450CC" w:rsidRDefault="001450CC" w:rsidP="00BB430A">
            <w:pPr>
              <w:jc w:val="both"/>
              <w:rPr>
                <w:rFonts w:ascii="Times New Roman" w:hAnsi="Times New Roman" w:cs="Times New Roman"/>
                <w:color w:val="000000" w:themeColor="text1"/>
              </w:rPr>
            </w:pPr>
            <w:r w:rsidRPr="00AC69B8">
              <w:rPr>
                <w:rFonts w:ascii="Times New Roman" w:hAnsi="Times New Roman" w:cs="Times New Roman"/>
                <w:color w:val="000000" w:themeColor="text1"/>
                <w:u w:val="single"/>
              </w:rPr>
              <w:t>3.a.pants</w:t>
            </w:r>
            <w:r w:rsidRPr="007A0446">
              <w:rPr>
                <w:rFonts w:ascii="Times New Roman" w:hAnsi="Times New Roman" w:cs="Times New Roman"/>
                <w:color w:val="000000" w:themeColor="text1"/>
              </w:rPr>
              <w:t>:</w:t>
            </w:r>
          </w:p>
          <w:p w14:paraId="3D3F232B" w14:textId="77777777" w:rsidR="00AC69B8" w:rsidRPr="007A0446" w:rsidRDefault="00AC69B8" w:rsidP="00BB430A">
            <w:pPr>
              <w:jc w:val="both"/>
              <w:rPr>
                <w:rFonts w:ascii="Times New Roman" w:hAnsi="Times New Roman" w:cs="Times New Roman"/>
                <w:color w:val="000000" w:themeColor="text1"/>
              </w:rPr>
            </w:pPr>
          </w:p>
          <w:p w14:paraId="3A350622" w14:textId="77777777" w:rsidR="001450CC" w:rsidRPr="007A0446" w:rsidRDefault="001450CC" w:rsidP="001450CC">
            <w:pPr>
              <w:jc w:val="both"/>
              <w:rPr>
                <w:rFonts w:ascii="Times New Roman" w:hAnsi="Times New Roman" w:cs="Times New Roman"/>
                <w:color w:val="000000" w:themeColor="text1"/>
              </w:rPr>
            </w:pPr>
            <w:r w:rsidRPr="007A0446">
              <w:rPr>
                <w:rFonts w:ascii="Times New Roman" w:hAnsi="Times New Roman" w:cs="Times New Roman"/>
                <w:color w:val="000000" w:themeColor="text1"/>
                <w:u w:val="single"/>
              </w:rPr>
              <w:t>Atļaujas maksājumiem</w:t>
            </w:r>
            <w:r w:rsidRPr="007A0446">
              <w:rPr>
                <w:rFonts w:ascii="Times New Roman" w:hAnsi="Times New Roman" w:cs="Times New Roman"/>
                <w:color w:val="000000" w:themeColor="text1"/>
              </w:rPr>
              <w:t>: FKTK/LB</w:t>
            </w:r>
          </w:p>
          <w:p w14:paraId="1F391434" w14:textId="77777777" w:rsidR="001450CC" w:rsidRPr="007A0446" w:rsidRDefault="001450CC" w:rsidP="001450CC">
            <w:pPr>
              <w:jc w:val="both"/>
              <w:rPr>
                <w:rFonts w:ascii="Times New Roman" w:hAnsi="Times New Roman" w:cs="Times New Roman"/>
                <w:color w:val="000000" w:themeColor="text1"/>
              </w:rPr>
            </w:pPr>
          </w:p>
          <w:p w14:paraId="6BC8DE2A" w14:textId="77777777" w:rsidR="001450CC" w:rsidRPr="007A0446" w:rsidRDefault="001450CC" w:rsidP="001450CC">
            <w:pPr>
              <w:jc w:val="both"/>
              <w:rPr>
                <w:rFonts w:ascii="Times New Roman" w:hAnsi="Times New Roman" w:cs="Times New Roman"/>
                <w:color w:val="000000" w:themeColor="text1"/>
              </w:rPr>
            </w:pPr>
            <w:r w:rsidRPr="007A0446">
              <w:rPr>
                <w:rFonts w:ascii="Times New Roman" w:hAnsi="Times New Roman" w:cs="Times New Roman"/>
                <w:color w:val="000000" w:themeColor="text1"/>
                <w:u w:val="single"/>
              </w:rPr>
              <w:t>Saimnieciskajiem resursiem un mērķiem</w:t>
            </w:r>
            <w:r w:rsidRPr="007A0446">
              <w:rPr>
                <w:rFonts w:ascii="Times New Roman" w:hAnsi="Times New Roman" w:cs="Times New Roman"/>
                <w:color w:val="000000" w:themeColor="text1"/>
              </w:rPr>
              <w:t xml:space="preserve">: iestāde, kas nepieciešamo </w:t>
            </w:r>
            <w:r w:rsidRPr="007A0446">
              <w:rPr>
                <w:rFonts w:ascii="Times New Roman" w:hAnsi="Times New Roman" w:cs="Times New Roman"/>
                <w:color w:val="000000" w:themeColor="text1"/>
              </w:rPr>
              <w:lastRenderedPageBreak/>
              <w:t xml:space="preserve">saimniecisko resursu iesaldējusi </w:t>
            </w:r>
          </w:p>
          <w:p w14:paraId="13FFD1D8" w14:textId="77777777" w:rsidR="001450CC" w:rsidRPr="007A0446" w:rsidRDefault="001450CC" w:rsidP="001450CC">
            <w:pPr>
              <w:jc w:val="both"/>
              <w:rPr>
                <w:rFonts w:ascii="Times New Roman" w:hAnsi="Times New Roman" w:cs="Times New Roman"/>
                <w:color w:val="000000" w:themeColor="text1"/>
              </w:rPr>
            </w:pPr>
          </w:p>
          <w:p w14:paraId="58220430" w14:textId="77777777" w:rsidR="001450CC" w:rsidRPr="007A0446" w:rsidRDefault="001450CC" w:rsidP="001450CC">
            <w:pPr>
              <w:jc w:val="both"/>
              <w:rPr>
                <w:rFonts w:ascii="Times New Roman" w:hAnsi="Times New Roman" w:cs="Times New Roman"/>
                <w:color w:val="000000" w:themeColor="text1"/>
              </w:rPr>
            </w:pPr>
          </w:p>
          <w:p w14:paraId="2C079289" w14:textId="77777777" w:rsidR="001450CC" w:rsidRDefault="001450CC" w:rsidP="001450CC">
            <w:pPr>
              <w:jc w:val="both"/>
              <w:rPr>
                <w:rFonts w:ascii="Times New Roman" w:hAnsi="Times New Roman" w:cs="Times New Roman"/>
                <w:color w:val="000000" w:themeColor="text1"/>
              </w:rPr>
            </w:pPr>
          </w:p>
          <w:p w14:paraId="398D573B" w14:textId="77777777" w:rsidR="00AC69B8" w:rsidRDefault="00AC69B8" w:rsidP="001450CC">
            <w:pPr>
              <w:jc w:val="both"/>
              <w:rPr>
                <w:rFonts w:ascii="Times New Roman" w:hAnsi="Times New Roman" w:cs="Times New Roman"/>
                <w:color w:val="000000" w:themeColor="text1"/>
              </w:rPr>
            </w:pPr>
          </w:p>
          <w:p w14:paraId="7E583484" w14:textId="77777777" w:rsidR="00AC69B8" w:rsidRDefault="00AC69B8" w:rsidP="001450CC">
            <w:pPr>
              <w:jc w:val="both"/>
              <w:rPr>
                <w:rFonts w:ascii="Times New Roman" w:hAnsi="Times New Roman" w:cs="Times New Roman"/>
                <w:color w:val="000000" w:themeColor="text1"/>
              </w:rPr>
            </w:pPr>
          </w:p>
          <w:p w14:paraId="18E3B41A" w14:textId="77777777" w:rsidR="00AC69B8" w:rsidRDefault="00AC69B8" w:rsidP="001450CC">
            <w:pPr>
              <w:jc w:val="both"/>
              <w:rPr>
                <w:rFonts w:ascii="Times New Roman" w:hAnsi="Times New Roman" w:cs="Times New Roman"/>
                <w:color w:val="000000" w:themeColor="text1"/>
              </w:rPr>
            </w:pPr>
          </w:p>
          <w:p w14:paraId="7280FE91" w14:textId="77777777" w:rsidR="00AC69B8" w:rsidRDefault="00AC69B8" w:rsidP="001450CC">
            <w:pPr>
              <w:jc w:val="both"/>
              <w:rPr>
                <w:rFonts w:ascii="Times New Roman" w:hAnsi="Times New Roman" w:cs="Times New Roman"/>
                <w:color w:val="000000" w:themeColor="text1"/>
              </w:rPr>
            </w:pPr>
          </w:p>
          <w:p w14:paraId="59B2F88F" w14:textId="77777777" w:rsidR="00AC69B8" w:rsidRDefault="00AC69B8" w:rsidP="001450CC">
            <w:pPr>
              <w:jc w:val="both"/>
              <w:rPr>
                <w:rFonts w:ascii="Times New Roman" w:hAnsi="Times New Roman" w:cs="Times New Roman"/>
                <w:color w:val="000000" w:themeColor="text1"/>
              </w:rPr>
            </w:pPr>
          </w:p>
          <w:p w14:paraId="41F677C4" w14:textId="77777777" w:rsidR="00AC69B8" w:rsidRDefault="00AC69B8" w:rsidP="001450CC">
            <w:pPr>
              <w:jc w:val="both"/>
              <w:rPr>
                <w:rFonts w:ascii="Times New Roman" w:hAnsi="Times New Roman" w:cs="Times New Roman"/>
                <w:color w:val="000000" w:themeColor="text1"/>
              </w:rPr>
            </w:pPr>
          </w:p>
          <w:p w14:paraId="275D70AC" w14:textId="77777777" w:rsidR="00AC69B8" w:rsidRDefault="00AC69B8" w:rsidP="001450CC">
            <w:pPr>
              <w:jc w:val="both"/>
              <w:rPr>
                <w:rFonts w:ascii="Times New Roman" w:hAnsi="Times New Roman" w:cs="Times New Roman"/>
                <w:color w:val="000000" w:themeColor="text1"/>
              </w:rPr>
            </w:pPr>
          </w:p>
          <w:p w14:paraId="46B8417D" w14:textId="77777777" w:rsidR="00AC69B8" w:rsidRDefault="00AC69B8" w:rsidP="001450CC">
            <w:pPr>
              <w:jc w:val="both"/>
              <w:rPr>
                <w:rFonts w:ascii="Times New Roman" w:hAnsi="Times New Roman" w:cs="Times New Roman"/>
                <w:color w:val="000000" w:themeColor="text1"/>
              </w:rPr>
            </w:pPr>
          </w:p>
          <w:p w14:paraId="25B52B6F" w14:textId="77777777" w:rsidR="00AC69B8" w:rsidRDefault="00AC69B8" w:rsidP="001450CC">
            <w:pPr>
              <w:jc w:val="both"/>
              <w:rPr>
                <w:rFonts w:ascii="Times New Roman" w:hAnsi="Times New Roman" w:cs="Times New Roman"/>
                <w:color w:val="000000" w:themeColor="text1"/>
              </w:rPr>
            </w:pPr>
          </w:p>
          <w:p w14:paraId="324FFEB1" w14:textId="77777777" w:rsidR="00AC69B8" w:rsidRPr="007A0446" w:rsidRDefault="00AC69B8" w:rsidP="001450CC">
            <w:pPr>
              <w:jc w:val="both"/>
              <w:rPr>
                <w:rFonts w:ascii="Times New Roman" w:hAnsi="Times New Roman" w:cs="Times New Roman"/>
                <w:color w:val="000000" w:themeColor="text1"/>
              </w:rPr>
            </w:pPr>
          </w:p>
          <w:p w14:paraId="41EA9D13" w14:textId="77777777" w:rsidR="001450CC" w:rsidRPr="007A0446" w:rsidRDefault="001450CC" w:rsidP="001450CC">
            <w:pPr>
              <w:jc w:val="both"/>
              <w:rPr>
                <w:rFonts w:ascii="Times New Roman" w:hAnsi="Times New Roman" w:cs="Times New Roman"/>
                <w:color w:val="000000" w:themeColor="text1"/>
              </w:rPr>
            </w:pPr>
          </w:p>
          <w:p w14:paraId="6098B466" w14:textId="77777777" w:rsidR="001450CC" w:rsidRPr="00AC69B8" w:rsidRDefault="001450CC" w:rsidP="001450CC">
            <w:pPr>
              <w:jc w:val="both"/>
              <w:rPr>
                <w:rFonts w:ascii="Times New Roman" w:hAnsi="Times New Roman" w:cs="Times New Roman"/>
                <w:color w:val="000000" w:themeColor="text1"/>
                <w:u w:val="single"/>
              </w:rPr>
            </w:pPr>
            <w:r w:rsidRPr="00AC69B8">
              <w:rPr>
                <w:rFonts w:ascii="Times New Roman" w:hAnsi="Times New Roman" w:cs="Times New Roman"/>
                <w:color w:val="000000" w:themeColor="text1"/>
                <w:u w:val="single"/>
              </w:rPr>
              <w:t>4.a.pants:</w:t>
            </w:r>
          </w:p>
          <w:p w14:paraId="5D4D865E" w14:textId="77777777" w:rsidR="001450CC" w:rsidRPr="007A0446" w:rsidRDefault="001450CC" w:rsidP="001450CC">
            <w:pPr>
              <w:jc w:val="both"/>
              <w:rPr>
                <w:rFonts w:ascii="Times New Roman" w:hAnsi="Times New Roman" w:cs="Times New Roman"/>
                <w:color w:val="000000" w:themeColor="text1"/>
              </w:rPr>
            </w:pPr>
          </w:p>
          <w:p w14:paraId="0228B1C6" w14:textId="349627AA" w:rsidR="001450CC" w:rsidRPr="007A0446" w:rsidRDefault="001450CC" w:rsidP="001450CC">
            <w:pPr>
              <w:jc w:val="both"/>
              <w:rPr>
                <w:rFonts w:ascii="Times New Roman" w:hAnsi="Times New Roman" w:cs="Times New Roman"/>
                <w:color w:val="000000" w:themeColor="text1"/>
              </w:rPr>
            </w:pPr>
            <w:r w:rsidRPr="007A0446">
              <w:rPr>
                <w:rFonts w:ascii="Times New Roman" w:hAnsi="Times New Roman" w:cs="Times New Roman"/>
                <w:color w:val="000000" w:themeColor="text1"/>
              </w:rPr>
              <w:t>Maksājumiem: FKTK</w:t>
            </w:r>
            <w:r w:rsidR="00776D33">
              <w:rPr>
                <w:rFonts w:ascii="Times New Roman" w:hAnsi="Times New Roman" w:cs="Times New Roman"/>
                <w:color w:val="000000" w:themeColor="text1"/>
              </w:rPr>
              <w:t>/LB</w:t>
            </w:r>
          </w:p>
          <w:p w14:paraId="6E38A270" w14:textId="77777777" w:rsidR="001450CC" w:rsidRPr="007A0446" w:rsidRDefault="001450CC" w:rsidP="001450CC">
            <w:pPr>
              <w:jc w:val="both"/>
              <w:rPr>
                <w:rFonts w:ascii="Times New Roman" w:hAnsi="Times New Roman" w:cs="Times New Roman"/>
                <w:color w:val="000000" w:themeColor="text1"/>
              </w:rPr>
            </w:pPr>
          </w:p>
          <w:p w14:paraId="0DBC94A9" w14:textId="206766FE" w:rsidR="001450CC" w:rsidRPr="007A0446" w:rsidRDefault="001450CC" w:rsidP="001450CC">
            <w:pPr>
              <w:jc w:val="both"/>
              <w:rPr>
                <w:rFonts w:ascii="Times New Roman" w:hAnsi="Times New Roman" w:cs="Times New Roman"/>
                <w:color w:val="000000" w:themeColor="text1"/>
              </w:rPr>
            </w:pPr>
            <w:r w:rsidRPr="007A0446">
              <w:rPr>
                <w:rFonts w:ascii="Times New Roman" w:hAnsi="Times New Roman" w:cs="Times New Roman"/>
                <w:color w:val="000000" w:themeColor="text1"/>
              </w:rPr>
              <w:t>Saimnieciskajiem resursiem – iestāde, kas iesaldējusi, saskaņojot ar FKTK</w:t>
            </w:r>
            <w:r w:rsidR="00776D33">
              <w:rPr>
                <w:rFonts w:ascii="Times New Roman" w:hAnsi="Times New Roman" w:cs="Times New Roman"/>
                <w:color w:val="000000" w:themeColor="text1"/>
              </w:rPr>
              <w:t>/LB</w:t>
            </w:r>
          </w:p>
          <w:p w14:paraId="169FC614" w14:textId="77777777" w:rsidR="001450CC" w:rsidRPr="007A0446" w:rsidRDefault="001450CC" w:rsidP="001450CC">
            <w:pPr>
              <w:jc w:val="both"/>
              <w:rPr>
                <w:rFonts w:ascii="Times New Roman" w:hAnsi="Times New Roman" w:cs="Times New Roman"/>
                <w:color w:val="000000" w:themeColor="text1"/>
              </w:rPr>
            </w:pPr>
          </w:p>
          <w:p w14:paraId="0A7EA6F7" w14:textId="77777777" w:rsidR="001450CC" w:rsidRPr="007A0446" w:rsidRDefault="001450CC" w:rsidP="001450CC">
            <w:pPr>
              <w:jc w:val="both"/>
              <w:rPr>
                <w:rFonts w:ascii="Times New Roman" w:hAnsi="Times New Roman" w:cs="Times New Roman"/>
                <w:color w:val="000000" w:themeColor="text1"/>
              </w:rPr>
            </w:pPr>
          </w:p>
          <w:p w14:paraId="37D7FFF6" w14:textId="77777777" w:rsidR="001450CC" w:rsidRPr="007A0446" w:rsidRDefault="001450CC" w:rsidP="001450CC">
            <w:pPr>
              <w:jc w:val="both"/>
              <w:rPr>
                <w:rFonts w:ascii="Times New Roman" w:hAnsi="Times New Roman" w:cs="Times New Roman"/>
                <w:color w:val="000000" w:themeColor="text1"/>
              </w:rPr>
            </w:pPr>
          </w:p>
          <w:p w14:paraId="74835CFA" w14:textId="77777777" w:rsidR="001450CC" w:rsidRPr="007A0446" w:rsidRDefault="001450CC" w:rsidP="001450CC">
            <w:pPr>
              <w:jc w:val="both"/>
              <w:rPr>
                <w:rFonts w:ascii="Times New Roman" w:hAnsi="Times New Roman" w:cs="Times New Roman"/>
                <w:color w:val="000000" w:themeColor="text1"/>
              </w:rPr>
            </w:pPr>
          </w:p>
          <w:p w14:paraId="6E92D023" w14:textId="77777777" w:rsidR="001450CC" w:rsidRPr="007A0446" w:rsidRDefault="001450CC" w:rsidP="001450CC">
            <w:pPr>
              <w:jc w:val="both"/>
              <w:rPr>
                <w:rFonts w:ascii="Times New Roman" w:hAnsi="Times New Roman" w:cs="Times New Roman"/>
                <w:color w:val="000000" w:themeColor="text1"/>
              </w:rPr>
            </w:pPr>
          </w:p>
          <w:p w14:paraId="1147CF85" w14:textId="77777777" w:rsidR="001450CC" w:rsidRPr="007A0446" w:rsidRDefault="001450CC" w:rsidP="001450CC">
            <w:pPr>
              <w:jc w:val="both"/>
              <w:rPr>
                <w:rFonts w:ascii="Times New Roman" w:hAnsi="Times New Roman" w:cs="Times New Roman"/>
                <w:color w:val="000000" w:themeColor="text1"/>
              </w:rPr>
            </w:pPr>
          </w:p>
          <w:p w14:paraId="0AF0DE16" w14:textId="77777777" w:rsidR="001450CC" w:rsidRPr="007A0446" w:rsidRDefault="001450CC" w:rsidP="001450CC">
            <w:pPr>
              <w:jc w:val="both"/>
              <w:rPr>
                <w:rFonts w:ascii="Times New Roman" w:hAnsi="Times New Roman" w:cs="Times New Roman"/>
                <w:color w:val="000000" w:themeColor="text1"/>
              </w:rPr>
            </w:pPr>
          </w:p>
          <w:p w14:paraId="5584B161" w14:textId="77777777" w:rsidR="001450CC" w:rsidRPr="007A0446" w:rsidRDefault="001450CC" w:rsidP="001450CC">
            <w:pPr>
              <w:jc w:val="both"/>
              <w:rPr>
                <w:rFonts w:ascii="Times New Roman" w:hAnsi="Times New Roman" w:cs="Times New Roman"/>
                <w:color w:val="000000" w:themeColor="text1"/>
              </w:rPr>
            </w:pPr>
          </w:p>
          <w:p w14:paraId="5E95C9B4" w14:textId="77777777" w:rsidR="001450CC" w:rsidRPr="007A0446" w:rsidRDefault="001450CC" w:rsidP="001450CC">
            <w:pPr>
              <w:jc w:val="both"/>
              <w:rPr>
                <w:rFonts w:ascii="Times New Roman" w:hAnsi="Times New Roman" w:cs="Times New Roman"/>
                <w:color w:val="000000" w:themeColor="text1"/>
              </w:rPr>
            </w:pPr>
          </w:p>
          <w:p w14:paraId="3367D4B6" w14:textId="77777777" w:rsidR="001450CC" w:rsidRDefault="001450CC" w:rsidP="001450CC">
            <w:pPr>
              <w:jc w:val="both"/>
              <w:rPr>
                <w:rFonts w:ascii="Times New Roman" w:hAnsi="Times New Roman" w:cs="Times New Roman"/>
                <w:color w:val="000000" w:themeColor="text1"/>
              </w:rPr>
            </w:pPr>
          </w:p>
          <w:p w14:paraId="3158072F" w14:textId="77777777" w:rsidR="00AC69B8" w:rsidRPr="007A0446" w:rsidRDefault="00AC69B8" w:rsidP="001450CC">
            <w:pPr>
              <w:jc w:val="both"/>
              <w:rPr>
                <w:rFonts w:ascii="Times New Roman" w:hAnsi="Times New Roman" w:cs="Times New Roman"/>
                <w:color w:val="000000" w:themeColor="text1"/>
              </w:rPr>
            </w:pPr>
          </w:p>
          <w:p w14:paraId="19187157" w14:textId="77777777" w:rsidR="001450CC" w:rsidRPr="007A0446" w:rsidRDefault="001450CC" w:rsidP="001450CC">
            <w:pPr>
              <w:jc w:val="both"/>
              <w:rPr>
                <w:rFonts w:ascii="Times New Roman" w:hAnsi="Times New Roman" w:cs="Times New Roman"/>
                <w:color w:val="000000" w:themeColor="text1"/>
              </w:rPr>
            </w:pPr>
          </w:p>
          <w:p w14:paraId="59C0D339" w14:textId="77777777" w:rsidR="00AC69B8" w:rsidRDefault="001450CC" w:rsidP="001450CC">
            <w:pPr>
              <w:jc w:val="both"/>
              <w:rPr>
                <w:rFonts w:ascii="Times New Roman" w:hAnsi="Times New Roman" w:cs="Times New Roman"/>
                <w:color w:val="000000" w:themeColor="text1"/>
              </w:rPr>
            </w:pPr>
            <w:r w:rsidRPr="00AC69B8">
              <w:rPr>
                <w:rFonts w:ascii="Times New Roman" w:hAnsi="Times New Roman" w:cs="Times New Roman"/>
                <w:color w:val="000000" w:themeColor="text1"/>
                <w:u w:val="single"/>
              </w:rPr>
              <w:t>4.b.pants</w:t>
            </w:r>
            <w:r w:rsidRPr="007A0446">
              <w:rPr>
                <w:rFonts w:ascii="Times New Roman" w:hAnsi="Times New Roman" w:cs="Times New Roman"/>
                <w:color w:val="000000" w:themeColor="text1"/>
              </w:rPr>
              <w:t xml:space="preserve">: </w:t>
            </w:r>
          </w:p>
          <w:p w14:paraId="55740986" w14:textId="77777777" w:rsidR="00AC69B8" w:rsidRDefault="00AC69B8" w:rsidP="001450CC">
            <w:pPr>
              <w:jc w:val="both"/>
              <w:rPr>
                <w:rFonts w:ascii="Times New Roman" w:hAnsi="Times New Roman" w:cs="Times New Roman"/>
                <w:color w:val="000000" w:themeColor="text1"/>
              </w:rPr>
            </w:pPr>
          </w:p>
          <w:p w14:paraId="5F9E2F05" w14:textId="52C00C58" w:rsidR="001450CC" w:rsidRPr="007A0446" w:rsidRDefault="00AC69B8" w:rsidP="001450CC">
            <w:pPr>
              <w:jc w:val="both"/>
              <w:rPr>
                <w:rFonts w:ascii="Times New Roman" w:hAnsi="Times New Roman" w:cs="Times New Roman"/>
                <w:color w:val="000000" w:themeColor="text1"/>
              </w:rPr>
            </w:pPr>
            <w:r w:rsidRPr="00AC69B8">
              <w:rPr>
                <w:rFonts w:ascii="Times New Roman" w:hAnsi="Times New Roman" w:cs="Times New Roman"/>
                <w:color w:val="000000" w:themeColor="text1"/>
                <w:u w:val="single"/>
              </w:rPr>
              <w:t>Atļaujas maksājumiem:</w:t>
            </w:r>
            <w:r>
              <w:rPr>
                <w:rFonts w:ascii="Times New Roman" w:hAnsi="Times New Roman" w:cs="Times New Roman"/>
                <w:color w:val="000000" w:themeColor="text1"/>
              </w:rPr>
              <w:t xml:space="preserve"> </w:t>
            </w:r>
            <w:r w:rsidR="001450CC" w:rsidRPr="007A0446">
              <w:rPr>
                <w:rFonts w:ascii="Times New Roman" w:hAnsi="Times New Roman" w:cs="Times New Roman"/>
                <w:color w:val="000000" w:themeColor="text1"/>
              </w:rPr>
              <w:t>FKTK</w:t>
            </w:r>
            <w:r w:rsidR="00776D33">
              <w:rPr>
                <w:rFonts w:ascii="Times New Roman" w:hAnsi="Times New Roman" w:cs="Times New Roman"/>
                <w:color w:val="000000" w:themeColor="text1"/>
              </w:rPr>
              <w:t>/LB</w:t>
            </w:r>
            <w:r w:rsidR="001450CC" w:rsidRPr="007A0446">
              <w:rPr>
                <w:rFonts w:ascii="Times New Roman" w:hAnsi="Times New Roman" w:cs="Times New Roman"/>
                <w:color w:val="000000" w:themeColor="text1"/>
              </w:rPr>
              <w:t>;</w:t>
            </w:r>
          </w:p>
          <w:p w14:paraId="527ECEBF" w14:textId="77777777" w:rsidR="001450CC" w:rsidRPr="007A0446" w:rsidRDefault="001450CC" w:rsidP="001450CC">
            <w:pPr>
              <w:jc w:val="both"/>
              <w:rPr>
                <w:rFonts w:ascii="Times New Roman" w:hAnsi="Times New Roman" w:cs="Times New Roman"/>
                <w:color w:val="000000" w:themeColor="text1"/>
              </w:rPr>
            </w:pPr>
          </w:p>
          <w:p w14:paraId="65CE5FDC" w14:textId="2E441B78" w:rsidR="001450CC" w:rsidRPr="007A0446" w:rsidRDefault="001450CC" w:rsidP="001450CC">
            <w:pPr>
              <w:jc w:val="both"/>
              <w:rPr>
                <w:rFonts w:ascii="Times New Roman" w:hAnsi="Times New Roman" w:cs="Times New Roman"/>
                <w:color w:val="000000" w:themeColor="text1"/>
              </w:rPr>
            </w:pPr>
            <w:r w:rsidRPr="00AC69B8">
              <w:rPr>
                <w:rFonts w:ascii="Times New Roman" w:hAnsi="Times New Roman" w:cs="Times New Roman"/>
                <w:color w:val="000000" w:themeColor="text1"/>
                <w:u w:val="single"/>
              </w:rPr>
              <w:t>Saimnieciskajiem resursiem:</w:t>
            </w:r>
            <w:r w:rsidRPr="007A0446">
              <w:rPr>
                <w:rFonts w:ascii="Times New Roman" w:hAnsi="Times New Roman" w:cs="Times New Roman"/>
                <w:color w:val="000000" w:themeColor="text1"/>
              </w:rPr>
              <w:t xml:space="preserve"> iestāde, kas iesaldējusi līdzekļus + ĀM (saskaņojums)</w:t>
            </w:r>
          </w:p>
          <w:p w14:paraId="39405908" w14:textId="77777777" w:rsidR="00BB430A" w:rsidRPr="007A0446" w:rsidRDefault="00BB430A" w:rsidP="00BB430A">
            <w:pPr>
              <w:jc w:val="both"/>
              <w:rPr>
                <w:rFonts w:ascii="Times New Roman" w:hAnsi="Times New Roman" w:cs="Times New Roman"/>
              </w:rPr>
            </w:pPr>
          </w:p>
        </w:tc>
      </w:tr>
      <w:tr w:rsidR="00A101C9" w:rsidRPr="007A0446" w14:paraId="506FA29F" w14:textId="77777777" w:rsidTr="000C3C84">
        <w:trPr>
          <w:trHeight w:val="3180"/>
        </w:trPr>
        <w:tc>
          <w:tcPr>
            <w:tcW w:w="5670" w:type="dxa"/>
          </w:tcPr>
          <w:p w14:paraId="6215A4BF" w14:textId="77777777" w:rsidR="00A101C9" w:rsidRPr="007A0446" w:rsidRDefault="00BB430A" w:rsidP="00C026C4">
            <w:pPr>
              <w:jc w:val="both"/>
              <w:rPr>
                <w:rFonts w:ascii="Times New Roman" w:hAnsi="Times New Roman" w:cs="Times New Roman"/>
                <w:b/>
                <w:i/>
              </w:rPr>
            </w:pPr>
            <w:r w:rsidRPr="007A0446">
              <w:rPr>
                <w:rFonts w:ascii="Times New Roman" w:hAnsi="Times New Roman" w:cs="Times New Roman"/>
                <w:b/>
                <w:i/>
              </w:rPr>
              <w:lastRenderedPageBreak/>
              <w:t>8.b.pants</w:t>
            </w:r>
          </w:p>
          <w:p w14:paraId="735E171D" w14:textId="77777777" w:rsidR="00BB430A" w:rsidRPr="007A0446" w:rsidRDefault="00BB430A" w:rsidP="00C026C4">
            <w:pPr>
              <w:jc w:val="both"/>
              <w:rPr>
                <w:rFonts w:ascii="Times New Roman" w:hAnsi="Times New Roman" w:cs="Times New Roman"/>
                <w:b/>
                <w:i/>
              </w:rPr>
            </w:pPr>
          </w:p>
          <w:p w14:paraId="7BA9AAAB" w14:textId="6DE6E2CF" w:rsidR="00BB430A" w:rsidRPr="007A0446" w:rsidRDefault="00BB430A" w:rsidP="001450CC">
            <w:pPr>
              <w:pStyle w:val="ListParagraph"/>
              <w:numPr>
                <w:ilvl w:val="0"/>
                <w:numId w:val="43"/>
              </w:numPr>
              <w:ind w:left="310"/>
              <w:jc w:val="both"/>
              <w:rPr>
                <w:rFonts w:ascii="Times New Roman" w:hAnsi="Times New Roman" w:cs="Times New Roman"/>
              </w:rPr>
            </w:pPr>
            <w:r w:rsidRPr="007A0446">
              <w:rPr>
                <w:rFonts w:ascii="Times New Roman" w:hAnsi="Times New Roman" w:cs="Times New Roman"/>
              </w:rPr>
              <w:t>J</w:t>
            </w:r>
            <w:r w:rsidR="00D64373">
              <w:rPr>
                <w:rFonts w:ascii="Times New Roman" w:hAnsi="Times New Roman" w:cs="Times New Roman"/>
              </w:rPr>
              <w:t>e</w:t>
            </w:r>
            <w:r w:rsidRPr="007A0446">
              <w:rPr>
                <w:rFonts w:ascii="Times New Roman" w:hAnsi="Times New Roman" w:cs="Times New Roman"/>
              </w:rPr>
              <w:t xml:space="preserve">bkuram gaisa kuģim, kuru ekspluatē Baltkrievijas gaisa pārvadātāji, cita starpā par </w:t>
            </w:r>
            <w:proofErr w:type="spellStart"/>
            <w:r w:rsidRPr="007A0446">
              <w:rPr>
                <w:rFonts w:ascii="Times New Roman" w:hAnsi="Times New Roman" w:cs="Times New Roman"/>
              </w:rPr>
              <w:t>komercpārvadātāju</w:t>
            </w:r>
            <w:proofErr w:type="spellEnd"/>
            <w:r w:rsidRPr="007A0446">
              <w:rPr>
                <w:rFonts w:ascii="Times New Roman" w:hAnsi="Times New Roman" w:cs="Times New Roman"/>
              </w:rPr>
              <w:t xml:space="preserve"> saskaņā ar vienošanos par koda kopīgu izmantošanu vai bloku rezervēšanu, ir aizliegts nolaisties Savienības teritorijā, pacelties no tās vai to pārlidot.</w:t>
            </w:r>
          </w:p>
          <w:p w14:paraId="37055B22" w14:textId="77777777" w:rsidR="001450CC" w:rsidRPr="007A0446" w:rsidRDefault="001450CC" w:rsidP="001450CC">
            <w:pPr>
              <w:ind w:left="310"/>
              <w:jc w:val="both"/>
              <w:rPr>
                <w:rFonts w:ascii="Times New Roman" w:hAnsi="Times New Roman" w:cs="Times New Roman"/>
              </w:rPr>
            </w:pPr>
          </w:p>
          <w:p w14:paraId="6385E850" w14:textId="77777777" w:rsidR="00BB430A" w:rsidRPr="007A0446" w:rsidRDefault="00BB430A" w:rsidP="001450CC">
            <w:pPr>
              <w:pStyle w:val="ListParagraph"/>
              <w:numPr>
                <w:ilvl w:val="0"/>
                <w:numId w:val="43"/>
              </w:numPr>
              <w:ind w:left="310"/>
              <w:jc w:val="both"/>
              <w:rPr>
                <w:rFonts w:ascii="Times New Roman" w:hAnsi="Times New Roman" w:cs="Times New Roman"/>
              </w:rPr>
            </w:pPr>
            <w:r w:rsidRPr="007A0446">
              <w:rPr>
                <w:rFonts w:ascii="Times New Roman" w:hAnsi="Times New Roman" w:cs="Times New Roman"/>
              </w:rPr>
              <w:t>Šā panta 1. punktu nepiemēro ārkārtas nosēšanās gadījumā vai ārkārtas pārlidojuma gadījumā.</w:t>
            </w:r>
          </w:p>
          <w:p w14:paraId="232E3169" w14:textId="77777777" w:rsidR="001450CC" w:rsidRPr="007A0446" w:rsidRDefault="001450CC" w:rsidP="001450CC">
            <w:pPr>
              <w:jc w:val="both"/>
              <w:rPr>
                <w:rFonts w:ascii="Times New Roman" w:hAnsi="Times New Roman" w:cs="Times New Roman"/>
                <w:b/>
                <w:i/>
              </w:rPr>
            </w:pPr>
          </w:p>
        </w:tc>
        <w:tc>
          <w:tcPr>
            <w:tcW w:w="6521" w:type="dxa"/>
          </w:tcPr>
          <w:p w14:paraId="3E2A55A6" w14:textId="77777777" w:rsidR="00A101C9" w:rsidRPr="007A0446" w:rsidRDefault="00BB430A" w:rsidP="00C026C4">
            <w:pPr>
              <w:jc w:val="both"/>
              <w:rPr>
                <w:rFonts w:ascii="Times New Roman" w:hAnsi="Times New Roman" w:cs="Times New Roman"/>
                <w:b/>
                <w:i/>
              </w:rPr>
            </w:pPr>
            <w:r w:rsidRPr="007A0446">
              <w:rPr>
                <w:rFonts w:ascii="Times New Roman" w:hAnsi="Times New Roman" w:cs="Times New Roman"/>
                <w:b/>
                <w:i/>
              </w:rPr>
              <w:t>8.c.pants</w:t>
            </w:r>
          </w:p>
          <w:p w14:paraId="7924863C" w14:textId="77777777" w:rsidR="00BB430A" w:rsidRPr="007A0446" w:rsidRDefault="00BB430A" w:rsidP="00C026C4">
            <w:pPr>
              <w:jc w:val="both"/>
              <w:rPr>
                <w:rFonts w:ascii="Times New Roman" w:hAnsi="Times New Roman" w:cs="Times New Roman"/>
                <w:b/>
                <w:i/>
              </w:rPr>
            </w:pPr>
          </w:p>
          <w:p w14:paraId="093EB033" w14:textId="77777777" w:rsidR="001450CC" w:rsidRPr="007A0446" w:rsidRDefault="00BB430A" w:rsidP="001450CC">
            <w:pPr>
              <w:pStyle w:val="ListParagraph"/>
              <w:numPr>
                <w:ilvl w:val="0"/>
                <w:numId w:val="44"/>
              </w:numPr>
              <w:ind w:left="471"/>
              <w:jc w:val="both"/>
              <w:rPr>
                <w:rFonts w:ascii="Times New Roman" w:hAnsi="Times New Roman" w:cs="Times New Roman"/>
              </w:rPr>
            </w:pPr>
            <w:r w:rsidRPr="007A0446">
              <w:rPr>
                <w:rFonts w:ascii="Times New Roman" w:hAnsi="Times New Roman" w:cs="Times New Roman"/>
              </w:rPr>
              <w:t>Atkāpjoties no 8.b panta, II pielikumā minētās dalībvalstu kompetentās iestādes var atļaut gaisa kuģim nolaisties Savienības teritorijā, pacelties no tās vai to pārlidot, ja minētās kompetentās iestādes ir nolēmušas, ka šāda nolaišanās, pacelšanās vai pārlidojums ir vajadzīgs humāniem nolūkiem vai jebkādam citam nolūkam, kas atbilst šīs regulas mērķiem.</w:t>
            </w:r>
          </w:p>
        </w:tc>
        <w:tc>
          <w:tcPr>
            <w:tcW w:w="2126" w:type="dxa"/>
          </w:tcPr>
          <w:p w14:paraId="6FAB3FB2" w14:textId="751A82B9" w:rsidR="006F62B7" w:rsidRPr="006F62B7" w:rsidRDefault="00500696" w:rsidP="006F62B7">
            <w:pPr>
              <w:rPr>
                <w:rFonts w:ascii="Times New Roman" w:hAnsi="Times New Roman" w:cs="Times New Roman"/>
              </w:rPr>
            </w:pPr>
            <w:r w:rsidRPr="00AC69B8">
              <w:rPr>
                <w:rFonts w:ascii="Times New Roman" w:hAnsi="Times New Roman" w:cs="Times New Roman"/>
                <w:u w:val="single"/>
              </w:rPr>
              <w:t>8.c.pants:</w:t>
            </w:r>
            <w:r w:rsidR="006F62B7">
              <w:t xml:space="preserve"> </w:t>
            </w:r>
            <w:r w:rsidR="006F62B7" w:rsidRPr="006F62B7">
              <w:rPr>
                <w:rFonts w:ascii="Times New Roman" w:hAnsi="Times New Roman" w:cs="Times New Roman"/>
              </w:rPr>
              <w:t>ĀM</w:t>
            </w:r>
            <w:bookmarkStart w:id="3" w:name="_GoBack"/>
            <w:bookmarkEnd w:id="3"/>
            <w:r w:rsidR="006F62B7" w:rsidRPr="006F62B7">
              <w:rPr>
                <w:rFonts w:ascii="Times New Roman" w:hAnsi="Times New Roman" w:cs="Times New Roman"/>
              </w:rPr>
              <w:t xml:space="preserve"> – lidojumiem, kas nepieciešami humāniem nolūkiem, repatriācijas un diplomātiskiem lidojumiem;</w:t>
            </w:r>
          </w:p>
          <w:p w14:paraId="44FA4681" w14:textId="46F708C8" w:rsidR="00A101C9" w:rsidRPr="007A0446" w:rsidRDefault="006F62B7" w:rsidP="006F62B7">
            <w:pPr>
              <w:rPr>
                <w:rFonts w:ascii="Times New Roman" w:hAnsi="Times New Roman" w:cs="Times New Roman"/>
              </w:rPr>
            </w:pPr>
            <w:r w:rsidRPr="006F62B7">
              <w:rPr>
                <w:rFonts w:ascii="Times New Roman" w:hAnsi="Times New Roman" w:cs="Times New Roman"/>
              </w:rPr>
              <w:t>SM – pārējiem lidojumiem, ņemot vērā drošuma un drošības iespējamos riskus</w:t>
            </w:r>
          </w:p>
        </w:tc>
      </w:tr>
    </w:tbl>
    <w:p w14:paraId="65BE8CD8" w14:textId="77777777" w:rsidR="005F2471" w:rsidRPr="00A101C9" w:rsidRDefault="005F2471" w:rsidP="00C026C4">
      <w:pPr>
        <w:spacing w:after="0" w:line="240" w:lineRule="auto"/>
        <w:jc w:val="both"/>
        <w:rPr>
          <w:rFonts w:ascii="Times New Roman" w:hAnsi="Times New Roman" w:cs="Times New Roman"/>
          <w:sz w:val="24"/>
          <w:szCs w:val="24"/>
        </w:rPr>
      </w:pPr>
    </w:p>
    <w:sectPr w:rsidR="005F2471" w:rsidRPr="00A101C9" w:rsidSect="000C3C84">
      <w:pgSz w:w="15840" w:h="12240" w:orient="landscape"/>
      <w:pgMar w:top="993" w:right="1440" w:bottom="180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38D220" w14:textId="77777777" w:rsidR="00224C8C" w:rsidRDefault="00224C8C" w:rsidP="009C41F8">
      <w:pPr>
        <w:spacing w:after="0" w:line="240" w:lineRule="auto"/>
      </w:pPr>
      <w:r>
        <w:separator/>
      </w:r>
    </w:p>
  </w:endnote>
  <w:endnote w:type="continuationSeparator" w:id="0">
    <w:p w14:paraId="43FD4D4D" w14:textId="77777777" w:rsidR="00224C8C" w:rsidRDefault="00224C8C" w:rsidP="009C41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AADD41" w14:textId="77777777" w:rsidR="00224C8C" w:rsidRDefault="00224C8C" w:rsidP="009C41F8">
      <w:pPr>
        <w:spacing w:after="0" w:line="240" w:lineRule="auto"/>
      </w:pPr>
      <w:r>
        <w:separator/>
      </w:r>
    </w:p>
  </w:footnote>
  <w:footnote w:type="continuationSeparator" w:id="0">
    <w:p w14:paraId="3C49F119" w14:textId="77777777" w:rsidR="00224C8C" w:rsidRDefault="00224C8C" w:rsidP="009C41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36031"/>
    <w:multiLevelType w:val="hybridMultilevel"/>
    <w:tmpl w:val="3D28A17A"/>
    <w:lvl w:ilvl="0" w:tplc="B14AECDC">
      <w:start w:val="1"/>
      <w:numFmt w:val="decimal"/>
      <w:lvlText w:val="%1."/>
      <w:lvlJc w:val="left"/>
      <w:pPr>
        <w:ind w:left="780" w:hanging="4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5E01587"/>
    <w:multiLevelType w:val="hybridMultilevel"/>
    <w:tmpl w:val="09CE89B4"/>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5F37A59"/>
    <w:multiLevelType w:val="hybridMultilevel"/>
    <w:tmpl w:val="620CE0E2"/>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64A0715"/>
    <w:multiLevelType w:val="hybridMultilevel"/>
    <w:tmpl w:val="0A0CCF34"/>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68D7B33"/>
    <w:multiLevelType w:val="hybridMultilevel"/>
    <w:tmpl w:val="79BA674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AAD4D0E"/>
    <w:multiLevelType w:val="hybridMultilevel"/>
    <w:tmpl w:val="B4DE27C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0EC6A75"/>
    <w:multiLevelType w:val="hybridMultilevel"/>
    <w:tmpl w:val="A86824C4"/>
    <w:lvl w:ilvl="0" w:tplc="0D8AD158">
      <w:start w:val="1"/>
      <w:numFmt w:val="decimal"/>
      <w:lvlText w:val="%1."/>
      <w:lvlJc w:val="left"/>
      <w:pPr>
        <w:ind w:left="795" w:hanging="435"/>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15519C5"/>
    <w:multiLevelType w:val="hybridMultilevel"/>
    <w:tmpl w:val="BDA63E7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3886E80"/>
    <w:multiLevelType w:val="hybridMultilevel"/>
    <w:tmpl w:val="F0FA32D8"/>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5CD1CDD"/>
    <w:multiLevelType w:val="hybridMultilevel"/>
    <w:tmpl w:val="02921D3C"/>
    <w:lvl w:ilvl="0" w:tplc="0A7EE620">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5D534C2"/>
    <w:multiLevelType w:val="hybridMultilevel"/>
    <w:tmpl w:val="41CED7D8"/>
    <w:lvl w:ilvl="0" w:tplc="D6A88D32">
      <w:start w:val="1"/>
      <w:numFmt w:val="decimal"/>
      <w:lvlText w:val="%1."/>
      <w:lvlJc w:val="left"/>
      <w:pPr>
        <w:ind w:left="780" w:hanging="4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7A30A0C"/>
    <w:multiLevelType w:val="hybridMultilevel"/>
    <w:tmpl w:val="ADA63EB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C3E1D1D"/>
    <w:multiLevelType w:val="hybridMultilevel"/>
    <w:tmpl w:val="4364E24E"/>
    <w:lvl w:ilvl="0" w:tplc="F3500C32">
      <w:start w:val="1"/>
      <w:numFmt w:val="lowerLetter"/>
      <w:lvlText w:val="%1)"/>
      <w:lvlJc w:val="left"/>
      <w:pPr>
        <w:ind w:left="765" w:hanging="405"/>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2B5352F"/>
    <w:multiLevelType w:val="hybridMultilevel"/>
    <w:tmpl w:val="ADB46ABC"/>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4DB2304"/>
    <w:multiLevelType w:val="hybridMultilevel"/>
    <w:tmpl w:val="BD561858"/>
    <w:lvl w:ilvl="0" w:tplc="2C08BABE">
      <w:start w:val="1"/>
      <w:numFmt w:val="lowerLetter"/>
      <w:lvlText w:val="%1)"/>
      <w:lvlJc w:val="left"/>
      <w:pPr>
        <w:ind w:left="795" w:hanging="435"/>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7DA069E"/>
    <w:multiLevelType w:val="hybridMultilevel"/>
    <w:tmpl w:val="C83AD2FA"/>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AC458D3"/>
    <w:multiLevelType w:val="hybridMultilevel"/>
    <w:tmpl w:val="D9F8A9E8"/>
    <w:lvl w:ilvl="0" w:tplc="9508C116">
      <w:start w:val="1"/>
      <w:numFmt w:val="decimal"/>
      <w:lvlText w:val="%1."/>
      <w:lvlJc w:val="left"/>
      <w:pPr>
        <w:ind w:left="885" w:hanging="525"/>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D461015"/>
    <w:multiLevelType w:val="hybridMultilevel"/>
    <w:tmpl w:val="9B64FA56"/>
    <w:lvl w:ilvl="0" w:tplc="04260019">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2EF65B20"/>
    <w:multiLevelType w:val="hybridMultilevel"/>
    <w:tmpl w:val="8D7C77A2"/>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1205B6F"/>
    <w:multiLevelType w:val="hybridMultilevel"/>
    <w:tmpl w:val="F3EE89EE"/>
    <w:lvl w:ilvl="0" w:tplc="E1284316">
      <w:start w:val="1"/>
      <w:numFmt w:val="decimal"/>
      <w:lvlText w:val="%1."/>
      <w:lvlJc w:val="left"/>
      <w:pPr>
        <w:ind w:left="765" w:hanging="405"/>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18C0735"/>
    <w:multiLevelType w:val="hybridMultilevel"/>
    <w:tmpl w:val="A5AC5882"/>
    <w:lvl w:ilvl="0" w:tplc="0D2A5B44">
      <w:start w:val="1"/>
      <w:numFmt w:val="low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32483DA9"/>
    <w:multiLevelType w:val="hybridMultilevel"/>
    <w:tmpl w:val="944A7652"/>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33FD312C"/>
    <w:multiLevelType w:val="hybridMultilevel"/>
    <w:tmpl w:val="EA820FDC"/>
    <w:lvl w:ilvl="0" w:tplc="0426001B">
      <w:start w:val="1"/>
      <w:numFmt w:val="lowerRoman"/>
      <w:lvlText w:val="%1."/>
      <w:lvlJc w:val="righ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3" w15:restartNumberingAfterBreak="0">
    <w:nsid w:val="368B2B2F"/>
    <w:multiLevelType w:val="hybridMultilevel"/>
    <w:tmpl w:val="137E21B6"/>
    <w:lvl w:ilvl="0" w:tplc="0426001B">
      <w:start w:val="1"/>
      <w:numFmt w:val="lowerRoman"/>
      <w:lvlText w:val="%1."/>
      <w:lvlJc w:val="right"/>
      <w:pPr>
        <w:ind w:left="1050" w:hanging="360"/>
      </w:pPr>
    </w:lvl>
    <w:lvl w:ilvl="1" w:tplc="04260019" w:tentative="1">
      <w:start w:val="1"/>
      <w:numFmt w:val="lowerLetter"/>
      <w:lvlText w:val="%2."/>
      <w:lvlJc w:val="left"/>
      <w:pPr>
        <w:ind w:left="1770" w:hanging="360"/>
      </w:pPr>
    </w:lvl>
    <w:lvl w:ilvl="2" w:tplc="0426001B" w:tentative="1">
      <w:start w:val="1"/>
      <w:numFmt w:val="lowerRoman"/>
      <w:lvlText w:val="%3."/>
      <w:lvlJc w:val="right"/>
      <w:pPr>
        <w:ind w:left="2490" w:hanging="180"/>
      </w:pPr>
    </w:lvl>
    <w:lvl w:ilvl="3" w:tplc="0426000F" w:tentative="1">
      <w:start w:val="1"/>
      <w:numFmt w:val="decimal"/>
      <w:lvlText w:val="%4."/>
      <w:lvlJc w:val="left"/>
      <w:pPr>
        <w:ind w:left="3210" w:hanging="360"/>
      </w:pPr>
    </w:lvl>
    <w:lvl w:ilvl="4" w:tplc="04260019" w:tentative="1">
      <w:start w:val="1"/>
      <w:numFmt w:val="lowerLetter"/>
      <w:lvlText w:val="%5."/>
      <w:lvlJc w:val="left"/>
      <w:pPr>
        <w:ind w:left="3930" w:hanging="360"/>
      </w:pPr>
    </w:lvl>
    <w:lvl w:ilvl="5" w:tplc="0426001B" w:tentative="1">
      <w:start w:val="1"/>
      <w:numFmt w:val="lowerRoman"/>
      <w:lvlText w:val="%6."/>
      <w:lvlJc w:val="right"/>
      <w:pPr>
        <w:ind w:left="4650" w:hanging="180"/>
      </w:pPr>
    </w:lvl>
    <w:lvl w:ilvl="6" w:tplc="0426000F" w:tentative="1">
      <w:start w:val="1"/>
      <w:numFmt w:val="decimal"/>
      <w:lvlText w:val="%7."/>
      <w:lvlJc w:val="left"/>
      <w:pPr>
        <w:ind w:left="5370" w:hanging="360"/>
      </w:pPr>
    </w:lvl>
    <w:lvl w:ilvl="7" w:tplc="04260019" w:tentative="1">
      <w:start w:val="1"/>
      <w:numFmt w:val="lowerLetter"/>
      <w:lvlText w:val="%8."/>
      <w:lvlJc w:val="left"/>
      <w:pPr>
        <w:ind w:left="6090" w:hanging="360"/>
      </w:pPr>
    </w:lvl>
    <w:lvl w:ilvl="8" w:tplc="0426001B" w:tentative="1">
      <w:start w:val="1"/>
      <w:numFmt w:val="lowerRoman"/>
      <w:lvlText w:val="%9."/>
      <w:lvlJc w:val="right"/>
      <w:pPr>
        <w:ind w:left="6810" w:hanging="180"/>
      </w:pPr>
    </w:lvl>
  </w:abstractNum>
  <w:abstractNum w:abstractNumId="24" w15:restartNumberingAfterBreak="0">
    <w:nsid w:val="368D0B40"/>
    <w:multiLevelType w:val="hybridMultilevel"/>
    <w:tmpl w:val="5096F162"/>
    <w:lvl w:ilvl="0" w:tplc="04F22D76">
      <w:start w:val="1"/>
      <w:numFmt w:val="decimal"/>
      <w:lvlText w:val="%1."/>
      <w:lvlJc w:val="left"/>
      <w:pPr>
        <w:ind w:left="795" w:hanging="435"/>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392B6F80"/>
    <w:multiLevelType w:val="hybridMultilevel"/>
    <w:tmpl w:val="ECFAD212"/>
    <w:lvl w:ilvl="0" w:tplc="8932C598">
      <w:start w:val="1"/>
      <w:numFmt w:val="lowerLetter"/>
      <w:lvlText w:val="%1)"/>
      <w:lvlJc w:val="left"/>
      <w:pPr>
        <w:ind w:left="795" w:hanging="435"/>
      </w:pPr>
      <w:rPr>
        <w:rFonts w:hint="default"/>
        <w:b w:val="0"/>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3A7672CA"/>
    <w:multiLevelType w:val="hybridMultilevel"/>
    <w:tmpl w:val="74CC2DDE"/>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3EF74C07"/>
    <w:multiLevelType w:val="hybridMultilevel"/>
    <w:tmpl w:val="1110F6E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404D108D"/>
    <w:multiLevelType w:val="hybridMultilevel"/>
    <w:tmpl w:val="6284C2E2"/>
    <w:lvl w:ilvl="0" w:tplc="9B2463FE">
      <w:start w:val="1"/>
      <w:numFmt w:val="decimal"/>
      <w:lvlText w:val="%1."/>
      <w:lvlJc w:val="left"/>
      <w:pPr>
        <w:ind w:left="645" w:hanging="585"/>
      </w:pPr>
      <w:rPr>
        <w:rFonts w:hint="default"/>
      </w:rPr>
    </w:lvl>
    <w:lvl w:ilvl="1" w:tplc="04260019" w:tentative="1">
      <w:start w:val="1"/>
      <w:numFmt w:val="lowerLetter"/>
      <w:lvlText w:val="%2."/>
      <w:lvlJc w:val="left"/>
      <w:pPr>
        <w:ind w:left="1140" w:hanging="360"/>
      </w:pPr>
    </w:lvl>
    <w:lvl w:ilvl="2" w:tplc="0426001B" w:tentative="1">
      <w:start w:val="1"/>
      <w:numFmt w:val="lowerRoman"/>
      <w:lvlText w:val="%3."/>
      <w:lvlJc w:val="right"/>
      <w:pPr>
        <w:ind w:left="1860" w:hanging="180"/>
      </w:pPr>
    </w:lvl>
    <w:lvl w:ilvl="3" w:tplc="0426000F" w:tentative="1">
      <w:start w:val="1"/>
      <w:numFmt w:val="decimal"/>
      <w:lvlText w:val="%4."/>
      <w:lvlJc w:val="left"/>
      <w:pPr>
        <w:ind w:left="2580" w:hanging="360"/>
      </w:pPr>
    </w:lvl>
    <w:lvl w:ilvl="4" w:tplc="04260019" w:tentative="1">
      <w:start w:val="1"/>
      <w:numFmt w:val="lowerLetter"/>
      <w:lvlText w:val="%5."/>
      <w:lvlJc w:val="left"/>
      <w:pPr>
        <w:ind w:left="3300" w:hanging="360"/>
      </w:pPr>
    </w:lvl>
    <w:lvl w:ilvl="5" w:tplc="0426001B" w:tentative="1">
      <w:start w:val="1"/>
      <w:numFmt w:val="lowerRoman"/>
      <w:lvlText w:val="%6."/>
      <w:lvlJc w:val="right"/>
      <w:pPr>
        <w:ind w:left="4020" w:hanging="180"/>
      </w:pPr>
    </w:lvl>
    <w:lvl w:ilvl="6" w:tplc="0426000F" w:tentative="1">
      <w:start w:val="1"/>
      <w:numFmt w:val="decimal"/>
      <w:lvlText w:val="%7."/>
      <w:lvlJc w:val="left"/>
      <w:pPr>
        <w:ind w:left="4740" w:hanging="360"/>
      </w:pPr>
    </w:lvl>
    <w:lvl w:ilvl="7" w:tplc="04260019" w:tentative="1">
      <w:start w:val="1"/>
      <w:numFmt w:val="lowerLetter"/>
      <w:lvlText w:val="%8."/>
      <w:lvlJc w:val="left"/>
      <w:pPr>
        <w:ind w:left="5460" w:hanging="360"/>
      </w:pPr>
    </w:lvl>
    <w:lvl w:ilvl="8" w:tplc="0426001B" w:tentative="1">
      <w:start w:val="1"/>
      <w:numFmt w:val="lowerRoman"/>
      <w:lvlText w:val="%9."/>
      <w:lvlJc w:val="right"/>
      <w:pPr>
        <w:ind w:left="6180" w:hanging="180"/>
      </w:pPr>
    </w:lvl>
  </w:abstractNum>
  <w:abstractNum w:abstractNumId="29" w15:restartNumberingAfterBreak="0">
    <w:nsid w:val="40BA68C9"/>
    <w:multiLevelType w:val="hybridMultilevel"/>
    <w:tmpl w:val="50AC56D0"/>
    <w:lvl w:ilvl="0" w:tplc="F0581872">
      <w:start w:val="1"/>
      <w:numFmt w:val="low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40BF159F"/>
    <w:multiLevelType w:val="hybridMultilevel"/>
    <w:tmpl w:val="BA1074B6"/>
    <w:lvl w:ilvl="0" w:tplc="85465A9E">
      <w:start w:val="1"/>
      <w:numFmt w:val="decimal"/>
      <w:lvlText w:val="%1."/>
      <w:lvlJc w:val="left"/>
      <w:pPr>
        <w:ind w:left="1050" w:hanging="69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41C723D2"/>
    <w:multiLevelType w:val="hybridMultilevel"/>
    <w:tmpl w:val="CA8E578A"/>
    <w:lvl w:ilvl="0" w:tplc="47E0B1AC">
      <w:start w:val="1"/>
      <w:numFmt w:val="decimal"/>
      <w:lvlText w:val="%1."/>
      <w:lvlJc w:val="left"/>
      <w:pPr>
        <w:ind w:left="465" w:hanging="405"/>
      </w:pPr>
      <w:rPr>
        <w:rFonts w:hint="default"/>
      </w:rPr>
    </w:lvl>
    <w:lvl w:ilvl="1" w:tplc="04260019" w:tentative="1">
      <w:start w:val="1"/>
      <w:numFmt w:val="lowerLetter"/>
      <w:lvlText w:val="%2."/>
      <w:lvlJc w:val="left"/>
      <w:pPr>
        <w:ind w:left="1140" w:hanging="360"/>
      </w:pPr>
    </w:lvl>
    <w:lvl w:ilvl="2" w:tplc="0426001B" w:tentative="1">
      <w:start w:val="1"/>
      <w:numFmt w:val="lowerRoman"/>
      <w:lvlText w:val="%3."/>
      <w:lvlJc w:val="right"/>
      <w:pPr>
        <w:ind w:left="1860" w:hanging="180"/>
      </w:pPr>
    </w:lvl>
    <w:lvl w:ilvl="3" w:tplc="0426000F" w:tentative="1">
      <w:start w:val="1"/>
      <w:numFmt w:val="decimal"/>
      <w:lvlText w:val="%4."/>
      <w:lvlJc w:val="left"/>
      <w:pPr>
        <w:ind w:left="2580" w:hanging="360"/>
      </w:pPr>
    </w:lvl>
    <w:lvl w:ilvl="4" w:tplc="04260019" w:tentative="1">
      <w:start w:val="1"/>
      <w:numFmt w:val="lowerLetter"/>
      <w:lvlText w:val="%5."/>
      <w:lvlJc w:val="left"/>
      <w:pPr>
        <w:ind w:left="3300" w:hanging="360"/>
      </w:pPr>
    </w:lvl>
    <w:lvl w:ilvl="5" w:tplc="0426001B" w:tentative="1">
      <w:start w:val="1"/>
      <w:numFmt w:val="lowerRoman"/>
      <w:lvlText w:val="%6."/>
      <w:lvlJc w:val="right"/>
      <w:pPr>
        <w:ind w:left="4020" w:hanging="180"/>
      </w:pPr>
    </w:lvl>
    <w:lvl w:ilvl="6" w:tplc="0426000F" w:tentative="1">
      <w:start w:val="1"/>
      <w:numFmt w:val="decimal"/>
      <w:lvlText w:val="%7."/>
      <w:lvlJc w:val="left"/>
      <w:pPr>
        <w:ind w:left="4740" w:hanging="360"/>
      </w:pPr>
    </w:lvl>
    <w:lvl w:ilvl="7" w:tplc="04260019" w:tentative="1">
      <w:start w:val="1"/>
      <w:numFmt w:val="lowerLetter"/>
      <w:lvlText w:val="%8."/>
      <w:lvlJc w:val="left"/>
      <w:pPr>
        <w:ind w:left="5460" w:hanging="360"/>
      </w:pPr>
    </w:lvl>
    <w:lvl w:ilvl="8" w:tplc="0426001B" w:tentative="1">
      <w:start w:val="1"/>
      <w:numFmt w:val="lowerRoman"/>
      <w:lvlText w:val="%9."/>
      <w:lvlJc w:val="right"/>
      <w:pPr>
        <w:ind w:left="6180" w:hanging="180"/>
      </w:pPr>
    </w:lvl>
  </w:abstractNum>
  <w:abstractNum w:abstractNumId="32" w15:restartNumberingAfterBreak="0">
    <w:nsid w:val="41E2375D"/>
    <w:multiLevelType w:val="hybridMultilevel"/>
    <w:tmpl w:val="D8A25C16"/>
    <w:lvl w:ilvl="0" w:tplc="1D9AFACA">
      <w:start w:val="1"/>
      <w:numFmt w:val="decimal"/>
      <w:lvlText w:val="%1."/>
      <w:lvlJc w:val="left"/>
      <w:pPr>
        <w:ind w:left="780" w:hanging="4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43404059"/>
    <w:multiLevelType w:val="hybridMultilevel"/>
    <w:tmpl w:val="25D85D76"/>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442619FA"/>
    <w:multiLevelType w:val="hybridMultilevel"/>
    <w:tmpl w:val="606C69E8"/>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49B60EE3"/>
    <w:multiLevelType w:val="hybridMultilevel"/>
    <w:tmpl w:val="EDCE7B36"/>
    <w:lvl w:ilvl="0" w:tplc="3F44991A">
      <w:start w:val="1"/>
      <w:numFmt w:val="low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4A3E798B"/>
    <w:multiLevelType w:val="hybridMultilevel"/>
    <w:tmpl w:val="FEDA9B00"/>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52856FD0"/>
    <w:multiLevelType w:val="hybridMultilevel"/>
    <w:tmpl w:val="D854C220"/>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53E11EE4"/>
    <w:multiLevelType w:val="hybridMultilevel"/>
    <w:tmpl w:val="897CE484"/>
    <w:lvl w:ilvl="0" w:tplc="0D42EF80">
      <w:start w:val="1"/>
      <w:numFmt w:val="decimal"/>
      <w:lvlText w:val="%1."/>
      <w:lvlJc w:val="left"/>
      <w:pPr>
        <w:ind w:left="840" w:hanging="48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60310A06"/>
    <w:multiLevelType w:val="hybridMultilevel"/>
    <w:tmpl w:val="A9FA8B9A"/>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60626014"/>
    <w:multiLevelType w:val="hybridMultilevel"/>
    <w:tmpl w:val="F29E47B4"/>
    <w:lvl w:ilvl="0" w:tplc="27BE181A">
      <w:start w:val="1"/>
      <w:numFmt w:val="decimal"/>
      <w:lvlText w:val="%1."/>
      <w:lvlJc w:val="left"/>
      <w:pPr>
        <w:ind w:left="750" w:hanging="39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62867D13"/>
    <w:multiLevelType w:val="hybridMultilevel"/>
    <w:tmpl w:val="79BA674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62FB7866"/>
    <w:multiLevelType w:val="hybridMultilevel"/>
    <w:tmpl w:val="5096F162"/>
    <w:lvl w:ilvl="0" w:tplc="04F22D76">
      <w:start w:val="1"/>
      <w:numFmt w:val="decimal"/>
      <w:lvlText w:val="%1."/>
      <w:lvlJc w:val="left"/>
      <w:pPr>
        <w:ind w:left="795" w:hanging="435"/>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64056543"/>
    <w:multiLevelType w:val="hybridMultilevel"/>
    <w:tmpl w:val="D2AE1868"/>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6612118B"/>
    <w:multiLevelType w:val="hybridMultilevel"/>
    <w:tmpl w:val="B8F8AAD6"/>
    <w:lvl w:ilvl="0" w:tplc="0426001B">
      <w:start w:val="1"/>
      <w:numFmt w:val="lowerRoman"/>
      <w:lvlText w:val="%1."/>
      <w:lvlJc w:val="righ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6D7566BC"/>
    <w:multiLevelType w:val="hybridMultilevel"/>
    <w:tmpl w:val="D2FA394E"/>
    <w:lvl w:ilvl="0" w:tplc="27289766">
      <w:start w:val="1"/>
      <w:numFmt w:val="decimal"/>
      <w:lvlText w:val="%1."/>
      <w:lvlJc w:val="left"/>
      <w:pPr>
        <w:ind w:left="915" w:hanging="555"/>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6FFB531E"/>
    <w:multiLevelType w:val="hybridMultilevel"/>
    <w:tmpl w:val="0A0CCF34"/>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729D303A"/>
    <w:multiLevelType w:val="hybridMultilevel"/>
    <w:tmpl w:val="97C4CF9A"/>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73763D09"/>
    <w:multiLevelType w:val="hybridMultilevel"/>
    <w:tmpl w:val="A35A1D48"/>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9" w15:restartNumberingAfterBreak="0">
    <w:nsid w:val="7488678A"/>
    <w:multiLevelType w:val="hybridMultilevel"/>
    <w:tmpl w:val="AF864F70"/>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0" w15:restartNumberingAfterBreak="0">
    <w:nsid w:val="752908DC"/>
    <w:multiLevelType w:val="hybridMultilevel"/>
    <w:tmpl w:val="29981C74"/>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1" w15:restartNumberingAfterBreak="0">
    <w:nsid w:val="76556D9D"/>
    <w:multiLevelType w:val="hybridMultilevel"/>
    <w:tmpl w:val="99F273FE"/>
    <w:lvl w:ilvl="0" w:tplc="2304B48A">
      <w:start w:val="1"/>
      <w:numFmt w:val="lowerLetter"/>
      <w:lvlText w:val="(%1)"/>
      <w:lvlJc w:val="left"/>
      <w:pPr>
        <w:ind w:left="810" w:hanging="45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2" w15:restartNumberingAfterBreak="0">
    <w:nsid w:val="782F79F2"/>
    <w:multiLevelType w:val="hybridMultilevel"/>
    <w:tmpl w:val="F1E0D102"/>
    <w:lvl w:ilvl="0" w:tplc="276EF544">
      <w:start w:val="1"/>
      <w:numFmt w:val="decimal"/>
      <w:lvlText w:val="%1."/>
      <w:lvlJc w:val="left"/>
      <w:pPr>
        <w:ind w:left="750" w:hanging="39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3" w15:restartNumberingAfterBreak="0">
    <w:nsid w:val="7ACA6C14"/>
    <w:multiLevelType w:val="hybridMultilevel"/>
    <w:tmpl w:val="AFF28538"/>
    <w:lvl w:ilvl="0" w:tplc="5368480E">
      <w:start w:val="1"/>
      <w:numFmt w:val="lowerLetter"/>
      <w:lvlText w:val="%1)"/>
      <w:lvlJc w:val="left"/>
      <w:pPr>
        <w:ind w:left="720" w:hanging="360"/>
      </w:pPr>
      <w:rPr>
        <w:rFonts w:hint="default"/>
        <w:b w:val="0"/>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4" w15:restartNumberingAfterBreak="0">
    <w:nsid w:val="7B467717"/>
    <w:multiLevelType w:val="hybridMultilevel"/>
    <w:tmpl w:val="B110563E"/>
    <w:lvl w:ilvl="0" w:tplc="0426001B">
      <w:start w:val="1"/>
      <w:numFmt w:val="lowerRoman"/>
      <w:lvlText w:val="%1."/>
      <w:lvlJc w:val="righ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5" w15:restartNumberingAfterBreak="0">
    <w:nsid w:val="7B9564CC"/>
    <w:multiLevelType w:val="hybridMultilevel"/>
    <w:tmpl w:val="94760F5E"/>
    <w:lvl w:ilvl="0" w:tplc="0426001B">
      <w:start w:val="1"/>
      <w:numFmt w:val="lowerRoman"/>
      <w:lvlText w:val="%1."/>
      <w:lvlJc w:val="righ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6" w15:restartNumberingAfterBreak="0">
    <w:nsid w:val="7FE53D33"/>
    <w:multiLevelType w:val="hybridMultilevel"/>
    <w:tmpl w:val="2ED02E6C"/>
    <w:lvl w:ilvl="0" w:tplc="0426001B">
      <w:start w:val="1"/>
      <w:numFmt w:val="lowerRoman"/>
      <w:lvlText w:val="%1."/>
      <w:lvlJc w:val="righ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51"/>
  </w:num>
  <w:num w:numId="2">
    <w:abstractNumId w:val="5"/>
  </w:num>
  <w:num w:numId="3">
    <w:abstractNumId w:val="1"/>
  </w:num>
  <w:num w:numId="4">
    <w:abstractNumId w:val="11"/>
  </w:num>
  <w:num w:numId="5">
    <w:abstractNumId w:val="34"/>
  </w:num>
  <w:num w:numId="6">
    <w:abstractNumId w:val="50"/>
  </w:num>
  <w:num w:numId="7">
    <w:abstractNumId w:val="4"/>
  </w:num>
  <w:num w:numId="8">
    <w:abstractNumId w:val="41"/>
  </w:num>
  <w:num w:numId="9">
    <w:abstractNumId w:val="3"/>
  </w:num>
  <w:num w:numId="10">
    <w:abstractNumId w:val="46"/>
  </w:num>
  <w:num w:numId="11">
    <w:abstractNumId w:val="24"/>
  </w:num>
  <w:num w:numId="12">
    <w:abstractNumId w:val="21"/>
  </w:num>
  <w:num w:numId="13">
    <w:abstractNumId w:val="36"/>
  </w:num>
  <w:num w:numId="14">
    <w:abstractNumId w:val="25"/>
  </w:num>
  <w:num w:numId="15">
    <w:abstractNumId w:val="6"/>
  </w:num>
  <w:num w:numId="16">
    <w:abstractNumId w:val="39"/>
  </w:num>
  <w:num w:numId="17">
    <w:abstractNumId w:val="26"/>
  </w:num>
  <w:num w:numId="18">
    <w:abstractNumId w:val="14"/>
  </w:num>
  <w:num w:numId="19">
    <w:abstractNumId w:val="52"/>
  </w:num>
  <w:num w:numId="20">
    <w:abstractNumId w:val="43"/>
  </w:num>
  <w:num w:numId="21">
    <w:abstractNumId w:val="45"/>
  </w:num>
  <w:num w:numId="22">
    <w:abstractNumId w:val="30"/>
  </w:num>
  <w:num w:numId="23">
    <w:abstractNumId w:val="53"/>
  </w:num>
  <w:num w:numId="24">
    <w:abstractNumId w:val="56"/>
  </w:num>
  <w:num w:numId="25">
    <w:abstractNumId w:val="28"/>
  </w:num>
  <w:num w:numId="26">
    <w:abstractNumId w:val="0"/>
  </w:num>
  <w:num w:numId="27">
    <w:abstractNumId w:val="48"/>
  </w:num>
  <w:num w:numId="28">
    <w:abstractNumId w:val="10"/>
  </w:num>
  <w:num w:numId="29">
    <w:abstractNumId w:val="2"/>
  </w:num>
  <w:num w:numId="30">
    <w:abstractNumId w:val="9"/>
  </w:num>
  <w:num w:numId="31">
    <w:abstractNumId w:val="16"/>
  </w:num>
  <w:num w:numId="32">
    <w:abstractNumId w:val="37"/>
  </w:num>
  <w:num w:numId="33">
    <w:abstractNumId w:val="33"/>
  </w:num>
  <w:num w:numId="34">
    <w:abstractNumId w:val="31"/>
  </w:num>
  <w:num w:numId="35">
    <w:abstractNumId w:val="8"/>
  </w:num>
  <w:num w:numId="36">
    <w:abstractNumId w:val="35"/>
  </w:num>
  <w:num w:numId="37">
    <w:abstractNumId w:val="40"/>
  </w:num>
  <w:num w:numId="38">
    <w:abstractNumId w:val="15"/>
  </w:num>
  <w:num w:numId="39">
    <w:abstractNumId w:val="29"/>
  </w:num>
  <w:num w:numId="40">
    <w:abstractNumId w:val="32"/>
  </w:num>
  <w:num w:numId="41">
    <w:abstractNumId w:val="12"/>
  </w:num>
  <w:num w:numId="42">
    <w:abstractNumId w:val="20"/>
  </w:num>
  <w:num w:numId="43">
    <w:abstractNumId w:val="19"/>
  </w:num>
  <w:num w:numId="44">
    <w:abstractNumId w:val="38"/>
  </w:num>
  <w:num w:numId="45">
    <w:abstractNumId w:val="17"/>
  </w:num>
  <w:num w:numId="46">
    <w:abstractNumId w:val="47"/>
  </w:num>
  <w:num w:numId="47">
    <w:abstractNumId w:val="42"/>
  </w:num>
  <w:num w:numId="48">
    <w:abstractNumId w:val="55"/>
  </w:num>
  <w:num w:numId="49">
    <w:abstractNumId w:val="13"/>
  </w:num>
  <w:num w:numId="50">
    <w:abstractNumId w:val="23"/>
  </w:num>
  <w:num w:numId="51">
    <w:abstractNumId w:val="44"/>
  </w:num>
  <w:num w:numId="52">
    <w:abstractNumId w:val="49"/>
  </w:num>
  <w:num w:numId="53">
    <w:abstractNumId w:val="22"/>
  </w:num>
  <w:num w:numId="54">
    <w:abstractNumId w:val="54"/>
  </w:num>
  <w:num w:numId="55">
    <w:abstractNumId w:val="27"/>
  </w:num>
  <w:num w:numId="56">
    <w:abstractNumId w:val="7"/>
  </w:num>
  <w:num w:numId="57">
    <w:abstractNumId w:val="18"/>
  </w:num>
  <w:numIdMacAtCleanup w:val="5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abine Janisela">
    <w15:presenceInfo w15:providerId="None" w15:userId="Sabine Janisela"/>
  </w15:person>
  <w15:person w15:author="Harijs Batrags">
    <w15:presenceInfo w15:providerId="None" w15:userId="Harijs Batrag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01C9"/>
    <w:rsid w:val="000C3C84"/>
    <w:rsid w:val="001450CC"/>
    <w:rsid w:val="001553E5"/>
    <w:rsid w:val="00224C8C"/>
    <w:rsid w:val="00241C0B"/>
    <w:rsid w:val="002614CE"/>
    <w:rsid w:val="002D4724"/>
    <w:rsid w:val="002F2D0A"/>
    <w:rsid w:val="00484F53"/>
    <w:rsid w:val="004E7D71"/>
    <w:rsid w:val="00500696"/>
    <w:rsid w:val="00501200"/>
    <w:rsid w:val="005F2471"/>
    <w:rsid w:val="00620036"/>
    <w:rsid w:val="006A14EF"/>
    <w:rsid w:val="006C0652"/>
    <w:rsid w:val="006D57A5"/>
    <w:rsid w:val="006F62B7"/>
    <w:rsid w:val="00776D33"/>
    <w:rsid w:val="007A0446"/>
    <w:rsid w:val="007E36A9"/>
    <w:rsid w:val="00846D02"/>
    <w:rsid w:val="00870BAD"/>
    <w:rsid w:val="008B4841"/>
    <w:rsid w:val="009C41F8"/>
    <w:rsid w:val="00A02382"/>
    <w:rsid w:val="00A05308"/>
    <w:rsid w:val="00A101C9"/>
    <w:rsid w:val="00A3448B"/>
    <w:rsid w:val="00A755D2"/>
    <w:rsid w:val="00AC69B8"/>
    <w:rsid w:val="00AF201A"/>
    <w:rsid w:val="00BA50A7"/>
    <w:rsid w:val="00BB430A"/>
    <w:rsid w:val="00BB5B10"/>
    <w:rsid w:val="00C026C4"/>
    <w:rsid w:val="00C43B8E"/>
    <w:rsid w:val="00C6111B"/>
    <w:rsid w:val="00D64373"/>
    <w:rsid w:val="00D92D21"/>
    <w:rsid w:val="00D9594B"/>
    <w:rsid w:val="00DA03EC"/>
    <w:rsid w:val="00DD6862"/>
    <w:rsid w:val="00E557D1"/>
    <w:rsid w:val="00EE1BB6"/>
    <w:rsid w:val="00EE2467"/>
    <w:rsid w:val="00F1326A"/>
    <w:rsid w:val="00F3160C"/>
    <w:rsid w:val="00F464A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8D635"/>
  <w15:chartTrackingRefBased/>
  <w15:docId w15:val="{AB346B24-46D7-42F5-B2D4-A111F4184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101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101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101C9"/>
    <w:rPr>
      <w:color w:val="0563C1" w:themeColor="hyperlink"/>
      <w:u w:val="single"/>
    </w:rPr>
  </w:style>
  <w:style w:type="paragraph" w:styleId="Header">
    <w:name w:val="header"/>
    <w:basedOn w:val="Normal"/>
    <w:link w:val="HeaderChar"/>
    <w:uiPriority w:val="99"/>
    <w:unhideWhenUsed/>
    <w:rsid w:val="009C41F8"/>
    <w:pPr>
      <w:tabs>
        <w:tab w:val="center" w:pos="4320"/>
        <w:tab w:val="right" w:pos="8640"/>
      </w:tabs>
      <w:spacing w:after="0" w:line="240" w:lineRule="auto"/>
    </w:pPr>
  </w:style>
  <w:style w:type="character" w:customStyle="1" w:styleId="HeaderChar">
    <w:name w:val="Header Char"/>
    <w:basedOn w:val="DefaultParagraphFont"/>
    <w:link w:val="Header"/>
    <w:uiPriority w:val="99"/>
    <w:rsid w:val="009C41F8"/>
  </w:style>
  <w:style w:type="paragraph" w:styleId="Footer">
    <w:name w:val="footer"/>
    <w:basedOn w:val="Normal"/>
    <w:link w:val="FooterChar"/>
    <w:uiPriority w:val="99"/>
    <w:unhideWhenUsed/>
    <w:rsid w:val="009C41F8"/>
    <w:pPr>
      <w:tabs>
        <w:tab w:val="center" w:pos="4320"/>
        <w:tab w:val="right" w:pos="8640"/>
      </w:tabs>
      <w:spacing w:after="0" w:line="240" w:lineRule="auto"/>
    </w:pPr>
  </w:style>
  <w:style w:type="character" w:customStyle="1" w:styleId="FooterChar">
    <w:name w:val="Footer Char"/>
    <w:basedOn w:val="DefaultParagraphFont"/>
    <w:link w:val="Footer"/>
    <w:uiPriority w:val="99"/>
    <w:rsid w:val="009C41F8"/>
  </w:style>
  <w:style w:type="paragraph" w:styleId="ListParagraph">
    <w:name w:val="List Paragraph"/>
    <w:basedOn w:val="Normal"/>
    <w:uiPriority w:val="34"/>
    <w:qFormat/>
    <w:rsid w:val="00F1326A"/>
    <w:pPr>
      <w:ind w:left="720"/>
      <w:contextualSpacing/>
    </w:pPr>
  </w:style>
  <w:style w:type="character" w:styleId="CommentReference">
    <w:name w:val="annotation reference"/>
    <w:basedOn w:val="DefaultParagraphFont"/>
    <w:uiPriority w:val="99"/>
    <w:semiHidden/>
    <w:unhideWhenUsed/>
    <w:rsid w:val="00A05308"/>
    <w:rPr>
      <w:sz w:val="16"/>
      <w:szCs w:val="16"/>
    </w:rPr>
  </w:style>
  <w:style w:type="paragraph" w:styleId="CommentText">
    <w:name w:val="annotation text"/>
    <w:basedOn w:val="Normal"/>
    <w:link w:val="CommentTextChar"/>
    <w:uiPriority w:val="99"/>
    <w:semiHidden/>
    <w:unhideWhenUsed/>
    <w:rsid w:val="00A05308"/>
    <w:pPr>
      <w:spacing w:line="240" w:lineRule="auto"/>
    </w:pPr>
    <w:rPr>
      <w:sz w:val="20"/>
      <w:szCs w:val="20"/>
    </w:rPr>
  </w:style>
  <w:style w:type="character" w:customStyle="1" w:styleId="CommentTextChar">
    <w:name w:val="Comment Text Char"/>
    <w:basedOn w:val="DefaultParagraphFont"/>
    <w:link w:val="CommentText"/>
    <w:uiPriority w:val="99"/>
    <w:semiHidden/>
    <w:rsid w:val="00A05308"/>
    <w:rPr>
      <w:sz w:val="20"/>
      <w:szCs w:val="20"/>
    </w:rPr>
  </w:style>
  <w:style w:type="paragraph" w:styleId="CommentSubject">
    <w:name w:val="annotation subject"/>
    <w:basedOn w:val="CommentText"/>
    <w:next w:val="CommentText"/>
    <w:link w:val="CommentSubjectChar"/>
    <w:uiPriority w:val="99"/>
    <w:semiHidden/>
    <w:unhideWhenUsed/>
    <w:rsid w:val="00A05308"/>
    <w:rPr>
      <w:b/>
      <w:bCs/>
    </w:rPr>
  </w:style>
  <w:style w:type="character" w:customStyle="1" w:styleId="CommentSubjectChar">
    <w:name w:val="Comment Subject Char"/>
    <w:basedOn w:val="CommentTextChar"/>
    <w:link w:val="CommentSubject"/>
    <w:uiPriority w:val="99"/>
    <w:semiHidden/>
    <w:rsid w:val="00A05308"/>
    <w:rPr>
      <w:b/>
      <w:bCs/>
      <w:sz w:val="20"/>
      <w:szCs w:val="20"/>
    </w:rPr>
  </w:style>
  <w:style w:type="paragraph" w:styleId="BalloonText">
    <w:name w:val="Balloon Text"/>
    <w:basedOn w:val="Normal"/>
    <w:link w:val="BalloonTextChar"/>
    <w:uiPriority w:val="99"/>
    <w:semiHidden/>
    <w:unhideWhenUsed/>
    <w:rsid w:val="00A0530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5308"/>
    <w:rPr>
      <w:rFonts w:ascii="Segoe UI" w:hAnsi="Segoe UI" w:cs="Segoe UI"/>
      <w:sz w:val="18"/>
      <w:szCs w:val="18"/>
    </w:rPr>
  </w:style>
  <w:style w:type="character" w:customStyle="1" w:styleId="UnresolvedMention1">
    <w:name w:val="Unresolved Mention1"/>
    <w:basedOn w:val="DefaultParagraphFont"/>
    <w:uiPriority w:val="99"/>
    <w:semiHidden/>
    <w:unhideWhenUsed/>
    <w:rsid w:val="008B48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46256">
      <w:bodyDiv w:val="1"/>
      <w:marLeft w:val="0"/>
      <w:marRight w:val="0"/>
      <w:marTop w:val="0"/>
      <w:marBottom w:val="0"/>
      <w:divBdr>
        <w:top w:val="none" w:sz="0" w:space="0" w:color="auto"/>
        <w:left w:val="none" w:sz="0" w:space="0" w:color="auto"/>
        <w:bottom w:val="none" w:sz="0" w:space="0" w:color="auto"/>
        <w:right w:val="none" w:sz="0" w:space="0" w:color="auto"/>
      </w:divBdr>
      <w:divsChild>
        <w:div w:id="921841310">
          <w:marLeft w:val="0"/>
          <w:marRight w:val="0"/>
          <w:marTop w:val="0"/>
          <w:marBottom w:val="0"/>
          <w:divBdr>
            <w:top w:val="none" w:sz="0" w:space="0" w:color="auto"/>
            <w:left w:val="none" w:sz="0" w:space="0" w:color="auto"/>
            <w:bottom w:val="none" w:sz="0" w:space="0" w:color="auto"/>
            <w:right w:val="none" w:sz="0" w:space="0" w:color="auto"/>
          </w:divBdr>
        </w:div>
      </w:divsChild>
    </w:div>
    <w:div w:id="98762847">
      <w:bodyDiv w:val="1"/>
      <w:marLeft w:val="0"/>
      <w:marRight w:val="0"/>
      <w:marTop w:val="0"/>
      <w:marBottom w:val="0"/>
      <w:divBdr>
        <w:top w:val="none" w:sz="0" w:space="0" w:color="auto"/>
        <w:left w:val="none" w:sz="0" w:space="0" w:color="auto"/>
        <w:bottom w:val="none" w:sz="0" w:space="0" w:color="auto"/>
        <w:right w:val="none" w:sz="0" w:space="0" w:color="auto"/>
      </w:divBdr>
      <w:divsChild>
        <w:div w:id="960844208">
          <w:marLeft w:val="0"/>
          <w:marRight w:val="0"/>
          <w:marTop w:val="0"/>
          <w:marBottom w:val="0"/>
          <w:divBdr>
            <w:top w:val="none" w:sz="0" w:space="0" w:color="auto"/>
            <w:left w:val="none" w:sz="0" w:space="0" w:color="auto"/>
            <w:bottom w:val="none" w:sz="0" w:space="0" w:color="auto"/>
            <w:right w:val="none" w:sz="0" w:space="0" w:color="auto"/>
          </w:divBdr>
          <w:divsChild>
            <w:div w:id="1270696319">
              <w:marLeft w:val="0"/>
              <w:marRight w:val="0"/>
              <w:marTop w:val="0"/>
              <w:marBottom w:val="0"/>
              <w:divBdr>
                <w:top w:val="none" w:sz="0" w:space="0" w:color="auto"/>
                <w:left w:val="none" w:sz="0" w:space="0" w:color="auto"/>
                <w:bottom w:val="none" w:sz="0" w:space="0" w:color="auto"/>
                <w:right w:val="none" w:sz="0" w:space="0" w:color="auto"/>
              </w:divBdr>
            </w:div>
          </w:divsChild>
        </w:div>
        <w:div w:id="130557004">
          <w:marLeft w:val="0"/>
          <w:marRight w:val="0"/>
          <w:marTop w:val="0"/>
          <w:marBottom w:val="0"/>
          <w:divBdr>
            <w:top w:val="none" w:sz="0" w:space="0" w:color="auto"/>
            <w:left w:val="none" w:sz="0" w:space="0" w:color="auto"/>
            <w:bottom w:val="none" w:sz="0" w:space="0" w:color="auto"/>
            <w:right w:val="none" w:sz="0" w:space="0" w:color="auto"/>
          </w:divBdr>
          <w:divsChild>
            <w:div w:id="1854029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82564">
      <w:bodyDiv w:val="1"/>
      <w:marLeft w:val="0"/>
      <w:marRight w:val="0"/>
      <w:marTop w:val="0"/>
      <w:marBottom w:val="0"/>
      <w:divBdr>
        <w:top w:val="none" w:sz="0" w:space="0" w:color="auto"/>
        <w:left w:val="none" w:sz="0" w:space="0" w:color="auto"/>
        <w:bottom w:val="none" w:sz="0" w:space="0" w:color="auto"/>
        <w:right w:val="none" w:sz="0" w:space="0" w:color="auto"/>
      </w:divBdr>
      <w:divsChild>
        <w:div w:id="533930634">
          <w:marLeft w:val="0"/>
          <w:marRight w:val="0"/>
          <w:marTop w:val="0"/>
          <w:marBottom w:val="0"/>
          <w:divBdr>
            <w:top w:val="none" w:sz="0" w:space="0" w:color="auto"/>
            <w:left w:val="none" w:sz="0" w:space="0" w:color="auto"/>
            <w:bottom w:val="none" w:sz="0" w:space="0" w:color="auto"/>
            <w:right w:val="none" w:sz="0" w:space="0" w:color="auto"/>
          </w:divBdr>
          <w:divsChild>
            <w:div w:id="331446341">
              <w:marLeft w:val="0"/>
              <w:marRight w:val="0"/>
              <w:marTop w:val="0"/>
              <w:marBottom w:val="0"/>
              <w:divBdr>
                <w:top w:val="none" w:sz="0" w:space="0" w:color="auto"/>
                <w:left w:val="none" w:sz="0" w:space="0" w:color="auto"/>
                <w:bottom w:val="none" w:sz="0" w:space="0" w:color="auto"/>
                <w:right w:val="none" w:sz="0" w:space="0" w:color="auto"/>
              </w:divBdr>
            </w:div>
          </w:divsChild>
        </w:div>
        <w:div w:id="179857774">
          <w:marLeft w:val="0"/>
          <w:marRight w:val="0"/>
          <w:marTop w:val="0"/>
          <w:marBottom w:val="0"/>
          <w:divBdr>
            <w:top w:val="none" w:sz="0" w:space="0" w:color="auto"/>
            <w:left w:val="none" w:sz="0" w:space="0" w:color="auto"/>
            <w:bottom w:val="none" w:sz="0" w:space="0" w:color="auto"/>
            <w:right w:val="none" w:sz="0" w:space="0" w:color="auto"/>
          </w:divBdr>
          <w:divsChild>
            <w:div w:id="384456473">
              <w:marLeft w:val="0"/>
              <w:marRight w:val="0"/>
              <w:marTop w:val="0"/>
              <w:marBottom w:val="0"/>
              <w:divBdr>
                <w:top w:val="none" w:sz="0" w:space="0" w:color="auto"/>
                <w:left w:val="none" w:sz="0" w:space="0" w:color="auto"/>
                <w:bottom w:val="none" w:sz="0" w:space="0" w:color="auto"/>
                <w:right w:val="none" w:sz="0" w:space="0" w:color="auto"/>
              </w:divBdr>
            </w:div>
          </w:divsChild>
        </w:div>
        <w:div w:id="1366906069">
          <w:marLeft w:val="0"/>
          <w:marRight w:val="0"/>
          <w:marTop w:val="0"/>
          <w:marBottom w:val="0"/>
          <w:divBdr>
            <w:top w:val="none" w:sz="0" w:space="0" w:color="auto"/>
            <w:left w:val="none" w:sz="0" w:space="0" w:color="auto"/>
            <w:bottom w:val="none" w:sz="0" w:space="0" w:color="auto"/>
            <w:right w:val="none" w:sz="0" w:space="0" w:color="auto"/>
          </w:divBdr>
          <w:divsChild>
            <w:div w:id="999624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778764">
      <w:bodyDiv w:val="1"/>
      <w:marLeft w:val="0"/>
      <w:marRight w:val="0"/>
      <w:marTop w:val="0"/>
      <w:marBottom w:val="0"/>
      <w:divBdr>
        <w:top w:val="none" w:sz="0" w:space="0" w:color="auto"/>
        <w:left w:val="none" w:sz="0" w:space="0" w:color="auto"/>
        <w:bottom w:val="none" w:sz="0" w:space="0" w:color="auto"/>
        <w:right w:val="none" w:sz="0" w:space="0" w:color="auto"/>
      </w:divBdr>
      <w:divsChild>
        <w:div w:id="858736961">
          <w:marLeft w:val="0"/>
          <w:marRight w:val="0"/>
          <w:marTop w:val="0"/>
          <w:marBottom w:val="0"/>
          <w:divBdr>
            <w:top w:val="none" w:sz="0" w:space="0" w:color="auto"/>
            <w:left w:val="none" w:sz="0" w:space="0" w:color="auto"/>
            <w:bottom w:val="none" w:sz="0" w:space="0" w:color="auto"/>
            <w:right w:val="none" w:sz="0" w:space="0" w:color="auto"/>
          </w:divBdr>
          <w:divsChild>
            <w:div w:id="1388992446">
              <w:marLeft w:val="0"/>
              <w:marRight w:val="0"/>
              <w:marTop w:val="0"/>
              <w:marBottom w:val="0"/>
              <w:divBdr>
                <w:top w:val="none" w:sz="0" w:space="0" w:color="auto"/>
                <w:left w:val="none" w:sz="0" w:space="0" w:color="auto"/>
                <w:bottom w:val="none" w:sz="0" w:space="0" w:color="auto"/>
                <w:right w:val="none" w:sz="0" w:space="0" w:color="auto"/>
              </w:divBdr>
            </w:div>
          </w:divsChild>
        </w:div>
        <w:div w:id="826242183">
          <w:marLeft w:val="0"/>
          <w:marRight w:val="0"/>
          <w:marTop w:val="0"/>
          <w:marBottom w:val="0"/>
          <w:divBdr>
            <w:top w:val="none" w:sz="0" w:space="0" w:color="auto"/>
            <w:left w:val="none" w:sz="0" w:space="0" w:color="auto"/>
            <w:bottom w:val="none" w:sz="0" w:space="0" w:color="auto"/>
            <w:right w:val="none" w:sz="0" w:space="0" w:color="auto"/>
          </w:divBdr>
          <w:divsChild>
            <w:div w:id="2129546740">
              <w:marLeft w:val="0"/>
              <w:marRight w:val="0"/>
              <w:marTop w:val="0"/>
              <w:marBottom w:val="0"/>
              <w:divBdr>
                <w:top w:val="none" w:sz="0" w:space="0" w:color="auto"/>
                <w:left w:val="none" w:sz="0" w:space="0" w:color="auto"/>
                <w:bottom w:val="none" w:sz="0" w:space="0" w:color="auto"/>
                <w:right w:val="none" w:sz="0" w:space="0" w:color="auto"/>
              </w:divBdr>
              <w:divsChild>
                <w:div w:id="1091852796">
                  <w:marLeft w:val="0"/>
                  <w:marRight w:val="0"/>
                  <w:marTop w:val="0"/>
                  <w:marBottom w:val="0"/>
                  <w:divBdr>
                    <w:top w:val="none" w:sz="0" w:space="0" w:color="auto"/>
                    <w:left w:val="none" w:sz="0" w:space="0" w:color="auto"/>
                    <w:bottom w:val="none" w:sz="0" w:space="0" w:color="auto"/>
                    <w:right w:val="none" w:sz="0" w:space="0" w:color="auto"/>
                  </w:divBdr>
                  <w:divsChild>
                    <w:div w:id="1475022383">
                      <w:marLeft w:val="0"/>
                      <w:marRight w:val="0"/>
                      <w:marTop w:val="120"/>
                      <w:marBottom w:val="0"/>
                      <w:divBdr>
                        <w:top w:val="none" w:sz="0" w:space="0" w:color="auto"/>
                        <w:left w:val="none" w:sz="0" w:space="0" w:color="auto"/>
                        <w:bottom w:val="none" w:sz="0" w:space="0" w:color="auto"/>
                        <w:right w:val="none" w:sz="0" w:space="0" w:color="auto"/>
                      </w:divBdr>
                    </w:div>
                    <w:div w:id="1058866144">
                      <w:marLeft w:val="0"/>
                      <w:marRight w:val="0"/>
                      <w:marTop w:val="0"/>
                      <w:marBottom w:val="0"/>
                      <w:divBdr>
                        <w:top w:val="none" w:sz="0" w:space="0" w:color="auto"/>
                        <w:left w:val="none" w:sz="0" w:space="0" w:color="auto"/>
                        <w:bottom w:val="none" w:sz="0" w:space="0" w:color="auto"/>
                        <w:right w:val="none" w:sz="0" w:space="0" w:color="auto"/>
                      </w:divBdr>
                    </w:div>
                  </w:divsChild>
                </w:div>
                <w:div w:id="1913196225">
                  <w:marLeft w:val="0"/>
                  <w:marRight w:val="0"/>
                  <w:marTop w:val="0"/>
                  <w:marBottom w:val="0"/>
                  <w:divBdr>
                    <w:top w:val="none" w:sz="0" w:space="0" w:color="auto"/>
                    <w:left w:val="none" w:sz="0" w:space="0" w:color="auto"/>
                    <w:bottom w:val="none" w:sz="0" w:space="0" w:color="auto"/>
                    <w:right w:val="none" w:sz="0" w:space="0" w:color="auto"/>
                  </w:divBdr>
                  <w:divsChild>
                    <w:div w:id="786045119">
                      <w:marLeft w:val="0"/>
                      <w:marRight w:val="0"/>
                      <w:marTop w:val="120"/>
                      <w:marBottom w:val="0"/>
                      <w:divBdr>
                        <w:top w:val="none" w:sz="0" w:space="0" w:color="auto"/>
                        <w:left w:val="none" w:sz="0" w:space="0" w:color="auto"/>
                        <w:bottom w:val="none" w:sz="0" w:space="0" w:color="auto"/>
                        <w:right w:val="none" w:sz="0" w:space="0" w:color="auto"/>
                      </w:divBdr>
                    </w:div>
                    <w:div w:id="1704283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5189814">
          <w:marLeft w:val="0"/>
          <w:marRight w:val="0"/>
          <w:marTop w:val="0"/>
          <w:marBottom w:val="0"/>
          <w:divBdr>
            <w:top w:val="none" w:sz="0" w:space="0" w:color="auto"/>
            <w:left w:val="none" w:sz="0" w:space="0" w:color="auto"/>
            <w:bottom w:val="none" w:sz="0" w:space="0" w:color="auto"/>
            <w:right w:val="none" w:sz="0" w:space="0" w:color="auto"/>
          </w:divBdr>
          <w:divsChild>
            <w:div w:id="2062900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600606">
      <w:bodyDiv w:val="1"/>
      <w:marLeft w:val="0"/>
      <w:marRight w:val="0"/>
      <w:marTop w:val="0"/>
      <w:marBottom w:val="0"/>
      <w:divBdr>
        <w:top w:val="none" w:sz="0" w:space="0" w:color="auto"/>
        <w:left w:val="none" w:sz="0" w:space="0" w:color="auto"/>
        <w:bottom w:val="none" w:sz="0" w:space="0" w:color="auto"/>
        <w:right w:val="none" w:sz="0" w:space="0" w:color="auto"/>
      </w:divBdr>
      <w:divsChild>
        <w:div w:id="1227228184">
          <w:marLeft w:val="0"/>
          <w:marRight w:val="0"/>
          <w:marTop w:val="0"/>
          <w:marBottom w:val="0"/>
          <w:divBdr>
            <w:top w:val="none" w:sz="0" w:space="0" w:color="auto"/>
            <w:left w:val="none" w:sz="0" w:space="0" w:color="auto"/>
            <w:bottom w:val="none" w:sz="0" w:space="0" w:color="auto"/>
            <w:right w:val="none" w:sz="0" w:space="0" w:color="auto"/>
          </w:divBdr>
          <w:divsChild>
            <w:div w:id="1386023221">
              <w:marLeft w:val="0"/>
              <w:marRight w:val="0"/>
              <w:marTop w:val="0"/>
              <w:marBottom w:val="0"/>
              <w:divBdr>
                <w:top w:val="none" w:sz="0" w:space="0" w:color="auto"/>
                <w:left w:val="none" w:sz="0" w:space="0" w:color="auto"/>
                <w:bottom w:val="none" w:sz="0" w:space="0" w:color="auto"/>
                <w:right w:val="none" w:sz="0" w:space="0" w:color="auto"/>
              </w:divBdr>
            </w:div>
          </w:divsChild>
        </w:div>
        <w:div w:id="230505283">
          <w:marLeft w:val="0"/>
          <w:marRight w:val="0"/>
          <w:marTop w:val="0"/>
          <w:marBottom w:val="0"/>
          <w:divBdr>
            <w:top w:val="none" w:sz="0" w:space="0" w:color="auto"/>
            <w:left w:val="none" w:sz="0" w:space="0" w:color="auto"/>
            <w:bottom w:val="none" w:sz="0" w:space="0" w:color="auto"/>
            <w:right w:val="none" w:sz="0" w:space="0" w:color="auto"/>
          </w:divBdr>
          <w:divsChild>
            <w:div w:id="65484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111370">
      <w:bodyDiv w:val="1"/>
      <w:marLeft w:val="0"/>
      <w:marRight w:val="0"/>
      <w:marTop w:val="0"/>
      <w:marBottom w:val="0"/>
      <w:divBdr>
        <w:top w:val="none" w:sz="0" w:space="0" w:color="auto"/>
        <w:left w:val="none" w:sz="0" w:space="0" w:color="auto"/>
        <w:bottom w:val="none" w:sz="0" w:space="0" w:color="auto"/>
        <w:right w:val="none" w:sz="0" w:space="0" w:color="auto"/>
      </w:divBdr>
      <w:divsChild>
        <w:div w:id="335227107">
          <w:marLeft w:val="0"/>
          <w:marRight w:val="0"/>
          <w:marTop w:val="0"/>
          <w:marBottom w:val="0"/>
          <w:divBdr>
            <w:top w:val="none" w:sz="0" w:space="0" w:color="auto"/>
            <w:left w:val="none" w:sz="0" w:space="0" w:color="auto"/>
            <w:bottom w:val="none" w:sz="0" w:space="0" w:color="auto"/>
            <w:right w:val="none" w:sz="0" w:space="0" w:color="auto"/>
          </w:divBdr>
          <w:divsChild>
            <w:div w:id="1862431249">
              <w:marLeft w:val="0"/>
              <w:marRight w:val="0"/>
              <w:marTop w:val="0"/>
              <w:marBottom w:val="0"/>
              <w:divBdr>
                <w:top w:val="none" w:sz="0" w:space="0" w:color="auto"/>
                <w:left w:val="none" w:sz="0" w:space="0" w:color="auto"/>
                <w:bottom w:val="none" w:sz="0" w:space="0" w:color="auto"/>
                <w:right w:val="none" w:sz="0" w:space="0" w:color="auto"/>
              </w:divBdr>
              <w:divsChild>
                <w:div w:id="1880588170">
                  <w:marLeft w:val="0"/>
                  <w:marRight w:val="0"/>
                  <w:marTop w:val="0"/>
                  <w:marBottom w:val="0"/>
                  <w:divBdr>
                    <w:top w:val="none" w:sz="0" w:space="0" w:color="auto"/>
                    <w:left w:val="none" w:sz="0" w:space="0" w:color="auto"/>
                    <w:bottom w:val="none" w:sz="0" w:space="0" w:color="auto"/>
                    <w:right w:val="none" w:sz="0" w:space="0" w:color="auto"/>
                  </w:divBdr>
                  <w:divsChild>
                    <w:div w:id="543715448">
                      <w:marLeft w:val="0"/>
                      <w:marRight w:val="0"/>
                      <w:marTop w:val="120"/>
                      <w:marBottom w:val="0"/>
                      <w:divBdr>
                        <w:top w:val="none" w:sz="0" w:space="0" w:color="auto"/>
                        <w:left w:val="none" w:sz="0" w:space="0" w:color="auto"/>
                        <w:bottom w:val="none" w:sz="0" w:space="0" w:color="auto"/>
                        <w:right w:val="none" w:sz="0" w:space="0" w:color="auto"/>
                      </w:divBdr>
                    </w:div>
                    <w:div w:id="1681813761">
                      <w:marLeft w:val="0"/>
                      <w:marRight w:val="0"/>
                      <w:marTop w:val="0"/>
                      <w:marBottom w:val="0"/>
                      <w:divBdr>
                        <w:top w:val="none" w:sz="0" w:space="0" w:color="auto"/>
                        <w:left w:val="none" w:sz="0" w:space="0" w:color="auto"/>
                        <w:bottom w:val="none" w:sz="0" w:space="0" w:color="auto"/>
                        <w:right w:val="none" w:sz="0" w:space="0" w:color="auto"/>
                      </w:divBdr>
                    </w:div>
                  </w:divsChild>
                </w:div>
                <w:div w:id="871501892">
                  <w:marLeft w:val="0"/>
                  <w:marRight w:val="0"/>
                  <w:marTop w:val="0"/>
                  <w:marBottom w:val="0"/>
                  <w:divBdr>
                    <w:top w:val="none" w:sz="0" w:space="0" w:color="auto"/>
                    <w:left w:val="none" w:sz="0" w:space="0" w:color="auto"/>
                    <w:bottom w:val="none" w:sz="0" w:space="0" w:color="auto"/>
                    <w:right w:val="none" w:sz="0" w:space="0" w:color="auto"/>
                  </w:divBdr>
                  <w:divsChild>
                    <w:div w:id="283660372">
                      <w:marLeft w:val="0"/>
                      <w:marRight w:val="0"/>
                      <w:marTop w:val="120"/>
                      <w:marBottom w:val="0"/>
                      <w:divBdr>
                        <w:top w:val="none" w:sz="0" w:space="0" w:color="auto"/>
                        <w:left w:val="none" w:sz="0" w:space="0" w:color="auto"/>
                        <w:bottom w:val="none" w:sz="0" w:space="0" w:color="auto"/>
                        <w:right w:val="none" w:sz="0" w:space="0" w:color="auto"/>
                      </w:divBdr>
                    </w:div>
                    <w:div w:id="1451780094">
                      <w:marLeft w:val="0"/>
                      <w:marRight w:val="0"/>
                      <w:marTop w:val="0"/>
                      <w:marBottom w:val="0"/>
                      <w:divBdr>
                        <w:top w:val="none" w:sz="0" w:space="0" w:color="auto"/>
                        <w:left w:val="none" w:sz="0" w:space="0" w:color="auto"/>
                        <w:bottom w:val="none" w:sz="0" w:space="0" w:color="auto"/>
                        <w:right w:val="none" w:sz="0" w:space="0" w:color="auto"/>
                      </w:divBdr>
                    </w:div>
                  </w:divsChild>
                </w:div>
                <w:div w:id="229467110">
                  <w:marLeft w:val="0"/>
                  <w:marRight w:val="0"/>
                  <w:marTop w:val="0"/>
                  <w:marBottom w:val="0"/>
                  <w:divBdr>
                    <w:top w:val="none" w:sz="0" w:space="0" w:color="auto"/>
                    <w:left w:val="none" w:sz="0" w:space="0" w:color="auto"/>
                    <w:bottom w:val="none" w:sz="0" w:space="0" w:color="auto"/>
                    <w:right w:val="none" w:sz="0" w:space="0" w:color="auto"/>
                  </w:divBdr>
                  <w:divsChild>
                    <w:div w:id="376973732">
                      <w:marLeft w:val="0"/>
                      <w:marRight w:val="0"/>
                      <w:marTop w:val="120"/>
                      <w:marBottom w:val="0"/>
                      <w:divBdr>
                        <w:top w:val="none" w:sz="0" w:space="0" w:color="auto"/>
                        <w:left w:val="none" w:sz="0" w:space="0" w:color="auto"/>
                        <w:bottom w:val="none" w:sz="0" w:space="0" w:color="auto"/>
                        <w:right w:val="none" w:sz="0" w:space="0" w:color="auto"/>
                      </w:divBdr>
                    </w:div>
                    <w:div w:id="371076129">
                      <w:marLeft w:val="0"/>
                      <w:marRight w:val="0"/>
                      <w:marTop w:val="0"/>
                      <w:marBottom w:val="0"/>
                      <w:divBdr>
                        <w:top w:val="none" w:sz="0" w:space="0" w:color="auto"/>
                        <w:left w:val="none" w:sz="0" w:space="0" w:color="auto"/>
                        <w:bottom w:val="none" w:sz="0" w:space="0" w:color="auto"/>
                        <w:right w:val="none" w:sz="0" w:space="0" w:color="auto"/>
                      </w:divBdr>
                    </w:div>
                  </w:divsChild>
                </w:div>
                <w:div w:id="1705592868">
                  <w:marLeft w:val="0"/>
                  <w:marRight w:val="0"/>
                  <w:marTop w:val="0"/>
                  <w:marBottom w:val="0"/>
                  <w:divBdr>
                    <w:top w:val="none" w:sz="0" w:space="0" w:color="auto"/>
                    <w:left w:val="none" w:sz="0" w:space="0" w:color="auto"/>
                    <w:bottom w:val="none" w:sz="0" w:space="0" w:color="auto"/>
                    <w:right w:val="none" w:sz="0" w:space="0" w:color="auto"/>
                  </w:divBdr>
                  <w:divsChild>
                    <w:div w:id="101149909">
                      <w:marLeft w:val="0"/>
                      <w:marRight w:val="0"/>
                      <w:marTop w:val="120"/>
                      <w:marBottom w:val="0"/>
                      <w:divBdr>
                        <w:top w:val="none" w:sz="0" w:space="0" w:color="auto"/>
                        <w:left w:val="none" w:sz="0" w:space="0" w:color="auto"/>
                        <w:bottom w:val="none" w:sz="0" w:space="0" w:color="auto"/>
                        <w:right w:val="none" w:sz="0" w:space="0" w:color="auto"/>
                      </w:divBdr>
                    </w:div>
                    <w:div w:id="1084884124">
                      <w:marLeft w:val="0"/>
                      <w:marRight w:val="0"/>
                      <w:marTop w:val="0"/>
                      <w:marBottom w:val="0"/>
                      <w:divBdr>
                        <w:top w:val="none" w:sz="0" w:space="0" w:color="auto"/>
                        <w:left w:val="none" w:sz="0" w:space="0" w:color="auto"/>
                        <w:bottom w:val="none" w:sz="0" w:space="0" w:color="auto"/>
                        <w:right w:val="none" w:sz="0" w:space="0" w:color="auto"/>
                      </w:divBdr>
                    </w:div>
                  </w:divsChild>
                </w:div>
                <w:div w:id="1516579864">
                  <w:marLeft w:val="0"/>
                  <w:marRight w:val="0"/>
                  <w:marTop w:val="0"/>
                  <w:marBottom w:val="0"/>
                  <w:divBdr>
                    <w:top w:val="none" w:sz="0" w:space="0" w:color="auto"/>
                    <w:left w:val="none" w:sz="0" w:space="0" w:color="auto"/>
                    <w:bottom w:val="none" w:sz="0" w:space="0" w:color="auto"/>
                    <w:right w:val="none" w:sz="0" w:space="0" w:color="auto"/>
                  </w:divBdr>
                  <w:divsChild>
                    <w:div w:id="397095019">
                      <w:marLeft w:val="0"/>
                      <w:marRight w:val="0"/>
                      <w:marTop w:val="120"/>
                      <w:marBottom w:val="0"/>
                      <w:divBdr>
                        <w:top w:val="none" w:sz="0" w:space="0" w:color="auto"/>
                        <w:left w:val="none" w:sz="0" w:space="0" w:color="auto"/>
                        <w:bottom w:val="none" w:sz="0" w:space="0" w:color="auto"/>
                        <w:right w:val="none" w:sz="0" w:space="0" w:color="auto"/>
                      </w:divBdr>
                    </w:div>
                    <w:div w:id="431557472">
                      <w:marLeft w:val="0"/>
                      <w:marRight w:val="0"/>
                      <w:marTop w:val="0"/>
                      <w:marBottom w:val="0"/>
                      <w:divBdr>
                        <w:top w:val="none" w:sz="0" w:space="0" w:color="auto"/>
                        <w:left w:val="none" w:sz="0" w:space="0" w:color="auto"/>
                        <w:bottom w:val="none" w:sz="0" w:space="0" w:color="auto"/>
                        <w:right w:val="none" w:sz="0" w:space="0" w:color="auto"/>
                      </w:divBdr>
                    </w:div>
                  </w:divsChild>
                </w:div>
                <w:div w:id="388961611">
                  <w:marLeft w:val="0"/>
                  <w:marRight w:val="0"/>
                  <w:marTop w:val="0"/>
                  <w:marBottom w:val="0"/>
                  <w:divBdr>
                    <w:top w:val="none" w:sz="0" w:space="0" w:color="auto"/>
                    <w:left w:val="none" w:sz="0" w:space="0" w:color="auto"/>
                    <w:bottom w:val="none" w:sz="0" w:space="0" w:color="auto"/>
                    <w:right w:val="none" w:sz="0" w:space="0" w:color="auto"/>
                  </w:divBdr>
                  <w:divsChild>
                    <w:div w:id="525484969">
                      <w:marLeft w:val="0"/>
                      <w:marRight w:val="0"/>
                      <w:marTop w:val="120"/>
                      <w:marBottom w:val="0"/>
                      <w:divBdr>
                        <w:top w:val="none" w:sz="0" w:space="0" w:color="auto"/>
                        <w:left w:val="none" w:sz="0" w:space="0" w:color="auto"/>
                        <w:bottom w:val="none" w:sz="0" w:space="0" w:color="auto"/>
                        <w:right w:val="none" w:sz="0" w:space="0" w:color="auto"/>
                      </w:divBdr>
                    </w:div>
                    <w:div w:id="1263152338">
                      <w:marLeft w:val="0"/>
                      <w:marRight w:val="0"/>
                      <w:marTop w:val="0"/>
                      <w:marBottom w:val="0"/>
                      <w:divBdr>
                        <w:top w:val="none" w:sz="0" w:space="0" w:color="auto"/>
                        <w:left w:val="none" w:sz="0" w:space="0" w:color="auto"/>
                        <w:bottom w:val="none" w:sz="0" w:space="0" w:color="auto"/>
                        <w:right w:val="none" w:sz="0" w:space="0" w:color="auto"/>
                      </w:divBdr>
                    </w:div>
                  </w:divsChild>
                </w:div>
                <w:div w:id="1371149850">
                  <w:marLeft w:val="0"/>
                  <w:marRight w:val="0"/>
                  <w:marTop w:val="0"/>
                  <w:marBottom w:val="0"/>
                  <w:divBdr>
                    <w:top w:val="none" w:sz="0" w:space="0" w:color="auto"/>
                    <w:left w:val="none" w:sz="0" w:space="0" w:color="auto"/>
                    <w:bottom w:val="none" w:sz="0" w:space="0" w:color="auto"/>
                    <w:right w:val="none" w:sz="0" w:space="0" w:color="auto"/>
                  </w:divBdr>
                  <w:divsChild>
                    <w:div w:id="2055499345">
                      <w:marLeft w:val="0"/>
                      <w:marRight w:val="0"/>
                      <w:marTop w:val="120"/>
                      <w:marBottom w:val="0"/>
                      <w:divBdr>
                        <w:top w:val="none" w:sz="0" w:space="0" w:color="auto"/>
                        <w:left w:val="none" w:sz="0" w:space="0" w:color="auto"/>
                        <w:bottom w:val="none" w:sz="0" w:space="0" w:color="auto"/>
                        <w:right w:val="none" w:sz="0" w:space="0" w:color="auto"/>
                      </w:divBdr>
                    </w:div>
                    <w:div w:id="1136992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337626">
      <w:bodyDiv w:val="1"/>
      <w:marLeft w:val="0"/>
      <w:marRight w:val="0"/>
      <w:marTop w:val="0"/>
      <w:marBottom w:val="0"/>
      <w:divBdr>
        <w:top w:val="none" w:sz="0" w:space="0" w:color="auto"/>
        <w:left w:val="none" w:sz="0" w:space="0" w:color="auto"/>
        <w:bottom w:val="none" w:sz="0" w:space="0" w:color="auto"/>
        <w:right w:val="none" w:sz="0" w:space="0" w:color="auto"/>
      </w:divBdr>
      <w:divsChild>
        <w:div w:id="1846705738">
          <w:marLeft w:val="0"/>
          <w:marRight w:val="0"/>
          <w:marTop w:val="0"/>
          <w:marBottom w:val="0"/>
          <w:divBdr>
            <w:top w:val="none" w:sz="0" w:space="0" w:color="auto"/>
            <w:left w:val="none" w:sz="0" w:space="0" w:color="auto"/>
            <w:bottom w:val="none" w:sz="0" w:space="0" w:color="auto"/>
            <w:right w:val="none" w:sz="0" w:space="0" w:color="auto"/>
          </w:divBdr>
        </w:div>
      </w:divsChild>
    </w:div>
    <w:div w:id="310252464">
      <w:bodyDiv w:val="1"/>
      <w:marLeft w:val="0"/>
      <w:marRight w:val="0"/>
      <w:marTop w:val="0"/>
      <w:marBottom w:val="0"/>
      <w:divBdr>
        <w:top w:val="none" w:sz="0" w:space="0" w:color="auto"/>
        <w:left w:val="none" w:sz="0" w:space="0" w:color="auto"/>
        <w:bottom w:val="none" w:sz="0" w:space="0" w:color="auto"/>
        <w:right w:val="none" w:sz="0" w:space="0" w:color="auto"/>
      </w:divBdr>
      <w:divsChild>
        <w:div w:id="10495010">
          <w:marLeft w:val="0"/>
          <w:marRight w:val="0"/>
          <w:marTop w:val="120"/>
          <w:marBottom w:val="0"/>
          <w:divBdr>
            <w:top w:val="none" w:sz="0" w:space="0" w:color="auto"/>
            <w:left w:val="none" w:sz="0" w:space="0" w:color="auto"/>
            <w:bottom w:val="none" w:sz="0" w:space="0" w:color="auto"/>
            <w:right w:val="none" w:sz="0" w:space="0" w:color="auto"/>
          </w:divBdr>
        </w:div>
        <w:div w:id="1024020836">
          <w:marLeft w:val="0"/>
          <w:marRight w:val="0"/>
          <w:marTop w:val="0"/>
          <w:marBottom w:val="0"/>
          <w:divBdr>
            <w:top w:val="none" w:sz="0" w:space="0" w:color="auto"/>
            <w:left w:val="none" w:sz="0" w:space="0" w:color="auto"/>
            <w:bottom w:val="none" w:sz="0" w:space="0" w:color="auto"/>
            <w:right w:val="none" w:sz="0" w:space="0" w:color="auto"/>
          </w:divBdr>
          <w:divsChild>
            <w:div w:id="597982336">
              <w:marLeft w:val="0"/>
              <w:marRight w:val="0"/>
              <w:marTop w:val="0"/>
              <w:marBottom w:val="0"/>
              <w:divBdr>
                <w:top w:val="none" w:sz="0" w:space="0" w:color="auto"/>
                <w:left w:val="none" w:sz="0" w:space="0" w:color="auto"/>
                <w:bottom w:val="none" w:sz="0" w:space="0" w:color="auto"/>
                <w:right w:val="none" w:sz="0" w:space="0" w:color="auto"/>
              </w:divBdr>
              <w:divsChild>
                <w:div w:id="1142307269">
                  <w:marLeft w:val="0"/>
                  <w:marRight w:val="0"/>
                  <w:marTop w:val="120"/>
                  <w:marBottom w:val="0"/>
                  <w:divBdr>
                    <w:top w:val="none" w:sz="0" w:space="0" w:color="auto"/>
                    <w:left w:val="none" w:sz="0" w:space="0" w:color="auto"/>
                    <w:bottom w:val="none" w:sz="0" w:space="0" w:color="auto"/>
                    <w:right w:val="none" w:sz="0" w:space="0" w:color="auto"/>
                  </w:divBdr>
                </w:div>
                <w:div w:id="1208184584">
                  <w:marLeft w:val="0"/>
                  <w:marRight w:val="0"/>
                  <w:marTop w:val="0"/>
                  <w:marBottom w:val="0"/>
                  <w:divBdr>
                    <w:top w:val="none" w:sz="0" w:space="0" w:color="auto"/>
                    <w:left w:val="none" w:sz="0" w:space="0" w:color="auto"/>
                    <w:bottom w:val="none" w:sz="0" w:space="0" w:color="auto"/>
                    <w:right w:val="none" w:sz="0" w:space="0" w:color="auto"/>
                  </w:divBdr>
                </w:div>
              </w:divsChild>
            </w:div>
            <w:div w:id="1207379004">
              <w:marLeft w:val="0"/>
              <w:marRight w:val="0"/>
              <w:marTop w:val="0"/>
              <w:marBottom w:val="0"/>
              <w:divBdr>
                <w:top w:val="none" w:sz="0" w:space="0" w:color="auto"/>
                <w:left w:val="none" w:sz="0" w:space="0" w:color="auto"/>
                <w:bottom w:val="none" w:sz="0" w:space="0" w:color="auto"/>
                <w:right w:val="none" w:sz="0" w:space="0" w:color="auto"/>
              </w:divBdr>
              <w:divsChild>
                <w:div w:id="2047021274">
                  <w:marLeft w:val="0"/>
                  <w:marRight w:val="0"/>
                  <w:marTop w:val="120"/>
                  <w:marBottom w:val="0"/>
                  <w:divBdr>
                    <w:top w:val="none" w:sz="0" w:space="0" w:color="auto"/>
                    <w:left w:val="none" w:sz="0" w:space="0" w:color="auto"/>
                    <w:bottom w:val="none" w:sz="0" w:space="0" w:color="auto"/>
                    <w:right w:val="none" w:sz="0" w:space="0" w:color="auto"/>
                  </w:divBdr>
                </w:div>
                <w:div w:id="120077508">
                  <w:marLeft w:val="0"/>
                  <w:marRight w:val="0"/>
                  <w:marTop w:val="0"/>
                  <w:marBottom w:val="0"/>
                  <w:divBdr>
                    <w:top w:val="none" w:sz="0" w:space="0" w:color="auto"/>
                    <w:left w:val="none" w:sz="0" w:space="0" w:color="auto"/>
                    <w:bottom w:val="none" w:sz="0" w:space="0" w:color="auto"/>
                    <w:right w:val="none" w:sz="0" w:space="0" w:color="auto"/>
                  </w:divBdr>
                </w:div>
              </w:divsChild>
            </w:div>
            <w:div w:id="1251886498">
              <w:marLeft w:val="0"/>
              <w:marRight w:val="0"/>
              <w:marTop w:val="0"/>
              <w:marBottom w:val="0"/>
              <w:divBdr>
                <w:top w:val="none" w:sz="0" w:space="0" w:color="auto"/>
                <w:left w:val="none" w:sz="0" w:space="0" w:color="auto"/>
                <w:bottom w:val="none" w:sz="0" w:space="0" w:color="auto"/>
                <w:right w:val="none" w:sz="0" w:space="0" w:color="auto"/>
              </w:divBdr>
              <w:divsChild>
                <w:div w:id="589657517">
                  <w:marLeft w:val="0"/>
                  <w:marRight w:val="0"/>
                  <w:marTop w:val="120"/>
                  <w:marBottom w:val="0"/>
                  <w:divBdr>
                    <w:top w:val="none" w:sz="0" w:space="0" w:color="auto"/>
                    <w:left w:val="none" w:sz="0" w:space="0" w:color="auto"/>
                    <w:bottom w:val="none" w:sz="0" w:space="0" w:color="auto"/>
                    <w:right w:val="none" w:sz="0" w:space="0" w:color="auto"/>
                  </w:divBdr>
                </w:div>
                <w:div w:id="404912982">
                  <w:marLeft w:val="0"/>
                  <w:marRight w:val="0"/>
                  <w:marTop w:val="0"/>
                  <w:marBottom w:val="0"/>
                  <w:divBdr>
                    <w:top w:val="none" w:sz="0" w:space="0" w:color="auto"/>
                    <w:left w:val="none" w:sz="0" w:space="0" w:color="auto"/>
                    <w:bottom w:val="none" w:sz="0" w:space="0" w:color="auto"/>
                    <w:right w:val="none" w:sz="0" w:space="0" w:color="auto"/>
                  </w:divBdr>
                </w:div>
              </w:divsChild>
            </w:div>
            <w:div w:id="2002464796">
              <w:marLeft w:val="0"/>
              <w:marRight w:val="0"/>
              <w:marTop w:val="0"/>
              <w:marBottom w:val="0"/>
              <w:divBdr>
                <w:top w:val="none" w:sz="0" w:space="0" w:color="auto"/>
                <w:left w:val="none" w:sz="0" w:space="0" w:color="auto"/>
                <w:bottom w:val="none" w:sz="0" w:space="0" w:color="auto"/>
                <w:right w:val="none" w:sz="0" w:space="0" w:color="auto"/>
              </w:divBdr>
              <w:divsChild>
                <w:div w:id="1746222672">
                  <w:marLeft w:val="0"/>
                  <w:marRight w:val="0"/>
                  <w:marTop w:val="120"/>
                  <w:marBottom w:val="0"/>
                  <w:divBdr>
                    <w:top w:val="none" w:sz="0" w:space="0" w:color="auto"/>
                    <w:left w:val="none" w:sz="0" w:space="0" w:color="auto"/>
                    <w:bottom w:val="none" w:sz="0" w:space="0" w:color="auto"/>
                    <w:right w:val="none" w:sz="0" w:space="0" w:color="auto"/>
                  </w:divBdr>
                </w:div>
                <w:div w:id="718817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4144499">
      <w:bodyDiv w:val="1"/>
      <w:marLeft w:val="0"/>
      <w:marRight w:val="0"/>
      <w:marTop w:val="0"/>
      <w:marBottom w:val="0"/>
      <w:divBdr>
        <w:top w:val="none" w:sz="0" w:space="0" w:color="auto"/>
        <w:left w:val="none" w:sz="0" w:space="0" w:color="auto"/>
        <w:bottom w:val="none" w:sz="0" w:space="0" w:color="auto"/>
        <w:right w:val="none" w:sz="0" w:space="0" w:color="auto"/>
      </w:divBdr>
      <w:divsChild>
        <w:div w:id="2120566557">
          <w:marLeft w:val="0"/>
          <w:marRight w:val="0"/>
          <w:marTop w:val="0"/>
          <w:marBottom w:val="0"/>
          <w:divBdr>
            <w:top w:val="none" w:sz="0" w:space="0" w:color="auto"/>
            <w:left w:val="none" w:sz="0" w:space="0" w:color="auto"/>
            <w:bottom w:val="none" w:sz="0" w:space="0" w:color="auto"/>
            <w:right w:val="none" w:sz="0" w:space="0" w:color="auto"/>
          </w:divBdr>
          <w:divsChild>
            <w:div w:id="554005652">
              <w:marLeft w:val="0"/>
              <w:marRight w:val="0"/>
              <w:marTop w:val="0"/>
              <w:marBottom w:val="0"/>
              <w:divBdr>
                <w:top w:val="none" w:sz="0" w:space="0" w:color="auto"/>
                <w:left w:val="none" w:sz="0" w:space="0" w:color="auto"/>
                <w:bottom w:val="none" w:sz="0" w:space="0" w:color="auto"/>
                <w:right w:val="none" w:sz="0" w:space="0" w:color="auto"/>
              </w:divBdr>
            </w:div>
          </w:divsChild>
        </w:div>
        <w:div w:id="1977877977">
          <w:marLeft w:val="0"/>
          <w:marRight w:val="0"/>
          <w:marTop w:val="0"/>
          <w:marBottom w:val="0"/>
          <w:divBdr>
            <w:top w:val="none" w:sz="0" w:space="0" w:color="auto"/>
            <w:left w:val="none" w:sz="0" w:space="0" w:color="auto"/>
            <w:bottom w:val="none" w:sz="0" w:space="0" w:color="auto"/>
            <w:right w:val="none" w:sz="0" w:space="0" w:color="auto"/>
          </w:divBdr>
          <w:divsChild>
            <w:div w:id="1916041551">
              <w:marLeft w:val="0"/>
              <w:marRight w:val="0"/>
              <w:marTop w:val="0"/>
              <w:marBottom w:val="0"/>
              <w:divBdr>
                <w:top w:val="none" w:sz="0" w:space="0" w:color="auto"/>
                <w:left w:val="none" w:sz="0" w:space="0" w:color="auto"/>
                <w:bottom w:val="none" w:sz="0" w:space="0" w:color="auto"/>
                <w:right w:val="none" w:sz="0" w:space="0" w:color="auto"/>
              </w:divBdr>
              <w:divsChild>
                <w:div w:id="1909850114">
                  <w:marLeft w:val="0"/>
                  <w:marRight w:val="0"/>
                  <w:marTop w:val="0"/>
                  <w:marBottom w:val="0"/>
                  <w:divBdr>
                    <w:top w:val="none" w:sz="0" w:space="0" w:color="auto"/>
                    <w:left w:val="none" w:sz="0" w:space="0" w:color="auto"/>
                    <w:bottom w:val="none" w:sz="0" w:space="0" w:color="auto"/>
                    <w:right w:val="none" w:sz="0" w:space="0" w:color="auto"/>
                  </w:divBdr>
                  <w:divsChild>
                    <w:div w:id="1196969653">
                      <w:marLeft w:val="0"/>
                      <w:marRight w:val="0"/>
                      <w:marTop w:val="120"/>
                      <w:marBottom w:val="0"/>
                      <w:divBdr>
                        <w:top w:val="none" w:sz="0" w:space="0" w:color="auto"/>
                        <w:left w:val="none" w:sz="0" w:space="0" w:color="auto"/>
                        <w:bottom w:val="none" w:sz="0" w:space="0" w:color="auto"/>
                        <w:right w:val="none" w:sz="0" w:space="0" w:color="auto"/>
                      </w:divBdr>
                    </w:div>
                    <w:div w:id="527066235">
                      <w:marLeft w:val="0"/>
                      <w:marRight w:val="0"/>
                      <w:marTop w:val="0"/>
                      <w:marBottom w:val="0"/>
                      <w:divBdr>
                        <w:top w:val="none" w:sz="0" w:space="0" w:color="auto"/>
                        <w:left w:val="none" w:sz="0" w:space="0" w:color="auto"/>
                        <w:bottom w:val="none" w:sz="0" w:space="0" w:color="auto"/>
                        <w:right w:val="none" w:sz="0" w:space="0" w:color="auto"/>
                      </w:divBdr>
                    </w:div>
                  </w:divsChild>
                </w:div>
                <w:div w:id="636842635">
                  <w:marLeft w:val="0"/>
                  <w:marRight w:val="0"/>
                  <w:marTop w:val="0"/>
                  <w:marBottom w:val="0"/>
                  <w:divBdr>
                    <w:top w:val="none" w:sz="0" w:space="0" w:color="auto"/>
                    <w:left w:val="none" w:sz="0" w:space="0" w:color="auto"/>
                    <w:bottom w:val="none" w:sz="0" w:space="0" w:color="auto"/>
                    <w:right w:val="none" w:sz="0" w:space="0" w:color="auto"/>
                  </w:divBdr>
                  <w:divsChild>
                    <w:div w:id="1729450544">
                      <w:marLeft w:val="0"/>
                      <w:marRight w:val="0"/>
                      <w:marTop w:val="120"/>
                      <w:marBottom w:val="0"/>
                      <w:divBdr>
                        <w:top w:val="none" w:sz="0" w:space="0" w:color="auto"/>
                        <w:left w:val="none" w:sz="0" w:space="0" w:color="auto"/>
                        <w:bottom w:val="none" w:sz="0" w:space="0" w:color="auto"/>
                        <w:right w:val="none" w:sz="0" w:space="0" w:color="auto"/>
                      </w:divBdr>
                    </w:div>
                    <w:div w:id="446504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657299">
          <w:marLeft w:val="0"/>
          <w:marRight w:val="0"/>
          <w:marTop w:val="0"/>
          <w:marBottom w:val="0"/>
          <w:divBdr>
            <w:top w:val="none" w:sz="0" w:space="0" w:color="auto"/>
            <w:left w:val="none" w:sz="0" w:space="0" w:color="auto"/>
            <w:bottom w:val="none" w:sz="0" w:space="0" w:color="auto"/>
            <w:right w:val="none" w:sz="0" w:space="0" w:color="auto"/>
          </w:divBdr>
          <w:divsChild>
            <w:div w:id="1457748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821501">
      <w:bodyDiv w:val="1"/>
      <w:marLeft w:val="0"/>
      <w:marRight w:val="0"/>
      <w:marTop w:val="0"/>
      <w:marBottom w:val="0"/>
      <w:divBdr>
        <w:top w:val="none" w:sz="0" w:space="0" w:color="auto"/>
        <w:left w:val="none" w:sz="0" w:space="0" w:color="auto"/>
        <w:bottom w:val="none" w:sz="0" w:space="0" w:color="auto"/>
        <w:right w:val="none" w:sz="0" w:space="0" w:color="auto"/>
      </w:divBdr>
      <w:divsChild>
        <w:div w:id="1105074171">
          <w:marLeft w:val="0"/>
          <w:marRight w:val="0"/>
          <w:marTop w:val="0"/>
          <w:marBottom w:val="0"/>
          <w:divBdr>
            <w:top w:val="none" w:sz="0" w:space="0" w:color="auto"/>
            <w:left w:val="none" w:sz="0" w:space="0" w:color="auto"/>
            <w:bottom w:val="none" w:sz="0" w:space="0" w:color="auto"/>
            <w:right w:val="none" w:sz="0" w:space="0" w:color="auto"/>
          </w:divBdr>
        </w:div>
      </w:divsChild>
    </w:div>
    <w:div w:id="453984128">
      <w:bodyDiv w:val="1"/>
      <w:marLeft w:val="0"/>
      <w:marRight w:val="0"/>
      <w:marTop w:val="0"/>
      <w:marBottom w:val="0"/>
      <w:divBdr>
        <w:top w:val="none" w:sz="0" w:space="0" w:color="auto"/>
        <w:left w:val="none" w:sz="0" w:space="0" w:color="auto"/>
        <w:bottom w:val="none" w:sz="0" w:space="0" w:color="auto"/>
        <w:right w:val="none" w:sz="0" w:space="0" w:color="auto"/>
      </w:divBdr>
      <w:divsChild>
        <w:div w:id="1869365577">
          <w:marLeft w:val="0"/>
          <w:marRight w:val="0"/>
          <w:marTop w:val="0"/>
          <w:marBottom w:val="0"/>
          <w:divBdr>
            <w:top w:val="none" w:sz="0" w:space="0" w:color="auto"/>
            <w:left w:val="none" w:sz="0" w:space="0" w:color="auto"/>
            <w:bottom w:val="none" w:sz="0" w:space="0" w:color="auto"/>
            <w:right w:val="none" w:sz="0" w:space="0" w:color="auto"/>
          </w:divBdr>
          <w:divsChild>
            <w:div w:id="738747239">
              <w:marLeft w:val="0"/>
              <w:marRight w:val="0"/>
              <w:marTop w:val="0"/>
              <w:marBottom w:val="0"/>
              <w:divBdr>
                <w:top w:val="none" w:sz="0" w:space="0" w:color="auto"/>
                <w:left w:val="none" w:sz="0" w:space="0" w:color="auto"/>
                <w:bottom w:val="none" w:sz="0" w:space="0" w:color="auto"/>
                <w:right w:val="none" w:sz="0" w:space="0" w:color="auto"/>
              </w:divBdr>
              <w:divsChild>
                <w:div w:id="691301183">
                  <w:marLeft w:val="0"/>
                  <w:marRight w:val="0"/>
                  <w:marTop w:val="120"/>
                  <w:marBottom w:val="0"/>
                  <w:divBdr>
                    <w:top w:val="none" w:sz="0" w:space="0" w:color="auto"/>
                    <w:left w:val="none" w:sz="0" w:space="0" w:color="auto"/>
                    <w:bottom w:val="none" w:sz="0" w:space="0" w:color="auto"/>
                    <w:right w:val="none" w:sz="0" w:space="0" w:color="auto"/>
                  </w:divBdr>
                </w:div>
                <w:div w:id="1919442868">
                  <w:marLeft w:val="0"/>
                  <w:marRight w:val="0"/>
                  <w:marTop w:val="0"/>
                  <w:marBottom w:val="0"/>
                  <w:divBdr>
                    <w:top w:val="none" w:sz="0" w:space="0" w:color="auto"/>
                    <w:left w:val="none" w:sz="0" w:space="0" w:color="auto"/>
                    <w:bottom w:val="none" w:sz="0" w:space="0" w:color="auto"/>
                    <w:right w:val="none" w:sz="0" w:space="0" w:color="auto"/>
                  </w:divBdr>
                </w:div>
              </w:divsChild>
            </w:div>
            <w:div w:id="549607710">
              <w:marLeft w:val="0"/>
              <w:marRight w:val="0"/>
              <w:marTop w:val="0"/>
              <w:marBottom w:val="0"/>
              <w:divBdr>
                <w:top w:val="none" w:sz="0" w:space="0" w:color="auto"/>
                <w:left w:val="none" w:sz="0" w:space="0" w:color="auto"/>
                <w:bottom w:val="none" w:sz="0" w:space="0" w:color="auto"/>
                <w:right w:val="none" w:sz="0" w:space="0" w:color="auto"/>
              </w:divBdr>
              <w:divsChild>
                <w:div w:id="183440570">
                  <w:marLeft w:val="0"/>
                  <w:marRight w:val="0"/>
                  <w:marTop w:val="120"/>
                  <w:marBottom w:val="0"/>
                  <w:divBdr>
                    <w:top w:val="none" w:sz="0" w:space="0" w:color="auto"/>
                    <w:left w:val="none" w:sz="0" w:space="0" w:color="auto"/>
                    <w:bottom w:val="none" w:sz="0" w:space="0" w:color="auto"/>
                    <w:right w:val="none" w:sz="0" w:space="0" w:color="auto"/>
                  </w:divBdr>
                </w:div>
                <w:div w:id="70818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165574">
      <w:bodyDiv w:val="1"/>
      <w:marLeft w:val="0"/>
      <w:marRight w:val="0"/>
      <w:marTop w:val="0"/>
      <w:marBottom w:val="0"/>
      <w:divBdr>
        <w:top w:val="none" w:sz="0" w:space="0" w:color="auto"/>
        <w:left w:val="none" w:sz="0" w:space="0" w:color="auto"/>
        <w:bottom w:val="none" w:sz="0" w:space="0" w:color="auto"/>
        <w:right w:val="none" w:sz="0" w:space="0" w:color="auto"/>
      </w:divBdr>
      <w:divsChild>
        <w:div w:id="516047574">
          <w:marLeft w:val="0"/>
          <w:marRight w:val="0"/>
          <w:marTop w:val="0"/>
          <w:marBottom w:val="0"/>
          <w:divBdr>
            <w:top w:val="none" w:sz="0" w:space="0" w:color="auto"/>
            <w:left w:val="none" w:sz="0" w:space="0" w:color="auto"/>
            <w:bottom w:val="none" w:sz="0" w:space="0" w:color="auto"/>
            <w:right w:val="none" w:sz="0" w:space="0" w:color="auto"/>
          </w:divBdr>
        </w:div>
      </w:divsChild>
    </w:div>
    <w:div w:id="512497747">
      <w:bodyDiv w:val="1"/>
      <w:marLeft w:val="0"/>
      <w:marRight w:val="0"/>
      <w:marTop w:val="0"/>
      <w:marBottom w:val="0"/>
      <w:divBdr>
        <w:top w:val="none" w:sz="0" w:space="0" w:color="auto"/>
        <w:left w:val="none" w:sz="0" w:space="0" w:color="auto"/>
        <w:bottom w:val="none" w:sz="0" w:space="0" w:color="auto"/>
        <w:right w:val="none" w:sz="0" w:space="0" w:color="auto"/>
      </w:divBdr>
      <w:divsChild>
        <w:div w:id="158158200">
          <w:marLeft w:val="0"/>
          <w:marRight w:val="0"/>
          <w:marTop w:val="120"/>
          <w:marBottom w:val="0"/>
          <w:divBdr>
            <w:top w:val="none" w:sz="0" w:space="0" w:color="auto"/>
            <w:left w:val="none" w:sz="0" w:space="0" w:color="auto"/>
            <w:bottom w:val="none" w:sz="0" w:space="0" w:color="auto"/>
            <w:right w:val="none" w:sz="0" w:space="0" w:color="auto"/>
          </w:divBdr>
        </w:div>
        <w:div w:id="224339818">
          <w:marLeft w:val="0"/>
          <w:marRight w:val="0"/>
          <w:marTop w:val="0"/>
          <w:marBottom w:val="0"/>
          <w:divBdr>
            <w:top w:val="none" w:sz="0" w:space="0" w:color="auto"/>
            <w:left w:val="none" w:sz="0" w:space="0" w:color="auto"/>
            <w:bottom w:val="none" w:sz="0" w:space="0" w:color="auto"/>
            <w:right w:val="none" w:sz="0" w:space="0" w:color="auto"/>
          </w:divBdr>
        </w:div>
      </w:divsChild>
    </w:div>
    <w:div w:id="527061665">
      <w:bodyDiv w:val="1"/>
      <w:marLeft w:val="0"/>
      <w:marRight w:val="0"/>
      <w:marTop w:val="0"/>
      <w:marBottom w:val="0"/>
      <w:divBdr>
        <w:top w:val="none" w:sz="0" w:space="0" w:color="auto"/>
        <w:left w:val="none" w:sz="0" w:space="0" w:color="auto"/>
        <w:bottom w:val="none" w:sz="0" w:space="0" w:color="auto"/>
        <w:right w:val="none" w:sz="0" w:space="0" w:color="auto"/>
      </w:divBdr>
      <w:divsChild>
        <w:div w:id="2065518211">
          <w:marLeft w:val="0"/>
          <w:marRight w:val="0"/>
          <w:marTop w:val="0"/>
          <w:marBottom w:val="0"/>
          <w:divBdr>
            <w:top w:val="none" w:sz="0" w:space="0" w:color="auto"/>
            <w:left w:val="none" w:sz="0" w:space="0" w:color="auto"/>
            <w:bottom w:val="none" w:sz="0" w:space="0" w:color="auto"/>
            <w:right w:val="none" w:sz="0" w:space="0" w:color="auto"/>
          </w:divBdr>
        </w:div>
      </w:divsChild>
    </w:div>
    <w:div w:id="539899196">
      <w:bodyDiv w:val="1"/>
      <w:marLeft w:val="0"/>
      <w:marRight w:val="0"/>
      <w:marTop w:val="0"/>
      <w:marBottom w:val="0"/>
      <w:divBdr>
        <w:top w:val="none" w:sz="0" w:space="0" w:color="auto"/>
        <w:left w:val="none" w:sz="0" w:space="0" w:color="auto"/>
        <w:bottom w:val="none" w:sz="0" w:space="0" w:color="auto"/>
        <w:right w:val="none" w:sz="0" w:space="0" w:color="auto"/>
      </w:divBdr>
      <w:divsChild>
        <w:div w:id="1517622127">
          <w:marLeft w:val="0"/>
          <w:marRight w:val="0"/>
          <w:marTop w:val="0"/>
          <w:marBottom w:val="0"/>
          <w:divBdr>
            <w:top w:val="none" w:sz="0" w:space="0" w:color="auto"/>
            <w:left w:val="none" w:sz="0" w:space="0" w:color="auto"/>
            <w:bottom w:val="none" w:sz="0" w:space="0" w:color="auto"/>
            <w:right w:val="none" w:sz="0" w:space="0" w:color="auto"/>
          </w:divBdr>
          <w:divsChild>
            <w:div w:id="1664552429">
              <w:marLeft w:val="0"/>
              <w:marRight w:val="0"/>
              <w:marTop w:val="0"/>
              <w:marBottom w:val="0"/>
              <w:divBdr>
                <w:top w:val="none" w:sz="0" w:space="0" w:color="auto"/>
                <w:left w:val="none" w:sz="0" w:space="0" w:color="auto"/>
                <w:bottom w:val="none" w:sz="0" w:space="0" w:color="auto"/>
                <w:right w:val="none" w:sz="0" w:space="0" w:color="auto"/>
              </w:divBdr>
              <w:divsChild>
                <w:div w:id="1871066914">
                  <w:marLeft w:val="0"/>
                  <w:marRight w:val="0"/>
                  <w:marTop w:val="0"/>
                  <w:marBottom w:val="0"/>
                  <w:divBdr>
                    <w:top w:val="none" w:sz="0" w:space="0" w:color="auto"/>
                    <w:left w:val="none" w:sz="0" w:space="0" w:color="auto"/>
                    <w:bottom w:val="none" w:sz="0" w:space="0" w:color="auto"/>
                    <w:right w:val="none" w:sz="0" w:space="0" w:color="auto"/>
                  </w:divBdr>
                  <w:divsChild>
                    <w:div w:id="641348336">
                      <w:marLeft w:val="0"/>
                      <w:marRight w:val="0"/>
                      <w:marTop w:val="120"/>
                      <w:marBottom w:val="0"/>
                      <w:divBdr>
                        <w:top w:val="none" w:sz="0" w:space="0" w:color="auto"/>
                        <w:left w:val="none" w:sz="0" w:space="0" w:color="auto"/>
                        <w:bottom w:val="none" w:sz="0" w:space="0" w:color="auto"/>
                        <w:right w:val="none" w:sz="0" w:space="0" w:color="auto"/>
                      </w:divBdr>
                    </w:div>
                    <w:div w:id="1060984364">
                      <w:marLeft w:val="0"/>
                      <w:marRight w:val="0"/>
                      <w:marTop w:val="0"/>
                      <w:marBottom w:val="0"/>
                      <w:divBdr>
                        <w:top w:val="none" w:sz="0" w:space="0" w:color="auto"/>
                        <w:left w:val="none" w:sz="0" w:space="0" w:color="auto"/>
                        <w:bottom w:val="none" w:sz="0" w:space="0" w:color="auto"/>
                        <w:right w:val="none" w:sz="0" w:space="0" w:color="auto"/>
                      </w:divBdr>
                    </w:div>
                  </w:divsChild>
                </w:div>
                <w:div w:id="144595007">
                  <w:marLeft w:val="0"/>
                  <w:marRight w:val="0"/>
                  <w:marTop w:val="0"/>
                  <w:marBottom w:val="0"/>
                  <w:divBdr>
                    <w:top w:val="none" w:sz="0" w:space="0" w:color="auto"/>
                    <w:left w:val="none" w:sz="0" w:space="0" w:color="auto"/>
                    <w:bottom w:val="none" w:sz="0" w:space="0" w:color="auto"/>
                    <w:right w:val="none" w:sz="0" w:space="0" w:color="auto"/>
                  </w:divBdr>
                  <w:divsChild>
                    <w:div w:id="917130071">
                      <w:marLeft w:val="0"/>
                      <w:marRight w:val="0"/>
                      <w:marTop w:val="120"/>
                      <w:marBottom w:val="0"/>
                      <w:divBdr>
                        <w:top w:val="none" w:sz="0" w:space="0" w:color="auto"/>
                        <w:left w:val="none" w:sz="0" w:space="0" w:color="auto"/>
                        <w:bottom w:val="none" w:sz="0" w:space="0" w:color="auto"/>
                        <w:right w:val="none" w:sz="0" w:space="0" w:color="auto"/>
                      </w:divBdr>
                    </w:div>
                    <w:div w:id="2012370523">
                      <w:marLeft w:val="0"/>
                      <w:marRight w:val="0"/>
                      <w:marTop w:val="0"/>
                      <w:marBottom w:val="0"/>
                      <w:divBdr>
                        <w:top w:val="none" w:sz="0" w:space="0" w:color="auto"/>
                        <w:left w:val="none" w:sz="0" w:space="0" w:color="auto"/>
                        <w:bottom w:val="none" w:sz="0" w:space="0" w:color="auto"/>
                        <w:right w:val="none" w:sz="0" w:space="0" w:color="auto"/>
                      </w:divBdr>
                    </w:div>
                  </w:divsChild>
                </w:div>
                <w:div w:id="1966043269">
                  <w:marLeft w:val="0"/>
                  <w:marRight w:val="0"/>
                  <w:marTop w:val="0"/>
                  <w:marBottom w:val="0"/>
                  <w:divBdr>
                    <w:top w:val="none" w:sz="0" w:space="0" w:color="auto"/>
                    <w:left w:val="none" w:sz="0" w:space="0" w:color="auto"/>
                    <w:bottom w:val="none" w:sz="0" w:space="0" w:color="auto"/>
                    <w:right w:val="none" w:sz="0" w:space="0" w:color="auto"/>
                  </w:divBdr>
                  <w:divsChild>
                    <w:div w:id="185366716">
                      <w:marLeft w:val="0"/>
                      <w:marRight w:val="0"/>
                      <w:marTop w:val="120"/>
                      <w:marBottom w:val="0"/>
                      <w:divBdr>
                        <w:top w:val="none" w:sz="0" w:space="0" w:color="auto"/>
                        <w:left w:val="none" w:sz="0" w:space="0" w:color="auto"/>
                        <w:bottom w:val="none" w:sz="0" w:space="0" w:color="auto"/>
                        <w:right w:val="none" w:sz="0" w:space="0" w:color="auto"/>
                      </w:divBdr>
                    </w:div>
                    <w:div w:id="1745713740">
                      <w:marLeft w:val="0"/>
                      <w:marRight w:val="0"/>
                      <w:marTop w:val="0"/>
                      <w:marBottom w:val="0"/>
                      <w:divBdr>
                        <w:top w:val="none" w:sz="0" w:space="0" w:color="auto"/>
                        <w:left w:val="none" w:sz="0" w:space="0" w:color="auto"/>
                        <w:bottom w:val="none" w:sz="0" w:space="0" w:color="auto"/>
                        <w:right w:val="none" w:sz="0" w:space="0" w:color="auto"/>
                      </w:divBdr>
                    </w:div>
                  </w:divsChild>
                </w:div>
                <w:div w:id="1298609029">
                  <w:marLeft w:val="0"/>
                  <w:marRight w:val="0"/>
                  <w:marTop w:val="0"/>
                  <w:marBottom w:val="0"/>
                  <w:divBdr>
                    <w:top w:val="none" w:sz="0" w:space="0" w:color="auto"/>
                    <w:left w:val="none" w:sz="0" w:space="0" w:color="auto"/>
                    <w:bottom w:val="none" w:sz="0" w:space="0" w:color="auto"/>
                    <w:right w:val="none" w:sz="0" w:space="0" w:color="auto"/>
                  </w:divBdr>
                  <w:divsChild>
                    <w:div w:id="885332839">
                      <w:marLeft w:val="0"/>
                      <w:marRight w:val="0"/>
                      <w:marTop w:val="120"/>
                      <w:marBottom w:val="0"/>
                      <w:divBdr>
                        <w:top w:val="none" w:sz="0" w:space="0" w:color="auto"/>
                        <w:left w:val="none" w:sz="0" w:space="0" w:color="auto"/>
                        <w:bottom w:val="none" w:sz="0" w:space="0" w:color="auto"/>
                        <w:right w:val="none" w:sz="0" w:space="0" w:color="auto"/>
                      </w:divBdr>
                    </w:div>
                    <w:div w:id="1555387964">
                      <w:marLeft w:val="0"/>
                      <w:marRight w:val="0"/>
                      <w:marTop w:val="0"/>
                      <w:marBottom w:val="0"/>
                      <w:divBdr>
                        <w:top w:val="none" w:sz="0" w:space="0" w:color="auto"/>
                        <w:left w:val="none" w:sz="0" w:space="0" w:color="auto"/>
                        <w:bottom w:val="none" w:sz="0" w:space="0" w:color="auto"/>
                        <w:right w:val="none" w:sz="0" w:space="0" w:color="auto"/>
                      </w:divBdr>
                    </w:div>
                  </w:divsChild>
                </w:div>
                <w:div w:id="1477603956">
                  <w:marLeft w:val="0"/>
                  <w:marRight w:val="0"/>
                  <w:marTop w:val="0"/>
                  <w:marBottom w:val="0"/>
                  <w:divBdr>
                    <w:top w:val="none" w:sz="0" w:space="0" w:color="auto"/>
                    <w:left w:val="none" w:sz="0" w:space="0" w:color="auto"/>
                    <w:bottom w:val="none" w:sz="0" w:space="0" w:color="auto"/>
                    <w:right w:val="none" w:sz="0" w:space="0" w:color="auto"/>
                  </w:divBdr>
                  <w:divsChild>
                    <w:div w:id="134760931">
                      <w:marLeft w:val="0"/>
                      <w:marRight w:val="0"/>
                      <w:marTop w:val="120"/>
                      <w:marBottom w:val="0"/>
                      <w:divBdr>
                        <w:top w:val="none" w:sz="0" w:space="0" w:color="auto"/>
                        <w:left w:val="none" w:sz="0" w:space="0" w:color="auto"/>
                        <w:bottom w:val="none" w:sz="0" w:space="0" w:color="auto"/>
                        <w:right w:val="none" w:sz="0" w:space="0" w:color="auto"/>
                      </w:divBdr>
                    </w:div>
                    <w:div w:id="364990075">
                      <w:marLeft w:val="0"/>
                      <w:marRight w:val="0"/>
                      <w:marTop w:val="0"/>
                      <w:marBottom w:val="0"/>
                      <w:divBdr>
                        <w:top w:val="none" w:sz="0" w:space="0" w:color="auto"/>
                        <w:left w:val="none" w:sz="0" w:space="0" w:color="auto"/>
                        <w:bottom w:val="none" w:sz="0" w:space="0" w:color="auto"/>
                        <w:right w:val="none" w:sz="0" w:space="0" w:color="auto"/>
                      </w:divBdr>
                    </w:div>
                  </w:divsChild>
                </w:div>
                <w:div w:id="1005593637">
                  <w:marLeft w:val="0"/>
                  <w:marRight w:val="0"/>
                  <w:marTop w:val="0"/>
                  <w:marBottom w:val="0"/>
                  <w:divBdr>
                    <w:top w:val="none" w:sz="0" w:space="0" w:color="auto"/>
                    <w:left w:val="none" w:sz="0" w:space="0" w:color="auto"/>
                    <w:bottom w:val="none" w:sz="0" w:space="0" w:color="auto"/>
                    <w:right w:val="none" w:sz="0" w:space="0" w:color="auto"/>
                  </w:divBdr>
                  <w:divsChild>
                    <w:div w:id="1809860772">
                      <w:marLeft w:val="0"/>
                      <w:marRight w:val="0"/>
                      <w:marTop w:val="120"/>
                      <w:marBottom w:val="0"/>
                      <w:divBdr>
                        <w:top w:val="none" w:sz="0" w:space="0" w:color="auto"/>
                        <w:left w:val="none" w:sz="0" w:space="0" w:color="auto"/>
                        <w:bottom w:val="none" w:sz="0" w:space="0" w:color="auto"/>
                        <w:right w:val="none" w:sz="0" w:space="0" w:color="auto"/>
                      </w:divBdr>
                    </w:div>
                    <w:div w:id="1624114027">
                      <w:marLeft w:val="0"/>
                      <w:marRight w:val="0"/>
                      <w:marTop w:val="0"/>
                      <w:marBottom w:val="0"/>
                      <w:divBdr>
                        <w:top w:val="none" w:sz="0" w:space="0" w:color="auto"/>
                        <w:left w:val="none" w:sz="0" w:space="0" w:color="auto"/>
                        <w:bottom w:val="none" w:sz="0" w:space="0" w:color="auto"/>
                        <w:right w:val="none" w:sz="0" w:space="0" w:color="auto"/>
                      </w:divBdr>
                    </w:div>
                  </w:divsChild>
                </w:div>
                <w:div w:id="1645507384">
                  <w:marLeft w:val="0"/>
                  <w:marRight w:val="0"/>
                  <w:marTop w:val="0"/>
                  <w:marBottom w:val="0"/>
                  <w:divBdr>
                    <w:top w:val="none" w:sz="0" w:space="0" w:color="auto"/>
                    <w:left w:val="none" w:sz="0" w:space="0" w:color="auto"/>
                    <w:bottom w:val="none" w:sz="0" w:space="0" w:color="auto"/>
                    <w:right w:val="none" w:sz="0" w:space="0" w:color="auto"/>
                  </w:divBdr>
                  <w:divsChild>
                    <w:div w:id="681203105">
                      <w:marLeft w:val="0"/>
                      <w:marRight w:val="0"/>
                      <w:marTop w:val="120"/>
                      <w:marBottom w:val="0"/>
                      <w:divBdr>
                        <w:top w:val="none" w:sz="0" w:space="0" w:color="auto"/>
                        <w:left w:val="none" w:sz="0" w:space="0" w:color="auto"/>
                        <w:bottom w:val="none" w:sz="0" w:space="0" w:color="auto"/>
                        <w:right w:val="none" w:sz="0" w:space="0" w:color="auto"/>
                      </w:divBdr>
                    </w:div>
                    <w:div w:id="667514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9436984">
      <w:bodyDiv w:val="1"/>
      <w:marLeft w:val="0"/>
      <w:marRight w:val="0"/>
      <w:marTop w:val="0"/>
      <w:marBottom w:val="0"/>
      <w:divBdr>
        <w:top w:val="none" w:sz="0" w:space="0" w:color="auto"/>
        <w:left w:val="none" w:sz="0" w:space="0" w:color="auto"/>
        <w:bottom w:val="none" w:sz="0" w:space="0" w:color="auto"/>
        <w:right w:val="none" w:sz="0" w:space="0" w:color="auto"/>
      </w:divBdr>
      <w:divsChild>
        <w:div w:id="779764218">
          <w:marLeft w:val="0"/>
          <w:marRight w:val="0"/>
          <w:marTop w:val="0"/>
          <w:marBottom w:val="0"/>
          <w:divBdr>
            <w:top w:val="none" w:sz="0" w:space="0" w:color="auto"/>
            <w:left w:val="none" w:sz="0" w:space="0" w:color="auto"/>
            <w:bottom w:val="none" w:sz="0" w:space="0" w:color="auto"/>
            <w:right w:val="none" w:sz="0" w:space="0" w:color="auto"/>
          </w:divBdr>
          <w:divsChild>
            <w:div w:id="497162413">
              <w:marLeft w:val="0"/>
              <w:marRight w:val="0"/>
              <w:marTop w:val="0"/>
              <w:marBottom w:val="0"/>
              <w:divBdr>
                <w:top w:val="none" w:sz="0" w:space="0" w:color="auto"/>
                <w:left w:val="none" w:sz="0" w:space="0" w:color="auto"/>
                <w:bottom w:val="none" w:sz="0" w:space="0" w:color="auto"/>
                <w:right w:val="none" w:sz="0" w:space="0" w:color="auto"/>
              </w:divBdr>
              <w:divsChild>
                <w:div w:id="1006715046">
                  <w:marLeft w:val="0"/>
                  <w:marRight w:val="0"/>
                  <w:marTop w:val="0"/>
                  <w:marBottom w:val="0"/>
                  <w:divBdr>
                    <w:top w:val="none" w:sz="0" w:space="0" w:color="auto"/>
                    <w:left w:val="none" w:sz="0" w:space="0" w:color="auto"/>
                    <w:bottom w:val="none" w:sz="0" w:space="0" w:color="auto"/>
                    <w:right w:val="none" w:sz="0" w:space="0" w:color="auto"/>
                  </w:divBdr>
                  <w:divsChild>
                    <w:div w:id="1091583586">
                      <w:marLeft w:val="0"/>
                      <w:marRight w:val="0"/>
                      <w:marTop w:val="120"/>
                      <w:marBottom w:val="0"/>
                      <w:divBdr>
                        <w:top w:val="none" w:sz="0" w:space="0" w:color="auto"/>
                        <w:left w:val="none" w:sz="0" w:space="0" w:color="auto"/>
                        <w:bottom w:val="none" w:sz="0" w:space="0" w:color="auto"/>
                        <w:right w:val="none" w:sz="0" w:space="0" w:color="auto"/>
                      </w:divBdr>
                    </w:div>
                    <w:div w:id="1305161226">
                      <w:marLeft w:val="0"/>
                      <w:marRight w:val="0"/>
                      <w:marTop w:val="0"/>
                      <w:marBottom w:val="0"/>
                      <w:divBdr>
                        <w:top w:val="none" w:sz="0" w:space="0" w:color="auto"/>
                        <w:left w:val="none" w:sz="0" w:space="0" w:color="auto"/>
                        <w:bottom w:val="none" w:sz="0" w:space="0" w:color="auto"/>
                        <w:right w:val="none" w:sz="0" w:space="0" w:color="auto"/>
                      </w:divBdr>
                    </w:div>
                  </w:divsChild>
                </w:div>
                <w:div w:id="1172381082">
                  <w:marLeft w:val="0"/>
                  <w:marRight w:val="0"/>
                  <w:marTop w:val="0"/>
                  <w:marBottom w:val="0"/>
                  <w:divBdr>
                    <w:top w:val="none" w:sz="0" w:space="0" w:color="auto"/>
                    <w:left w:val="none" w:sz="0" w:space="0" w:color="auto"/>
                    <w:bottom w:val="none" w:sz="0" w:space="0" w:color="auto"/>
                    <w:right w:val="none" w:sz="0" w:space="0" w:color="auto"/>
                  </w:divBdr>
                  <w:divsChild>
                    <w:div w:id="980966737">
                      <w:marLeft w:val="0"/>
                      <w:marRight w:val="0"/>
                      <w:marTop w:val="120"/>
                      <w:marBottom w:val="0"/>
                      <w:divBdr>
                        <w:top w:val="none" w:sz="0" w:space="0" w:color="auto"/>
                        <w:left w:val="none" w:sz="0" w:space="0" w:color="auto"/>
                        <w:bottom w:val="none" w:sz="0" w:space="0" w:color="auto"/>
                        <w:right w:val="none" w:sz="0" w:space="0" w:color="auto"/>
                      </w:divBdr>
                    </w:div>
                    <w:div w:id="153766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4026600">
      <w:bodyDiv w:val="1"/>
      <w:marLeft w:val="0"/>
      <w:marRight w:val="0"/>
      <w:marTop w:val="0"/>
      <w:marBottom w:val="0"/>
      <w:divBdr>
        <w:top w:val="none" w:sz="0" w:space="0" w:color="auto"/>
        <w:left w:val="none" w:sz="0" w:space="0" w:color="auto"/>
        <w:bottom w:val="none" w:sz="0" w:space="0" w:color="auto"/>
        <w:right w:val="none" w:sz="0" w:space="0" w:color="auto"/>
      </w:divBdr>
      <w:divsChild>
        <w:div w:id="1980379797">
          <w:marLeft w:val="0"/>
          <w:marRight w:val="0"/>
          <w:marTop w:val="0"/>
          <w:marBottom w:val="0"/>
          <w:divBdr>
            <w:top w:val="none" w:sz="0" w:space="0" w:color="auto"/>
            <w:left w:val="none" w:sz="0" w:space="0" w:color="auto"/>
            <w:bottom w:val="none" w:sz="0" w:space="0" w:color="auto"/>
            <w:right w:val="none" w:sz="0" w:space="0" w:color="auto"/>
          </w:divBdr>
        </w:div>
      </w:divsChild>
    </w:div>
    <w:div w:id="681664307">
      <w:bodyDiv w:val="1"/>
      <w:marLeft w:val="0"/>
      <w:marRight w:val="0"/>
      <w:marTop w:val="0"/>
      <w:marBottom w:val="0"/>
      <w:divBdr>
        <w:top w:val="none" w:sz="0" w:space="0" w:color="auto"/>
        <w:left w:val="none" w:sz="0" w:space="0" w:color="auto"/>
        <w:bottom w:val="none" w:sz="0" w:space="0" w:color="auto"/>
        <w:right w:val="none" w:sz="0" w:space="0" w:color="auto"/>
      </w:divBdr>
      <w:divsChild>
        <w:div w:id="146439667">
          <w:marLeft w:val="0"/>
          <w:marRight w:val="0"/>
          <w:marTop w:val="0"/>
          <w:marBottom w:val="0"/>
          <w:divBdr>
            <w:top w:val="none" w:sz="0" w:space="0" w:color="auto"/>
            <w:left w:val="none" w:sz="0" w:space="0" w:color="auto"/>
            <w:bottom w:val="none" w:sz="0" w:space="0" w:color="auto"/>
            <w:right w:val="none" w:sz="0" w:space="0" w:color="auto"/>
          </w:divBdr>
          <w:divsChild>
            <w:div w:id="1149784453">
              <w:marLeft w:val="0"/>
              <w:marRight w:val="0"/>
              <w:marTop w:val="0"/>
              <w:marBottom w:val="0"/>
              <w:divBdr>
                <w:top w:val="none" w:sz="0" w:space="0" w:color="auto"/>
                <w:left w:val="none" w:sz="0" w:space="0" w:color="auto"/>
                <w:bottom w:val="none" w:sz="0" w:space="0" w:color="auto"/>
                <w:right w:val="none" w:sz="0" w:space="0" w:color="auto"/>
              </w:divBdr>
              <w:divsChild>
                <w:div w:id="1081563418">
                  <w:marLeft w:val="0"/>
                  <w:marRight w:val="0"/>
                  <w:marTop w:val="0"/>
                  <w:marBottom w:val="0"/>
                  <w:divBdr>
                    <w:top w:val="none" w:sz="0" w:space="0" w:color="auto"/>
                    <w:left w:val="none" w:sz="0" w:space="0" w:color="auto"/>
                    <w:bottom w:val="none" w:sz="0" w:space="0" w:color="auto"/>
                    <w:right w:val="none" w:sz="0" w:space="0" w:color="auto"/>
                  </w:divBdr>
                  <w:divsChild>
                    <w:div w:id="1742406976">
                      <w:marLeft w:val="0"/>
                      <w:marRight w:val="0"/>
                      <w:marTop w:val="120"/>
                      <w:marBottom w:val="0"/>
                      <w:divBdr>
                        <w:top w:val="none" w:sz="0" w:space="0" w:color="auto"/>
                        <w:left w:val="none" w:sz="0" w:space="0" w:color="auto"/>
                        <w:bottom w:val="none" w:sz="0" w:space="0" w:color="auto"/>
                        <w:right w:val="none" w:sz="0" w:space="0" w:color="auto"/>
                      </w:divBdr>
                    </w:div>
                    <w:div w:id="1766534499">
                      <w:marLeft w:val="0"/>
                      <w:marRight w:val="0"/>
                      <w:marTop w:val="0"/>
                      <w:marBottom w:val="0"/>
                      <w:divBdr>
                        <w:top w:val="none" w:sz="0" w:space="0" w:color="auto"/>
                        <w:left w:val="none" w:sz="0" w:space="0" w:color="auto"/>
                        <w:bottom w:val="none" w:sz="0" w:space="0" w:color="auto"/>
                        <w:right w:val="none" w:sz="0" w:space="0" w:color="auto"/>
                      </w:divBdr>
                    </w:div>
                  </w:divsChild>
                </w:div>
                <w:div w:id="1773698556">
                  <w:marLeft w:val="0"/>
                  <w:marRight w:val="0"/>
                  <w:marTop w:val="0"/>
                  <w:marBottom w:val="0"/>
                  <w:divBdr>
                    <w:top w:val="none" w:sz="0" w:space="0" w:color="auto"/>
                    <w:left w:val="none" w:sz="0" w:space="0" w:color="auto"/>
                    <w:bottom w:val="none" w:sz="0" w:space="0" w:color="auto"/>
                    <w:right w:val="none" w:sz="0" w:space="0" w:color="auto"/>
                  </w:divBdr>
                  <w:divsChild>
                    <w:div w:id="1569415867">
                      <w:marLeft w:val="0"/>
                      <w:marRight w:val="0"/>
                      <w:marTop w:val="120"/>
                      <w:marBottom w:val="0"/>
                      <w:divBdr>
                        <w:top w:val="none" w:sz="0" w:space="0" w:color="auto"/>
                        <w:left w:val="none" w:sz="0" w:space="0" w:color="auto"/>
                        <w:bottom w:val="none" w:sz="0" w:space="0" w:color="auto"/>
                        <w:right w:val="none" w:sz="0" w:space="0" w:color="auto"/>
                      </w:divBdr>
                    </w:div>
                    <w:div w:id="1175924428">
                      <w:marLeft w:val="0"/>
                      <w:marRight w:val="0"/>
                      <w:marTop w:val="0"/>
                      <w:marBottom w:val="0"/>
                      <w:divBdr>
                        <w:top w:val="none" w:sz="0" w:space="0" w:color="auto"/>
                        <w:left w:val="none" w:sz="0" w:space="0" w:color="auto"/>
                        <w:bottom w:val="none" w:sz="0" w:space="0" w:color="auto"/>
                        <w:right w:val="none" w:sz="0" w:space="0" w:color="auto"/>
                      </w:divBdr>
                    </w:div>
                  </w:divsChild>
                </w:div>
                <w:div w:id="1666712419">
                  <w:marLeft w:val="0"/>
                  <w:marRight w:val="0"/>
                  <w:marTop w:val="0"/>
                  <w:marBottom w:val="0"/>
                  <w:divBdr>
                    <w:top w:val="none" w:sz="0" w:space="0" w:color="auto"/>
                    <w:left w:val="none" w:sz="0" w:space="0" w:color="auto"/>
                    <w:bottom w:val="none" w:sz="0" w:space="0" w:color="auto"/>
                    <w:right w:val="none" w:sz="0" w:space="0" w:color="auto"/>
                  </w:divBdr>
                  <w:divsChild>
                    <w:div w:id="1428384923">
                      <w:marLeft w:val="0"/>
                      <w:marRight w:val="0"/>
                      <w:marTop w:val="120"/>
                      <w:marBottom w:val="0"/>
                      <w:divBdr>
                        <w:top w:val="none" w:sz="0" w:space="0" w:color="auto"/>
                        <w:left w:val="none" w:sz="0" w:space="0" w:color="auto"/>
                        <w:bottom w:val="none" w:sz="0" w:space="0" w:color="auto"/>
                        <w:right w:val="none" w:sz="0" w:space="0" w:color="auto"/>
                      </w:divBdr>
                    </w:div>
                    <w:div w:id="578096058">
                      <w:marLeft w:val="0"/>
                      <w:marRight w:val="0"/>
                      <w:marTop w:val="0"/>
                      <w:marBottom w:val="0"/>
                      <w:divBdr>
                        <w:top w:val="none" w:sz="0" w:space="0" w:color="auto"/>
                        <w:left w:val="none" w:sz="0" w:space="0" w:color="auto"/>
                        <w:bottom w:val="none" w:sz="0" w:space="0" w:color="auto"/>
                        <w:right w:val="none" w:sz="0" w:space="0" w:color="auto"/>
                      </w:divBdr>
                    </w:div>
                  </w:divsChild>
                </w:div>
                <w:div w:id="1415011125">
                  <w:marLeft w:val="0"/>
                  <w:marRight w:val="0"/>
                  <w:marTop w:val="0"/>
                  <w:marBottom w:val="0"/>
                  <w:divBdr>
                    <w:top w:val="none" w:sz="0" w:space="0" w:color="auto"/>
                    <w:left w:val="none" w:sz="0" w:space="0" w:color="auto"/>
                    <w:bottom w:val="none" w:sz="0" w:space="0" w:color="auto"/>
                    <w:right w:val="none" w:sz="0" w:space="0" w:color="auto"/>
                  </w:divBdr>
                  <w:divsChild>
                    <w:div w:id="2055538697">
                      <w:marLeft w:val="0"/>
                      <w:marRight w:val="0"/>
                      <w:marTop w:val="120"/>
                      <w:marBottom w:val="0"/>
                      <w:divBdr>
                        <w:top w:val="none" w:sz="0" w:space="0" w:color="auto"/>
                        <w:left w:val="none" w:sz="0" w:space="0" w:color="auto"/>
                        <w:bottom w:val="none" w:sz="0" w:space="0" w:color="auto"/>
                        <w:right w:val="none" w:sz="0" w:space="0" w:color="auto"/>
                      </w:divBdr>
                    </w:div>
                    <w:div w:id="1093278080">
                      <w:marLeft w:val="0"/>
                      <w:marRight w:val="0"/>
                      <w:marTop w:val="0"/>
                      <w:marBottom w:val="0"/>
                      <w:divBdr>
                        <w:top w:val="none" w:sz="0" w:space="0" w:color="auto"/>
                        <w:left w:val="none" w:sz="0" w:space="0" w:color="auto"/>
                        <w:bottom w:val="none" w:sz="0" w:space="0" w:color="auto"/>
                        <w:right w:val="none" w:sz="0" w:space="0" w:color="auto"/>
                      </w:divBdr>
                    </w:div>
                  </w:divsChild>
                </w:div>
                <w:div w:id="898442340">
                  <w:marLeft w:val="0"/>
                  <w:marRight w:val="0"/>
                  <w:marTop w:val="0"/>
                  <w:marBottom w:val="0"/>
                  <w:divBdr>
                    <w:top w:val="none" w:sz="0" w:space="0" w:color="auto"/>
                    <w:left w:val="none" w:sz="0" w:space="0" w:color="auto"/>
                    <w:bottom w:val="none" w:sz="0" w:space="0" w:color="auto"/>
                    <w:right w:val="none" w:sz="0" w:space="0" w:color="auto"/>
                  </w:divBdr>
                  <w:divsChild>
                    <w:div w:id="355280595">
                      <w:marLeft w:val="0"/>
                      <w:marRight w:val="0"/>
                      <w:marTop w:val="120"/>
                      <w:marBottom w:val="0"/>
                      <w:divBdr>
                        <w:top w:val="none" w:sz="0" w:space="0" w:color="auto"/>
                        <w:left w:val="none" w:sz="0" w:space="0" w:color="auto"/>
                        <w:bottom w:val="none" w:sz="0" w:space="0" w:color="auto"/>
                        <w:right w:val="none" w:sz="0" w:space="0" w:color="auto"/>
                      </w:divBdr>
                    </w:div>
                    <w:div w:id="258414151">
                      <w:marLeft w:val="0"/>
                      <w:marRight w:val="0"/>
                      <w:marTop w:val="0"/>
                      <w:marBottom w:val="0"/>
                      <w:divBdr>
                        <w:top w:val="none" w:sz="0" w:space="0" w:color="auto"/>
                        <w:left w:val="none" w:sz="0" w:space="0" w:color="auto"/>
                        <w:bottom w:val="none" w:sz="0" w:space="0" w:color="auto"/>
                        <w:right w:val="none" w:sz="0" w:space="0" w:color="auto"/>
                      </w:divBdr>
                    </w:div>
                  </w:divsChild>
                </w:div>
                <w:div w:id="1546142893">
                  <w:marLeft w:val="0"/>
                  <w:marRight w:val="0"/>
                  <w:marTop w:val="0"/>
                  <w:marBottom w:val="0"/>
                  <w:divBdr>
                    <w:top w:val="none" w:sz="0" w:space="0" w:color="auto"/>
                    <w:left w:val="none" w:sz="0" w:space="0" w:color="auto"/>
                    <w:bottom w:val="none" w:sz="0" w:space="0" w:color="auto"/>
                    <w:right w:val="none" w:sz="0" w:space="0" w:color="auto"/>
                  </w:divBdr>
                  <w:divsChild>
                    <w:div w:id="268466323">
                      <w:marLeft w:val="0"/>
                      <w:marRight w:val="0"/>
                      <w:marTop w:val="120"/>
                      <w:marBottom w:val="0"/>
                      <w:divBdr>
                        <w:top w:val="none" w:sz="0" w:space="0" w:color="auto"/>
                        <w:left w:val="none" w:sz="0" w:space="0" w:color="auto"/>
                        <w:bottom w:val="none" w:sz="0" w:space="0" w:color="auto"/>
                        <w:right w:val="none" w:sz="0" w:space="0" w:color="auto"/>
                      </w:divBdr>
                    </w:div>
                    <w:div w:id="1145125074">
                      <w:marLeft w:val="0"/>
                      <w:marRight w:val="0"/>
                      <w:marTop w:val="0"/>
                      <w:marBottom w:val="0"/>
                      <w:divBdr>
                        <w:top w:val="none" w:sz="0" w:space="0" w:color="auto"/>
                        <w:left w:val="none" w:sz="0" w:space="0" w:color="auto"/>
                        <w:bottom w:val="none" w:sz="0" w:space="0" w:color="auto"/>
                        <w:right w:val="none" w:sz="0" w:space="0" w:color="auto"/>
                      </w:divBdr>
                    </w:div>
                  </w:divsChild>
                </w:div>
                <w:div w:id="1657953932">
                  <w:marLeft w:val="0"/>
                  <w:marRight w:val="0"/>
                  <w:marTop w:val="0"/>
                  <w:marBottom w:val="0"/>
                  <w:divBdr>
                    <w:top w:val="none" w:sz="0" w:space="0" w:color="auto"/>
                    <w:left w:val="none" w:sz="0" w:space="0" w:color="auto"/>
                    <w:bottom w:val="none" w:sz="0" w:space="0" w:color="auto"/>
                    <w:right w:val="none" w:sz="0" w:space="0" w:color="auto"/>
                  </w:divBdr>
                  <w:divsChild>
                    <w:div w:id="1225608220">
                      <w:marLeft w:val="0"/>
                      <w:marRight w:val="0"/>
                      <w:marTop w:val="120"/>
                      <w:marBottom w:val="0"/>
                      <w:divBdr>
                        <w:top w:val="none" w:sz="0" w:space="0" w:color="auto"/>
                        <w:left w:val="none" w:sz="0" w:space="0" w:color="auto"/>
                        <w:bottom w:val="none" w:sz="0" w:space="0" w:color="auto"/>
                        <w:right w:val="none" w:sz="0" w:space="0" w:color="auto"/>
                      </w:divBdr>
                    </w:div>
                    <w:div w:id="175377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2369656">
          <w:marLeft w:val="0"/>
          <w:marRight w:val="0"/>
          <w:marTop w:val="0"/>
          <w:marBottom w:val="0"/>
          <w:divBdr>
            <w:top w:val="none" w:sz="0" w:space="0" w:color="auto"/>
            <w:left w:val="none" w:sz="0" w:space="0" w:color="auto"/>
            <w:bottom w:val="none" w:sz="0" w:space="0" w:color="auto"/>
            <w:right w:val="none" w:sz="0" w:space="0" w:color="auto"/>
          </w:divBdr>
          <w:divsChild>
            <w:div w:id="77017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285716">
      <w:bodyDiv w:val="1"/>
      <w:marLeft w:val="0"/>
      <w:marRight w:val="0"/>
      <w:marTop w:val="0"/>
      <w:marBottom w:val="0"/>
      <w:divBdr>
        <w:top w:val="none" w:sz="0" w:space="0" w:color="auto"/>
        <w:left w:val="none" w:sz="0" w:space="0" w:color="auto"/>
        <w:bottom w:val="none" w:sz="0" w:space="0" w:color="auto"/>
        <w:right w:val="none" w:sz="0" w:space="0" w:color="auto"/>
      </w:divBdr>
      <w:divsChild>
        <w:div w:id="106388371">
          <w:marLeft w:val="0"/>
          <w:marRight w:val="0"/>
          <w:marTop w:val="0"/>
          <w:marBottom w:val="0"/>
          <w:divBdr>
            <w:top w:val="none" w:sz="0" w:space="0" w:color="auto"/>
            <w:left w:val="none" w:sz="0" w:space="0" w:color="auto"/>
            <w:bottom w:val="none" w:sz="0" w:space="0" w:color="auto"/>
            <w:right w:val="none" w:sz="0" w:space="0" w:color="auto"/>
          </w:divBdr>
        </w:div>
      </w:divsChild>
    </w:div>
    <w:div w:id="689648062">
      <w:bodyDiv w:val="1"/>
      <w:marLeft w:val="0"/>
      <w:marRight w:val="0"/>
      <w:marTop w:val="0"/>
      <w:marBottom w:val="0"/>
      <w:divBdr>
        <w:top w:val="none" w:sz="0" w:space="0" w:color="auto"/>
        <w:left w:val="none" w:sz="0" w:space="0" w:color="auto"/>
        <w:bottom w:val="none" w:sz="0" w:space="0" w:color="auto"/>
        <w:right w:val="none" w:sz="0" w:space="0" w:color="auto"/>
      </w:divBdr>
      <w:divsChild>
        <w:div w:id="1116876240">
          <w:marLeft w:val="0"/>
          <w:marRight w:val="0"/>
          <w:marTop w:val="0"/>
          <w:marBottom w:val="0"/>
          <w:divBdr>
            <w:top w:val="none" w:sz="0" w:space="0" w:color="auto"/>
            <w:left w:val="none" w:sz="0" w:space="0" w:color="auto"/>
            <w:bottom w:val="none" w:sz="0" w:space="0" w:color="auto"/>
            <w:right w:val="none" w:sz="0" w:space="0" w:color="auto"/>
          </w:divBdr>
          <w:divsChild>
            <w:div w:id="883561721">
              <w:marLeft w:val="0"/>
              <w:marRight w:val="0"/>
              <w:marTop w:val="0"/>
              <w:marBottom w:val="0"/>
              <w:divBdr>
                <w:top w:val="none" w:sz="0" w:space="0" w:color="auto"/>
                <w:left w:val="none" w:sz="0" w:space="0" w:color="auto"/>
                <w:bottom w:val="none" w:sz="0" w:space="0" w:color="auto"/>
                <w:right w:val="none" w:sz="0" w:space="0" w:color="auto"/>
              </w:divBdr>
              <w:divsChild>
                <w:div w:id="1845125419">
                  <w:marLeft w:val="0"/>
                  <w:marRight w:val="0"/>
                  <w:marTop w:val="120"/>
                  <w:marBottom w:val="0"/>
                  <w:divBdr>
                    <w:top w:val="none" w:sz="0" w:space="0" w:color="auto"/>
                    <w:left w:val="none" w:sz="0" w:space="0" w:color="auto"/>
                    <w:bottom w:val="none" w:sz="0" w:space="0" w:color="auto"/>
                    <w:right w:val="none" w:sz="0" w:space="0" w:color="auto"/>
                  </w:divBdr>
                </w:div>
                <w:div w:id="2100707657">
                  <w:marLeft w:val="0"/>
                  <w:marRight w:val="0"/>
                  <w:marTop w:val="0"/>
                  <w:marBottom w:val="0"/>
                  <w:divBdr>
                    <w:top w:val="none" w:sz="0" w:space="0" w:color="auto"/>
                    <w:left w:val="none" w:sz="0" w:space="0" w:color="auto"/>
                    <w:bottom w:val="none" w:sz="0" w:space="0" w:color="auto"/>
                    <w:right w:val="none" w:sz="0" w:space="0" w:color="auto"/>
                  </w:divBdr>
                  <w:divsChild>
                    <w:div w:id="670064830">
                      <w:marLeft w:val="0"/>
                      <w:marRight w:val="0"/>
                      <w:marTop w:val="0"/>
                      <w:marBottom w:val="0"/>
                      <w:divBdr>
                        <w:top w:val="none" w:sz="0" w:space="0" w:color="auto"/>
                        <w:left w:val="none" w:sz="0" w:space="0" w:color="auto"/>
                        <w:bottom w:val="none" w:sz="0" w:space="0" w:color="auto"/>
                        <w:right w:val="none" w:sz="0" w:space="0" w:color="auto"/>
                      </w:divBdr>
                      <w:divsChild>
                        <w:div w:id="1631865499">
                          <w:marLeft w:val="0"/>
                          <w:marRight w:val="0"/>
                          <w:marTop w:val="120"/>
                          <w:marBottom w:val="0"/>
                          <w:divBdr>
                            <w:top w:val="none" w:sz="0" w:space="0" w:color="auto"/>
                            <w:left w:val="none" w:sz="0" w:space="0" w:color="auto"/>
                            <w:bottom w:val="none" w:sz="0" w:space="0" w:color="auto"/>
                            <w:right w:val="none" w:sz="0" w:space="0" w:color="auto"/>
                          </w:divBdr>
                        </w:div>
                        <w:div w:id="696083220">
                          <w:marLeft w:val="0"/>
                          <w:marRight w:val="0"/>
                          <w:marTop w:val="0"/>
                          <w:marBottom w:val="0"/>
                          <w:divBdr>
                            <w:top w:val="none" w:sz="0" w:space="0" w:color="auto"/>
                            <w:left w:val="none" w:sz="0" w:space="0" w:color="auto"/>
                            <w:bottom w:val="none" w:sz="0" w:space="0" w:color="auto"/>
                            <w:right w:val="none" w:sz="0" w:space="0" w:color="auto"/>
                          </w:divBdr>
                        </w:div>
                      </w:divsChild>
                    </w:div>
                    <w:div w:id="13388468">
                      <w:marLeft w:val="0"/>
                      <w:marRight w:val="0"/>
                      <w:marTop w:val="0"/>
                      <w:marBottom w:val="0"/>
                      <w:divBdr>
                        <w:top w:val="none" w:sz="0" w:space="0" w:color="auto"/>
                        <w:left w:val="none" w:sz="0" w:space="0" w:color="auto"/>
                        <w:bottom w:val="none" w:sz="0" w:space="0" w:color="auto"/>
                        <w:right w:val="none" w:sz="0" w:space="0" w:color="auto"/>
                      </w:divBdr>
                      <w:divsChild>
                        <w:div w:id="2125346063">
                          <w:marLeft w:val="0"/>
                          <w:marRight w:val="0"/>
                          <w:marTop w:val="120"/>
                          <w:marBottom w:val="0"/>
                          <w:divBdr>
                            <w:top w:val="none" w:sz="0" w:space="0" w:color="auto"/>
                            <w:left w:val="none" w:sz="0" w:space="0" w:color="auto"/>
                            <w:bottom w:val="none" w:sz="0" w:space="0" w:color="auto"/>
                            <w:right w:val="none" w:sz="0" w:space="0" w:color="auto"/>
                          </w:divBdr>
                        </w:div>
                        <w:div w:id="377901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4949525">
              <w:marLeft w:val="0"/>
              <w:marRight w:val="0"/>
              <w:marTop w:val="0"/>
              <w:marBottom w:val="0"/>
              <w:divBdr>
                <w:top w:val="none" w:sz="0" w:space="0" w:color="auto"/>
                <w:left w:val="none" w:sz="0" w:space="0" w:color="auto"/>
                <w:bottom w:val="none" w:sz="0" w:space="0" w:color="auto"/>
                <w:right w:val="none" w:sz="0" w:space="0" w:color="auto"/>
              </w:divBdr>
              <w:divsChild>
                <w:div w:id="259221184">
                  <w:marLeft w:val="0"/>
                  <w:marRight w:val="0"/>
                  <w:marTop w:val="120"/>
                  <w:marBottom w:val="0"/>
                  <w:divBdr>
                    <w:top w:val="none" w:sz="0" w:space="0" w:color="auto"/>
                    <w:left w:val="none" w:sz="0" w:space="0" w:color="auto"/>
                    <w:bottom w:val="none" w:sz="0" w:space="0" w:color="auto"/>
                    <w:right w:val="none" w:sz="0" w:space="0" w:color="auto"/>
                  </w:divBdr>
                </w:div>
                <w:div w:id="1733505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3211267">
      <w:bodyDiv w:val="1"/>
      <w:marLeft w:val="0"/>
      <w:marRight w:val="0"/>
      <w:marTop w:val="0"/>
      <w:marBottom w:val="0"/>
      <w:divBdr>
        <w:top w:val="none" w:sz="0" w:space="0" w:color="auto"/>
        <w:left w:val="none" w:sz="0" w:space="0" w:color="auto"/>
        <w:bottom w:val="none" w:sz="0" w:space="0" w:color="auto"/>
        <w:right w:val="none" w:sz="0" w:space="0" w:color="auto"/>
      </w:divBdr>
      <w:divsChild>
        <w:div w:id="1987392743">
          <w:marLeft w:val="0"/>
          <w:marRight w:val="0"/>
          <w:marTop w:val="0"/>
          <w:marBottom w:val="0"/>
          <w:divBdr>
            <w:top w:val="none" w:sz="0" w:space="0" w:color="auto"/>
            <w:left w:val="none" w:sz="0" w:space="0" w:color="auto"/>
            <w:bottom w:val="none" w:sz="0" w:space="0" w:color="auto"/>
            <w:right w:val="none" w:sz="0" w:space="0" w:color="auto"/>
          </w:divBdr>
        </w:div>
      </w:divsChild>
    </w:div>
    <w:div w:id="704411132">
      <w:bodyDiv w:val="1"/>
      <w:marLeft w:val="0"/>
      <w:marRight w:val="0"/>
      <w:marTop w:val="0"/>
      <w:marBottom w:val="0"/>
      <w:divBdr>
        <w:top w:val="none" w:sz="0" w:space="0" w:color="auto"/>
        <w:left w:val="none" w:sz="0" w:space="0" w:color="auto"/>
        <w:bottom w:val="none" w:sz="0" w:space="0" w:color="auto"/>
        <w:right w:val="none" w:sz="0" w:space="0" w:color="auto"/>
      </w:divBdr>
      <w:divsChild>
        <w:div w:id="1627854724">
          <w:marLeft w:val="0"/>
          <w:marRight w:val="0"/>
          <w:marTop w:val="0"/>
          <w:marBottom w:val="0"/>
          <w:divBdr>
            <w:top w:val="none" w:sz="0" w:space="0" w:color="auto"/>
            <w:left w:val="none" w:sz="0" w:space="0" w:color="auto"/>
            <w:bottom w:val="none" w:sz="0" w:space="0" w:color="auto"/>
            <w:right w:val="none" w:sz="0" w:space="0" w:color="auto"/>
          </w:divBdr>
          <w:divsChild>
            <w:div w:id="1273905042">
              <w:marLeft w:val="0"/>
              <w:marRight w:val="0"/>
              <w:marTop w:val="0"/>
              <w:marBottom w:val="0"/>
              <w:divBdr>
                <w:top w:val="none" w:sz="0" w:space="0" w:color="auto"/>
                <w:left w:val="none" w:sz="0" w:space="0" w:color="auto"/>
                <w:bottom w:val="none" w:sz="0" w:space="0" w:color="auto"/>
                <w:right w:val="none" w:sz="0" w:space="0" w:color="auto"/>
              </w:divBdr>
              <w:divsChild>
                <w:div w:id="1312442021">
                  <w:marLeft w:val="0"/>
                  <w:marRight w:val="0"/>
                  <w:marTop w:val="0"/>
                  <w:marBottom w:val="0"/>
                  <w:divBdr>
                    <w:top w:val="none" w:sz="0" w:space="0" w:color="auto"/>
                    <w:left w:val="none" w:sz="0" w:space="0" w:color="auto"/>
                    <w:bottom w:val="none" w:sz="0" w:space="0" w:color="auto"/>
                    <w:right w:val="none" w:sz="0" w:space="0" w:color="auto"/>
                  </w:divBdr>
                  <w:divsChild>
                    <w:div w:id="1749382624">
                      <w:marLeft w:val="0"/>
                      <w:marRight w:val="0"/>
                      <w:marTop w:val="120"/>
                      <w:marBottom w:val="0"/>
                      <w:divBdr>
                        <w:top w:val="none" w:sz="0" w:space="0" w:color="auto"/>
                        <w:left w:val="none" w:sz="0" w:space="0" w:color="auto"/>
                        <w:bottom w:val="none" w:sz="0" w:space="0" w:color="auto"/>
                        <w:right w:val="none" w:sz="0" w:space="0" w:color="auto"/>
                      </w:divBdr>
                    </w:div>
                    <w:div w:id="940986759">
                      <w:marLeft w:val="0"/>
                      <w:marRight w:val="0"/>
                      <w:marTop w:val="0"/>
                      <w:marBottom w:val="0"/>
                      <w:divBdr>
                        <w:top w:val="none" w:sz="0" w:space="0" w:color="auto"/>
                        <w:left w:val="none" w:sz="0" w:space="0" w:color="auto"/>
                        <w:bottom w:val="none" w:sz="0" w:space="0" w:color="auto"/>
                        <w:right w:val="none" w:sz="0" w:space="0" w:color="auto"/>
                      </w:divBdr>
                    </w:div>
                  </w:divsChild>
                </w:div>
                <w:div w:id="342753634">
                  <w:marLeft w:val="0"/>
                  <w:marRight w:val="0"/>
                  <w:marTop w:val="0"/>
                  <w:marBottom w:val="0"/>
                  <w:divBdr>
                    <w:top w:val="none" w:sz="0" w:space="0" w:color="auto"/>
                    <w:left w:val="none" w:sz="0" w:space="0" w:color="auto"/>
                    <w:bottom w:val="none" w:sz="0" w:space="0" w:color="auto"/>
                    <w:right w:val="none" w:sz="0" w:space="0" w:color="auto"/>
                  </w:divBdr>
                  <w:divsChild>
                    <w:div w:id="968168751">
                      <w:marLeft w:val="0"/>
                      <w:marRight w:val="0"/>
                      <w:marTop w:val="120"/>
                      <w:marBottom w:val="0"/>
                      <w:divBdr>
                        <w:top w:val="none" w:sz="0" w:space="0" w:color="auto"/>
                        <w:left w:val="none" w:sz="0" w:space="0" w:color="auto"/>
                        <w:bottom w:val="none" w:sz="0" w:space="0" w:color="auto"/>
                        <w:right w:val="none" w:sz="0" w:space="0" w:color="auto"/>
                      </w:divBdr>
                    </w:div>
                    <w:div w:id="708722456">
                      <w:marLeft w:val="0"/>
                      <w:marRight w:val="0"/>
                      <w:marTop w:val="0"/>
                      <w:marBottom w:val="0"/>
                      <w:divBdr>
                        <w:top w:val="none" w:sz="0" w:space="0" w:color="auto"/>
                        <w:left w:val="none" w:sz="0" w:space="0" w:color="auto"/>
                        <w:bottom w:val="none" w:sz="0" w:space="0" w:color="auto"/>
                        <w:right w:val="none" w:sz="0" w:space="0" w:color="auto"/>
                      </w:divBdr>
                    </w:div>
                  </w:divsChild>
                </w:div>
                <w:div w:id="309678002">
                  <w:marLeft w:val="0"/>
                  <w:marRight w:val="0"/>
                  <w:marTop w:val="0"/>
                  <w:marBottom w:val="0"/>
                  <w:divBdr>
                    <w:top w:val="none" w:sz="0" w:space="0" w:color="auto"/>
                    <w:left w:val="none" w:sz="0" w:space="0" w:color="auto"/>
                    <w:bottom w:val="none" w:sz="0" w:space="0" w:color="auto"/>
                    <w:right w:val="none" w:sz="0" w:space="0" w:color="auto"/>
                  </w:divBdr>
                  <w:divsChild>
                    <w:div w:id="589775295">
                      <w:marLeft w:val="0"/>
                      <w:marRight w:val="0"/>
                      <w:marTop w:val="120"/>
                      <w:marBottom w:val="0"/>
                      <w:divBdr>
                        <w:top w:val="none" w:sz="0" w:space="0" w:color="auto"/>
                        <w:left w:val="none" w:sz="0" w:space="0" w:color="auto"/>
                        <w:bottom w:val="none" w:sz="0" w:space="0" w:color="auto"/>
                        <w:right w:val="none" w:sz="0" w:space="0" w:color="auto"/>
                      </w:divBdr>
                    </w:div>
                    <w:div w:id="1322737124">
                      <w:marLeft w:val="0"/>
                      <w:marRight w:val="0"/>
                      <w:marTop w:val="0"/>
                      <w:marBottom w:val="0"/>
                      <w:divBdr>
                        <w:top w:val="none" w:sz="0" w:space="0" w:color="auto"/>
                        <w:left w:val="none" w:sz="0" w:space="0" w:color="auto"/>
                        <w:bottom w:val="none" w:sz="0" w:space="0" w:color="auto"/>
                        <w:right w:val="none" w:sz="0" w:space="0" w:color="auto"/>
                      </w:divBdr>
                    </w:div>
                  </w:divsChild>
                </w:div>
                <w:div w:id="1775858915">
                  <w:marLeft w:val="0"/>
                  <w:marRight w:val="0"/>
                  <w:marTop w:val="0"/>
                  <w:marBottom w:val="0"/>
                  <w:divBdr>
                    <w:top w:val="none" w:sz="0" w:space="0" w:color="auto"/>
                    <w:left w:val="none" w:sz="0" w:space="0" w:color="auto"/>
                    <w:bottom w:val="none" w:sz="0" w:space="0" w:color="auto"/>
                    <w:right w:val="none" w:sz="0" w:space="0" w:color="auto"/>
                  </w:divBdr>
                  <w:divsChild>
                    <w:div w:id="275021055">
                      <w:marLeft w:val="0"/>
                      <w:marRight w:val="0"/>
                      <w:marTop w:val="120"/>
                      <w:marBottom w:val="0"/>
                      <w:divBdr>
                        <w:top w:val="none" w:sz="0" w:space="0" w:color="auto"/>
                        <w:left w:val="none" w:sz="0" w:space="0" w:color="auto"/>
                        <w:bottom w:val="none" w:sz="0" w:space="0" w:color="auto"/>
                        <w:right w:val="none" w:sz="0" w:space="0" w:color="auto"/>
                      </w:divBdr>
                    </w:div>
                    <w:div w:id="1792047142">
                      <w:marLeft w:val="0"/>
                      <w:marRight w:val="0"/>
                      <w:marTop w:val="0"/>
                      <w:marBottom w:val="0"/>
                      <w:divBdr>
                        <w:top w:val="none" w:sz="0" w:space="0" w:color="auto"/>
                        <w:left w:val="none" w:sz="0" w:space="0" w:color="auto"/>
                        <w:bottom w:val="none" w:sz="0" w:space="0" w:color="auto"/>
                        <w:right w:val="none" w:sz="0" w:space="0" w:color="auto"/>
                      </w:divBdr>
                    </w:div>
                  </w:divsChild>
                </w:div>
                <w:div w:id="846141130">
                  <w:marLeft w:val="0"/>
                  <w:marRight w:val="0"/>
                  <w:marTop w:val="0"/>
                  <w:marBottom w:val="0"/>
                  <w:divBdr>
                    <w:top w:val="none" w:sz="0" w:space="0" w:color="auto"/>
                    <w:left w:val="none" w:sz="0" w:space="0" w:color="auto"/>
                    <w:bottom w:val="none" w:sz="0" w:space="0" w:color="auto"/>
                    <w:right w:val="none" w:sz="0" w:space="0" w:color="auto"/>
                  </w:divBdr>
                  <w:divsChild>
                    <w:div w:id="1539006613">
                      <w:marLeft w:val="0"/>
                      <w:marRight w:val="0"/>
                      <w:marTop w:val="120"/>
                      <w:marBottom w:val="0"/>
                      <w:divBdr>
                        <w:top w:val="none" w:sz="0" w:space="0" w:color="auto"/>
                        <w:left w:val="none" w:sz="0" w:space="0" w:color="auto"/>
                        <w:bottom w:val="none" w:sz="0" w:space="0" w:color="auto"/>
                        <w:right w:val="none" w:sz="0" w:space="0" w:color="auto"/>
                      </w:divBdr>
                    </w:div>
                    <w:div w:id="1397243613">
                      <w:marLeft w:val="0"/>
                      <w:marRight w:val="0"/>
                      <w:marTop w:val="0"/>
                      <w:marBottom w:val="0"/>
                      <w:divBdr>
                        <w:top w:val="none" w:sz="0" w:space="0" w:color="auto"/>
                        <w:left w:val="none" w:sz="0" w:space="0" w:color="auto"/>
                        <w:bottom w:val="none" w:sz="0" w:space="0" w:color="auto"/>
                        <w:right w:val="none" w:sz="0" w:space="0" w:color="auto"/>
                      </w:divBdr>
                    </w:div>
                  </w:divsChild>
                </w:div>
                <w:div w:id="1211378821">
                  <w:marLeft w:val="0"/>
                  <w:marRight w:val="0"/>
                  <w:marTop w:val="0"/>
                  <w:marBottom w:val="0"/>
                  <w:divBdr>
                    <w:top w:val="none" w:sz="0" w:space="0" w:color="auto"/>
                    <w:left w:val="none" w:sz="0" w:space="0" w:color="auto"/>
                    <w:bottom w:val="none" w:sz="0" w:space="0" w:color="auto"/>
                    <w:right w:val="none" w:sz="0" w:space="0" w:color="auto"/>
                  </w:divBdr>
                  <w:divsChild>
                    <w:div w:id="1466658991">
                      <w:marLeft w:val="0"/>
                      <w:marRight w:val="0"/>
                      <w:marTop w:val="120"/>
                      <w:marBottom w:val="0"/>
                      <w:divBdr>
                        <w:top w:val="none" w:sz="0" w:space="0" w:color="auto"/>
                        <w:left w:val="none" w:sz="0" w:space="0" w:color="auto"/>
                        <w:bottom w:val="none" w:sz="0" w:space="0" w:color="auto"/>
                        <w:right w:val="none" w:sz="0" w:space="0" w:color="auto"/>
                      </w:divBdr>
                    </w:div>
                    <w:div w:id="326369442">
                      <w:marLeft w:val="0"/>
                      <w:marRight w:val="0"/>
                      <w:marTop w:val="0"/>
                      <w:marBottom w:val="0"/>
                      <w:divBdr>
                        <w:top w:val="none" w:sz="0" w:space="0" w:color="auto"/>
                        <w:left w:val="none" w:sz="0" w:space="0" w:color="auto"/>
                        <w:bottom w:val="none" w:sz="0" w:space="0" w:color="auto"/>
                        <w:right w:val="none" w:sz="0" w:space="0" w:color="auto"/>
                      </w:divBdr>
                    </w:div>
                  </w:divsChild>
                </w:div>
                <w:div w:id="1360276575">
                  <w:marLeft w:val="0"/>
                  <w:marRight w:val="0"/>
                  <w:marTop w:val="0"/>
                  <w:marBottom w:val="0"/>
                  <w:divBdr>
                    <w:top w:val="none" w:sz="0" w:space="0" w:color="auto"/>
                    <w:left w:val="none" w:sz="0" w:space="0" w:color="auto"/>
                    <w:bottom w:val="none" w:sz="0" w:space="0" w:color="auto"/>
                    <w:right w:val="none" w:sz="0" w:space="0" w:color="auto"/>
                  </w:divBdr>
                  <w:divsChild>
                    <w:div w:id="209272637">
                      <w:marLeft w:val="0"/>
                      <w:marRight w:val="0"/>
                      <w:marTop w:val="120"/>
                      <w:marBottom w:val="0"/>
                      <w:divBdr>
                        <w:top w:val="none" w:sz="0" w:space="0" w:color="auto"/>
                        <w:left w:val="none" w:sz="0" w:space="0" w:color="auto"/>
                        <w:bottom w:val="none" w:sz="0" w:space="0" w:color="auto"/>
                        <w:right w:val="none" w:sz="0" w:space="0" w:color="auto"/>
                      </w:divBdr>
                    </w:div>
                    <w:div w:id="289096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882354">
      <w:bodyDiv w:val="1"/>
      <w:marLeft w:val="0"/>
      <w:marRight w:val="0"/>
      <w:marTop w:val="0"/>
      <w:marBottom w:val="0"/>
      <w:divBdr>
        <w:top w:val="none" w:sz="0" w:space="0" w:color="auto"/>
        <w:left w:val="none" w:sz="0" w:space="0" w:color="auto"/>
        <w:bottom w:val="none" w:sz="0" w:space="0" w:color="auto"/>
        <w:right w:val="none" w:sz="0" w:space="0" w:color="auto"/>
      </w:divBdr>
      <w:divsChild>
        <w:div w:id="374231470">
          <w:marLeft w:val="0"/>
          <w:marRight w:val="0"/>
          <w:marTop w:val="0"/>
          <w:marBottom w:val="0"/>
          <w:divBdr>
            <w:top w:val="none" w:sz="0" w:space="0" w:color="auto"/>
            <w:left w:val="none" w:sz="0" w:space="0" w:color="auto"/>
            <w:bottom w:val="none" w:sz="0" w:space="0" w:color="auto"/>
            <w:right w:val="none" w:sz="0" w:space="0" w:color="auto"/>
          </w:divBdr>
        </w:div>
      </w:divsChild>
    </w:div>
    <w:div w:id="830371758">
      <w:bodyDiv w:val="1"/>
      <w:marLeft w:val="0"/>
      <w:marRight w:val="0"/>
      <w:marTop w:val="0"/>
      <w:marBottom w:val="0"/>
      <w:divBdr>
        <w:top w:val="none" w:sz="0" w:space="0" w:color="auto"/>
        <w:left w:val="none" w:sz="0" w:space="0" w:color="auto"/>
        <w:bottom w:val="none" w:sz="0" w:space="0" w:color="auto"/>
        <w:right w:val="none" w:sz="0" w:space="0" w:color="auto"/>
      </w:divBdr>
      <w:divsChild>
        <w:div w:id="1529489135">
          <w:marLeft w:val="0"/>
          <w:marRight w:val="0"/>
          <w:marTop w:val="0"/>
          <w:marBottom w:val="0"/>
          <w:divBdr>
            <w:top w:val="none" w:sz="0" w:space="0" w:color="auto"/>
            <w:left w:val="none" w:sz="0" w:space="0" w:color="auto"/>
            <w:bottom w:val="none" w:sz="0" w:space="0" w:color="auto"/>
            <w:right w:val="none" w:sz="0" w:space="0" w:color="auto"/>
          </w:divBdr>
          <w:divsChild>
            <w:div w:id="1100031404">
              <w:marLeft w:val="0"/>
              <w:marRight w:val="0"/>
              <w:marTop w:val="0"/>
              <w:marBottom w:val="0"/>
              <w:divBdr>
                <w:top w:val="none" w:sz="0" w:space="0" w:color="auto"/>
                <w:left w:val="none" w:sz="0" w:space="0" w:color="auto"/>
                <w:bottom w:val="none" w:sz="0" w:space="0" w:color="auto"/>
                <w:right w:val="none" w:sz="0" w:space="0" w:color="auto"/>
              </w:divBdr>
              <w:divsChild>
                <w:div w:id="1039163397">
                  <w:marLeft w:val="0"/>
                  <w:marRight w:val="0"/>
                  <w:marTop w:val="0"/>
                  <w:marBottom w:val="0"/>
                  <w:divBdr>
                    <w:top w:val="none" w:sz="0" w:space="0" w:color="auto"/>
                    <w:left w:val="none" w:sz="0" w:space="0" w:color="auto"/>
                    <w:bottom w:val="none" w:sz="0" w:space="0" w:color="auto"/>
                    <w:right w:val="none" w:sz="0" w:space="0" w:color="auto"/>
                  </w:divBdr>
                  <w:divsChild>
                    <w:div w:id="1308782119">
                      <w:marLeft w:val="0"/>
                      <w:marRight w:val="0"/>
                      <w:marTop w:val="120"/>
                      <w:marBottom w:val="0"/>
                      <w:divBdr>
                        <w:top w:val="none" w:sz="0" w:space="0" w:color="auto"/>
                        <w:left w:val="none" w:sz="0" w:space="0" w:color="auto"/>
                        <w:bottom w:val="none" w:sz="0" w:space="0" w:color="auto"/>
                        <w:right w:val="none" w:sz="0" w:space="0" w:color="auto"/>
                      </w:divBdr>
                    </w:div>
                    <w:div w:id="1887257162">
                      <w:marLeft w:val="0"/>
                      <w:marRight w:val="0"/>
                      <w:marTop w:val="0"/>
                      <w:marBottom w:val="0"/>
                      <w:divBdr>
                        <w:top w:val="none" w:sz="0" w:space="0" w:color="auto"/>
                        <w:left w:val="none" w:sz="0" w:space="0" w:color="auto"/>
                        <w:bottom w:val="none" w:sz="0" w:space="0" w:color="auto"/>
                        <w:right w:val="none" w:sz="0" w:space="0" w:color="auto"/>
                      </w:divBdr>
                    </w:div>
                  </w:divsChild>
                </w:div>
                <w:div w:id="149636246">
                  <w:marLeft w:val="0"/>
                  <w:marRight w:val="0"/>
                  <w:marTop w:val="0"/>
                  <w:marBottom w:val="0"/>
                  <w:divBdr>
                    <w:top w:val="none" w:sz="0" w:space="0" w:color="auto"/>
                    <w:left w:val="none" w:sz="0" w:space="0" w:color="auto"/>
                    <w:bottom w:val="none" w:sz="0" w:space="0" w:color="auto"/>
                    <w:right w:val="none" w:sz="0" w:space="0" w:color="auto"/>
                  </w:divBdr>
                  <w:divsChild>
                    <w:div w:id="888297315">
                      <w:marLeft w:val="0"/>
                      <w:marRight w:val="0"/>
                      <w:marTop w:val="120"/>
                      <w:marBottom w:val="0"/>
                      <w:divBdr>
                        <w:top w:val="none" w:sz="0" w:space="0" w:color="auto"/>
                        <w:left w:val="none" w:sz="0" w:space="0" w:color="auto"/>
                        <w:bottom w:val="none" w:sz="0" w:space="0" w:color="auto"/>
                        <w:right w:val="none" w:sz="0" w:space="0" w:color="auto"/>
                      </w:divBdr>
                    </w:div>
                    <w:div w:id="235670652">
                      <w:marLeft w:val="0"/>
                      <w:marRight w:val="0"/>
                      <w:marTop w:val="0"/>
                      <w:marBottom w:val="0"/>
                      <w:divBdr>
                        <w:top w:val="none" w:sz="0" w:space="0" w:color="auto"/>
                        <w:left w:val="none" w:sz="0" w:space="0" w:color="auto"/>
                        <w:bottom w:val="none" w:sz="0" w:space="0" w:color="auto"/>
                        <w:right w:val="none" w:sz="0" w:space="0" w:color="auto"/>
                      </w:divBdr>
                    </w:div>
                  </w:divsChild>
                </w:div>
                <w:div w:id="1674991684">
                  <w:marLeft w:val="0"/>
                  <w:marRight w:val="0"/>
                  <w:marTop w:val="0"/>
                  <w:marBottom w:val="0"/>
                  <w:divBdr>
                    <w:top w:val="none" w:sz="0" w:space="0" w:color="auto"/>
                    <w:left w:val="none" w:sz="0" w:space="0" w:color="auto"/>
                    <w:bottom w:val="none" w:sz="0" w:space="0" w:color="auto"/>
                    <w:right w:val="none" w:sz="0" w:space="0" w:color="auto"/>
                  </w:divBdr>
                  <w:divsChild>
                    <w:div w:id="1469199981">
                      <w:marLeft w:val="0"/>
                      <w:marRight w:val="0"/>
                      <w:marTop w:val="120"/>
                      <w:marBottom w:val="0"/>
                      <w:divBdr>
                        <w:top w:val="none" w:sz="0" w:space="0" w:color="auto"/>
                        <w:left w:val="none" w:sz="0" w:space="0" w:color="auto"/>
                        <w:bottom w:val="none" w:sz="0" w:space="0" w:color="auto"/>
                        <w:right w:val="none" w:sz="0" w:space="0" w:color="auto"/>
                      </w:divBdr>
                    </w:div>
                    <w:div w:id="344719803">
                      <w:marLeft w:val="0"/>
                      <w:marRight w:val="0"/>
                      <w:marTop w:val="0"/>
                      <w:marBottom w:val="0"/>
                      <w:divBdr>
                        <w:top w:val="none" w:sz="0" w:space="0" w:color="auto"/>
                        <w:left w:val="none" w:sz="0" w:space="0" w:color="auto"/>
                        <w:bottom w:val="none" w:sz="0" w:space="0" w:color="auto"/>
                        <w:right w:val="none" w:sz="0" w:space="0" w:color="auto"/>
                      </w:divBdr>
                    </w:div>
                  </w:divsChild>
                </w:div>
                <w:div w:id="1021786694">
                  <w:marLeft w:val="0"/>
                  <w:marRight w:val="0"/>
                  <w:marTop w:val="0"/>
                  <w:marBottom w:val="0"/>
                  <w:divBdr>
                    <w:top w:val="none" w:sz="0" w:space="0" w:color="auto"/>
                    <w:left w:val="none" w:sz="0" w:space="0" w:color="auto"/>
                    <w:bottom w:val="none" w:sz="0" w:space="0" w:color="auto"/>
                    <w:right w:val="none" w:sz="0" w:space="0" w:color="auto"/>
                  </w:divBdr>
                  <w:divsChild>
                    <w:div w:id="1500080120">
                      <w:marLeft w:val="0"/>
                      <w:marRight w:val="0"/>
                      <w:marTop w:val="120"/>
                      <w:marBottom w:val="0"/>
                      <w:divBdr>
                        <w:top w:val="none" w:sz="0" w:space="0" w:color="auto"/>
                        <w:left w:val="none" w:sz="0" w:space="0" w:color="auto"/>
                        <w:bottom w:val="none" w:sz="0" w:space="0" w:color="auto"/>
                        <w:right w:val="none" w:sz="0" w:space="0" w:color="auto"/>
                      </w:divBdr>
                    </w:div>
                    <w:div w:id="730883804">
                      <w:marLeft w:val="0"/>
                      <w:marRight w:val="0"/>
                      <w:marTop w:val="0"/>
                      <w:marBottom w:val="0"/>
                      <w:divBdr>
                        <w:top w:val="none" w:sz="0" w:space="0" w:color="auto"/>
                        <w:left w:val="none" w:sz="0" w:space="0" w:color="auto"/>
                        <w:bottom w:val="none" w:sz="0" w:space="0" w:color="auto"/>
                        <w:right w:val="none" w:sz="0" w:space="0" w:color="auto"/>
                      </w:divBdr>
                    </w:div>
                  </w:divsChild>
                </w:div>
                <w:div w:id="75564832">
                  <w:marLeft w:val="0"/>
                  <w:marRight w:val="0"/>
                  <w:marTop w:val="0"/>
                  <w:marBottom w:val="0"/>
                  <w:divBdr>
                    <w:top w:val="none" w:sz="0" w:space="0" w:color="auto"/>
                    <w:left w:val="none" w:sz="0" w:space="0" w:color="auto"/>
                    <w:bottom w:val="none" w:sz="0" w:space="0" w:color="auto"/>
                    <w:right w:val="none" w:sz="0" w:space="0" w:color="auto"/>
                  </w:divBdr>
                  <w:divsChild>
                    <w:div w:id="534540092">
                      <w:marLeft w:val="0"/>
                      <w:marRight w:val="0"/>
                      <w:marTop w:val="120"/>
                      <w:marBottom w:val="0"/>
                      <w:divBdr>
                        <w:top w:val="none" w:sz="0" w:space="0" w:color="auto"/>
                        <w:left w:val="none" w:sz="0" w:space="0" w:color="auto"/>
                        <w:bottom w:val="none" w:sz="0" w:space="0" w:color="auto"/>
                        <w:right w:val="none" w:sz="0" w:space="0" w:color="auto"/>
                      </w:divBdr>
                    </w:div>
                    <w:div w:id="36785484">
                      <w:marLeft w:val="0"/>
                      <w:marRight w:val="0"/>
                      <w:marTop w:val="0"/>
                      <w:marBottom w:val="0"/>
                      <w:divBdr>
                        <w:top w:val="none" w:sz="0" w:space="0" w:color="auto"/>
                        <w:left w:val="none" w:sz="0" w:space="0" w:color="auto"/>
                        <w:bottom w:val="none" w:sz="0" w:space="0" w:color="auto"/>
                        <w:right w:val="none" w:sz="0" w:space="0" w:color="auto"/>
                      </w:divBdr>
                    </w:div>
                  </w:divsChild>
                </w:div>
                <w:div w:id="2034530228">
                  <w:marLeft w:val="0"/>
                  <w:marRight w:val="0"/>
                  <w:marTop w:val="0"/>
                  <w:marBottom w:val="0"/>
                  <w:divBdr>
                    <w:top w:val="none" w:sz="0" w:space="0" w:color="auto"/>
                    <w:left w:val="none" w:sz="0" w:space="0" w:color="auto"/>
                    <w:bottom w:val="none" w:sz="0" w:space="0" w:color="auto"/>
                    <w:right w:val="none" w:sz="0" w:space="0" w:color="auto"/>
                  </w:divBdr>
                  <w:divsChild>
                    <w:div w:id="1695380936">
                      <w:marLeft w:val="0"/>
                      <w:marRight w:val="0"/>
                      <w:marTop w:val="120"/>
                      <w:marBottom w:val="0"/>
                      <w:divBdr>
                        <w:top w:val="none" w:sz="0" w:space="0" w:color="auto"/>
                        <w:left w:val="none" w:sz="0" w:space="0" w:color="auto"/>
                        <w:bottom w:val="none" w:sz="0" w:space="0" w:color="auto"/>
                        <w:right w:val="none" w:sz="0" w:space="0" w:color="auto"/>
                      </w:divBdr>
                    </w:div>
                    <w:div w:id="382684008">
                      <w:marLeft w:val="0"/>
                      <w:marRight w:val="0"/>
                      <w:marTop w:val="0"/>
                      <w:marBottom w:val="0"/>
                      <w:divBdr>
                        <w:top w:val="none" w:sz="0" w:space="0" w:color="auto"/>
                        <w:left w:val="none" w:sz="0" w:space="0" w:color="auto"/>
                        <w:bottom w:val="none" w:sz="0" w:space="0" w:color="auto"/>
                        <w:right w:val="none" w:sz="0" w:space="0" w:color="auto"/>
                      </w:divBdr>
                    </w:div>
                  </w:divsChild>
                </w:div>
                <w:div w:id="824903462">
                  <w:marLeft w:val="0"/>
                  <w:marRight w:val="0"/>
                  <w:marTop w:val="0"/>
                  <w:marBottom w:val="0"/>
                  <w:divBdr>
                    <w:top w:val="none" w:sz="0" w:space="0" w:color="auto"/>
                    <w:left w:val="none" w:sz="0" w:space="0" w:color="auto"/>
                    <w:bottom w:val="none" w:sz="0" w:space="0" w:color="auto"/>
                    <w:right w:val="none" w:sz="0" w:space="0" w:color="auto"/>
                  </w:divBdr>
                  <w:divsChild>
                    <w:div w:id="1485273439">
                      <w:marLeft w:val="0"/>
                      <w:marRight w:val="0"/>
                      <w:marTop w:val="120"/>
                      <w:marBottom w:val="0"/>
                      <w:divBdr>
                        <w:top w:val="none" w:sz="0" w:space="0" w:color="auto"/>
                        <w:left w:val="none" w:sz="0" w:space="0" w:color="auto"/>
                        <w:bottom w:val="none" w:sz="0" w:space="0" w:color="auto"/>
                        <w:right w:val="none" w:sz="0" w:space="0" w:color="auto"/>
                      </w:divBdr>
                    </w:div>
                    <w:div w:id="1285112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8888592">
      <w:bodyDiv w:val="1"/>
      <w:marLeft w:val="0"/>
      <w:marRight w:val="0"/>
      <w:marTop w:val="0"/>
      <w:marBottom w:val="0"/>
      <w:divBdr>
        <w:top w:val="none" w:sz="0" w:space="0" w:color="auto"/>
        <w:left w:val="none" w:sz="0" w:space="0" w:color="auto"/>
        <w:bottom w:val="none" w:sz="0" w:space="0" w:color="auto"/>
        <w:right w:val="none" w:sz="0" w:space="0" w:color="auto"/>
      </w:divBdr>
      <w:divsChild>
        <w:div w:id="1690763675">
          <w:marLeft w:val="0"/>
          <w:marRight w:val="0"/>
          <w:marTop w:val="0"/>
          <w:marBottom w:val="0"/>
          <w:divBdr>
            <w:top w:val="none" w:sz="0" w:space="0" w:color="auto"/>
            <w:left w:val="none" w:sz="0" w:space="0" w:color="auto"/>
            <w:bottom w:val="none" w:sz="0" w:space="0" w:color="auto"/>
            <w:right w:val="none" w:sz="0" w:space="0" w:color="auto"/>
          </w:divBdr>
          <w:divsChild>
            <w:div w:id="1018386319">
              <w:marLeft w:val="0"/>
              <w:marRight w:val="0"/>
              <w:marTop w:val="0"/>
              <w:marBottom w:val="0"/>
              <w:divBdr>
                <w:top w:val="none" w:sz="0" w:space="0" w:color="auto"/>
                <w:left w:val="none" w:sz="0" w:space="0" w:color="auto"/>
                <w:bottom w:val="none" w:sz="0" w:space="0" w:color="auto"/>
                <w:right w:val="none" w:sz="0" w:space="0" w:color="auto"/>
              </w:divBdr>
              <w:divsChild>
                <w:div w:id="1213276520">
                  <w:marLeft w:val="0"/>
                  <w:marRight w:val="0"/>
                  <w:marTop w:val="120"/>
                  <w:marBottom w:val="0"/>
                  <w:divBdr>
                    <w:top w:val="none" w:sz="0" w:space="0" w:color="auto"/>
                    <w:left w:val="none" w:sz="0" w:space="0" w:color="auto"/>
                    <w:bottom w:val="none" w:sz="0" w:space="0" w:color="auto"/>
                    <w:right w:val="none" w:sz="0" w:space="0" w:color="auto"/>
                  </w:divBdr>
                </w:div>
                <w:div w:id="461458245">
                  <w:marLeft w:val="0"/>
                  <w:marRight w:val="0"/>
                  <w:marTop w:val="0"/>
                  <w:marBottom w:val="0"/>
                  <w:divBdr>
                    <w:top w:val="none" w:sz="0" w:space="0" w:color="auto"/>
                    <w:left w:val="none" w:sz="0" w:space="0" w:color="auto"/>
                    <w:bottom w:val="none" w:sz="0" w:space="0" w:color="auto"/>
                    <w:right w:val="none" w:sz="0" w:space="0" w:color="auto"/>
                  </w:divBdr>
                </w:div>
              </w:divsChild>
            </w:div>
            <w:div w:id="641471545">
              <w:marLeft w:val="0"/>
              <w:marRight w:val="0"/>
              <w:marTop w:val="0"/>
              <w:marBottom w:val="0"/>
              <w:divBdr>
                <w:top w:val="none" w:sz="0" w:space="0" w:color="auto"/>
                <w:left w:val="none" w:sz="0" w:space="0" w:color="auto"/>
                <w:bottom w:val="none" w:sz="0" w:space="0" w:color="auto"/>
                <w:right w:val="none" w:sz="0" w:space="0" w:color="auto"/>
              </w:divBdr>
              <w:divsChild>
                <w:div w:id="819807255">
                  <w:marLeft w:val="0"/>
                  <w:marRight w:val="0"/>
                  <w:marTop w:val="120"/>
                  <w:marBottom w:val="0"/>
                  <w:divBdr>
                    <w:top w:val="none" w:sz="0" w:space="0" w:color="auto"/>
                    <w:left w:val="none" w:sz="0" w:space="0" w:color="auto"/>
                    <w:bottom w:val="none" w:sz="0" w:space="0" w:color="auto"/>
                    <w:right w:val="none" w:sz="0" w:space="0" w:color="auto"/>
                  </w:divBdr>
                </w:div>
                <w:div w:id="1149857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9420616">
      <w:bodyDiv w:val="1"/>
      <w:marLeft w:val="0"/>
      <w:marRight w:val="0"/>
      <w:marTop w:val="0"/>
      <w:marBottom w:val="0"/>
      <w:divBdr>
        <w:top w:val="none" w:sz="0" w:space="0" w:color="auto"/>
        <w:left w:val="none" w:sz="0" w:space="0" w:color="auto"/>
        <w:bottom w:val="none" w:sz="0" w:space="0" w:color="auto"/>
        <w:right w:val="none" w:sz="0" w:space="0" w:color="auto"/>
      </w:divBdr>
      <w:divsChild>
        <w:div w:id="1739742379">
          <w:marLeft w:val="0"/>
          <w:marRight w:val="0"/>
          <w:marTop w:val="0"/>
          <w:marBottom w:val="0"/>
          <w:divBdr>
            <w:top w:val="none" w:sz="0" w:space="0" w:color="auto"/>
            <w:left w:val="none" w:sz="0" w:space="0" w:color="auto"/>
            <w:bottom w:val="none" w:sz="0" w:space="0" w:color="auto"/>
            <w:right w:val="none" w:sz="0" w:space="0" w:color="auto"/>
          </w:divBdr>
          <w:divsChild>
            <w:div w:id="1353607848">
              <w:marLeft w:val="0"/>
              <w:marRight w:val="0"/>
              <w:marTop w:val="0"/>
              <w:marBottom w:val="0"/>
              <w:divBdr>
                <w:top w:val="none" w:sz="0" w:space="0" w:color="auto"/>
                <w:left w:val="none" w:sz="0" w:space="0" w:color="auto"/>
                <w:bottom w:val="none" w:sz="0" w:space="0" w:color="auto"/>
                <w:right w:val="none" w:sz="0" w:space="0" w:color="auto"/>
              </w:divBdr>
              <w:divsChild>
                <w:div w:id="1581282538">
                  <w:marLeft w:val="0"/>
                  <w:marRight w:val="0"/>
                  <w:marTop w:val="0"/>
                  <w:marBottom w:val="0"/>
                  <w:divBdr>
                    <w:top w:val="none" w:sz="0" w:space="0" w:color="auto"/>
                    <w:left w:val="none" w:sz="0" w:space="0" w:color="auto"/>
                    <w:bottom w:val="none" w:sz="0" w:space="0" w:color="auto"/>
                    <w:right w:val="none" w:sz="0" w:space="0" w:color="auto"/>
                  </w:divBdr>
                  <w:divsChild>
                    <w:div w:id="850527465">
                      <w:marLeft w:val="0"/>
                      <w:marRight w:val="0"/>
                      <w:marTop w:val="120"/>
                      <w:marBottom w:val="0"/>
                      <w:divBdr>
                        <w:top w:val="none" w:sz="0" w:space="0" w:color="auto"/>
                        <w:left w:val="none" w:sz="0" w:space="0" w:color="auto"/>
                        <w:bottom w:val="none" w:sz="0" w:space="0" w:color="auto"/>
                        <w:right w:val="none" w:sz="0" w:space="0" w:color="auto"/>
                      </w:divBdr>
                    </w:div>
                    <w:div w:id="1932084461">
                      <w:marLeft w:val="0"/>
                      <w:marRight w:val="0"/>
                      <w:marTop w:val="0"/>
                      <w:marBottom w:val="0"/>
                      <w:divBdr>
                        <w:top w:val="none" w:sz="0" w:space="0" w:color="auto"/>
                        <w:left w:val="none" w:sz="0" w:space="0" w:color="auto"/>
                        <w:bottom w:val="none" w:sz="0" w:space="0" w:color="auto"/>
                        <w:right w:val="none" w:sz="0" w:space="0" w:color="auto"/>
                      </w:divBdr>
                    </w:div>
                  </w:divsChild>
                </w:div>
                <w:div w:id="1098940262">
                  <w:marLeft w:val="0"/>
                  <w:marRight w:val="0"/>
                  <w:marTop w:val="0"/>
                  <w:marBottom w:val="0"/>
                  <w:divBdr>
                    <w:top w:val="none" w:sz="0" w:space="0" w:color="auto"/>
                    <w:left w:val="none" w:sz="0" w:space="0" w:color="auto"/>
                    <w:bottom w:val="none" w:sz="0" w:space="0" w:color="auto"/>
                    <w:right w:val="none" w:sz="0" w:space="0" w:color="auto"/>
                  </w:divBdr>
                  <w:divsChild>
                    <w:div w:id="1695031465">
                      <w:marLeft w:val="0"/>
                      <w:marRight w:val="0"/>
                      <w:marTop w:val="120"/>
                      <w:marBottom w:val="0"/>
                      <w:divBdr>
                        <w:top w:val="none" w:sz="0" w:space="0" w:color="auto"/>
                        <w:left w:val="none" w:sz="0" w:space="0" w:color="auto"/>
                        <w:bottom w:val="none" w:sz="0" w:space="0" w:color="auto"/>
                        <w:right w:val="none" w:sz="0" w:space="0" w:color="auto"/>
                      </w:divBdr>
                    </w:div>
                    <w:div w:id="2053843639">
                      <w:marLeft w:val="0"/>
                      <w:marRight w:val="0"/>
                      <w:marTop w:val="0"/>
                      <w:marBottom w:val="0"/>
                      <w:divBdr>
                        <w:top w:val="none" w:sz="0" w:space="0" w:color="auto"/>
                        <w:left w:val="none" w:sz="0" w:space="0" w:color="auto"/>
                        <w:bottom w:val="none" w:sz="0" w:space="0" w:color="auto"/>
                        <w:right w:val="none" w:sz="0" w:space="0" w:color="auto"/>
                      </w:divBdr>
                    </w:div>
                  </w:divsChild>
                </w:div>
                <w:div w:id="538203558">
                  <w:marLeft w:val="0"/>
                  <w:marRight w:val="0"/>
                  <w:marTop w:val="0"/>
                  <w:marBottom w:val="0"/>
                  <w:divBdr>
                    <w:top w:val="none" w:sz="0" w:space="0" w:color="auto"/>
                    <w:left w:val="none" w:sz="0" w:space="0" w:color="auto"/>
                    <w:bottom w:val="none" w:sz="0" w:space="0" w:color="auto"/>
                    <w:right w:val="none" w:sz="0" w:space="0" w:color="auto"/>
                  </w:divBdr>
                  <w:divsChild>
                    <w:div w:id="210120629">
                      <w:marLeft w:val="0"/>
                      <w:marRight w:val="0"/>
                      <w:marTop w:val="120"/>
                      <w:marBottom w:val="0"/>
                      <w:divBdr>
                        <w:top w:val="none" w:sz="0" w:space="0" w:color="auto"/>
                        <w:left w:val="none" w:sz="0" w:space="0" w:color="auto"/>
                        <w:bottom w:val="none" w:sz="0" w:space="0" w:color="auto"/>
                        <w:right w:val="none" w:sz="0" w:space="0" w:color="auto"/>
                      </w:divBdr>
                    </w:div>
                    <w:div w:id="1169559871">
                      <w:marLeft w:val="0"/>
                      <w:marRight w:val="0"/>
                      <w:marTop w:val="0"/>
                      <w:marBottom w:val="0"/>
                      <w:divBdr>
                        <w:top w:val="none" w:sz="0" w:space="0" w:color="auto"/>
                        <w:left w:val="none" w:sz="0" w:space="0" w:color="auto"/>
                        <w:bottom w:val="none" w:sz="0" w:space="0" w:color="auto"/>
                        <w:right w:val="none" w:sz="0" w:space="0" w:color="auto"/>
                      </w:divBdr>
                    </w:div>
                  </w:divsChild>
                </w:div>
                <w:div w:id="1097141166">
                  <w:marLeft w:val="0"/>
                  <w:marRight w:val="0"/>
                  <w:marTop w:val="0"/>
                  <w:marBottom w:val="0"/>
                  <w:divBdr>
                    <w:top w:val="none" w:sz="0" w:space="0" w:color="auto"/>
                    <w:left w:val="none" w:sz="0" w:space="0" w:color="auto"/>
                    <w:bottom w:val="none" w:sz="0" w:space="0" w:color="auto"/>
                    <w:right w:val="none" w:sz="0" w:space="0" w:color="auto"/>
                  </w:divBdr>
                  <w:divsChild>
                    <w:div w:id="1705400494">
                      <w:marLeft w:val="0"/>
                      <w:marRight w:val="0"/>
                      <w:marTop w:val="120"/>
                      <w:marBottom w:val="0"/>
                      <w:divBdr>
                        <w:top w:val="none" w:sz="0" w:space="0" w:color="auto"/>
                        <w:left w:val="none" w:sz="0" w:space="0" w:color="auto"/>
                        <w:bottom w:val="none" w:sz="0" w:space="0" w:color="auto"/>
                        <w:right w:val="none" w:sz="0" w:space="0" w:color="auto"/>
                      </w:divBdr>
                    </w:div>
                    <w:div w:id="545946731">
                      <w:marLeft w:val="0"/>
                      <w:marRight w:val="0"/>
                      <w:marTop w:val="0"/>
                      <w:marBottom w:val="0"/>
                      <w:divBdr>
                        <w:top w:val="none" w:sz="0" w:space="0" w:color="auto"/>
                        <w:left w:val="none" w:sz="0" w:space="0" w:color="auto"/>
                        <w:bottom w:val="none" w:sz="0" w:space="0" w:color="auto"/>
                        <w:right w:val="none" w:sz="0" w:space="0" w:color="auto"/>
                      </w:divBdr>
                    </w:div>
                  </w:divsChild>
                </w:div>
                <w:div w:id="1738165390">
                  <w:marLeft w:val="0"/>
                  <w:marRight w:val="0"/>
                  <w:marTop w:val="0"/>
                  <w:marBottom w:val="0"/>
                  <w:divBdr>
                    <w:top w:val="none" w:sz="0" w:space="0" w:color="auto"/>
                    <w:left w:val="none" w:sz="0" w:space="0" w:color="auto"/>
                    <w:bottom w:val="none" w:sz="0" w:space="0" w:color="auto"/>
                    <w:right w:val="none" w:sz="0" w:space="0" w:color="auto"/>
                  </w:divBdr>
                  <w:divsChild>
                    <w:div w:id="700858158">
                      <w:marLeft w:val="0"/>
                      <w:marRight w:val="0"/>
                      <w:marTop w:val="120"/>
                      <w:marBottom w:val="0"/>
                      <w:divBdr>
                        <w:top w:val="none" w:sz="0" w:space="0" w:color="auto"/>
                        <w:left w:val="none" w:sz="0" w:space="0" w:color="auto"/>
                        <w:bottom w:val="none" w:sz="0" w:space="0" w:color="auto"/>
                        <w:right w:val="none" w:sz="0" w:space="0" w:color="auto"/>
                      </w:divBdr>
                    </w:div>
                    <w:div w:id="1456027334">
                      <w:marLeft w:val="0"/>
                      <w:marRight w:val="0"/>
                      <w:marTop w:val="0"/>
                      <w:marBottom w:val="0"/>
                      <w:divBdr>
                        <w:top w:val="none" w:sz="0" w:space="0" w:color="auto"/>
                        <w:left w:val="none" w:sz="0" w:space="0" w:color="auto"/>
                        <w:bottom w:val="none" w:sz="0" w:space="0" w:color="auto"/>
                        <w:right w:val="none" w:sz="0" w:space="0" w:color="auto"/>
                      </w:divBdr>
                    </w:div>
                  </w:divsChild>
                </w:div>
                <w:div w:id="1202984878">
                  <w:marLeft w:val="0"/>
                  <w:marRight w:val="0"/>
                  <w:marTop w:val="0"/>
                  <w:marBottom w:val="0"/>
                  <w:divBdr>
                    <w:top w:val="none" w:sz="0" w:space="0" w:color="auto"/>
                    <w:left w:val="none" w:sz="0" w:space="0" w:color="auto"/>
                    <w:bottom w:val="none" w:sz="0" w:space="0" w:color="auto"/>
                    <w:right w:val="none" w:sz="0" w:space="0" w:color="auto"/>
                  </w:divBdr>
                  <w:divsChild>
                    <w:div w:id="183252905">
                      <w:marLeft w:val="0"/>
                      <w:marRight w:val="0"/>
                      <w:marTop w:val="120"/>
                      <w:marBottom w:val="0"/>
                      <w:divBdr>
                        <w:top w:val="none" w:sz="0" w:space="0" w:color="auto"/>
                        <w:left w:val="none" w:sz="0" w:space="0" w:color="auto"/>
                        <w:bottom w:val="none" w:sz="0" w:space="0" w:color="auto"/>
                        <w:right w:val="none" w:sz="0" w:space="0" w:color="auto"/>
                      </w:divBdr>
                    </w:div>
                    <w:div w:id="1726218439">
                      <w:marLeft w:val="0"/>
                      <w:marRight w:val="0"/>
                      <w:marTop w:val="0"/>
                      <w:marBottom w:val="0"/>
                      <w:divBdr>
                        <w:top w:val="none" w:sz="0" w:space="0" w:color="auto"/>
                        <w:left w:val="none" w:sz="0" w:space="0" w:color="auto"/>
                        <w:bottom w:val="none" w:sz="0" w:space="0" w:color="auto"/>
                        <w:right w:val="none" w:sz="0" w:space="0" w:color="auto"/>
                      </w:divBdr>
                    </w:div>
                  </w:divsChild>
                </w:div>
                <w:div w:id="1513643373">
                  <w:marLeft w:val="0"/>
                  <w:marRight w:val="0"/>
                  <w:marTop w:val="0"/>
                  <w:marBottom w:val="0"/>
                  <w:divBdr>
                    <w:top w:val="none" w:sz="0" w:space="0" w:color="auto"/>
                    <w:left w:val="none" w:sz="0" w:space="0" w:color="auto"/>
                    <w:bottom w:val="none" w:sz="0" w:space="0" w:color="auto"/>
                    <w:right w:val="none" w:sz="0" w:space="0" w:color="auto"/>
                  </w:divBdr>
                  <w:divsChild>
                    <w:div w:id="250938548">
                      <w:marLeft w:val="0"/>
                      <w:marRight w:val="0"/>
                      <w:marTop w:val="120"/>
                      <w:marBottom w:val="0"/>
                      <w:divBdr>
                        <w:top w:val="none" w:sz="0" w:space="0" w:color="auto"/>
                        <w:left w:val="none" w:sz="0" w:space="0" w:color="auto"/>
                        <w:bottom w:val="none" w:sz="0" w:space="0" w:color="auto"/>
                        <w:right w:val="none" w:sz="0" w:space="0" w:color="auto"/>
                      </w:divBdr>
                    </w:div>
                    <w:div w:id="27604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115534">
      <w:bodyDiv w:val="1"/>
      <w:marLeft w:val="0"/>
      <w:marRight w:val="0"/>
      <w:marTop w:val="0"/>
      <w:marBottom w:val="0"/>
      <w:divBdr>
        <w:top w:val="none" w:sz="0" w:space="0" w:color="auto"/>
        <w:left w:val="none" w:sz="0" w:space="0" w:color="auto"/>
        <w:bottom w:val="none" w:sz="0" w:space="0" w:color="auto"/>
        <w:right w:val="none" w:sz="0" w:space="0" w:color="auto"/>
      </w:divBdr>
      <w:divsChild>
        <w:div w:id="2094427128">
          <w:marLeft w:val="0"/>
          <w:marRight w:val="0"/>
          <w:marTop w:val="0"/>
          <w:marBottom w:val="0"/>
          <w:divBdr>
            <w:top w:val="none" w:sz="0" w:space="0" w:color="auto"/>
            <w:left w:val="none" w:sz="0" w:space="0" w:color="auto"/>
            <w:bottom w:val="none" w:sz="0" w:space="0" w:color="auto"/>
            <w:right w:val="none" w:sz="0" w:space="0" w:color="auto"/>
          </w:divBdr>
        </w:div>
      </w:divsChild>
    </w:div>
    <w:div w:id="935138449">
      <w:bodyDiv w:val="1"/>
      <w:marLeft w:val="0"/>
      <w:marRight w:val="0"/>
      <w:marTop w:val="0"/>
      <w:marBottom w:val="0"/>
      <w:divBdr>
        <w:top w:val="none" w:sz="0" w:space="0" w:color="auto"/>
        <w:left w:val="none" w:sz="0" w:space="0" w:color="auto"/>
        <w:bottom w:val="none" w:sz="0" w:space="0" w:color="auto"/>
        <w:right w:val="none" w:sz="0" w:space="0" w:color="auto"/>
      </w:divBdr>
      <w:divsChild>
        <w:div w:id="628509222">
          <w:marLeft w:val="0"/>
          <w:marRight w:val="0"/>
          <w:marTop w:val="0"/>
          <w:marBottom w:val="0"/>
          <w:divBdr>
            <w:top w:val="none" w:sz="0" w:space="0" w:color="auto"/>
            <w:left w:val="none" w:sz="0" w:space="0" w:color="auto"/>
            <w:bottom w:val="none" w:sz="0" w:space="0" w:color="auto"/>
            <w:right w:val="none" w:sz="0" w:space="0" w:color="auto"/>
          </w:divBdr>
          <w:divsChild>
            <w:div w:id="788744558">
              <w:marLeft w:val="0"/>
              <w:marRight w:val="0"/>
              <w:marTop w:val="0"/>
              <w:marBottom w:val="0"/>
              <w:divBdr>
                <w:top w:val="none" w:sz="0" w:space="0" w:color="auto"/>
                <w:left w:val="none" w:sz="0" w:space="0" w:color="auto"/>
                <w:bottom w:val="none" w:sz="0" w:space="0" w:color="auto"/>
                <w:right w:val="none" w:sz="0" w:space="0" w:color="auto"/>
              </w:divBdr>
            </w:div>
          </w:divsChild>
        </w:div>
        <w:div w:id="868685517">
          <w:marLeft w:val="0"/>
          <w:marRight w:val="0"/>
          <w:marTop w:val="0"/>
          <w:marBottom w:val="0"/>
          <w:divBdr>
            <w:top w:val="none" w:sz="0" w:space="0" w:color="auto"/>
            <w:left w:val="none" w:sz="0" w:space="0" w:color="auto"/>
            <w:bottom w:val="none" w:sz="0" w:space="0" w:color="auto"/>
            <w:right w:val="none" w:sz="0" w:space="0" w:color="auto"/>
          </w:divBdr>
          <w:divsChild>
            <w:div w:id="782845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255250">
      <w:bodyDiv w:val="1"/>
      <w:marLeft w:val="0"/>
      <w:marRight w:val="0"/>
      <w:marTop w:val="0"/>
      <w:marBottom w:val="0"/>
      <w:divBdr>
        <w:top w:val="none" w:sz="0" w:space="0" w:color="auto"/>
        <w:left w:val="none" w:sz="0" w:space="0" w:color="auto"/>
        <w:bottom w:val="none" w:sz="0" w:space="0" w:color="auto"/>
        <w:right w:val="none" w:sz="0" w:space="0" w:color="auto"/>
      </w:divBdr>
      <w:divsChild>
        <w:div w:id="329480230">
          <w:marLeft w:val="0"/>
          <w:marRight w:val="0"/>
          <w:marTop w:val="0"/>
          <w:marBottom w:val="0"/>
          <w:divBdr>
            <w:top w:val="none" w:sz="0" w:space="0" w:color="auto"/>
            <w:left w:val="none" w:sz="0" w:space="0" w:color="auto"/>
            <w:bottom w:val="none" w:sz="0" w:space="0" w:color="auto"/>
            <w:right w:val="none" w:sz="0" w:space="0" w:color="auto"/>
          </w:divBdr>
          <w:divsChild>
            <w:div w:id="592980855">
              <w:marLeft w:val="0"/>
              <w:marRight w:val="0"/>
              <w:marTop w:val="0"/>
              <w:marBottom w:val="0"/>
              <w:divBdr>
                <w:top w:val="none" w:sz="0" w:space="0" w:color="auto"/>
                <w:left w:val="none" w:sz="0" w:space="0" w:color="auto"/>
                <w:bottom w:val="none" w:sz="0" w:space="0" w:color="auto"/>
                <w:right w:val="none" w:sz="0" w:space="0" w:color="auto"/>
              </w:divBdr>
              <w:divsChild>
                <w:div w:id="115681690">
                  <w:marLeft w:val="0"/>
                  <w:marRight w:val="0"/>
                  <w:marTop w:val="0"/>
                  <w:marBottom w:val="0"/>
                  <w:divBdr>
                    <w:top w:val="none" w:sz="0" w:space="0" w:color="auto"/>
                    <w:left w:val="none" w:sz="0" w:space="0" w:color="auto"/>
                    <w:bottom w:val="none" w:sz="0" w:space="0" w:color="auto"/>
                    <w:right w:val="none" w:sz="0" w:space="0" w:color="auto"/>
                  </w:divBdr>
                  <w:divsChild>
                    <w:div w:id="532813278">
                      <w:marLeft w:val="0"/>
                      <w:marRight w:val="0"/>
                      <w:marTop w:val="120"/>
                      <w:marBottom w:val="0"/>
                      <w:divBdr>
                        <w:top w:val="none" w:sz="0" w:space="0" w:color="auto"/>
                        <w:left w:val="none" w:sz="0" w:space="0" w:color="auto"/>
                        <w:bottom w:val="none" w:sz="0" w:space="0" w:color="auto"/>
                        <w:right w:val="none" w:sz="0" w:space="0" w:color="auto"/>
                      </w:divBdr>
                    </w:div>
                    <w:div w:id="1843810016">
                      <w:marLeft w:val="0"/>
                      <w:marRight w:val="0"/>
                      <w:marTop w:val="0"/>
                      <w:marBottom w:val="0"/>
                      <w:divBdr>
                        <w:top w:val="none" w:sz="0" w:space="0" w:color="auto"/>
                        <w:left w:val="none" w:sz="0" w:space="0" w:color="auto"/>
                        <w:bottom w:val="none" w:sz="0" w:space="0" w:color="auto"/>
                        <w:right w:val="none" w:sz="0" w:space="0" w:color="auto"/>
                      </w:divBdr>
                    </w:div>
                  </w:divsChild>
                </w:div>
                <w:div w:id="824132026">
                  <w:marLeft w:val="0"/>
                  <w:marRight w:val="0"/>
                  <w:marTop w:val="0"/>
                  <w:marBottom w:val="0"/>
                  <w:divBdr>
                    <w:top w:val="none" w:sz="0" w:space="0" w:color="auto"/>
                    <w:left w:val="none" w:sz="0" w:space="0" w:color="auto"/>
                    <w:bottom w:val="none" w:sz="0" w:space="0" w:color="auto"/>
                    <w:right w:val="none" w:sz="0" w:space="0" w:color="auto"/>
                  </w:divBdr>
                  <w:divsChild>
                    <w:div w:id="260334209">
                      <w:marLeft w:val="0"/>
                      <w:marRight w:val="0"/>
                      <w:marTop w:val="120"/>
                      <w:marBottom w:val="0"/>
                      <w:divBdr>
                        <w:top w:val="none" w:sz="0" w:space="0" w:color="auto"/>
                        <w:left w:val="none" w:sz="0" w:space="0" w:color="auto"/>
                        <w:bottom w:val="none" w:sz="0" w:space="0" w:color="auto"/>
                        <w:right w:val="none" w:sz="0" w:space="0" w:color="auto"/>
                      </w:divBdr>
                    </w:div>
                    <w:div w:id="177350803">
                      <w:marLeft w:val="0"/>
                      <w:marRight w:val="0"/>
                      <w:marTop w:val="0"/>
                      <w:marBottom w:val="0"/>
                      <w:divBdr>
                        <w:top w:val="none" w:sz="0" w:space="0" w:color="auto"/>
                        <w:left w:val="none" w:sz="0" w:space="0" w:color="auto"/>
                        <w:bottom w:val="none" w:sz="0" w:space="0" w:color="auto"/>
                        <w:right w:val="none" w:sz="0" w:space="0" w:color="auto"/>
                      </w:divBdr>
                    </w:div>
                  </w:divsChild>
                </w:div>
                <w:div w:id="742407834">
                  <w:marLeft w:val="0"/>
                  <w:marRight w:val="0"/>
                  <w:marTop w:val="0"/>
                  <w:marBottom w:val="0"/>
                  <w:divBdr>
                    <w:top w:val="none" w:sz="0" w:space="0" w:color="auto"/>
                    <w:left w:val="none" w:sz="0" w:space="0" w:color="auto"/>
                    <w:bottom w:val="none" w:sz="0" w:space="0" w:color="auto"/>
                    <w:right w:val="none" w:sz="0" w:space="0" w:color="auto"/>
                  </w:divBdr>
                  <w:divsChild>
                    <w:div w:id="222958366">
                      <w:marLeft w:val="0"/>
                      <w:marRight w:val="0"/>
                      <w:marTop w:val="120"/>
                      <w:marBottom w:val="0"/>
                      <w:divBdr>
                        <w:top w:val="none" w:sz="0" w:space="0" w:color="auto"/>
                        <w:left w:val="none" w:sz="0" w:space="0" w:color="auto"/>
                        <w:bottom w:val="none" w:sz="0" w:space="0" w:color="auto"/>
                        <w:right w:val="none" w:sz="0" w:space="0" w:color="auto"/>
                      </w:divBdr>
                    </w:div>
                    <w:div w:id="1881893349">
                      <w:marLeft w:val="0"/>
                      <w:marRight w:val="0"/>
                      <w:marTop w:val="0"/>
                      <w:marBottom w:val="0"/>
                      <w:divBdr>
                        <w:top w:val="none" w:sz="0" w:space="0" w:color="auto"/>
                        <w:left w:val="none" w:sz="0" w:space="0" w:color="auto"/>
                        <w:bottom w:val="none" w:sz="0" w:space="0" w:color="auto"/>
                        <w:right w:val="none" w:sz="0" w:space="0" w:color="auto"/>
                      </w:divBdr>
                    </w:div>
                  </w:divsChild>
                </w:div>
                <w:div w:id="1936134728">
                  <w:marLeft w:val="0"/>
                  <w:marRight w:val="0"/>
                  <w:marTop w:val="0"/>
                  <w:marBottom w:val="0"/>
                  <w:divBdr>
                    <w:top w:val="none" w:sz="0" w:space="0" w:color="auto"/>
                    <w:left w:val="none" w:sz="0" w:space="0" w:color="auto"/>
                    <w:bottom w:val="none" w:sz="0" w:space="0" w:color="auto"/>
                    <w:right w:val="none" w:sz="0" w:space="0" w:color="auto"/>
                  </w:divBdr>
                  <w:divsChild>
                    <w:div w:id="1112940781">
                      <w:marLeft w:val="0"/>
                      <w:marRight w:val="0"/>
                      <w:marTop w:val="120"/>
                      <w:marBottom w:val="0"/>
                      <w:divBdr>
                        <w:top w:val="none" w:sz="0" w:space="0" w:color="auto"/>
                        <w:left w:val="none" w:sz="0" w:space="0" w:color="auto"/>
                        <w:bottom w:val="none" w:sz="0" w:space="0" w:color="auto"/>
                        <w:right w:val="none" w:sz="0" w:space="0" w:color="auto"/>
                      </w:divBdr>
                    </w:div>
                    <w:div w:id="583758452">
                      <w:marLeft w:val="0"/>
                      <w:marRight w:val="0"/>
                      <w:marTop w:val="0"/>
                      <w:marBottom w:val="0"/>
                      <w:divBdr>
                        <w:top w:val="none" w:sz="0" w:space="0" w:color="auto"/>
                        <w:left w:val="none" w:sz="0" w:space="0" w:color="auto"/>
                        <w:bottom w:val="none" w:sz="0" w:space="0" w:color="auto"/>
                        <w:right w:val="none" w:sz="0" w:space="0" w:color="auto"/>
                      </w:divBdr>
                    </w:div>
                  </w:divsChild>
                </w:div>
                <w:div w:id="1214928937">
                  <w:marLeft w:val="0"/>
                  <w:marRight w:val="0"/>
                  <w:marTop w:val="0"/>
                  <w:marBottom w:val="0"/>
                  <w:divBdr>
                    <w:top w:val="none" w:sz="0" w:space="0" w:color="auto"/>
                    <w:left w:val="none" w:sz="0" w:space="0" w:color="auto"/>
                    <w:bottom w:val="none" w:sz="0" w:space="0" w:color="auto"/>
                    <w:right w:val="none" w:sz="0" w:space="0" w:color="auto"/>
                  </w:divBdr>
                  <w:divsChild>
                    <w:div w:id="1534809002">
                      <w:marLeft w:val="0"/>
                      <w:marRight w:val="0"/>
                      <w:marTop w:val="120"/>
                      <w:marBottom w:val="0"/>
                      <w:divBdr>
                        <w:top w:val="none" w:sz="0" w:space="0" w:color="auto"/>
                        <w:left w:val="none" w:sz="0" w:space="0" w:color="auto"/>
                        <w:bottom w:val="none" w:sz="0" w:space="0" w:color="auto"/>
                        <w:right w:val="none" w:sz="0" w:space="0" w:color="auto"/>
                      </w:divBdr>
                    </w:div>
                    <w:div w:id="1317343358">
                      <w:marLeft w:val="0"/>
                      <w:marRight w:val="0"/>
                      <w:marTop w:val="0"/>
                      <w:marBottom w:val="0"/>
                      <w:divBdr>
                        <w:top w:val="none" w:sz="0" w:space="0" w:color="auto"/>
                        <w:left w:val="none" w:sz="0" w:space="0" w:color="auto"/>
                        <w:bottom w:val="none" w:sz="0" w:space="0" w:color="auto"/>
                        <w:right w:val="none" w:sz="0" w:space="0" w:color="auto"/>
                      </w:divBdr>
                    </w:div>
                  </w:divsChild>
                </w:div>
                <w:div w:id="2045903359">
                  <w:marLeft w:val="0"/>
                  <w:marRight w:val="0"/>
                  <w:marTop w:val="0"/>
                  <w:marBottom w:val="0"/>
                  <w:divBdr>
                    <w:top w:val="none" w:sz="0" w:space="0" w:color="auto"/>
                    <w:left w:val="none" w:sz="0" w:space="0" w:color="auto"/>
                    <w:bottom w:val="none" w:sz="0" w:space="0" w:color="auto"/>
                    <w:right w:val="none" w:sz="0" w:space="0" w:color="auto"/>
                  </w:divBdr>
                  <w:divsChild>
                    <w:div w:id="768043249">
                      <w:marLeft w:val="0"/>
                      <w:marRight w:val="0"/>
                      <w:marTop w:val="120"/>
                      <w:marBottom w:val="0"/>
                      <w:divBdr>
                        <w:top w:val="none" w:sz="0" w:space="0" w:color="auto"/>
                        <w:left w:val="none" w:sz="0" w:space="0" w:color="auto"/>
                        <w:bottom w:val="none" w:sz="0" w:space="0" w:color="auto"/>
                        <w:right w:val="none" w:sz="0" w:space="0" w:color="auto"/>
                      </w:divBdr>
                    </w:div>
                    <w:div w:id="217329574">
                      <w:marLeft w:val="0"/>
                      <w:marRight w:val="0"/>
                      <w:marTop w:val="0"/>
                      <w:marBottom w:val="0"/>
                      <w:divBdr>
                        <w:top w:val="none" w:sz="0" w:space="0" w:color="auto"/>
                        <w:left w:val="none" w:sz="0" w:space="0" w:color="auto"/>
                        <w:bottom w:val="none" w:sz="0" w:space="0" w:color="auto"/>
                        <w:right w:val="none" w:sz="0" w:space="0" w:color="auto"/>
                      </w:divBdr>
                    </w:div>
                  </w:divsChild>
                </w:div>
                <w:div w:id="2091078372">
                  <w:marLeft w:val="0"/>
                  <w:marRight w:val="0"/>
                  <w:marTop w:val="0"/>
                  <w:marBottom w:val="0"/>
                  <w:divBdr>
                    <w:top w:val="none" w:sz="0" w:space="0" w:color="auto"/>
                    <w:left w:val="none" w:sz="0" w:space="0" w:color="auto"/>
                    <w:bottom w:val="none" w:sz="0" w:space="0" w:color="auto"/>
                    <w:right w:val="none" w:sz="0" w:space="0" w:color="auto"/>
                  </w:divBdr>
                  <w:divsChild>
                    <w:div w:id="697966843">
                      <w:marLeft w:val="0"/>
                      <w:marRight w:val="0"/>
                      <w:marTop w:val="120"/>
                      <w:marBottom w:val="0"/>
                      <w:divBdr>
                        <w:top w:val="none" w:sz="0" w:space="0" w:color="auto"/>
                        <w:left w:val="none" w:sz="0" w:space="0" w:color="auto"/>
                        <w:bottom w:val="none" w:sz="0" w:space="0" w:color="auto"/>
                        <w:right w:val="none" w:sz="0" w:space="0" w:color="auto"/>
                      </w:divBdr>
                    </w:div>
                    <w:div w:id="1335258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9640930">
          <w:marLeft w:val="0"/>
          <w:marRight w:val="0"/>
          <w:marTop w:val="0"/>
          <w:marBottom w:val="0"/>
          <w:divBdr>
            <w:top w:val="none" w:sz="0" w:space="0" w:color="auto"/>
            <w:left w:val="none" w:sz="0" w:space="0" w:color="auto"/>
            <w:bottom w:val="none" w:sz="0" w:space="0" w:color="auto"/>
            <w:right w:val="none" w:sz="0" w:space="0" w:color="auto"/>
          </w:divBdr>
          <w:divsChild>
            <w:div w:id="1999917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3027783">
      <w:bodyDiv w:val="1"/>
      <w:marLeft w:val="0"/>
      <w:marRight w:val="0"/>
      <w:marTop w:val="0"/>
      <w:marBottom w:val="0"/>
      <w:divBdr>
        <w:top w:val="none" w:sz="0" w:space="0" w:color="auto"/>
        <w:left w:val="none" w:sz="0" w:space="0" w:color="auto"/>
        <w:bottom w:val="none" w:sz="0" w:space="0" w:color="auto"/>
        <w:right w:val="none" w:sz="0" w:space="0" w:color="auto"/>
      </w:divBdr>
      <w:divsChild>
        <w:div w:id="103235189">
          <w:marLeft w:val="0"/>
          <w:marRight w:val="0"/>
          <w:marTop w:val="0"/>
          <w:marBottom w:val="0"/>
          <w:divBdr>
            <w:top w:val="none" w:sz="0" w:space="0" w:color="auto"/>
            <w:left w:val="none" w:sz="0" w:space="0" w:color="auto"/>
            <w:bottom w:val="none" w:sz="0" w:space="0" w:color="auto"/>
            <w:right w:val="none" w:sz="0" w:space="0" w:color="auto"/>
          </w:divBdr>
          <w:divsChild>
            <w:div w:id="699204311">
              <w:marLeft w:val="0"/>
              <w:marRight w:val="0"/>
              <w:marTop w:val="0"/>
              <w:marBottom w:val="0"/>
              <w:divBdr>
                <w:top w:val="none" w:sz="0" w:space="0" w:color="auto"/>
                <w:left w:val="none" w:sz="0" w:space="0" w:color="auto"/>
                <w:bottom w:val="none" w:sz="0" w:space="0" w:color="auto"/>
                <w:right w:val="none" w:sz="0" w:space="0" w:color="auto"/>
              </w:divBdr>
              <w:divsChild>
                <w:div w:id="966278887">
                  <w:marLeft w:val="0"/>
                  <w:marRight w:val="0"/>
                  <w:marTop w:val="0"/>
                  <w:marBottom w:val="0"/>
                  <w:divBdr>
                    <w:top w:val="none" w:sz="0" w:space="0" w:color="auto"/>
                    <w:left w:val="none" w:sz="0" w:space="0" w:color="auto"/>
                    <w:bottom w:val="none" w:sz="0" w:space="0" w:color="auto"/>
                    <w:right w:val="none" w:sz="0" w:space="0" w:color="auto"/>
                  </w:divBdr>
                  <w:divsChild>
                    <w:div w:id="1084717692">
                      <w:marLeft w:val="0"/>
                      <w:marRight w:val="0"/>
                      <w:marTop w:val="120"/>
                      <w:marBottom w:val="0"/>
                      <w:divBdr>
                        <w:top w:val="none" w:sz="0" w:space="0" w:color="auto"/>
                        <w:left w:val="none" w:sz="0" w:space="0" w:color="auto"/>
                        <w:bottom w:val="none" w:sz="0" w:space="0" w:color="auto"/>
                        <w:right w:val="none" w:sz="0" w:space="0" w:color="auto"/>
                      </w:divBdr>
                    </w:div>
                    <w:div w:id="94055402">
                      <w:marLeft w:val="0"/>
                      <w:marRight w:val="0"/>
                      <w:marTop w:val="0"/>
                      <w:marBottom w:val="0"/>
                      <w:divBdr>
                        <w:top w:val="none" w:sz="0" w:space="0" w:color="auto"/>
                        <w:left w:val="none" w:sz="0" w:space="0" w:color="auto"/>
                        <w:bottom w:val="none" w:sz="0" w:space="0" w:color="auto"/>
                        <w:right w:val="none" w:sz="0" w:space="0" w:color="auto"/>
                      </w:divBdr>
                    </w:div>
                  </w:divsChild>
                </w:div>
                <w:div w:id="901720098">
                  <w:marLeft w:val="0"/>
                  <w:marRight w:val="0"/>
                  <w:marTop w:val="0"/>
                  <w:marBottom w:val="0"/>
                  <w:divBdr>
                    <w:top w:val="none" w:sz="0" w:space="0" w:color="auto"/>
                    <w:left w:val="none" w:sz="0" w:space="0" w:color="auto"/>
                    <w:bottom w:val="none" w:sz="0" w:space="0" w:color="auto"/>
                    <w:right w:val="none" w:sz="0" w:space="0" w:color="auto"/>
                  </w:divBdr>
                  <w:divsChild>
                    <w:div w:id="1300838639">
                      <w:marLeft w:val="0"/>
                      <w:marRight w:val="0"/>
                      <w:marTop w:val="120"/>
                      <w:marBottom w:val="0"/>
                      <w:divBdr>
                        <w:top w:val="none" w:sz="0" w:space="0" w:color="auto"/>
                        <w:left w:val="none" w:sz="0" w:space="0" w:color="auto"/>
                        <w:bottom w:val="none" w:sz="0" w:space="0" w:color="auto"/>
                        <w:right w:val="none" w:sz="0" w:space="0" w:color="auto"/>
                      </w:divBdr>
                    </w:div>
                    <w:div w:id="1422800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3483682">
      <w:bodyDiv w:val="1"/>
      <w:marLeft w:val="0"/>
      <w:marRight w:val="0"/>
      <w:marTop w:val="0"/>
      <w:marBottom w:val="0"/>
      <w:divBdr>
        <w:top w:val="none" w:sz="0" w:space="0" w:color="auto"/>
        <w:left w:val="none" w:sz="0" w:space="0" w:color="auto"/>
        <w:bottom w:val="none" w:sz="0" w:space="0" w:color="auto"/>
        <w:right w:val="none" w:sz="0" w:space="0" w:color="auto"/>
      </w:divBdr>
      <w:divsChild>
        <w:div w:id="407310749">
          <w:marLeft w:val="0"/>
          <w:marRight w:val="0"/>
          <w:marTop w:val="0"/>
          <w:marBottom w:val="0"/>
          <w:divBdr>
            <w:top w:val="none" w:sz="0" w:space="0" w:color="auto"/>
            <w:left w:val="none" w:sz="0" w:space="0" w:color="auto"/>
            <w:bottom w:val="none" w:sz="0" w:space="0" w:color="auto"/>
            <w:right w:val="none" w:sz="0" w:space="0" w:color="auto"/>
          </w:divBdr>
        </w:div>
      </w:divsChild>
    </w:div>
    <w:div w:id="1001199347">
      <w:bodyDiv w:val="1"/>
      <w:marLeft w:val="0"/>
      <w:marRight w:val="0"/>
      <w:marTop w:val="0"/>
      <w:marBottom w:val="0"/>
      <w:divBdr>
        <w:top w:val="none" w:sz="0" w:space="0" w:color="auto"/>
        <w:left w:val="none" w:sz="0" w:space="0" w:color="auto"/>
        <w:bottom w:val="none" w:sz="0" w:space="0" w:color="auto"/>
        <w:right w:val="none" w:sz="0" w:space="0" w:color="auto"/>
      </w:divBdr>
      <w:divsChild>
        <w:div w:id="1639451346">
          <w:marLeft w:val="0"/>
          <w:marRight w:val="0"/>
          <w:marTop w:val="0"/>
          <w:marBottom w:val="0"/>
          <w:divBdr>
            <w:top w:val="none" w:sz="0" w:space="0" w:color="auto"/>
            <w:left w:val="none" w:sz="0" w:space="0" w:color="auto"/>
            <w:bottom w:val="none" w:sz="0" w:space="0" w:color="auto"/>
            <w:right w:val="none" w:sz="0" w:space="0" w:color="auto"/>
          </w:divBdr>
          <w:divsChild>
            <w:div w:id="1155537137">
              <w:marLeft w:val="0"/>
              <w:marRight w:val="0"/>
              <w:marTop w:val="0"/>
              <w:marBottom w:val="0"/>
              <w:divBdr>
                <w:top w:val="none" w:sz="0" w:space="0" w:color="auto"/>
                <w:left w:val="none" w:sz="0" w:space="0" w:color="auto"/>
                <w:bottom w:val="none" w:sz="0" w:space="0" w:color="auto"/>
                <w:right w:val="none" w:sz="0" w:space="0" w:color="auto"/>
              </w:divBdr>
            </w:div>
          </w:divsChild>
        </w:div>
        <w:div w:id="1432819989">
          <w:marLeft w:val="0"/>
          <w:marRight w:val="0"/>
          <w:marTop w:val="0"/>
          <w:marBottom w:val="0"/>
          <w:divBdr>
            <w:top w:val="none" w:sz="0" w:space="0" w:color="auto"/>
            <w:left w:val="none" w:sz="0" w:space="0" w:color="auto"/>
            <w:bottom w:val="none" w:sz="0" w:space="0" w:color="auto"/>
            <w:right w:val="none" w:sz="0" w:space="0" w:color="auto"/>
          </w:divBdr>
          <w:divsChild>
            <w:div w:id="311641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259950">
      <w:bodyDiv w:val="1"/>
      <w:marLeft w:val="0"/>
      <w:marRight w:val="0"/>
      <w:marTop w:val="0"/>
      <w:marBottom w:val="0"/>
      <w:divBdr>
        <w:top w:val="none" w:sz="0" w:space="0" w:color="auto"/>
        <w:left w:val="none" w:sz="0" w:space="0" w:color="auto"/>
        <w:bottom w:val="none" w:sz="0" w:space="0" w:color="auto"/>
        <w:right w:val="none" w:sz="0" w:space="0" w:color="auto"/>
      </w:divBdr>
      <w:divsChild>
        <w:div w:id="1336542670">
          <w:marLeft w:val="0"/>
          <w:marRight w:val="0"/>
          <w:marTop w:val="0"/>
          <w:marBottom w:val="0"/>
          <w:divBdr>
            <w:top w:val="none" w:sz="0" w:space="0" w:color="auto"/>
            <w:left w:val="none" w:sz="0" w:space="0" w:color="auto"/>
            <w:bottom w:val="none" w:sz="0" w:space="0" w:color="auto"/>
            <w:right w:val="none" w:sz="0" w:space="0" w:color="auto"/>
          </w:divBdr>
        </w:div>
      </w:divsChild>
    </w:div>
    <w:div w:id="1029914833">
      <w:bodyDiv w:val="1"/>
      <w:marLeft w:val="0"/>
      <w:marRight w:val="0"/>
      <w:marTop w:val="0"/>
      <w:marBottom w:val="0"/>
      <w:divBdr>
        <w:top w:val="none" w:sz="0" w:space="0" w:color="auto"/>
        <w:left w:val="none" w:sz="0" w:space="0" w:color="auto"/>
        <w:bottom w:val="none" w:sz="0" w:space="0" w:color="auto"/>
        <w:right w:val="none" w:sz="0" w:space="0" w:color="auto"/>
      </w:divBdr>
      <w:divsChild>
        <w:div w:id="1873807445">
          <w:marLeft w:val="0"/>
          <w:marRight w:val="0"/>
          <w:marTop w:val="0"/>
          <w:marBottom w:val="0"/>
          <w:divBdr>
            <w:top w:val="none" w:sz="0" w:space="0" w:color="auto"/>
            <w:left w:val="none" w:sz="0" w:space="0" w:color="auto"/>
            <w:bottom w:val="none" w:sz="0" w:space="0" w:color="auto"/>
            <w:right w:val="none" w:sz="0" w:space="0" w:color="auto"/>
          </w:divBdr>
        </w:div>
      </w:divsChild>
    </w:div>
    <w:div w:id="1065570322">
      <w:bodyDiv w:val="1"/>
      <w:marLeft w:val="0"/>
      <w:marRight w:val="0"/>
      <w:marTop w:val="0"/>
      <w:marBottom w:val="0"/>
      <w:divBdr>
        <w:top w:val="none" w:sz="0" w:space="0" w:color="auto"/>
        <w:left w:val="none" w:sz="0" w:space="0" w:color="auto"/>
        <w:bottom w:val="none" w:sz="0" w:space="0" w:color="auto"/>
        <w:right w:val="none" w:sz="0" w:space="0" w:color="auto"/>
      </w:divBdr>
      <w:divsChild>
        <w:div w:id="933443292">
          <w:marLeft w:val="0"/>
          <w:marRight w:val="0"/>
          <w:marTop w:val="0"/>
          <w:marBottom w:val="0"/>
          <w:divBdr>
            <w:top w:val="none" w:sz="0" w:space="0" w:color="auto"/>
            <w:left w:val="none" w:sz="0" w:space="0" w:color="auto"/>
            <w:bottom w:val="none" w:sz="0" w:space="0" w:color="auto"/>
            <w:right w:val="none" w:sz="0" w:space="0" w:color="auto"/>
          </w:divBdr>
        </w:div>
      </w:divsChild>
    </w:div>
    <w:div w:id="1115639382">
      <w:bodyDiv w:val="1"/>
      <w:marLeft w:val="0"/>
      <w:marRight w:val="0"/>
      <w:marTop w:val="0"/>
      <w:marBottom w:val="0"/>
      <w:divBdr>
        <w:top w:val="none" w:sz="0" w:space="0" w:color="auto"/>
        <w:left w:val="none" w:sz="0" w:space="0" w:color="auto"/>
        <w:bottom w:val="none" w:sz="0" w:space="0" w:color="auto"/>
        <w:right w:val="none" w:sz="0" w:space="0" w:color="auto"/>
      </w:divBdr>
      <w:divsChild>
        <w:div w:id="1702128859">
          <w:marLeft w:val="0"/>
          <w:marRight w:val="0"/>
          <w:marTop w:val="0"/>
          <w:marBottom w:val="0"/>
          <w:divBdr>
            <w:top w:val="none" w:sz="0" w:space="0" w:color="auto"/>
            <w:left w:val="none" w:sz="0" w:space="0" w:color="auto"/>
            <w:bottom w:val="none" w:sz="0" w:space="0" w:color="auto"/>
            <w:right w:val="none" w:sz="0" w:space="0" w:color="auto"/>
          </w:divBdr>
          <w:divsChild>
            <w:div w:id="737674186">
              <w:marLeft w:val="0"/>
              <w:marRight w:val="0"/>
              <w:marTop w:val="0"/>
              <w:marBottom w:val="0"/>
              <w:divBdr>
                <w:top w:val="none" w:sz="0" w:space="0" w:color="auto"/>
                <w:left w:val="none" w:sz="0" w:space="0" w:color="auto"/>
                <w:bottom w:val="none" w:sz="0" w:space="0" w:color="auto"/>
                <w:right w:val="none" w:sz="0" w:space="0" w:color="auto"/>
              </w:divBdr>
              <w:divsChild>
                <w:div w:id="329480366">
                  <w:marLeft w:val="0"/>
                  <w:marRight w:val="0"/>
                  <w:marTop w:val="0"/>
                  <w:marBottom w:val="0"/>
                  <w:divBdr>
                    <w:top w:val="none" w:sz="0" w:space="0" w:color="auto"/>
                    <w:left w:val="none" w:sz="0" w:space="0" w:color="auto"/>
                    <w:bottom w:val="none" w:sz="0" w:space="0" w:color="auto"/>
                    <w:right w:val="none" w:sz="0" w:space="0" w:color="auto"/>
                  </w:divBdr>
                  <w:divsChild>
                    <w:div w:id="1099760055">
                      <w:marLeft w:val="0"/>
                      <w:marRight w:val="0"/>
                      <w:marTop w:val="120"/>
                      <w:marBottom w:val="0"/>
                      <w:divBdr>
                        <w:top w:val="none" w:sz="0" w:space="0" w:color="auto"/>
                        <w:left w:val="none" w:sz="0" w:space="0" w:color="auto"/>
                        <w:bottom w:val="none" w:sz="0" w:space="0" w:color="auto"/>
                        <w:right w:val="none" w:sz="0" w:space="0" w:color="auto"/>
                      </w:divBdr>
                    </w:div>
                    <w:div w:id="1107894421">
                      <w:marLeft w:val="0"/>
                      <w:marRight w:val="0"/>
                      <w:marTop w:val="0"/>
                      <w:marBottom w:val="0"/>
                      <w:divBdr>
                        <w:top w:val="none" w:sz="0" w:space="0" w:color="auto"/>
                        <w:left w:val="none" w:sz="0" w:space="0" w:color="auto"/>
                        <w:bottom w:val="none" w:sz="0" w:space="0" w:color="auto"/>
                        <w:right w:val="none" w:sz="0" w:space="0" w:color="auto"/>
                      </w:divBdr>
                    </w:div>
                  </w:divsChild>
                </w:div>
                <w:div w:id="1675259082">
                  <w:marLeft w:val="0"/>
                  <w:marRight w:val="0"/>
                  <w:marTop w:val="0"/>
                  <w:marBottom w:val="0"/>
                  <w:divBdr>
                    <w:top w:val="none" w:sz="0" w:space="0" w:color="auto"/>
                    <w:left w:val="none" w:sz="0" w:space="0" w:color="auto"/>
                    <w:bottom w:val="none" w:sz="0" w:space="0" w:color="auto"/>
                    <w:right w:val="none" w:sz="0" w:space="0" w:color="auto"/>
                  </w:divBdr>
                  <w:divsChild>
                    <w:div w:id="1631521809">
                      <w:marLeft w:val="0"/>
                      <w:marRight w:val="0"/>
                      <w:marTop w:val="120"/>
                      <w:marBottom w:val="0"/>
                      <w:divBdr>
                        <w:top w:val="none" w:sz="0" w:space="0" w:color="auto"/>
                        <w:left w:val="none" w:sz="0" w:space="0" w:color="auto"/>
                        <w:bottom w:val="none" w:sz="0" w:space="0" w:color="auto"/>
                        <w:right w:val="none" w:sz="0" w:space="0" w:color="auto"/>
                      </w:divBdr>
                    </w:div>
                    <w:div w:id="8153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6490742">
      <w:bodyDiv w:val="1"/>
      <w:marLeft w:val="0"/>
      <w:marRight w:val="0"/>
      <w:marTop w:val="0"/>
      <w:marBottom w:val="0"/>
      <w:divBdr>
        <w:top w:val="none" w:sz="0" w:space="0" w:color="auto"/>
        <w:left w:val="none" w:sz="0" w:space="0" w:color="auto"/>
        <w:bottom w:val="none" w:sz="0" w:space="0" w:color="auto"/>
        <w:right w:val="none" w:sz="0" w:space="0" w:color="auto"/>
      </w:divBdr>
      <w:divsChild>
        <w:div w:id="1413694664">
          <w:marLeft w:val="0"/>
          <w:marRight w:val="0"/>
          <w:marTop w:val="0"/>
          <w:marBottom w:val="0"/>
          <w:divBdr>
            <w:top w:val="none" w:sz="0" w:space="0" w:color="auto"/>
            <w:left w:val="none" w:sz="0" w:space="0" w:color="auto"/>
            <w:bottom w:val="none" w:sz="0" w:space="0" w:color="auto"/>
            <w:right w:val="none" w:sz="0" w:space="0" w:color="auto"/>
          </w:divBdr>
        </w:div>
      </w:divsChild>
    </w:div>
    <w:div w:id="1209492199">
      <w:bodyDiv w:val="1"/>
      <w:marLeft w:val="0"/>
      <w:marRight w:val="0"/>
      <w:marTop w:val="0"/>
      <w:marBottom w:val="0"/>
      <w:divBdr>
        <w:top w:val="none" w:sz="0" w:space="0" w:color="auto"/>
        <w:left w:val="none" w:sz="0" w:space="0" w:color="auto"/>
        <w:bottom w:val="none" w:sz="0" w:space="0" w:color="auto"/>
        <w:right w:val="none" w:sz="0" w:space="0" w:color="auto"/>
      </w:divBdr>
      <w:divsChild>
        <w:div w:id="1255212488">
          <w:marLeft w:val="0"/>
          <w:marRight w:val="0"/>
          <w:marTop w:val="0"/>
          <w:marBottom w:val="0"/>
          <w:divBdr>
            <w:top w:val="none" w:sz="0" w:space="0" w:color="auto"/>
            <w:left w:val="none" w:sz="0" w:space="0" w:color="auto"/>
            <w:bottom w:val="none" w:sz="0" w:space="0" w:color="auto"/>
            <w:right w:val="none" w:sz="0" w:space="0" w:color="auto"/>
          </w:divBdr>
          <w:divsChild>
            <w:div w:id="145587342">
              <w:marLeft w:val="0"/>
              <w:marRight w:val="0"/>
              <w:marTop w:val="0"/>
              <w:marBottom w:val="0"/>
              <w:divBdr>
                <w:top w:val="none" w:sz="0" w:space="0" w:color="auto"/>
                <w:left w:val="none" w:sz="0" w:space="0" w:color="auto"/>
                <w:bottom w:val="none" w:sz="0" w:space="0" w:color="auto"/>
                <w:right w:val="none" w:sz="0" w:space="0" w:color="auto"/>
              </w:divBdr>
              <w:divsChild>
                <w:div w:id="1839425564">
                  <w:marLeft w:val="0"/>
                  <w:marRight w:val="0"/>
                  <w:marTop w:val="120"/>
                  <w:marBottom w:val="0"/>
                  <w:divBdr>
                    <w:top w:val="none" w:sz="0" w:space="0" w:color="auto"/>
                    <w:left w:val="none" w:sz="0" w:space="0" w:color="auto"/>
                    <w:bottom w:val="none" w:sz="0" w:space="0" w:color="auto"/>
                    <w:right w:val="none" w:sz="0" w:space="0" w:color="auto"/>
                  </w:divBdr>
                </w:div>
                <w:div w:id="594703315">
                  <w:marLeft w:val="0"/>
                  <w:marRight w:val="0"/>
                  <w:marTop w:val="0"/>
                  <w:marBottom w:val="0"/>
                  <w:divBdr>
                    <w:top w:val="none" w:sz="0" w:space="0" w:color="auto"/>
                    <w:left w:val="none" w:sz="0" w:space="0" w:color="auto"/>
                    <w:bottom w:val="none" w:sz="0" w:space="0" w:color="auto"/>
                    <w:right w:val="none" w:sz="0" w:space="0" w:color="auto"/>
                  </w:divBdr>
                </w:div>
              </w:divsChild>
            </w:div>
            <w:div w:id="1126846858">
              <w:marLeft w:val="0"/>
              <w:marRight w:val="0"/>
              <w:marTop w:val="0"/>
              <w:marBottom w:val="0"/>
              <w:divBdr>
                <w:top w:val="none" w:sz="0" w:space="0" w:color="auto"/>
                <w:left w:val="none" w:sz="0" w:space="0" w:color="auto"/>
                <w:bottom w:val="none" w:sz="0" w:space="0" w:color="auto"/>
                <w:right w:val="none" w:sz="0" w:space="0" w:color="auto"/>
              </w:divBdr>
              <w:divsChild>
                <w:div w:id="54471430">
                  <w:marLeft w:val="0"/>
                  <w:marRight w:val="0"/>
                  <w:marTop w:val="120"/>
                  <w:marBottom w:val="0"/>
                  <w:divBdr>
                    <w:top w:val="none" w:sz="0" w:space="0" w:color="auto"/>
                    <w:left w:val="none" w:sz="0" w:space="0" w:color="auto"/>
                    <w:bottom w:val="none" w:sz="0" w:space="0" w:color="auto"/>
                    <w:right w:val="none" w:sz="0" w:space="0" w:color="auto"/>
                  </w:divBdr>
                </w:div>
                <w:div w:id="716243780">
                  <w:marLeft w:val="0"/>
                  <w:marRight w:val="0"/>
                  <w:marTop w:val="0"/>
                  <w:marBottom w:val="0"/>
                  <w:divBdr>
                    <w:top w:val="none" w:sz="0" w:space="0" w:color="auto"/>
                    <w:left w:val="none" w:sz="0" w:space="0" w:color="auto"/>
                    <w:bottom w:val="none" w:sz="0" w:space="0" w:color="auto"/>
                    <w:right w:val="none" w:sz="0" w:space="0" w:color="auto"/>
                  </w:divBdr>
                </w:div>
              </w:divsChild>
            </w:div>
            <w:div w:id="1856141707">
              <w:marLeft w:val="0"/>
              <w:marRight w:val="0"/>
              <w:marTop w:val="0"/>
              <w:marBottom w:val="0"/>
              <w:divBdr>
                <w:top w:val="none" w:sz="0" w:space="0" w:color="auto"/>
                <w:left w:val="none" w:sz="0" w:space="0" w:color="auto"/>
                <w:bottom w:val="none" w:sz="0" w:space="0" w:color="auto"/>
                <w:right w:val="none" w:sz="0" w:space="0" w:color="auto"/>
              </w:divBdr>
              <w:divsChild>
                <w:div w:id="797603562">
                  <w:marLeft w:val="0"/>
                  <w:marRight w:val="0"/>
                  <w:marTop w:val="120"/>
                  <w:marBottom w:val="0"/>
                  <w:divBdr>
                    <w:top w:val="none" w:sz="0" w:space="0" w:color="auto"/>
                    <w:left w:val="none" w:sz="0" w:space="0" w:color="auto"/>
                    <w:bottom w:val="none" w:sz="0" w:space="0" w:color="auto"/>
                    <w:right w:val="none" w:sz="0" w:space="0" w:color="auto"/>
                  </w:divBdr>
                </w:div>
                <w:div w:id="621306366">
                  <w:marLeft w:val="0"/>
                  <w:marRight w:val="0"/>
                  <w:marTop w:val="0"/>
                  <w:marBottom w:val="0"/>
                  <w:divBdr>
                    <w:top w:val="none" w:sz="0" w:space="0" w:color="auto"/>
                    <w:left w:val="none" w:sz="0" w:space="0" w:color="auto"/>
                    <w:bottom w:val="none" w:sz="0" w:space="0" w:color="auto"/>
                    <w:right w:val="none" w:sz="0" w:space="0" w:color="auto"/>
                  </w:divBdr>
                </w:div>
              </w:divsChild>
            </w:div>
            <w:div w:id="743143714">
              <w:marLeft w:val="0"/>
              <w:marRight w:val="0"/>
              <w:marTop w:val="0"/>
              <w:marBottom w:val="0"/>
              <w:divBdr>
                <w:top w:val="none" w:sz="0" w:space="0" w:color="auto"/>
                <w:left w:val="none" w:sz="0" w:space="0" w:color="auto"/>
                <w:bottom w:val="none" w:sz="0" w:space="0" w:color="auto"/>
                <w:right w:val="none" w:sz="0" w:space="0" w:color="auto"/>
              </w:divBdr>
              <w:divsChild>
                <w:div w:id="1842506895">
                  <w:marLeft w:val="0"/>
                  <w:marRight w:val="0"/>
                  <w:marTop w:val="120"/>
                  <w:marBottom w:val="0"/>
                  <w:divBdr>
                    <w:top w:val="none" w:sz="0" w:space="0" w:color="auto"/>
                    <w:left w:val="none" w:sz="0" w:space="0" w:color="auto"/>
                    <w:bottom w:val="none" w:sz="0" w:space="0" w:color="auto"/>
                    <w:right w:val="none" w:sz="0" w:space="0" w:color="auto"/>
                  </w:divBdr>
                </w:div>
                <w:div w:id="1454250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1042260">
      <w:bodyDiv w:val="1"/>
      <w:marLeft w:val="0"/>
      <w:marRight w:val="0"/>
      <w:marTop w:val="0"/>
      <w:marBottom w:val="0"/>
      <w:divBdr>
        <w:top w:val="none" w:sz="0" w:space="0" w:color="auto"/>
        <w:left w:val="none" w:sz="0" w:space="0" w:color="auto"/>
        <w:bottom w:val="none" w:sz="0" w:space="0" w:color="auto"/>
        <w:right w:val="none" w:sz="0" w:space="0" w:color="auto"/>
      </w:divBdr>
      <w:divsChild>
        <w:div w:id="1839885594">
          <w:marLeft w:val="0"/>
          <w:marRight w:val="0"/>
          <w:marTop w:val="0"/>
          <w:marBottom w:val="0"/>
          <w:divBdr>
            <w:top w:val="none" w:sz="0" w:space="0" w:color="auto"/>
            <w:left w:val="none" w:sz="0" w:space="0" w:color="auto"/>
            <w:bottom w:val="none" w:sz="0" w:space="0" w:color="auto"/>
            <w:right w:val="none" w:sz="0" w:space="0" w:color="auto"/>
          </w:divBdr>
          <w:divsChild>
            <w:div w:id="2034844136">
              <w:marLeft w:val="0"/>
              <w:marRight w:val="0"/>
              <w:marTop w:val="0"/>
              <w:marBottom w:val="0"/>
              <w:divBdr>
                <w:top w:val="none" w:sz="0" w:space="0" w:color="auto"/>
                <w:left w:val="none" w:sz="0" w:space="0" w:color="auto"/>
                <w:bottom w:val="none" w:sz="0" w:space="0" w:color="auto"/>
                <w:right w:val="none" w:sz="0" w:space="0" w:color="auto"/>
              </w:divBdr>
            </w:div>
          </w:divsChild>
        </w:div>
        <w:div w:id="1316641886">
          <w:marLeft w:val="0"/>
          <w:marRight w:val="0"/>
          <w:marTop w:val="0"/>
          <w:marBottom w:val="0"/>
          <w:divBdr>
            <w:top w:val="none" w:sz="0" w:space="0" w:color="auto"/>
            <w:left w:val="none" w:sz="0" w:space="0" w:color="auto"/>
            <w:bottom w:val="none" w:sz="0" w:space="0" w:color="auto"/>
            <w:right w:val="none" w:sz="0" w:space="0" w:color="auto"/>
          </w:divBdr>
          <w:divsChild>
            <w:div w:id="1256405478">
              <w:marLeft w:val="0"/>
              <w:marRight w:val="0"/>
              <w:marTop w:val="0"/>
              <w:marBottom w:val="0"/>
              <w:divBdr>
                <w:top w:val="none" w:sz="0" w:space="0" w:color="auto"/>
                <w:left w:val="none" w:sz="0" w:space="0" w:color="auto"/>
                <w:bottom w:val="none" w:sz="0" w:space="0" w:color="auto"/>
                <w:right w:val="none" w:sz="0" w:space="0" w:color="auto"/>
              </w:divBdr>
              <w:divsChild>
                <w:div w:id="77867487">
                  <w:marLeft w:val="0"/>
                  <w:marRight w:val="0"/>
                  <w:marTop w:val="0"/>
                  <w:marBottom w:val="0"/>
                  <w:divBdr>
                    <w:top w:val="none" w:sz="0" w:space="0" w:color="auto"/>
                    <w:left w:val="none" w:sz="0" w:space="0" w:color="auto"/>
                    <w:bottom w:val="none" w:sz="0" w:space="0" w:color="auto"/>
                    <w:right w:val="none" w:sz="0" w:space="0" w:color="auto"/>
                  </w:divBdr>
                  <w:divsChild>
                    <w:div w:id="670761302">
                      <w:marLeft w:val="0"/>
                      <w:marRight w:val="0"/>
                      <w:marTop w:val="120"/>
                      <w:marBottom w:val="0"/>
                      <w:divBdr>
                        <w:top w:val="none" w:sz="0" w:space="0" w:color="auto"/>
                        <w:left w:val="none" w:sz="0" w:space="0" w:color="auto"/>
                        <w:bottom w:val="none" w:sz="0" w:space="0" w:color="auto"/>
                        <w:right w:val="none" w:sz="0" w:space="0" w:color="auto"/>
                      </w:divBdr>
                    </w:div>
                    <w:div w:id="1060710806">
                      <w:marLeft w:val="0"/>
                      <w:marRight w:val="0"/>
                      <w:marTop w:val="0"/>
                      <w:marBottom w:val="0"/>
                      <w:divBdr>
                        <w:top w:val="none" w:sz="0" w:space="0" w:color="auto"/>
                        <w:left w:val="none" w:sz="0" w:space="0" w:color="auto"/>
                        <w:bottom w:val="none" w:sz="0" w:space="0" w:color="auto"/>
                        <w:right w:val="none" w:sz="0" w:space="0" w:color="auto"/>
                      </w:divBdr>
                    </w:div>
                  </w:divsChild>
                </w:div>
                <w:div w:id="1900944561">
                  <w:marLeft w:val="0"/>
                  <w:marRight w:val="0"/>
                  <w:marTop w:val="0"/>
                  <w:marBottom w:val="0"/>
                  <w:divBdr>
                    <w:top w:val="none" w:sz="0" w:space="0" w:color="auto"/>
                    <w:left w:val="none" w:sz="0" w:space="0" w:color="auto"/>
                    <w:bottom w:val="none" w:sz="0" w:space="0" w:color="auto"/>
                    <w:right w:val="none" w:sz="0" w:space="0" w:color="auto"/>
                  </w:divBdr>
                  <w:divsChild>
                    <w:div w:id="1370913185">
                      <w:marLeft w:val="0"/>
                      <w:marRight w:val="0"/>
                      <w:marTop w:val="120"/>
                      <w:marBottom w:val="0"/>
                      <w:divBdr>
                        <w:top w:val="none" w:sz="0" w:space="0" w:color="auto"/>
                        <w:left w:val="none" w:sz="0" w:space="0" w:color="auto"/>
                        <w:bottom w:val="none" w:sz="0" w:space="0" w:color="auto"/>
                        <w:right w:val="none" w:sz="0" w:space="0" w:color="auto"/>
                      </w:divBdr>
                    </w:div>
                    <w:div w:id="1372338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7207276">
          <w:marLeft w:val="0"/>
          <w:marRight w:val="0"/>
          <w:marTop w:val="0"/>
          <w:marBottom w:val="0"/>
          <w:divBdr>
            <w:top w:val="none" w:sz="0" w:space="0" w:color="auto"/>
            <w:left w:val="none" w:sz="0" w:space="0" w:color="auto"/>
            <w:bottom w:val="none" w:sz="0" w:space="0" w:color="auto"/>
            <w:right w:val="none" w:sz="0" w:space="0" w:color="auto"/>
          </w:divBdr>
          <w:divsChild>
            <w:div w:id="337149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575527">
      <w:bodyDiv w:val="1"/>
      <w:marLeft w:val="0"/>
      <w:marRight w:val="0"/>
      <w:marTop w:val="0"/>
      <w:marBottom w:val="0"/>
      <w:divBdr>
        <w:top w:val="none" w:sz="0" w:space="0" w:color="auto"/>
        <w:left w:val="none" w:sz="0" w:space="0" w:color="auto"/>
        <w:bottom w:val="none" w:sz="0" w:space="0" w:color="auto"/>
        <w:right w:val="none" w:sz="0" w:space="0" w:color="auto"/>
      </w:divBdr>
      <w:divsChild>
        <w:div w:id="1982615162">
          <w:marLeft w:val="0"/>
          <w:marRight w:val="0"/>
          <w:marTop w:val="0"/>
          <w:marBottom w:val="0"/>
          <w:divBdr>
            <w:top w:val="none" w:sz="0" w:space="0" w:color="auto"/>
            <w:left w:val="none" w:sz="0" w:space="0" w:color="auto"/>
            <w:bottom w:val="none" w:sz="0" w:space="0" w:color="auto"/>
            <w:right w:val="none" w:sz="0" w:space="0" w:color="auto"/>
          </w:divBdr>
          <w:divsChild>
            <w:div w:id="324673615">
              <w:marLeft w:val="0"/>
              <w:marRight w:val="0"/>
              <w:marTop w:val="0"/>
              <w:marBottom w:val="0"/>
              <w:divBdr>
                <w:top w:val="none" w:sz="0" w:space="0" w:color="auto"/>
                <w:left w:val="none" w:sz="0" w:space="0" w:color="auto"/>
                <w:bottom w:val="none" w:sz="0" w:space="0" w:color="auto"/>
                <w:right w:val="none" w:sz="0" w:space="0" w:color="auto"/>
              </w:divBdr>
              <w:divsChild>
                <w:div w:id="562832765">
                  <w:marLeft w:val="0"/>
                  <w:marRight w:val="0"/>
                  <w:marTop w:val="0"/>
                  <w:marBottom w:val="0"/>
                  <w:divBdr>
                    <w:top w:val="none" w:sz="0" w:space="0" w:color="auto"/>
                    <w:left w:val="none" w:sz="0" w:space="0" w:color="auto"/>
                    <w:bottom w:val="none" w:sz="0" w:space="0" w:color="auto"/>
                    <w:right w:val="none" w:sz="0" w:space="0" w:color="auto"/>
                  </w:divBdr>
                  <w:divsChild>
                    <w:div w:id="1300840338">
                      <w:marLeft w:val="0"/>
                      <w:marRight w:val="0"/>
                      <w:marTop w:val="120"/>
                      <w:marBottom w:val="0"/>
                      <w:divBdr>
                        <w:top w:val="none" w:sz="0" w:space="0" w:color="auto"/>
                        <w:left w:val="none" w:sz="0" w:space="0" w:color="auto"/>
                        <w:bottom w:val="none" w:sz="0" w:space="0" w:color="auto"/>
                        <w:right w:val="none" w:sz="0" w:space="0" w:color="auto"/>
                      </w:divBdr>
                    </w:div>
                    <w:div w:id="1034770579">
                      <w:marLeft w:val="0"/>
                      <w:marRight w:val="0"/>
                      <w:marTop w:val="0"/>
                      <w:marBottom w:val="0"/>
                      <w:divBdr>
                        <w:top w:val="none" w:sz="0" w:space="0" w:color="auto"/>
                        <w:left w:val="none" w:sz="0" w:space="0" w:color="auto"/>
                        <w:bottom w:val="none" w:sz="0" w:space="0" w:color="auto"/>
                        <w:right w:val="none" w:sz="0" w:space="0" w:color="auto"/>
                      </w:divBdr>
                      <w:divsChild>
                        <w:div w:id="218589501">
                          <w:marLeft w:val="0"/>
                          <w:marRight w:val="0"/>
                          <w:marTop w:val="0"/>
                          <w:marBottom w:val="0"/>
                          <w:divBdr>
                            <w:top w:val="none" w:sz="0" w:space="0" w:color="auto"/>
                            <w:left w:val="none" w:sz="0" w:space="0" w:color="auto"/>
                            <w:bottom w:val="none" w:sz="0" w:space="0" w:color="auto"/>
                            <w:right w:val="none" w:sz="0" w:space="0" w:color="auto"/>
                          </w:divBdr>
                          <w:divsChild>
                            <w:div w:id="1751852494">
                              <w:marLeft w:val="0"/>
                              <w:marRight w:val="0"/>
                              <w:marTop w:val="120"/>
                              <w:marBottom w:val="0"/>
                              <w:divBdr>
                                <w:top w:val="none" w:sz="0" w:space="0" w:color="auto"/>
                                <w:left w:val="none" w:sz="0" w:space="0" w:color="auto"/>
                                <w:bottom w:val="none" w:sz="0" w:space="0" w:color="auto"/>
                                <w:right w:val="none" w:sz="0" w:space="0" w:color="auto"/>
                              </w:divBdr>
                            </w:div>
                            <w:div w:id="1845895024">
                              <w:marLeft w:val="0"/>
                              <w:marRight w:val="0"/>
                              <w:marTop w:val="0"/>
                              <w:marBottom w:val="0"/>
                              <w:divBdr>
                                <w:top w:val="none" w:sz="0" w:space="0" w:color="auto"/>
                                <w:left w:val="none" w:sz="0" w:space="0" w:color="auto"/>
                                <w:bottom w:val="none" w:sz="0" w:space="0" w:color="auto"/>
                                <w:right w:val="none" w:sz="0" w:space="0" w:color="auto"/>
                              </w:divBdr>
                            </w:div>
                          </w:divsChild>
                        </w:div>
                        <w:div w:id="1874924600">
                          <w:marLeft w:val="0"/>
                          <w:marRight w:val="0"/>
                          <w:marTop w:val="0"/>
                          <w:marBottom w:val="0"/>
                          <w:divBdr>
                            <w:top w:val="none" w:sz="0" w:space="0" w:color="auto"/>
                            <w:left w:val="none" w:sz="0" w:space="0" w:color="auto"/>
                            <w:bottom w:val="none" w:sz="0" w:space="0" w:color="auto"/>
                            <w:right w:val="none" w:sz="0" w:space="0" w:color="auto"/>
                          </w:divBdr>
                          <w:divsChild>
                            <w:div w:id="397056">
                              <w:marLeft w:val="0"/>
                              <w:marRight w:val="0"/>
                              <w:marTop w:val="120"/>
                              <w:marBottom w:val="0"/>
                              <w:divBdr>
                                <w:top w:val="none" w:sz="0" w:space="0" w:color="auto"/>
                                <w:left w:val="none" w:sz="0" w:space="0" w:color="auto"/>
                                <w:bottom w:val="none" w:sz="0" w:space="0" w:color="auto"/>
                                <w:right w:val="none" w:sz="0" w:space="0" w:color="auto"/>
                              </w:divBdr>
                            </w:div>
                            <w:div w:id="14813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5259798">
                  <w:marLeft w:val="0"/>
                  <w:marRight w:val="0"/>
                  <w:marTop w:val="0"/>
                  <w:marBottom w:val="0"/>
                  <w:divBdr>
                    <w:top w:val="none" w:sz="0" w:space="0" w:color="auto"/>
                    <w:left w:val="none" w:sz="0" w:space="0" w:color="auto"/>
                    <w:bottom w:val="none" w:sz="0" w:space="0" w:color="auto"/>
                    <w:right w:val="none" w:sz="0" w:space="0" w:color="auto"/>
                  </w:divBdr>
                  <w:divsChild>
                    <w:div w:id="954024862">
                      <w:marLeft w:val="0"/>
                      <w:marRight w:val="0"/>
                      <w:marTop w:val="120"/>
                      <w:marBottom w:val="0"/>
                      <w:divBdr>
                        <w:top w:val="none" w:sz="0" w:space="0" w:color="auto"/>
                        <w:left w:val="none" w:sz="0" w:space="0" w:color="auto"/>
                        <w:bottom w:val="none" w:sz="0" w:space="0" w:color="auto"/>
                        <w:right w:val="none" w:sz="0" w:space="0" w:color="auto"/>
                      </w:divBdr>
                    </w:div>
                    <w:div w:id="781918269">
                      <w:marLeft w:val="0"/>
                      <w:marRight w:val="0"/>
                      <w:marTop w:val="0"/>
                      <w:marBottom w:val="0"/>
                      <w:divBdr>
                        <w:top w:val="none" w:sz="0" w:space="0" w:color="auto"/>
                        <w:left w:val="none" w:sz="0" w:space="0" w:color="auto"/>
                        <w:bottom w:val="none" w:sz="0" w:space="0" w:color="auto"/>
                        <w:right w:val="none" w:sz="0" w:space="0" w:color="auto"/>
                      </w:divBdr>
                    </w:div>
                  </w:divsChild>
                </w:div>
                <w:div w:id="909771593">
                  <w:marLeft w:val="0"/>
                  <w:marRight w:val="0"/>
                  <w:marTop w:val="0"/>
                  <w:marBottom w:val="0"/>
                  <w:divBdr>
                    <w:top w:val="none" w:sz="0" w:space="0" w:color="auto"/>
                    <w:left w:val="none" w:sz="0" w:space="0" w:color="auto"/>
                    <w:bottom w:val="none" w:sz="0" w:space="0" w:color="auto"/>
                    <w:right w:val="none" w:sz="0" w:space="0" w:color="auto"/>
                  </w:divBdr>
                  <w:divsChild>
                    <w:div w:id="826938417">
                      <w:marLeft w:val="0"/>
                      <w:marRight w:val="0"/>
                      <w:marTop w:val="120"/>
                      <w:marBottom w:val="0"/>
                      <w:divBdr>
                        <w:top w:val="none" w:sz="0" w:space="0" w:color="auto"/>
                        <w:left w:val="none" w:sz="0" w:space="0" w:color="auto"/>
                        <w:bottom w:val="none" w:sz="0" w:space="0" w:color="auto"/>
                        <w:right w:val="none" w:sz="0" w:space="0" w:color="auto"/>
                      </w:divBdr>
                    </w:div>
                    <w:div w:id="722874926">
                      <w:marLeft w:val="0"/>
                      <w:marRight w:val="0"/>
                      <w:marTop w:val="0"/>
                      <w:marBottom w:val="0"/>
                      <w:divBdr>
                        <w:top w:val="none" w:sz="0" w:space="0" w:color="auto"/>
                        <w:left w:val="none" w:sz="0" w:space="0" w:color="auto"/>
                        <w:bottom w:val="none" w:sz="0" w:space="0" w:color="auto"/>
                        <w:right w:val="none" w:sz="0" w:space="0" w:color="auto"/>
                      </w:divBdr>
                    </w:div>
                  </w:divsChild>
                </w:div>
                <w:div w:id="116526945">
                  <w:marLeft w:val="0"/>
                  <w:marRight w:val="0"/>
                  <w:marTop w:val="0"/>
                  <w:marBottom w:val="0"/>
                  <w:divBdr>
                    <w:top w:val="none" w:sz="0" w:space="0" w:color="auto"/>
                    <w:left w:val="none" w:sz="0" w:space="0" w:color="auto"/>
                    <w:bottom w:val="none" w:sz="0" w:space="0" w:color="auto"/>
                    <w:right w:val="none" w:sz="0" w:space="0" w:color="auto"/>
                  </w:divBdr>
                  <w:divsChild>
                    <w:div w:id="309484320">
                      <w:marLeft w:val="0"/>
                      <w:marRight w:val="0"/>
                      <w:marTop w:val="120"/>
                      <w:marBottom w:val="0"/>
                      <w:divBdr>
                        <w:top w:val="none" w:sz="0" w:space="0" w:color="auto"/>
                        <w:left w:val="none" w:sz="0" w:space="0" w:color="auto"/>
                        <w:bottom w:val="none" w:sz="0" w:space="0" w:color="auto"/>
                        <w:right w:val="none" w:sz="0" w:space="0" w:color="auto"/>
                      </w:divBdr>
                    </w:div>
                    <w:div w:id="182061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2479310">
      <w:bodyDiv w:val="1"/>
      <w:marLeft w:val="0"/>
      <w:marRight w:val="0"/>
      <w:marTop w:val="0"/>
      <w:marBottom w:val="0"/>
      <w:divBdr>
        <w:top w:val="none" w:sz="0" w:space="0" w:color="auto"/>
        <w:left w:val="none" w:sz="0" w:space="0" w:color="auto"/>
        <w:bottom w:val="none" w:sz="0" w:space="0" w:color="auto"/>
        <w:right w:val="none" w:sz="0" w:space="0" w:color="auto"/>
      </w:divBdr>
      <w:divsChild>
        <w:div w:id="1229073483">
          <w:marLeft w:val="0"/>
          <w:marRight w:val="0"/>
          <w:marTop w:val="0"/>
          <w:marBottom w:val="0"/>
          <w:divBdr>
            <w:top w:val="none" w:sz="0" w:space="0" w:color="auto"/>
            <w:left w:val="none" w:sz="0" w:space="0" w:color="auto"/>
            <w:bottom w:val="none" w:sz="0" w:space="0" w:color="auto"/>
            <w:right w:val="none" w:sz="0" w:space="0" w:color="auto"/>
          </w:divBdr>
          <w:divsChild>
            <w:div w:id="2707830">
              <w:marLeft w:val="0"/>
              <w:marRight w:val="0"/>
              <w:marTop w:val="0"/>
              <w:marBottom w:val="0"/>
              <w:divBdr>
                <w:top w:val="none" w:sz="0" w:space="0" w:color="auto"/>
                <w:left w:val="none" w:sz="0" w:space="0" w:color="auto"/>
                <w:bottom w:val="none" w:sz="0" w:space="0" w:color="auto"/>
                <w:right w:val="none" w:sz="0" w:space="0" w:color="auto"/>
              </w:divBdr>
              <w:divsChild>
                <w:div w:id="1021973054">
                  <w:marLeft w:val="0"/>
                  <w:marRight w:val="0"/>
                  <w:marTop w:val="0"/>
                  <w:marBottom w:val="0"/>
                  <w:divBdr>
                    <w:top w:val="none" w:sz="0" w:space="0" w:color="auto"/>
                    <w:left w:val="none" w:sz="0" w:space="0" w:color="auto"/>
                    <w:bottom w:val="none" w:sz="0" w:space="0" w:color="auto"/>
                    <w:right w:val="none" w:sz="0" w:space="0" w:color="auto"/>
                  </w:divBdr>
                  <w:divsChild>
                    <w:div w:id="1264534562">
                      <w:marLeft w:val="0"/>
                      <w:marRight w:val="0"/>
                      <w:marTop w:val="120"/>
                      <w:marBottom w:val="0"/>
                      <w:divBdr>
                        <w:top w:val="none" w:sz="0" w:space="0" w:color="auto"/>
                        <w:left w:val="none" w:sz="0" w:space="0" w:color="auto"/>
                        <w:bottom w:val="none" w:sz="0" w:space="0" w:color="auto"/>
                        <w:right w:val="none" w:sz="0" w:space="0" w:color="auto"/>
                      </w:divBdr>
                    </w:div>
                    <w:div w:id="1451048002">
                      <w:marLeft w:val="0"/>
                      <w:marRight w:val="0"/>
                      <w:marTop w:val="0"/>
                      <w:marBottom w:val="0"/>
                      <w:divBdr>
                        <w:top w:val="none" w:sz="0" w:space="0" w:color="auto"/>
                        <w:left w:val="none" w:sz="0" w:space="0" w:color="auto"/>
                        <w:bottom w:val="none" w:sz="0" w:space="0" w:color="auto"/>
                        <w:right w:val="none" w:sz="0" w:space="0" w:color="auto"/>
                      </w:divBdr>
                    </w:div>
                  </w:divsChild>
                </w:div>
                <w:div w:id="687294529">
                  <w:marLeft w:val="0"/>
                  <w:marRight w:val="0"/>
                  <w:marTop w:val="0"/>
                  <w:marBottom w:val="0"/>
                  <w:divBdr>
                    <w:top w:val="none" w:sz="0" w:space="0" w:color="auto"/>
                    <w:left w:val="none" w:sz="0" w:space="0" w:color="auto"/>
                    <w:bottom w:val="none" w:sz="0" w:space="0" w:color="auto"/>
                    <w:right w:val="none" w:sz="0" w:space="0" w:color="auto"/>
                  </w:divBdr>
                  <w:divsChild>
                    <w:div w:id="1521772106">
                      <w:marLeft w:val="0"/>
                      <w:marRight w:val="0"/>
                      <w:marTop w:val="120"/>
                      <w:marBottom w:val="0"/>
                      <w:divBdr>
                        <w:top w:val="none" w:sz="0" w:space="0" w:color="auto"/>
                        <w:left w:val="none" w:sz="0" w:space="0" w:color="auto"/>
                        <w:bottom w:val="none" w:sz="0" w:space="0" w:color="auto"/>
                        <w:right w:val="none" w:sz="0" w:space="0" w:color="auto"/>
                      </w:divBdr>
                    </w:div>
                    <w:div w:id="1023018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8200742">
      <w:bodyDiv w:val="1"/>
      <w:marLeft w:val="0"/>
      <w:marRight w:val="0"/>
      <w:marTop w:val="0"/>
      <w:marBottom w:val="0"/>
      <w:divBdr>
        <w:top w:val="none" w:sz="0" w:space="0" w:color="auto"/>
        <w:left w:val="none" w:sz="0" w:space="0" w:color="auto"/>
        <w:bottom w:val="none" w:sz="0" w:space="0" w:color="auto"/>
        <w:right w:val="none" w:sz="0" w:space="0" w:color="auto"/>
      </w:divBdr>
      <w:divsChild>
        <w:div w:id="962348963">
          <w:marLeft w:val="0"/>
          <w:marRight w:val="0"/>
          <w:marTop w:val="0"/>
          <w:marBottom w:val="0"/>
          <w:divBdr>
            <w:top w:val="none" w:sz="0" w:space="0" w:color="auto"/>
            <w:left w:val="none" w:sz="0" w:space="0" w:color="auto"/>
            <w:bottom w:val="none" w:sz="0" w:space="0" w:color="auto"/>
            <w:right w:val="none" w:sz="0" w:space="0" w:color="auto"/>
          </w:divBdr>
          <w:divsChild>
            <w:div w:id="1065102534">
              <w:marLeft w:val="0"/>
              <w:marRight w:val="0"/>
              <w:marTop w:val="0"/>
              <w:marBottom w:val="0"/>
              <w:divBdr>
                <w:top w:val="none" w:sz="0" w:space="0" w:color="auto"/>
                <w:left w:val="none" w:sz="0" w:space="0" w:color="auto"/>
                <w:bottom w:val="none" w:sz="0" w:space="0" w:color="auto"/>
                <w:right w:val="none" w:sz="0" w:space="0" w:color="auto"/>
              </w:divBdr>
            </w:div>
          </w:divsChild>
        </w:div>
        <w:div w:id="2026327863">
          <w:marLeft w:val="0"/>
          <w:marRight w:val="0"/>
          <w:marTop w:val="0"/>
          <w:marBottom w:val="0"/>
          <w:divBdr>
            <w:top w:val="none" w:sz="0" w:space="0" w:color="auto"/>
            <w:left w:val="none" w:sz="0" w:space="0" w:color="auto"/>
            <w:bottom w:val="none" w:sz="0" w:space="0" w:color="auto"/>
            <w:right w:val="none" w:sz="0" w:space="0" w:color="auto"/>
          </w:divBdr>
          <w:divsChild>
            <w:div w:id="1170481824">
              <w:marLeft w:val="0"/>
              <w:marRight w:val="0"/>
              <w:marTop w:val="0"/>
              <w:marBottom w:val="0"/>
              <w:divBdr>
                <w:top w:val="none" w:sz="0" w:space="0" w:color="auto"/>
                <w:left w:val="none" w:sz="0" w:space="0" w:color="auto"/>
                <w:bottom w:val="none" w:sz="0" w:space="0" w:color="auto"/>
                <w:right w:val="none" w:sz="0" w:space="0" w:color="auto"/>
              </w:divBdr>
              <w:divsChild>
                <w:div w:id="1920939435">
                  <w:marLeft w:val="0"/>
                  <w:marRight w:val="0"/>
                  <w:marTop w:val="0"/>
                  <w:marBottom w:val="0"/>
                  <w:divBdr>
                    <w:top w:val="none" w:sz="0" w:space="0" w:color="auto"/>
                    <w:left w:val="none" w:sz="0" w:space="0" w:color="auto"/>
                    <w:bottom w:val="none" w:sz="0" w:space="0" w:color="auto"/>
                    <w:right w:val="none" w:sz="0" w:space="0" w:color="auto"/>
                  </w:divBdr>
                  <w:divsChild>
                    <w:div w:id="1340541869">
                      <w:marLeft w:val="0"/>
                      <w:marRight w:val="0"/>
                      <w:marTop w:val="120"/>
                      <w:marBottom w:val="0"/>
                      <w:divBdr>
                        <w:top w:val="none" w:sz="0" w:space="0" w:color="auto"/>
                        <w:left w:val="none" w:sz="0" w:space="0" w:color="auto"/>
                        <w:bottom w:val="none" w:sz="0" w:space="0" w:color="auto"/>
                        <w:right w:val="none" w:sz="0" w:space="0" w:color="auto"/>
                      </w:divBdr>
                    </w:div>
                    <w:div w:id="1792286545">
                      <w:marLeft w:val="0"/>
                      <w:marRight w:val="0"/>
                      <w:marTop w:val="0"/>
                      <w:marBottom w:val="0"/>
                      <w:divBdr>
                        <w:top w:val="none" w:sz="0" w:space="0" w:color="auto"/>
                        <w:left w:val="none" w:sz="0" w:space="0" w:color="auto"/>
                        <w:bottom w:val="none" w:sz="0" w:space="0" w:color="auto"/>
                        <w:right w:val="none" w:sz="0" w:space="0" w:color="auto"/>
                      </w:divBdr>
                    </w:div>
                  </w:divsChild>
                </w:div>
                <w:div w:id="35203557">
                  <w:marLeft w:val="0"/>
                  <w:marRight w:val="0"/>
                  <w:marTop w:val="0"/>
                  <w:marBottom w:val="0"/>
                  <w:divBdr>
                    <w:top w:val="none" w:sz="0" w:space="0" w:color="auto"/>
                    <w:left w:val="none" w:sz="0" w:space="0" w:color="auto"/>
                    <w:bottom w:val="none" w:sz="0" w:space="0" w:color="auto"/>
                    <w:right w:val="none" w:sz="0" w:space="0" w:color="auto"/>
                  </w:divBdr>
                  <w:divsChild>
                    <w:div w:id="1750957714">
                      <w:marLeft w:val="0"/>
                      <w:marRight w:val="0"/>
                      <w:marTop w:val="120"/>
                      <w:marBottom w:val="0"/>
                      <w:divBdr>
                        <w:top w:val="none" w:sz="0" w:space="0" w:color="auto"/>
                        <w:left w:val="none" w:sz="0" w:space="0" w:color="auto"/>
                        <w:bottom w:val="none" w:sz="0" w:space="0" w:color="auto"/>
                        <w:right w:val="none" w:sz="0" w:space="0" w:color="auto"/>
                      </w:divBdr>
                    </w:div>
                    <w:div w:id="1216577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6124489">
          <w:marLeft w:val="0"/>
          <w:marRight w:val="0"/>
          <w:marTop w:val="0"/>
          <w:marBottom w:val="0"/>
          <w:divBdr>
            <w:top w:val="none" w:sz="0" w:space="0" w:color="auto"/>
            <w:left w:val="none" w:sz="0" w:space="0" w:color="auto"/>
            <w:bottom w:val="none" w:sz="0" w:space="0" w:color="auto"/>
            <w:right w:val="none" w:sz="0" w:space="0" w:color="auto"/>
          </w:divBdr>
          <w:divsChild>
            <w:div w:id="390276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9456826">
      <w:bodyDiv w:val="1"/>
      <w:marLeft w:val="0"/>
      <w:marRight w:val="0"/>
      <w:marTop w:val="0"/>
      <w:marBottom w:val="0"/>
      <w:divBdr>
        <w:top w:val="none" w:sz="0" w:space="0" w:color="auto"/>
        <w:left w:val="none" w:sz="0" w:space="0" w:color="auto"/>
        <w:bottom w:val="none" w:sz="0" w:space="0" w:color="auto"/>
        <w:right w:val="none" w:sz="0" w:space="0" w:color="auto"/>
      </w:divBdr>
      <w:divsChild>
        <w:div w:id="418673431">
          <w:marLeft w:val="0"/>
          <w:marRight w:val="0"/>
          <w:marTop w:val="0"/>
          <w:marBottom w:val="0"/>
          <w:divBdr>
            <w:top w:val="none" w:sz="0" w:space="0" w:color="auto"/>
            <w:left w:val="none" w:sz="0" w:space="0" w:color="auto"/>
            <w:bottom w:val="none" w:sz="0" w:space="0" w:color="auto"/>
            <w:right w:val="none" w:sz="0" w:space="0" w:color="auto"/>
          </w:divBdr>
        </w:div>
      </w:divsChild>
    </w:div>
    <w:div w:id="1651255156">
      <w:bodyDiv w:val="1"/>
      <w:marLeft w:val="0"/>
      <w:marRight w:val="0"/>
      <w:marTop w:val="0"/>
      <w:marBottom w:val="0"/>
      <w:divBdr>
        <w:top w:val="none" w:sz="0" w:space="0" w:color="auto"/>
        <w:left w:val="none" w:sz="0" w:space="0" w:color="auto"/>
        <w:bottom w:val="none" w:sz="0" w:space="0" w:color="auto"/>
        <w:right w:val="none" w:sz="0" w:space="0" w:color="auto"/>
      </w:divBdr>
      <w:divsChild>
        <w:div w:id="461533828">
          <w:marLeft w:val="0"/>
          <w:marRight w:val="0"/>
          <w:marTop w:val="0"/>
          <w:marBottom w:val="0"/>
          <w:divBdr>
            <w:top w:val="none" w:sz="0" w:space="0" w:color="auto"/>
            <w:left w:val="none" w:sz="0" w:space="0" w:color="auto"/>
            <w:bottom w:val="none" w:sz="0" w:space="0" w:color="auto"/>
            <w:right w:val="none" w:sz="0" w:space="0" w:color="auto"/>
          </w:divBdr>
          <w:divsChild>
            <w:div w:id="2082099400">
              <w:marLeft w:val="0"/>
              <w:marRight w:val="0"/>
              <w:marTop w:val="0"/>
              <w:marBottom w:val="0"/>
              <w:divBdr>
                <w:top w:val="none" w:sz="0" w:space="0" w:color="auto"/>
                <w:left w:val="none" w:sz="0" w:space="0" w:color="auto"/>
                <w:bottom w:val="none" w:sz="0" w:space="0" w:color="auto"/>
                <w:right w:val="none" w:sz="0" w:space="0" w:color="auto"/>
              </w:divBdr>
              <w:divsChild>
                <w:div w:id="413476393">
                  <w:marLeft w:val="0"/>
                  <w:marRight w:val="0"/>
                  <w:marTop w:val="120"/>
                  <w:marBottom w:val="0"/>
                  <w:divBdr>
                    <w:top w:val="none" w:sz="0" w:space="0" w:color="auto"/>
                    <w:left w:val="none" w:sz="0" w:space="0" w:color="auto"/>
                    <w:bottom w:val="none" w:sz="0" w:space="0" w:color="auto"/>
                    <w:right w:val="none" w:sz="0" w:space="0" w:color="auto"/>
                  </w:divBdr>
                </w:div>
                <w:div w:id="102768215">
                  <w:marLeft w:val="0"/>
                  <w:marRight w:val="0"/>
                  <w:marTop w:val="0"/>
                  <w:marBottom w:val="0"/>
                  <w:divBdr>
                    <w:top w:val="none" w:sz="0" w:space="0" w:color="auto"/>
                    <w:left w:val="none" w:sz="0" w:space="0" w:color="auto"/>
                    <w:bottom w:val="none" w:sz="0" w:space="0" w:color="auto"/>
                    <w:right w:val="none" w:sz="0" w:space="0" w:color="auto"/>
                  </w:divBdr>
                </w:div>
              </w:divsChild>
            </w:div>
            <w:div w:id="1870146238">
              <w:marLeft w:val="0"/>
              <w:marRight w:val="0"/>
              <w:marTop w:val="0"/>
              <w:marBottom w:val="0"/>
              <w:divBdr>
                <w:top w:val="none" w:sz="0" w:space="0" w:color="auto"/>
                <w:left w:val="none" w:sz="0" w:space="0" w:color="auto"/>
                <w:bottom w:val="none" w:sz="0" w:space="0" w:color="auto"/>
                <w:right w:val="none" w:sz="0" w:space="0" w:color="auto"/>
              </w:divBdr>
              <w:divsChild>
                <w:div w:id="823744387">
                  <w:marLeft w:val="0"/>
                  <w:marRight w:val="0"/>
                  <w:marTop w:val="120"/>
                  <w:marBottom w:val="0"/>
                  <w:divBdr>
                    <w:top w:val="none" w:sz="0" w:space="0" w:color="auto"/>
                    <w:left w:val="none" w:sz="0" w:space="0" w:color="auto"/>
                    <w:bottom w:val="none" w:sz="0" w:space="0" w:color="auto"/>
                    <w:right w:val="none" w:sz="0" w:space="0" w:color="auto"/>
                  </w:divBdr>
                </w:div>
                <w:div w:id="1614702605">
                  <w:marLeft w:val="0"/>
                  <w:marRight w:val="0"/>
                  <w:marTop w:val="0"/>
                  <w:marBottom w:val="0"/>
                  <w:divBdr>
                    <w:top w:val="none" w:sz="0" w:space="0" w:color="auto"/>
                    <w:left w:val="none" w:sz="0" w:space="0" w:color="auto"/>
                    <w:bottom w:val="none" w:sz="0" w:space="0" w:color="auto"/>
                    <w:right w:val="none" w:sz="0" w:space="0" w:color="auto"/>
                  </w:divBdr>
                </w:div>
              </w:divsChild>
            </w:div>
            <w:div w:id="646201078">
              <w:marLeft w:val="0"/>
              <w:marRight w:val="0"/>
              <w:marTop w:val="0"/>
              <w:marBottom w:val="0"/>
              <w:divBdr>
                <w:top w:val="none" w:sz="0" w:space="0" w:color="auto"/>
                <w:left w:val="none" w:sz="0" w:space="0" w:color="auto"/>
                <w:bottom w:val="none" w:sz="0" w:space="0" w:color="auto"/>
                <w:right w:val="none" w:sz="0" w:space="0" w:color="auto"/>
              </w:divBdr>
              <w:divsChild>
                <w:div w:id="1499927624">
                  <w:marLeft w:val="0"/>
                  <w:marRight w:val="0"/>
                  <w:marTop w:val="120"/>
                  <w:marBottom w:val="0"/>
                  <w:divBdr>
                    <w:top w:val="none" w:sz="0" w:space="0" w:color="auto"/>
                    <w:left w:val="none" w:sz="0" w:space="0" w:color="auto"/>
                    <w:bottom w:val="none" w:sz="0" w:space="0" w:color="auto"/>
                    <w:right w:val="none" w:sz="0" w:space="0" w:color="auto"/>
                  </w:divBdr>
                </w:div>
                <w:div w:id="169298313">
                  <w:marLeft w:val="0"/>
                  <w:marRight w:val="0"/>
                  <w:marTop w:val="0"/>
                  <w:marBottom w:val="0"/>
                  <w:divBdr>
                    <w:top w:val="none" w:sz="0" w:space="0" w:color="auto"/>
                    <w:left w:val="none" w:sz="0" w:space="0" w:color="auto"/>
                    <w:bottom w:val="none" w:sz="0" w:space="0" w:color="auto"/>
                    <w:right w:val="none" w:sz="0" w:space="0" w:color="auto"/>
                  </w:divBdr>
                </w:div>
              </w:divsChild>
            </w:div>
            <w:div w:id="222524218">
              <w:marLeft w:val="0"/>
              <w:marRight w:val="0"/>
              <w:marTop w:val="0"/>
              <w:marBottom w:val="0"/>
              <w:divBdr>
                <w:top w:val="none" w:sz="0" w:space="0" w:color="auto"/>
                <w:left w:val="none" w:sz="0" w:space="0" w:color="auto"/>
                <w:bottom w:val="none" w:sz="0" w:space="0" w:color="auto"/>
                <w:right w:val="none" w:sz="0" w:space="0" w:color="auto"/>
              </w:divBdr>
              <w:divsChild>
                <w:div w:id="274213961">
                  <w:marLeft w:val="0"/>
                  <w:marRight w:val="0"/>
                  <w:marTop w:val="120"/>
                  <w:marBottom w:val="0"/>
                  <w:divBdr>
                    <w:top w:val="none" w:sz="0" w:space="0" w:color="auto"/>
                    <w:left w:val="none" w:sz="0" w:space="0" w:color="auto"/>
                    <w:bottom w:val="none" w:sz="0" w:space="0" w:color="auto"/>
                    <w:right w:val="none" w:sz="0" w:space="0" w:color="auto"/>
                  </w:divBdr>
                </w:div>
                <w:div w:id="122886663">
                  <w:marLeft w:val="0"/>
                  <w:marRight w:val="0"/>
                  <w:marTop w:val="0"/>
                  <w:marBottom w:val="0"/>
                  <w:divBdr>
                    <w:top w:val="none" w:sz="0" w:space="0" w:color="auto"/>
                    <w:left w:val="none" w:sz="0" w:space="0" w:color="auto"/>
                    <w:bottom w:val="none" w:sz="0" w:space="0" w:color="auto"/>
                    <w:right w:val="none" w:sz="0" w:space="0" w:color="auto"/>
                  </w:divBdr>
                </w:div>
              </w:divsChild>
            </w:div>
            <w:div w:id="4790989">
              <w:marLeft w:val="0"/>
              <w:marRight w:val="0"/>
              <w:marTop w:val="0"/>
              <w:marBottom w:val="0"/>
              <w:divBdr>
                <w:top w:val="none" w:sz="0" w:space="0" w:color="auto"/>
                <w:left w:val="none" w:sz="0" w:space="0" w:color="auto"/>
                <w:bottom w:val="none" w:sz="0" w:space="0" w:color="auto"/>
                <w:right w:val="none" w:sz="0" w:space="0" w:color="auto"/>
              </w:divBdr>
              <w:divsChild>
                <w:div w:id="895236149">
                  <w:marLeft w:val="0"/>
                  <w:marRight w:val="0"/>
                  <w:marTop w:val="120"/>
                  <w:marBottom w:val="0"/>
                  <w:divBdr>
                    <w:top w:val="none" w:sz="0" w:space="0" w:color="auto"/>
                    <w:left w:val="none" w:sz="0" w:space="0" w:color="auto"/>
                    <w:bottom w:val="none" w:sz="0" w:space="0" w:color="auto"/>
                    <w:right w:val="none" w:sz="0" w:space="0" w:color="auto"/>
                  </w:divBdr>
                </w:div>
                <w:div w:id="1953900527">
                  <w:marLeft w:val="0"/>
                  <w:marRight w:val="0"/>
                  <w:marTop w:val="0"/>
                  <w:marBottom w:val="0"/>
                  <w:divBdr>
                    <w:top w:val="none" w:sz="0" w:space="0" w:color="auto"/>
                    <w:left w:val="none" w:sz="0" w:space="0" w:color="auto"/>
                    <w:bottom w:val="none" w:sz="0" w:space="0" w:color="auto"/>
                    <w:right w:val="none" w:sz="0" w:space="0" w:color="auto"/>
                  </w:divBdr>
                </w:div>
              </w:divsChild>
            </w:div>
            <w:div w:id="982657268">
              <w:marLeft w:val="0"/>
              <w:marRight w:val="0"/>
              <w:marTop w:val="0"/>
              <w:marBottom w:val="0"/>
              <w:divBdr>
                <w:top w:val="none" w:sz="0" w:space="0" w:color="auto"/>
                <w:left w:val="none" w:sz="0" w:space="0" w:color="auto"/>
                <w:bottom w:val="none" w:sz="0" w:space="0" w:color="auto"/>
                <w:right w:val="none" w:sz="0" w:space="0" w:color="auto"/>
              </w:divBdr>
              <w:divsChild>
                <w:div w:id="1236206987">
                  <w:marLeft w:val="0"/>
                  <w:marRight w:val="0"/>
                  <w:marTop w:val="120"/>
                  <w:marBottom w:val="0"/>
                  <w:divBdr>
                    <w:top w:val="none" w:sz="0" w:space="0" w:color="auto"/>
                    <w:left w:val="none" w:sz="0" w:space="0" w:color="auto"/>
                    <w:bottom w:val="none" w:sz="0" w:space="0" w:color="auto"/>
                    <w:right w:val="none" w:sz="0" w:space="0" w:color="auto"/>
                  </w:divBdr>
                </w:div>
                <w:div w:id="1088118969">
                  <w:marLeft w:val="0"/>
                  <w:marRight w:val="0"/>
                  <w:marTop w:val="0"/>
                  <w:marBottom w:val="0"/>
                  <w:divBdr>
                    <w:top w:val="none" w:sz="0" w:space="0" w:color="auto"/>
                    <w:left w:val="none" w:sz="0" w:space="0" w:color="auto"/>
                    <w:bottom w:val="none" w:sz="0" w:space="0" w:color="auto"/>
                    <w:right w:val="none" w:sz="0" w:space="0" w:color="auto"/>
                  </w:divBdr>
                </w:div>
              </w:divsChild>
            </w:div>
            <w:div w:id="1097826147">
              <w:marLeft w:val="0"/>
              <w:marRight w:val="0"/>
              <w:marTop w:val="0"/>
              <w:marBottom w:val="0"/>
              <w:divBdr>
                <w:top w:val="none" w:sz="0" w:space="0" w:color="auto"/>
                <w:left w:val="none" w:sz="0" w:space="0" w:color="auto"/>
                <w:bottom w:val="none" w:sz="0" w:space="0" w:color="auto"/>
                <w:right w:val="none" w:sz="0" w:space="0" w:color="auto"/>
              </w:divBdr>
              <w:divsChild>
                <w:div w:id="993222085">
                  <w:marLeft w:val="0"/>
                  <w:marRight w:val="0"/>
                  <w:marTop w:val="120"/>
                  <w:marBottom w:val="0"/>
                  <w:divBdr>
                    <w:top w:val="none" w:sz="0" w:space="0" w:color="auto"/>
                    <w:left w:val="none" w:sz="0" w:space="0" w:color="auto"/>
                    <w:bottom w:val="none" w:sz="0" w:space="0" w:color="auto"/>
                    <w:right w:val="none" w:sz="0" w:space="0" w:color="auto"/>
                  </w:divBdr>
                </w:div>
                <w:div w:id="1692533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6133329">
      <w:bodyDiv w:val="1"/>
      <w:marLeft w:val="0"/>
      <w:marRight w:val="0"/>
      <w:marTop w:val="0"/>
      <w:marBottom w:val="0"/>
      <w:divBdr>
        <w:top w:val="none" w:sz="0" w:space="0" w:color="auto"/>
        <w:left w:val="none" w:sz="0" w:space="0" w:color="auto"/>
        <w:bottom w:val="none" w:sz="0" w:space="0" w:color="auto"/>
        <w:right w:val="none" w:sz="0" w:space="0" w:color="auto"/>
      </w:divBdr>
      <w:divsChild>
        <w:div w:id="883295612">
          <w:marLeft w:val="0"/>
          <w:marRight w:val="0"/>
          <w:marTop w:val="0"/>
          <w:marBottom w:val="0"/>
          <w:divBdr>
            <w:top w:val="none" w:sz="0" w:space="0" w:color="auto"/>
            <w:left w:val="none" w:sz="0" w:space="0" w:color="auto"/>
            <w:bottom w:val="none" w:sz="0" w:space="0" w:color="auto"/>
            <w:right w:val="none" w:sz="0" w:space="0" w:color="auto"/>
          </w:divBdr>
          <w:divsChild>
            <w:div w:id="535388926">
              <w:marLeft w:val="0"/>
              <w:marRight w:val="0"/>
              <w:marTop w:val="0"/>
              <w:marBottom w:val="0"/>
              <w:divBdr>
                <w:top w:val="none" w:sz="0" w:space="0" w:color="auto"/>
                <w:left w:val="none" w:sz="0" w:space="0" w:color="auto"/>
                <w:bottom w:val="none" w:sz="0" w:space="0" w:color="auto"/>
                <w:right w:val="none" w:sz="0" w:space="0" w:color="auto"/>
              </w:divBdr>
              <w:divsChild>
                <w:div w:id="730616149">
                  <w:marLeft w:val="0"/>
                  <w:marRight w:val="0"/>
                  <w:marTop w:val="120"/>
                  <w:marBottom w:val="0"/>
                  <w:divBdr>
                    <w:top w:val="none" w:sz="0" w:space="0" w:color="auto"/>
                    <w:left w:val="none" w:sz="0" w:space="0" w:color="auto"/>
                    <w:bottom w:val="none" w:sz="0" w:space="0" w:color="auto"/>
                    <w:right w:val="none" w:sz="0" w:space="0" w:color="auto"/>
                  </w:divBdr>
                </w:div>
                <w:div w:id="1263877282">
                  <w:marLeft w:val="0"/>
                  <w:marRight w:val="0"/>
                  <w:marTop w:val="0"/>
                  <w:marBottom w:val="0"/>
                  <w:divBdr>
                    <w:top w:val="none" w:sz="0" w:space="0" w:color="auto"/>
                    <w:left w:val="none" w:sz="0" w:space="0" w:color="auto"/>
                    <w:bottom w:val="none" w:sz="0" w:space="0" w:color="auto"/>
                    <w:right w:val="none" w:sz="0" w:space="0" w:color="auto"/>
                  </w:divBdr>
                </w:div>
              </w:divsChild>
            </w:div>
            <w:div w:id="30347691">
              <w:marLeft w:val="0"/>
              <w:marRight w:val="0"/>
              <w:marTop w:val="0"/>
              <w:marBottom w:val="0"/>
              <w:divBdr>
                <w:top w:val="none" w:sz="0" w:space="0" w:color="auto"/>
                <w:left w:val="none" w:sz="0" w:space="0" w:color="auto"/>
                <w:bottom w:val="none" w:sz="0" w:space="0" w:color="auto"/>
                <w:right w:val="none" w:sz="0" w:space="0" w:color="auto"/>
              </w:divBdr>
              <w:divsChild>
                <w:div w:id="1368947655">
                  <w:marLeft w:val="0"/>
                  <w:marRight w:val="0"/>
                  <w:marTop w:val="120"/>
                  <w:marBottom w:val="0"/>
                  <w:divBdr>
                    <w:top w:val="none" w:sz="0" w:space="0" w:color="auto"/>
                    <w:left w:val="none" w:sz="0" w:space="0" w:color="auto"/>
                    <w:bottom w:val="none" w:sz="0" w:space="0" w:color="auto"/>
                    <w:right w:val="none" w:sz="0" w:space="0" w:color="auto"/>
                  </w:divBdr>
                </w:div>
                <w:div w:id="722682201">
                  <w:marLeft w:val="0"/>
                  <w:marRight w:val="0"/>
                  <w:marTop w:val="0"/>
                  <w:marBottom w:val="0"/>
                  <w:divBdr>
                    <w:top w:val="none" w:sz="0" w:space="0" w:color="auto"/>
                    <w:left w:val="none" w:sz="0" w:space="0" w:color="auto"/>
                    <w:bottom w:val="none" w:sz="0" w:space="0" w:color="auto"/>
                    <w:right w:val="none" w:sz="0" w:space="0" w:color="auto"/>
                  </w:divBdr>
                </w:div>
              </w:divsChild>
            </w:div>
            <w:div w:id="1793743744">
              <w:marLeft w:val="0"/>
              <w:marRight w:val="0"/>
              <w:marTop w:val="0"/>
              <w:marBottom w:val="0"/>
              <w:divBdr>
                <w:top w:val="none" w:sz="0" w:space="0" w:color="auto"/>
                <w:left w:val="none" w:sz="0" w:space="0" w:color="auto"/>
                <w:bottom w:val="none" w:sz="0" w:space="0" w:color="auto"/>
                <w:right w:val="none" w:sz="0" w:space="0" w:color="auto"/>
              </w:divBdr>
              <w:divsChild>
                <w:div w:id="1296058843">
                  <w:marLeft w:val="0"/>
                  <w:marRight w:val="0"/>
                  <w:marTop w:val="120"/>
                  <w:marBottom w:val="0"/>
                  <w:divBdr>
                    <w:top w:val="none" w:sz="0" w:space="0" w:color="auto"/>
                    <w:left w:val="none" w:sz="0" w:space="0" w:color="auto"/>
                    <w:bottom w:val="none" w:sz="0" w:space="0" w:color="auto"/>
                    <w:right w:val="none" w:sz="0" w:space="0" w:color="auto"/>
                  </w:divBdr>
                </w:div>
                <w:div w:id="2075082509">
                  <w:marLeft w:val="0"/>
                  <w:marRight w:val="0"/>
                  <w:marTop w:val="0"/>
                  <w:marBottom w:val="0"/>
                  <w:divBdr>
                    <w:top w:val="none" w:sz="0" w:space="0" w:color="auto"/>
                    <w:left w:val="none" w:sz="0" w:space="0" w:color="auto"/>
                    <w:bottom w:val="none" w:sz="0" w:space="0" w:color="auto"/>
                    <w:right w:val="none" w:sz="0" w:space="0" w:color="auto"/>
                  </w:divBdr>
                </w:div>
              </w:divsChild>
            </w:div>
            <w:div w:id="1387337627">
              <w:marLeft w:val="0"/>
              <w:marRight w:val="0"/>
              <w:marTop w:val="0"/>
              <w:marBottom w:val="0"/>
              <w:divBdr>
                <w:top w:val="none" w:sz="0" w:space="0" w:color="auto"/>
                <w:left w:val="none" w:sz="0" w:space="0" w:color="auto"/>
                <w:bottom w:val="none" w:sz="0" w:space="0" w:color="auto"/>
                <w:right w:val="none" w:sz="0" w:space="0" w:color="auto"/>
              </w:divBdr>
              <w:divsChild>
                <w:div w:id="1846826002">
                  <w:marLeft w:val="0"/>
                  <w:marRight w:val="0"/>
                  <w:marTop w:val="120"/>
                  <w:marBottom w:val="0"/>
                  <w:divBdr>
                    <w:top w:val="none" w:sz="0" w:space="0" w:color="auto"/>
                    <w:left w:val="none" w:sz="0" w:space="0" w:color="auto"/>
                    <w:bottom w:val="none" w:sz="0" w:space="0" w:color="auto"/>
                    <w:right w:val="none" w:sz="0" w:space="0" w:color="auto"/>
                  </w:divBdr>
                </w:div>
                <w:div w:id="143597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3431145">
      <w:bodyDiv w:val="1"/>
      <w:marLeft w:val="0"/>
      <w:marRight w:val="0"/>
      <w:marTop w:val="0"/>
      <w:marBottom w:val="0"/>
      <w:divBdr>
        <w:top w:val="none" w:sz="0" w:space="0" w:color="auto"/>
        <w:left w:val="none" w:sz="0" w:space="0" w:color="auto"/>
        <w:bottom w:val="none" w:sz="0" w:space="0" w:color="auto"/>
        <w:right w:val="none" w:sz="0" w:space="0" w:color="auto"/>
      </w:divBdr>
      <w:divsChild>
        <w:div w:id="907493717">
          <w:marLeft w:val="0"/>
          <w:marRight w:val="0"/>
          <w:marTop w:val="0"/>
          <w:marBottom w:val="0"/>
          <w:divBdr>
            <w:top w:val="none" w:sz="0" w:space="0" w:color="auto"/>
            <w:left w:val="none" w:sz="0" w:space="0" w:color="auto"/>
            <w:bottom w:val="none" w:sz="0" w:space="0" w:color="auto"/>
            <w:right w:val="none" w:sz="0" w:space="0" w:color="auto"/>
          </w:divBdr>
        </w:div>
      </w:divsChild>
    </w:div>
    <w:div w:id="1706829827">
      <w:bodyDiv w:val="1"/>
      <w:marLeft w:val="0"/>
      <w:marRight w:val="0"/>
      <w:marTop w:val="0"/>
      <w:marBottom w:val="0"/>
      <w:divBdr>
        <w:top w:val="none" w:sz="0" w:space="0" w:color="auto"/>
        <w:left w:val="none" w:sz="0" w:space="0" w:color="auto"/>
        <w:bottom w:val="none" w:sz="0" w:space="0" w:color="auto"/>
        <w:right w:val="none" w:sz="0" w:space="0" w:color="auto"/>
      </w:divBdr>
      <w:divsChild>
        <w:div w:id="38941759">
          <w:marLeft w:val="0"/>
          <w:marRight w:val="0"/>
          <w:marTop w:val="0"/>
          <w:marBottom w:val="0"/>
          <w:divBdr>
            <w:top w:val="none" w:sz="0" w:space="0" w:color="auto"/>
            <w:left w:val="none" w:sz="0" w:space="0" w:color="auto"/>
            <w:bottom w:val="none" w:sz="0" w:space="0" w:color="auto"/>
            <w:right w:val="none" w:sz="0" w:space="0" w:color="auto"/>
          </w:divBdr>
        </w:div>
      </w:divsChild>
    </w:div>
    <w:div w:id="1721250993">
      <w:bodyDiv w:val="1"/>
      <w:marLeft w:val="0"/>
      <w:marRight w:val="0"/>
      <w:marTop w:val="0"/>
      <w:marBottom w:val="0"/>
      <w:divBdr>
        <w:top w:val="none" w:sz="0" w:space="0" w:color="auto"/>
        <w:left w:val="none" w:sz="0" w:space="0" w:color="auto"/>
        <w:bottom w:val="none" w:sz="0" w:space="0" w:color="auto"/>
        <w:right w:val="none" w:sz="0" w:space="0" w:color="auto"/>
      </w:divBdr>
      <w:divsChild>
        <w:div w:id="448665311">
          <w:marLeft w:val="0"/>
          <w:marRight w:val="0"/>
          <w:marTop w:val="0"/>
          <w:marBottom w:val="0"/>
          <w:divBdr>
            <w:top w:val="none" w:sz="0" w:space="0" w:color="auto"/>
            <w:left w:val="none" w:sz="0" w:space="0" w:color="auto"/>
            <w:bottom w:val="none" w:sz="0" w:space="0" w:color="auto"/>
            <w:right w:val="none" w:sz="0" w:space="0" w:color="auto"/>
          </w:divBdr>
          <w:divsChild>
            <w:div w:id="675962427">
              <w:marLeft w:val="0"/>
              <w:marRight w:val="0"/>
              <w:marTop w:val="0"/>
              <w:marBottom w:val="0"/>
              <w:divBdr>
                <w:top w:val="none" w:sz="0" w:space="0" w:color="auto"/>
                <w:left w:val="none" w:sz="0" w:space="0" w:color="auto"/>
                <w:bottom w:val="none" w:sz="0" w:space="0" w:color="auto"/>
                <w:right w:val="none" w:sz="0" w:space="0" w:color="auto"/>
              </w:divBdr>
              <w:divsChild>
                <w:div w:id="2026207177">
                  <w:marLeft w:val="0"/>
                  <w:marRight w:val="0"/>
                  <w:marTop w:val="0"/>
                  <w:marBottom w:val="0"/>
                  <w:divBdr>
                    <w:top w:val="none" w:sz="0" w:space="0" w:color="auto"/>
                    <w:left w:val="none" w:sz="0" w:space="0" w:color="auto"/>
                    <w:bottom w:val="none" w:sz="0" w:space="0" w:color="auto"/>
                    <w:right w:val="none" w:sz="0" w:space="0" w:color="auto"/>
                  </w:divBdr>
                  <w:divsChild>
                    <w:div w:id="1269266975">
                      <w:marLeft w:val="0"/>
                      <w:marRight w:val="0"/>
                      <w:marTop w:val="120"/>
                      <w:marBottom w:val="0"/>
                      <w:divBdr>
                        <w:top w:val="none" w:sz="0" w:space="0" w:color="auto"/>
                        <w:left w:val="none" w:sz="0" w:space="0" w:color="auto"/>
                        <w:bottom w:val="none" w:sz="0" w:space="0" w:color="auto"/>
                        <w:right w:val="none" w:sz="0" w:space="0" w:color="auto"/>
                      </w:divBdr>
                    </w:div>
                    <w:div w:id="666397737">
                      <w:marLeft w:val="0"/>
                      <w:marRight w:val="0"/>
                      <w:marTop w:val="0"/>
                      <w:marBottom w:val="0"/>
                      <w:divBdr>
                        <w:top w:val="none" w:sz="0" w:space="0" w:color="auto"/>
                        <w:left w:val="none" w:sz="0" w:space="0" w:color="auto"/>
                        <w:bottom w:val="none" w:sz="0" w:space="0" w:color="auto"/>
                        <w:right w:val="none" w:sz="0" w:space="0" w:color="auto"/>
                      </w:divBdr>
                    </w:div>
                  </w:divsChild>
                </w:div>
                <w:div w:id="1335302606">
                  <w:marLeft w:val="0"/>
                  <w:marRight w:val="0"/>
                  <w:marTop w:val="0"/>
                  <w:marBottom w:val="0"/>
                  <w:divBdr>
                    <w:top w:val="none" w:sz="0" w:space="0" w:color="auto"/>
                    <w:left w:val="none" w:sz="0" w:space="0" w:color="auto"/>
                    <w:bottom w:val="none" w:sz="0" w:space="0" w:color="auto"/>
                    <w:right w:val="none" w:sz="0" w:space="0" w:color="auto"/>
                  </w:divBdr>
                  <w:divsChild>
                    <w:div w:id="2048138971">
                      <w:marLeft w:val="0"/>
                      <w:marRight w:val="0"/>
                      <w:marTop w:val="120"/>
                      <w:marBottom w:val="0"/>
                      <w:divBdr>
                        <w:top w:val="none" w:sz="0" w:space="0" w:color="auto"/>
                        <w:left w:val="none" w:sz="0" w:space="0" w:color="auto"/>
                        <w:bottom w:val="none" w:sz="0" w:space="0" w:color="auto"/>
                        <w:right w:val="none" w:sz="0" w:space="0" w:color="auto"/>
                      </w:divBdr>
                    </w:div>
                    <w:div w:id="1458840283">
                      <w:marLeft w:val="0"/>
                      <w:marRight w:val="0"/>
                      <w:marTop w:val="0"/>
                      <w:marBottom w:val="0"/>
                      <w:divBdr>
                        <w:top w:val="none" w:sz="0" w:space="0" w:color="auto"/>
                        <w:left w:val="none" w:sz="0" w:space="0" w:color="auto"/>
                        <w:bottom w:val="none" w:sz="0" w:space="0" w:color="auto"/>
                        <w:right w:val="none" w:sz="0" w:space="0" w:color="auto"/>
                      </w:divBdr>
                    </w:div>
                  </w:divsChild>
                </w:div>
                <w:div w:id="799692856">
                  <w:marLeft w:val="0"/>
                  <w:marRight w:val="0"/>
                  <w:marTop w:val="0"/>
                  <w:marBottom w:val="0"/>
                  <w:divBdr>
                    <w:top w:val="none" w:sz="0" w:space="0" w:color="auto"/>
                    <w:left w:val="none" w:sz="0" w:space="0" w:color="auto"/>
                    <w:bottom w:val="none" w:sz="0" w:space="0" w:color="auto"/>
                    <w:right w:val="none" w:sz="0" w:space="0" w:color="auto"/>
                  </w:divBdr>
                  <w:divsChild>
                    <w:div w:id="165830165">
                      <w:marLeft w:val="0"/>
                      <w:marRight w:val="0"/>
                      <w:marTop w:val="120"/>
                      <w:marBottom w:val="0"/>
                      <w:divBdr>
                        <w:top w:val="none" w:sz="0" w:space="0" w:color="auto"/>
                        <w:left w:val="none" w:sz="0" w:space="0" w:color="auto"/>
                        <w:bottom w:val="none" w:sz="0" w:space="0" w:color="auto"/>
                        <w:right w:val="none" w:sz="0" w:space="0" w:color="auto"/>
                      </w:divBdr>
                    </w:div>
                    <w:div w:id="1836071925">
                      <w:marLeft w:val="0"/>
                      <w:marRight w:val="0"/>
                      <w:marTop w:val="0"/>
                      <w:marBottom w:val="0"/>
                      <w:divBdr>
                        <w:top w:val="none" w:sz="0" w:space="0" w:color="auto"/>
                        <w:left w:val="none" w:sz="0" w:space="0" w:color="auto"/>
                        <w:bottom w:val="none" w:sz="0" w:space="0" w:color="auto"/>
                        <w:right w:val="none" w:sz="0" w:space="0" w:color="auto"/>
                      </w:divBdr>
                    </w:div>
                  </w:divsChild>
                </w:div>
                <w:div w:id="333146324">
                  <w:marLeft w:val="0"/>
                  <w:marRight w:val="0"/>
                  <w:marTop w:val="0"/>
                  <w:marBottom w:val="0"/>
                  <w:divBdr>
                    <w:top w:val="none" w:sz="0" w:space="0" w:color="auto"/>
                    <w:left w:val="none" w:sz="0" w:space="0" w:color="auto"/>
                    <w:bottom w:val="none" w:sz="0" w:space="0" w:color="auto"/>
                    <w:right w:val="none" w:sz="0" w:space="0" w:color="auto"/>
                  </w:divBdr>
                  <w:divsChild>
                    <w:div w:id="2045518365">
                      <w:marLeft w:val="0"/>
                      <w:marRight w:val="0"/>
                      <w:marTop w:val="120"/>
                      <w:marBottom w:val="0"/>
                      <w:divBdr>
                        <w:top w:val="none" w:sz="0" w:space="0" w:color="auto"/>
                        <w:left w:val="none" w:sz="0" w:space="0" w:color="auto"/>
                        <w:bottom w:val="none" w:sz="0" w:space="0" w:color="auto"/>
                        <w:right w:val="none" w:sz="0" w:space="0" w:color="auto"/>
                      </w:divBdr>
                    </w:div>
                    <w:div w:id="1166214151">
                      <w:marLeft w:val="0"/>
                      <w:marRight w:val="0"/>
                      <w:marTop w:val="0"/>
                      <w:marBottom w:val="0"/>
                      <w:divBdr>
                        <w:top w:val="none" w:sz="0" w:space="0" w:color="auto"/>
                        <w:left w:val="none" w:sz="0" w:space="0" w:color="auto"/>
                        <w:bottom w:val="none" w:sz="0" w:space="0" w:color="auto"/>
                        <w:right w:val="none" w:sz="0" w:space="0" w:color="auto"/>
                      </w:divBdr>
                    </w:div>
                  </w:divsChild>
                </w:div>
                <w:div w:id="782194442">
                  <w:marLeft w:val="0"/>
                  <w:marRight w:val="0"/>
                  <w:marTop w:val="0"/>
                  <w:marBottom w:val="0"/>
                  <w:divBdr>
                    <w:top w:val="none" w:sz="0" w:space="0" w:color="auto"/>
                    <w:left w:val="none" w:sz="0" w:space="0" w:color="auto"/>
                    <w:bottom w:val="none" w:sz="0" w:space="0" w:color="auto"/>
                    <w:right w:val="none" w:sz="0" w:space="0" w:color="auto"/>
                  </w:divBdr>
                  <w:divsChild>
                    <w:div w:id="1061446159">
                      <w:marLeft w:val="0"/>
                      <w:marRight w:val="0"/>
                      <w:marTop w:val="120"/>
                      <w:marBottom w:val="0"/>
                      <w:divBdr>
                        <w:top w:val="none" w:sz="0" w:space="0" w:color="auto"/>
                        <w:left w:val="none" w:sz="0" w:space="0" w:color="auto"/>
                        <w:bottom w:val="none" w:sz="0" w:space="0" w:color="auto"/>
                        <w:right w:val="none" w:sz="0" w:space="0" w:color="auto"/>
                      </w:divBdr>
                    </w:div>
                    <w:div w:id="2030715386">
                      <w:marLeft w:val="0"/>
                      <w:marRight w:val="0"/>
                      <w:marTop w:val="0"/>
                      <w:marBottom w:val="0"/>
                      <w:divBdr>
                        <w:top w:val="none" w:sz="0" w:space="0" w:color="auto"/>
                        <w:left w:val="none" w:sz="0" w:space="0" w:color="auto"/>
                        <w:bottom w:val="none" w:sz="0" w:space="0" w:color="auto"/>
                        <w:right w:val="none" w:sz="0" w:space="0" w:color="auto"/>
                      </w:divBdr>
                    </w:div>
                  </w:divsChild>
                </w:div>
                <w:div w:id="419571153">
                  <w:marLeft w:val="0"/>
                  <w:marRight w:val="0"/>
                  <w:marTop w:val="0"/>
                  <w:marBottom w:val="0"/>
                  <w:divBdr>
                    <w:top w:val="none" w:sz="0" w:space="0" w:color="auto"/>
                    <w:left w:val="none" w:sz="0" w:space="0" w:color="auto"/>
                    <w:bottom w:val="none" w:sz="0" w:space="0" w:color="auto"/>
                    <w:right w:val="none" w:sz="0" w:space="0" w:color="auto"/>
                  </w:divBdr>
                  <w:divsChild>
                    <w:div w:id="782768429">
                      <w:marLeft w:val="0"/>
                      <w:marRight w:val="0"/>
                      <w:marTop w:val="120"/>
                      <w:marBottom w:val="0"/>
                      <w:divBdr>
                        <w:top w:val="none" w:sz="0" w:space="0" w:color="auto"/>
                        <w:left w:val="none" w:sz="0" w:space="0" w:color="auto"/>
                        <w:bottom w:val="none" w:sz="0" w:space="0" w:color="auto"/>
                        <w:right w:val="none" w:sz="0" w:space="0" w:color="auto"/>
                      </w:divBdr>
                    </w:div>
                    <w:div w:id="1343431810">
                      <w:marLeft w:val="0"/>
                      <w:marRight w:val="0"/>
                      <w:marTop w:val="0"/>
                      <w:marBottom w:val="0"/>
                      <w:divBdr>
                        <w:top w:val="none" w:sz="0" w:space="0" w:color="auto"/>
                        <w:left w:val="none" w:sz="0" w:space="0" w:color="auto"/>
                        <w:bottom w:val="none" w:sz="0" w:space="0" w:color="auto"/>
                        <w:right w:val="none" w:sz="0" w:space="0" w:color="auto"/>
                      </w:divBdr>
                    </w:div>
                  </w:divsChild>
                </w:div>
                <w:div w:id="743644340">
                  <w:marLeft w:val="0"/>
                  <w:marRight w:val="0"/>
                  <w:marTop w:val="0"/>
                  <w:marBottom w:val="0"/>
                  <w:divBdr>
                    <w:top w:val="none" w:sz="0" w:space="0" w:color="auto"/>
                    <w:left w:val="none" w:sz="0" w:space="0" w:color="auto"/>
                    <w:bottom w:val="none" w:sz="0" w:space="0" w:color="auto"/>
                    <w:right w:val="none" w:sz="0" w:space="0" w:color="auto"/>
                  </w:divBdr>
                  <w:divsChild>
                    <w:div w:id="1346127746">
                      <w:marLeft w:val="0"/>
                      <w:marRight w:val="0"/>
                      <w:marTop w:val="120"/>
                      <w:marBottom w:val="0"/>
                      <w:divBdr>
                        <w:top w:val="none" w:sz="0" w:space="0" w:color="auto"/>
                        <w:left w:val="none" w:sz="0" w:space="0" w:color="auto"/>
                        <w:bottom w:val="none" w:sz="0" w:space="0" w:color="auto"/>
                        <w:right w:val="none" w:sz="0" w:space="0" w:color="auto"/>
                      </w:divBdr>
                    </w:div>
                    <w:div w:id="1815369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1693964">
      <w:bodyDiv w:val="1"/>
      <w:marLeft w:val="0"/>
      <w:marRight w:val="0"/>
      <w:marTop w:val="0"/>
      <w:marBottom w:val="0"/>
      <w:divBdr>
        <w:top w:val="none" w:sz="0" w:space="0" w:color="auto"/>
        <w:left w:val="none" w:sz="0" w:space="0" w:color="auto"/>
        <w:bottom w:val="none" w:sz="0" w:space="0" w:color="auto"/>
        <w:right w:val="none" w:sz="0" w:space="0" w:color="auto"/>
      </w:divBdr>
      <w:divsChild>
        <w:div w:id="1012415725">
          <w:marLeft w:val="0"/>
          <w:marRight w:val="0"/>
          <w:marTop w:val="0"/>
          <w:marBottom w:val="0"/>
          <w:divBdr>
            <w:top w:val="none" w:sz="0" w:space="0" w:color="auto"/>
            <w:left w:val="none" w:sz="0" w:space="0" w:color="auto"/>
            <w:bottom w:val="none" w:sz="0" w:space="0" w:color="auto"/>
            <w:right w:val="none" w:sz="0" w:space="0" w:color="auto"/>
          </w:divBdr>
        </w:div>
      </w:divsChild>
    </w:div>
    <w:div w:id="2007974295">
      <w:bodyDiv w:val="1"/>
      <w:marLeft w:val="0"/>
      <w:marRight w:val="0"/>
      <w:marTop w:val="0"/>
      <w:marBottom w:val="0"/>
      <w:divBdr>
        <w:top w:val="none" w:sz="0" w:space="0" w:color="auto"/>
        <w:left w:val="none" w:sz="0" w:space="0" w:color="auto"/>
        <w:bottom w:val="none" w:sz="0" w:space="0" w:color="auto"/>
        <w:right w:val="none" w:sz="0" w:space="0" w:color="auto"/>
      </w:divBdr>
      <w:divsChild>
        <w:div w:id="1803880812">
          <w:marLeft w:val="0"/>
          <w:marRight w:val="0"/>
          <w:marTop w:val="0"/>
          <w:marBottom w:val="0"/>
          <w:divBdr>
            <w:top w:val="none" w:sz="0" w:space="0" w:color="auto"/>
            <w:left w:val="none" w:sz="0" w:space="0" w:color="auto"/>
            <w:bottom w:val="none" w:sz="0" w:space="0" w:color="auto"/>
            <w:right w:val="none" w:sz="0" w:space="0" w:color="auto"/>
          </w:divBdr>
        </w:div>
      </w:divsChild>
    </w:div>
    <w:div w:id="2089842975">
      <w:bodyDiv w:val="1"/>
      <w:marLeft w:val="0"/>
      <w:marRight w:val="0"/>
      <w:marTop w:val="0"/>
      <w:marBottom w:val="0"/>
      <w:divBdr>
        <w:top w:val="none" w:sz="0" w:space="0" w:color="auto"/>
        <w:left w:val="none" w:sz="0" w:space="0" w:color="auto"/>
        <w:bottom w:val="none" w:sz="0" w:space="0" w:color="auto"/>
        <w:right w:val="none" w:sz="0" w:space="0" w:color="auto"/>
      </w:divBdr>
      <w:divsChild>
        <w:div w:id="877089367">
          <w:marLeft w:val="0"/>
          <w:marRight w:val="0"/>
          <w:marTop w:val="0"/>
          <w:marBottom w:val="0"/>
          <w:divBdr>
            <w:top w:val="none" w:sz="0" w:space="0" w:color="auto"/>
            <w:left w:val="none" w:sz="0" w:space="0" w:color="auto"/>
            <w:bottom w:val="none" w:sz="0" w:space="0" w:color="auto"/>
            <w:right w:val="none" w:sz="0" w:space="0" w:color="auto"/>
          </w:divBdr>
        </w:div>
      </w:divsChild>
    </w:div>
    <w:div w:id="2107840975">
      <w:bodyDiv w:val="1"/>
      <w:marLeft w:val="0"/>
      <w:marRight w:val="0"/>
      <w:marTop w:val="0"/>
      <w:marBottom w:val="0"/>
      <w:divBdr>
        <w:top w:val="none" w:sz="0" w:space="0" w:color="auto"/>
        <w:left w:val="none" w:sz="0" w:space="0" w:color="auto"/>
        <w:bottom w:val="none" w:sz="0" w:space="0" w:color="auto"/>
        <w:right w:val="none" w:sz="0" w:space="0" w:color="auto"/>
      </w:divBdr>
      <w:divsChild>
        <w:div w:id="1944069082">
          <w:marLeft w:val="0"/>
          <w:marRight w:val="0"/>
          <w:marTop w:val="0"/>
          <w:marBottom w:val="0"/>
          <w:divBdr>
            <w:top w:val="none" w:sz="0" w:space="0" w:color="auto"/>
            <w:left w:val="none" w:sz="0" w:space="0" w:color="auto"/>
            <w:bottom w:val="none" w:sz="0" w:space="0" w:color="auto"/>
            <w:right w:val="none" w:sz="0" w:space="0" w:color="auto"/>
          </w:divBdr>
          <w:divsChild>
            <w:div w:id="1266232690">
              <w:marLeft w:val="0"/>
              <w:marRight w:val="0"/>
              <w:marTop w:val="0"/>
              <w:marBottom w:val="0"/>
              <w:divBdr>
                <w:top w:val="none" w:sz="0" w:space="0" w:color="auto"/>
                <w:left w:val="none" w:sz="0" w:space="0" w:color="auto"/>
                <w:bottom w:val="none" w:sz="0" w:space="0" w:color="auto"/>
                <w:right w:val="none" w:sz="0" w:space="0" w:color="auto"/>
              </w:divBdr>
              <w:divsChild>
                <w:div w:id="746651891">
                  <w:marLeft w:val="0"/>
                  <w:marRight w:val="0"/>
                  <w:marTop w:val="0"/>
                  <w:marBottom w:val="0"/>
                  <w:divBdr>
                    <w:top w:val="none" w:sz="0" w:space="0" w:color="auto"/>
                    <w:left w:val="none" w:sz="0" w:space="0" w:color="auto"/>
                    <w:bottom w:val="none" w:sz="0" w:space="0" w:color="auto"/>
                    <w:right w:val="none" w:sz="0" w:space="0" w:color="auto"/>
                  </w:divBdr>
                  <w:divsChild>
                    <w:div w:id="564031298">
                      <w:marLeft w:val="0"/>
                      <w:marRight w:val="0"/>
                      <w:marTop w:val="120"/>
                      <w:marBottom w:val="0"/>
                      <w:divBdr>
                        <w:top w:val="none" w:sz="0" w:space="0" w:color="auto"/>
                        <w:left w:val="none" w:sz="0" w:space="0" w:color="auto"/>
                        <w:bottom w:val="none" w:sz="0" w:space="0" w:color="auto"/>
                        <w:right w:val="none" w:sz="0" w:space="0" w:color="auto"/>
                      </w:divBdr>
                    </w:div>
                    <w:div w:id="1783186942">
                      <w:marLeft w:val="0"/>
                      <w:marRight w:val="0"/>
                      <w:marTop w:val="0"/>
                      <w:marBottom w:val="0"/>
                      <w:divBdr>
                        <w:top w:val="none" w:sz="0" w:space="0" w:color="auto"/>
                        <w:left w:val="none" w:sz="0" w:space="0" w:color="auto"/>
                        <w:bottom w:val="none" w:sz="0" w:space="0" w:color="auto"/>
                        <w:right w:val="none" w:sz="0" w:space="0" w:color="auto"/>
                      </w:divBdr>
                      <w:divsChild>
                        <w:div w:id="738140349">
                          <w:marLeft w:val="0"/>
                          <w:marRight w:val="0"/>
                          <w:marTop w:val="0"/>
                          <w:marBottom w:val="0"/>
                          <w:divBdr>
                            <w:top w:val="none" w:sz="0" w:space="0" w:color="auto"/>
                            <w:left w:val="none" w:sz="0" w:space="0" w:color="auto"/>
                            <w:bottom w:val="none" w:sz="0" w:space="0" w:color="auto"/>
                            <w:right w:val="none" w:sz="0" w:space="0" w:color="auto"/>
                          </w:divBdr>
                          <w:divsChild>
                            <w:div w:id="1573004993">
                              <w:marLeft w:val="0"/>
                              <w:marRight w:val="0"/>
                              <w:marTop w:val="120"/>
                              <w:marBottom w:val="0"/>
                              <w:divBdr>
                                <w:top w:val="none" w:sz="0" w:space="0" w:color="auto"/>
                                <w:left w:val="none" w:sz="0" w:space="0" w:color="auto"/>
                                <w:bottom w:val="none" w:sz="0" w:space="0" w:color="auto"/>
                                <w:right w:val="none" w:sz="0" w:space="0" w:color="auto"/>
                              </w:divBdr>
                            </w:div>
                            <w:div w:id="1045786926">
                              <w:marLeft w:val="0"/>
                              <w:marRight w:val="0"/>
                              <w:marTop w:val="0"/>
                              <w:marBottom w:val="0"/>
                              <w:divBdr>
                                <w:top w:val="none" w:sz="0" w:space="0" w:color="auto"/>
                                <w:left w:val="none" w:sz="0" w:space="0" w:color="auto"/>
                                <w:bottom w:val="none" w:sz="0" w:space="0" w:color="auto"/>
                                <w:right w:val="none" w:sz="0" w:space="0" w:color="auto"/>
                              </w:divBdr>
                            </w:div>
                          </w:divsChild>
                        </w:div>
                        <w:div w:id="1612979381">
                          <w:marLeft w:val="0"/>
                          <w:marRight w:val="0"/>
                          <w:marTop w:val="0"/>
                          <w:marBottom w:val="0"/>
                          <w:divBdr>
                            <w:top w:val="none" w:sz="0" w:space="0" w:color="auto"/>
                            <w:left w:val="none" w:sz="0" w:space="0" w:color="auto"/>
                            <w:bottom w:val="none" w:sz="0" w:space="0" w:color="auto"/>
                            <w:right w:val="none" w:sz="0" w:space="0" w:color="auto"/>
                          </w:divBdr>
                          <w:divsChild>
                            <w:div w:id="80444557">
                              <w:marLeft w:val="0"/>
                              <w:marRight w:val="0"/>
                              <w:marTop w:val="120"/>
                              <w:marBottom w:val="0"/>
                              <w:divBdr>
                                <w:top w:val="none" w:sz="0" w:space="0" w:color="auto"/>
                                <w:left w:val="none" w:sz="0" w:space="0" w:color="auto"/>
                                <w:bottom w:val="none" w:sz="0" w:space="0" w:color="auto"/>
                                <w:right w:val="none" w:sz="0" w:space="0" w:color="auto"/>
                              </w:divBdr>
                            </w:div>
                            <w:div w:id="1280911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710347">
                  <w:marLeft w:val="0"/>
                  <w:marRight w:val="0"/>
                  <w:marTop w:val="0"/>
                  <w:marBottom w:val="0"/>
                  <w:divBdr>
                    <w:top w:val="none" w:sz="0" w:space="0" w:color="auto"/>
                    <w:left w:val="none" w:sz="0" w:space="0" w:color="auto"/>
                    <w:bottom w:val="none" w:sz="0" w:space="0" w:color="auto"/>
                    <w:right w:val="none" w:sz="0" w:space="0" w:color="auto"/>
                  </w:divBdr>
                  <w:divsChild>
                    <w:div w:id="1639990104">
                      <w:marLeft w:val="0"/>
                      <w:marRight w:val="0"/>
                      <w:marTop w:val="120"/>
                      <w:marBottom w:val="0"/>
                      <w:divBdr>
                        <w:top w:val="none" w:sz="0" w:space="0" w:color="auto"/>
                        <w:left w:val="none" w:sz="0" w:space="0" w:color="auto"/>
                        <w:bottom w:val="none" w:sz="0" w:space="0" w:color="auto"/>
                        <w:right w:val="none" w:sz="0" w:space="0" w:color="auto"/>
                      </w:divBdr>
                    </w:div>
                    <w:div w:id="676347926">
                      <w:marLeft w:val="0"/>
                      <w:marRight w:val="0"/>
                      <w:marTop w:val="0"/>
                      <w:marBottom w:val="0"/>
                      <w:divBdr>
                        <w:top w:val="none" w:sz="0" w:space="0" w:color="auto"/>
                        <w:left w:val="none" w:sz="0" w:space="0" w:color="auto"/>
                        <w:bottom w:val="none" w:sz="0" w:space="0" w:color="auto"/>
                        <w:right w:val="none" w:sz="0" w:space="0" w:color="auto"/>
                      </w:divBdr>
                    </w:div>
                  </w:divsChild>
                </w:div>
                <w:div w:id="364066999">
                  <w:marLeft w:val="0"/>
                  <w:marRight w:val="0"/>
                  <w:marTop w:val="0"/>
                  <w:marBottom w:val="0"/>
                  <w:divBdr>
                    <w:top w:val="none" w:sz="0" w:space="0" w:color="auto"/>
                    <w:left w:val="none" w:sz="0" w:space="0" w:color="auto"/>
                    <w:bottom w:val="none" w:sz="0" w:space="0" w:color="auto"/>
                    <w:right w:val="none" w:sz="0" w:space="0" w:color="auto"/>
                  </w:divBdr>
                  <w:divsChild>
                    <w:div w:id="1861239849">
                      <w:marLeft w:val="0"/>
                      <w:marRight w:val="0"/>
                      <w:marTop w:val="120"/>
                      <w:marBottom w:val="0"/>
                      <w:divBdr>
                        <w:top w:val="none" w:sz="0" w:space="0" w:color="auto"/>
                        <w:left w:val="none" w:sz="0" w:space="0" w:color="auto"/>
                        <w:bottom w:val="none" w:sz="0" w:space="0" w:color="auto"/>
                        <w:right w:val="none" w:sz="0" w:space="0" w:color="auto"/>
                      </w:divBdr>
                    </w:div>
                    <w:div w:id="1772697404">
                      <w:marLeft w:val="0"/>
                      <w:marRight w:val="0"/>
                      <w:marTop w:val="0"/>
                      <w:marBottom w:val="0"/>
                      <w:divBdr>
                        <w:top w:val="none" w:sz="0" w:space="0" w:color="auto"/>
                        <w:left w:val="none" w:sz="0" w:space="0" w:color="auto"/>
                        <w:bottom w:val="none" w:sz="0" w:space="0" w:color="auto"/>
                        <w:right w:val="none" w:sz="0" w:space="0" w:color="auto"/>
                      </w:divBdr>
                    </w:div>
                  </w:divsChild>
                </w:div>
                <w:div w:id="1256284302">
                  <w:marLeft w:val="0"/>
                  <w:marRight w:val="0"/>
                  <w:marTop w:val="0"/>
                  <w:marBottom w:val="0"/>
                  <w:divBdr>
                    <w:top w:val="none" w:sz="0" w:space="0" w:color="auto"/>
                    <w:left w:val="none" w:sz="0" w:space="0" w:color="auto"/>
                    <w:bottom w:val="none" w:sz="0" w:space="0" w:color="auto"/>
                    <w:right w:val="none" w:sz="0" w:space="0" w:color="auto"/>
                  </w:divBdr>
                  <w:divsChild>
                    <w:div w:id="1517619367">
                      <w:marLeft w:val="0"/>
                      <w:marRight w:val="0"/>
                      <w:marTop w:val="120"/>
                      <w:marBottom w:val="0"/>
                      <w:divBdr>
                        <w:top w:val="none" w:sz="0" w:space="0" w:color="auto"/>
                        <w:left w:val="none" w:sz="0" w:space="0" w:color="auto"/>
                        <w:bottom w:val="none" w:sz="0" w:space="0" w:color="auto"/>
                        <w:right w:val="none" w:sz="0" w:space="0" w:color="auto"/>
                      </w:divBdr>
                    </w:div>
                    <w:div w:id="1912694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lex.europa.eu/legal-content/LV/TXT/?uri=CELEX%3A02006R0765-20220413"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D3ACD6-9CD2-4B49-B63E-24A703460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21</Pages>
  <Words>30421</Words>
  <Characters>17341</Characters>
  <Application>Microsoft Office Word</Application>
  <DocSecurity>0</DocSecurity>
  <Lines>144</Lines>
  <Paragraphs>95</Paragraphs>
  <ScaleCrop>false</ScaleCrop>
  <HeadingPairs>
    <vt:vector size="2" baseType="variant">
      <vt:variant>
        <vt:lpstr>Title</vt:lpstr>
      </vt:variant>
      <vt:variant>
        <vt:i4>1</vt:i4>
      </vt:variant>
    </vt:vector>
  </HeadingPairs>
  <TitlesOfParts>
    <vt:vector size="1" baseType="lpstr">
      <vt:lpstr/>
    </vt:vector>
  </TitlesOfParts>
  <Company>MFA Latvia</Company>
  <LinksUpToDate>false</LinksUpToDate>
  <CharactersWithSpaces>47667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Elvira Cupika-Mavrina</dc:creator>
  <cp:keywords/>
  <dc:description/>
  <cp:lastModifiedBy>Harijs Batrags</cp:lastModifiedBy>
  <cp:revision>5</cp:revision>
  <dcterms:created xsi:type="dcterms:W3CDTF">2022-11-15T22:18:00Z</dcterms:created>
  <dcterms:modified xsi:type="dcterms:W3CDTF">2022-11-24T18:40:00Z</dcterms:modified>
</cp:coreProperties>
</file>