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A9DD1" w14:textId="77777777" w:rsidR="009B367B" w:rsidRPr="00671654" w:rsidRDefault="009B367B" w:rsidP="00671654">
      <w:pPr>
        <w:tabs>
          <w:tab w:val="left" w:pos="6663"/>
        </w:tabs>
        <w:ind w:left="567"/>
        <w:jc w:val="right"/>
        <w:rPr>
          <w:i/>
          <w:color w:val="000000" w:themeColor="text1"/>
          <w:sz w:val="28"/>
          <w:szCs w:val="28"/>
        </w:rPr>
      </w:pPr>
      <w:r w:rsidRPr="00671654">
        <w:rPr>
          <w:i/>
          <w:color w:val="000000" w:themeColor="text1"/>
          <w:sz w:val="28"/>
          <w:szCs w:val="28"/>
        </w:rPr>
        <w:t>Projekts</w:t>
      </w:r>
    </w:p>
    <w:p w14:paraId="5A953091" w14:textId="77777777" w:rsidR="009B367B" w:rsidRPr="00671654" w:rsidRDefault="009B367B" w:rsidP="00671654">
      <w:pPr>
        <w:tabs>
          <w:tab w:val="left" w:pos="6663"/>
        </w:tabs>
        <w:ind w:left="567"/>
        <w:rPr>
          <w:color w:val="000000" w:themeColor="text1"/>
          <w:sz w:val="28"/>
          <w:szCs w:val="28"/>
        </w:rPr>
      </w:pPr>
    </w:p>
    <w:p w14:paraId="3CFF9DF4" w14:textId="77777777" w:rsidR="00777B18" w:rsidRPr="00777B18" w:rsidRDefault="00777B18" w:rsidP="00671654">
      <w:pPr>
        <w:pStyle w:val="Header"/>
        <w:pBdr>
          <w:bottom w:val="single" w:sz="4" w:space="1" w:color="auto"/>
        </w:pBdr>
        <w:ind w:left="567"/>
        <w:jc w:val="center"/>
        <w:rPr>
          <w:sz w:val="28"/>
          <w:szCs w:val="28"/>
        </w:rPr>
      </w:pPr>
      <w:r w:rsidRPr="00777B18">
        <w:rPr>
          <w:b/>
          <w:bCs/>
          <w:sz w:val="28"/>
          <w:szCs w:val="28"/>
        </w:rPr>
        <w:t>MINISTRU KABINETA SĒDES PROTOKOLLĒMUMS</w:t>
      </w:r>
    </w:p>
    <w:p w14:paraId="355B80BE" w14:textId="77777777" w:rsidR="00777B18" w:rsidRPr="00671654" w:rsidRDefault="00777B18" w:rsidP="00671654">
      <w:pPr>
        <w:pStyle w:val="Header"/>
        <w:ind w:left="567"/>
        <w:rPr>
          <w:sz w:val="28"/>
          <w:szCs w:val="28"/>
        </w:rPr>
      </w:pPr>
    </w:p>
    <w:p w14:paraId="1266D078" w14:textId="77777777" w:rsidR="00777B18" w:rsidRPr="00671654" w:rsidRDefault="00777B18" w:rsidP="00671654">
      <w:pPr>
        <w:pStyle w:val="Header"/>
        <w:ind w:left="567"/>
        <w:rPr>
          <w:sz w:val="28"/>
          <w:szCs w:val="28"/>
        </w:rPr>
      </w:pPr>
    </w:p>
    <w:p w14:paraId="2FC484E3" w14:textId="77777777" w:rsidR="009B367B" w:rsidRPr="00671654" w:rsidRDefault="009B367B" w:rsidP="00671654">
      <w:pPr>
        <w:tabs>
          <w:tab w:val="left" w:pos="6663"/>
        </w:tabs>
        <w:ind w:left="567"/>
        <w:rPr>
          <w:color w:val="000000" w:themeColor="text1"/>
          <w:sz w:val="28"/>
          <w:szCs w:val="28"/>
        </w:rPr>
      </w:pPr>
    </w:p>
    <w:tbl>
      <w:tblPr>
        <w:tblW w:w="8988" w:type="dxa"/>
        <w:tblLook w:val="04A0" w:firstRow="1" w:lastRow="0" w:firstColumn="1" w:lastColumn="0" w:noHBand="0" w:noVBand="1"/>
      </w:tblPr>
      <w:tblGrid>
        <w:gridCol w:w="3544"/>
        <w:gridCol w:w="1302"/>
        <w:gridCol w:w="4142"/>
      </w:tblGrid>
      <w:tr w:rsidR="00777B18" w:rsidRPr="00671654" w14:paraId="500C62CA" w14:textId="77777777" w:rsidTr="001C736A">
        <w:trPr>
          <w:cantSplit/>
        </w:trPr>
        <w:tc>
          <w:tcPr>
            <w:tcW w:w="3544" w:type="dxa"/>
            <w:hideMark/>
          </w:tcPr>
          <w:p w14:paraId="47008B3E" w14:textId="77777777" w:rsidR="00777B18" w:rsidRPr="00777B18" w:rsidRDefault="00777B18" w:rsidP="00671654">
            <w:pPr>
              <w:ind w:left="567"/>
              <w:rPr>
                <w:sz w:val="28"/>
                <w:szCs w:val="28"/>
              </w:rPr>
            </w:pPr>
            <w:r w:rsidRPr="00777B18">
              <w:rPr>
                <w:sz w:val="28"/>
                <w:szCs w:val="28"/>
              </w:rPr>
              <w:t xml:space="preserve">Rīgā </w:t>
            </w:r>
          </w:p>
        </w:tc>
        <w:tc>
          <w:tcPr>
            <w:tcW w:w="1302" w:type="dxa"/>
            <w:hideMark/>
          </w:tcPr>
          <w:p w14:paraId="7AEA9D5D" w14:textId="77777777" w:rsidR="00777B18" w:rsidRPr="00777B18" w:rsidRDefault="00777B18" w:rsidP="00671654">
            <w:pPr>
              <w:ind w:left="567"/>
              <w:rPr>
                <w:sz w:val="28"/>
                <w:szCs w:val="28"/>
              </w:rPr>
            </w:pPr>
            <w:r w:rsidRPr="00777B18">
              <w:rPr>
                <w:sz w:val="28"/>
                <w:szCs w:val="28"/>
              </w:rPr>
              <w:t>Nr.</w:t>
            </w:r>
          </w:p>
        </w:tc>
        <w:tc>
          <w:tcPr>
            <w:tcW w:w="4142" w:type="dxa"/>
            <w:hideMark/>
          </w:tcPr>
          <w:p w14:paraId="15A402CE" w14:textId="2AA94AC8" w:rsidR="00777B18" w:rsidRPr="00777B18" w:rsidRDefault="00777B18" w:rsidP="00671654">
            <w:pPr>
              <w:ind w:left="567"/>
              <w:jc w:val="center"/>
              <w:rPr>
                <w:sz w:val="28"/>
                <w:szCs w:val="28"/>
              </w:rPr>
            </w:pPr>
            <w:r w:rsidRPr="00777B18">
              <w:rPr>
                <w:sz w:val="28"/>
                <w:szCs w:val="28"/>
              </w:rPr>
              <w:t>202</w:t>
            </w:r>
            <w:r w:rsidR="00F93384">
              <w:rPr>
                <w:sz w:val="28"/>
                <w:szCs w:val="28"/>
              </w:rPr>
              <w:t>1</w:t>
            </w:r>
            <w:r w:rsidRPr="00777B18">
              <w:rPr>
                <w:sz w:val="28"/>
                <w:szCs w:val="28"/>
              </w:rPr>
              <w:t xml:space="preserve">. gada </w:t>
            </w:r>
          </w:p>
        </w:tc>
      </w:tr>
    </w:tbl>
    <w:p w14:paraId="0636C3F1" w14:textId="77777777" w:rsidR="00777B18" w:rsidRPr="00777B18" w:rsidRDefault="00777B18" w:rsidP="00671654">
      <w:pPr>
        <w:ind w:left="567"/>
        <w:rPr>
          <w:sz w:val="28"/>
          <w:szCs w:val="28"/>
          <w:lang w:val="de-DE"/>
        </w:rPr>
      </w:pPr>
    </w:p>
    <w:p w14:paraId="7E079EE2" w14:textId="77777777" w:rsidR="00777B18" w:rsidRPr="00777B18" w:rsidRDefault="00777B18" w:rsidP="00671654">
      <w:pPr>
        <w:ind w:left="567"/>
        <w:jc w:val="center"/>
        <w:rPr>
          <w:sz w:val="28"/>
          <w:szCs w:val="28"/>
        </w:rPr>
      </w:pPr>
      <w:r w:rsidRPr="00777B18">
        <w:rPr>
          <w:b/>
          <w:bCs/>
          <w:sz w:val="28"/>
          <w:szCs w:val="28"/>
        </w:rPr>
        <w:t>. §</w:t>
      </w:r>
    </w:p>
    <w:p w14:paraId="6C8E66BC" w14:textId="77777777" w:rsidR="009B367B" w:rsidRPr="00671654" w:rsidRDefault="009B367B" w:rsidP="00671654">
      <w:pPr>
        <w:ind w:left="567"/>
        <w:jc w:val="both"/>
        <w:rPr>
          <w:b/>
          <w:color w:val="000000" w:themeColor="text1"/>
          <w:sz w:val="28"/>
          <w:szCs w:val="28"/>
        </w:rPr>
      </w:pPr>
    </w:p>
    <w:p w14:paraId="2E0829CB" w14:textId="77777777" w:rsidR="009B367B" w:rsidRPr="00671654" w:rsidRDefault="009B367B" w:rsidP="00671654">
      <w:pPr>
        <w:ind w:left="567"/>
        <w:jc w:val="both"/>
        <w:rPr>
          <w:b/>
          <w:color w:val="000000" w:themeColor="text1"/>
          <w:sz w:val="28"/>
          <w:szCs w:val="28"/>
        </w:rPr>
      </w:pPr>
    </w:p>
    <w:p w14:paraId="3C1DA049" w14:textId="77777777" w:rsidR="00482603" w:rsidRPr="00671654" w:rsidRDefault="00482603" w:rsidP="00671654">
      <w:pPr>
        <w:ind w:left="567"/>
        <w:jc w:val="center"/>
        <w:rPr>
          <w:b/>
          <w:color w:val="000000" w:themeColor="text1"/>
          <w:sz w:val="28"/>
          <w:szCs w:val="28"/>
        </w:rPr>
      </w:pPr>
    </w:p>
    <w:p w14:paraId="0A380F04" w14:textId="005D3E4F" w:rsidR="009B367B" w:rsidRPr="00671654" w:rsidRDefault="00E95722" w:rsidP="00671654">
      <w:pPr>
        <w:ind w:left="567"/>
        <w:jc w:val="center"/>
        <w:rPr>
          <w:rFonts w:cstheme="minorHAnsi"/>
          <w:b/>
          <w:color w:val="000000" w:themeColor="text1"/>
          <w:sz w:val="28"/>
          <w:szCs w:val="28"/>
          <w:shd w:val="clear" w:color="auto" w:fill="FFFFFF"/>
        </w:rPr>
      </w:pPr>
      <w:r>
        <w:rPr>
          <w:b/>
          <w:color w:val="000000" w:themeColor="text1"/>
          <w:sz w:val="28"/>
          <w:szCs w:val="28"/>
        </w:rPr>
        <w:t>I</w:t>
      </w:r>
      <w:r w:rsidR="00F63C82" w:rsidRPr="00671654">
        <w:rPr>
          <w:b/>
          <w:color w:val="000000" w:themeColor="text1"/>
          <w:sz w:val="28"/>
          <w:szCs w:val="28"/>
        </w:rPr>
        <w:t>nformatīv</w:t>
      </w:r>
      <w:r>
        <w:rPr>
          <w:b/>
          <w:color w:val="000000" w:themeColor="text1"/>
          <w:sz w:val="28"/>
          <w:szCs w:val="28"/>
        </w:rPr>
        <w:t>ais</w:t>
      </w:r>
      <w:r w:rsidR="009B367B" w:rsidRPr="00671654">
        <w:rPr>
          <w:b/>
          <w:color w:val="000000" w:themeColor="text1"/>
          <w:sz w:val="28"/>
          <w:szCs w:val="28"/>
        </w:rPr>
        <w:t xml:space="preserve"> </w:t>
      </w:r>
      <w:r w:rsidRPr="00671654">
        <w:rPr>
          <w:b/>
          <w:color w:val="000000" w:themeColor="text1"/>
          <w:sz w:val="28"/>
          <w:szCs w:val="28"/>
        </w:rPr>
        <w:t>ziņojum</w:t>
      </w:r>
      <w:r>
        <w:rPr>
          <w:b/>
          <w:color w:val="000000" w:themeColor="text1"/>
          <w:sz w:val="28"/>
          <w:szCs w:val="28"/>
        </w:rPr>
        <w:t>s</w:t>
      </w:r>
      <w:r w:rsidRPr="00671654">
        <w:rPr>
          <w:b/>
          <w:color w:val="000000" w:themeColor="text1"/>
          <w:sz w:val="28"/>
          <w:szCs w:val="28"/>
        </w:rPr>
        <w:t xml:space="preserve"> </w:t>
      </w:r>
    </w:p>
    <w:p w14:paraId="23A4BDC2" w14:textId="45A71A25" w:rsidR="009B367B" w:rsidRPr="00671654" w:rsidRDefault="001D3D48" w:rsidP="001D3D48">
      <w:pPr>
        <w:ind w:left="567"/>
        <w:jc w:val="center"/>
        <w:rPr>
          <w:b/>
          <w:sz w:val="28"/>
          <w:szCs w:val="28"/>
        </w:rPr>
      </w:pPr>
      <w:r w:rsidRPr="001D3D48">
        <w:rPr>
          <w:b/>
          <w:sz w:val="28"/>
          <w:szCs w:val="28"/>
        </w:rPr>
        <w:t>par inovāciju veicināšanu un pētniecības un attīstības mērķu noteikšanu valsts kapitālsabiedrībās</w:t>
      </w:r>
    </w:p>
    <w:p w14:paraId="021082E3" w14:textId="77777777" w:rsidR="009B367B" w:rsidRPr="00671654" w:rsidRDefault="009B367B" w:rsidP="00671654">
      <w:pPr>
        <w:ind w:left="567" w:firstLine="720"/>
        <w:jc w:val="center"/>
        <w:rPr>
          <w:b/>
          <w:sz w:val="28"/>
          <w:szCs w:val="28"/>
        </w:rPr>
      </w:pPr>
    </w:p>
    <w:p w14:paraId="2A636A78" w14:textId="3867B085" w:rsidR="00883A05" w:rsidRPr="0069086C" w:rsidRDefault="00883A05" w:rsidP="0069086C">
      <w:pPr>
        <w:pStyle w:val="ListParagraph"/>
        <w:numPr>
          <w:ilvl w:val="0"/>
          <w:numId w:val="6"/>
        </w:numPr>
        <w:spacing w:before="240" w:after="240"/>
        <w:jc w:val="both"/>
        <w:rPr>
          <w:color w:val="000000" w:themeColor="text1"/>
          <w:sz w:val="28"/>
          <w:szCs w:val="28"/>
        </w:rPr>
      </w:pPr>
      <w:r w:rsidRPr="0069086C">
        <w:rPr>
          <w:color w:val="000000" w:themeColor="text1"/>
          <w:sz w:val="28"/>
          <w:szCs w:val="28"/>
        </w:rPr>
        <w:t>Pieņemt zināšanai informatīvo ziņojumu</w:t>
      </w:r>
      <w:r w:rsidR="0069086C" w:rsidRPr="0069086C">
        <w:rPr>
          <w:color w:val="000000" w:themeColor="text1"/>
          <w:sz w:val="28"/>
          <w:szCs w:val="28"/>
        </w:rPr>
        <w:t>.</w:t>
      </w:r>
    </w:p>
    <w:p w14:paraId="2A927441" w14:textId="32075272" w:rsidR="0069086C" w:rsidRPr="0069086C" w:rsidRDefault="0069086C" w:rsidP="0069086C">
      <w:pPr>
        <w:pStyle w:val="ListParagraph"/>
        <w:numPr>
          <w:ilvl w:val="0"/>
          <w:numId w:val="6"/>
        </w:numPr>
        <w:spacing w:before="240" w:after="240"/>
        <w:jc w:val="both"/>
        <w:rPr>
          <w:color w:val="000000" w:themeColor="text1"/>
          <w:sz w:val="28"/>
          <w:szCs w:val="28"/>
        </w:rPr>
      </w:pPr>
      <w:r w:rsidRPr="0069086C">
        <w:rPr>
          <w:color w:val="000000" w:themeColor="text1"/>
          <w:sz w:val="28"/>
          <w:szCs w:val="28"/>
        </w:rPr>
        <w:t xml:space="preserve">Konceptuāli vienoties, ka </w:t>
      </w:r>
      <w:r w:rsidR="00496FA2">
        <w:rPr>
          <w:color w:val="000000" w:themeColor="text1"/>
          <w:sz w:val="28"/>
          <w:szCs w:val="28"/>
        </w:rPr>
        <w:t xml:space="preserve">valsts kapitālsabiedrībām </w:t>
      </w:r>
      <w:r w:rsidRPr="0069086C">
        <w:rPr>
          <w:color w:val="000000" w:themeColor="text1"/>
          <w:sz w:val="28"/>
          <w:szCs w:val="28"/>
        </w:rPr>
        <w:t xml:space="preserve">(tāpat arī kapitālsabiedrībām ar būtisku valsts kapitāla daļu) ir jāizvirza </w:t>
      </w:r>
      <w:r w:rsidR="00496FA2">
        <w:rPr>
          <w:color w:val="000000" w:themeColor="text1"/>
          <w:sz w:val="28"/>
          <w:szCs w:val="28"/>
        </w:rPr>
        <w:t xml:space="preserve">pētniecības un attīstības </w:t>
      </w:r>
      <w:r w:rsidRPr="0069086C">
        <w:rPr>
          <w:color w:val="000000" w:themeColor="text1"/>
          <w:sz w:val="28"/>
          <w:szCs w:val="28"/>
        </w:rPr>
        <w:t xml:space="preserve">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w:t>
      </w:r>
      <w:r w:rsidR="00496FA2">
        <w:rPr>
          <w:color w:val="000000" w:themeColor="text1"/>
          <w:sz w:val="28"/>
          <w:szCs w:val="28"/>
        </w:rPr>
        <w:t xml:space="preserve">valsts kapitālsabiedrību </w:t>
      </w:r>
      <w:r w:rsidRPr="0069086C">
        <w:rPr>
          <w:color w:val="000000" w:themeColor="text1"/>
          <w:sz w:val="28"/>
          <w:szCs w:val="28"/>
        </w:rPr>
        <w:t>precēm un pakalpojumiem, kas tostarp veicinātu konkurenci tirgū</w:t>
      </w:r>
      <w:r w:rsidR="00496FA2">
        <w:rPr>
          <w:color w:val="000000" w:themeColor="text1"/>
          <w:sz w:val="28"/>
          <w:szCs w:val="28"/>
        </w:rPr>
        <w:t>.</w:t>
      </w:r>
    </w:p>
    <w:p w14:paraId="4F82B48F" w14:textId="3D599CEF" w:rsidR="0069086C" w:rsidRPr="0069086C" w:rsidRDefault="0069086C" w:rsidP="0069086C">
      <w:pPr>
        <w:pStyle w:val="ListParagraph"/>
        <w:numPr>
          <w:ilvl w:val="0"/>
          <w:numId w:val="6"/>
        </w:numPr>
        <w:spacing w:before="240" w:after="240"/>
        <w:jc w:val="both"/>
        <w:rPr>
          <w:color w:val="000000" w:themeColor="text1"/>
          <w:sz w:val="28"/>
          <w:szCs w:val="28"/>
        </w:rPr>
      </w:pPr>
      <w:r w:rsidRPr="0069086C">
        <w:rPr>
          <w:color w:val="000000" w:themeColor="text1"/>
          <w:sz w:val="28"/>
          <w:szCs w:val="28"/>
        </w:rPr>
        <w:t xml:space="preserve">Pieņemt zināšanai </w:t>
      </w:r>
      <w:r w:rsidR="00496FA2">
        <w:rPr>
          <w:color w:val="000000" w:themeColor="text1"/>
          <w:sz w:val="28"/>
          <w:szCs w:val="28"/>
        </w:rPr>
        <w:t xml:space="preserve">informatīvā ziņojuma </w:t>
      </w:r>
      <w:r w:rsidRPr="0069086C">
        <w:rPr>
          <w:color w:val="000000" w:themeColor="text1"/>
          <w:sz w:val="28"/>
          <w:szCs w:val="28"/>
        </w:rPr>
        <w:t xml:space="preserve">3.4.1. </w:t>
      </w:r>
      <w:del w:id="0" w:author="Author">
        <w:r w:rsidRPr="0069086C" w:rsidDel="00275ED3">
          <w:rPr>
            <w:color w:val="000000" w:themeColor="text1"/>
            <w:sz w:val="28"/>
            <w:szCs w:val="28"/>
          </w:rPr>
          <w:delText xml:space="preserve">un 3.4.2. </w:delText>
        </w:r>
      </w:del>
      <w:r w:rsidRPr="0069086C">
        <w:rPr>
          <w:color w:val="000000" w:themeColor="text1"/>
          <w:sz w:val="28"/>
          <w:szCs w:val="28"/>
        </w:rPr>
        <w:t xml:space="preserve">nodaļā aprakstīto </w:t>
      </w:r>
      <w:r w:rsidR="00496FA2">
        <w:rPr>
          <w:color w:val="000000" w:themeColor="text1"/>
          <w:sz w:val="28"/>
          <w:szCs w:val="28"/>
        </w:rPr>
        <w:t xml:space="preserve">Valsts pārvaldes iekārtas likuma </w:t>
      </w:r>
      <w:r w:rsidRPr="0069086C">
        <w:rPr>
          <w:color w:val="000000" w:themeColor="text1"/>
          <w:sz w:val="28"/>
          <w:szCs w:val="28"/>
        </w:rPr>
        <w:t>88.panta</w:t>
      </w:r>
      <w:commentRangeStart w:id="1"/>
      <w:del w:id="2" w:author="Author">
        <w:r w:rsidRPr="0069086C" w:rsidDel="00275ED3">
          <w:rPr>
            <w:color w:val="000000" w:themeColor="text1"/>
            <w:sz w:val="28"/>
            <w:szCs w:val="28"/>
          </w:rPr>
          <w:delText>, Konkurences likuma 14.</w:delText>
        </w:r>
        <w:r w:rsidRPr="00496FA2" w:rsidDel="00275ED3">
          <w:rPr>
            <w:color w:val="000000" w:themeColor="text1"/>
            <w:sz w:val="28"/>
            <w:szCs w:val="28"/>
            <w:vertAlign w:val="superscript"/>
          </w:rPr>
          <w:delText>1</w:delText>
        </w:r>
        <w:r w:rsidRPr="0069086C" w:rsidDel="00275ED3">
          <w:rPr>
            <w:color w:val="000000" w:themeColor="text1"/>
            <w:sz w:val="28"/>
            <w:szCs w:val="28"/>
          </w:rPr>
          <w:delText xml:space="preserve"> panta</w:delText>
        </w:r>
      </w:del>
      <w:r w:rsidRPr="0069086C">
        <w:rPr>
          <w:color w:val="000000" w:themeColor="text1"/>
          <w:sz w:val="28"/>
          <w:szCs w:val="28"/>
        </w:rPr>
        <w:t xml:space="preserve"> </w:t>
      </w:r>
      <w:commentRangeEnd w:id="1"/>
      <w:r w:rsidR="00275ED3">
        <w:rPr>
          <w:rStyle w:val="CommentReference"/>
        </w:rPr>
        <w:commentReference w:id="1"/>
      </w:r>
      <w:r w:rsidRPr="0069086C">
        <w:rPr>
          <w:color w:val="000000" w:themeColor="text1"/>
          <w:sz w:val="28"/>
          <w:szCs w:val="28"/>
        </w:rPr>
        <w:t xml:space="preserve">interpretācijas problemātiku </w:t>
      </w:r>
      <w:r w:rsidR="00496FA2">
        <w:rPr>
          <w:color w:val="000000" w:themeColor="text1"/>
          <w:sz w:val="28"/>
          <w:szCs w:val="28"/>
        </w:rPr>
        <w:t>pētniecības un attīstības</w:t>
      </w:r>
      <w:r w:rsidRPr="0069086C">
        <w:rPr>
          <w:color w:val="000000" w:themeColor="text1"/>
          <w:sz w:val="28"/>
          <w:szCs w:val="28"/>
        </w:rPr>
        <w:t xml:space="preserve"> un inovāciju īstenošanas kontekstā, konstatējot, ka normatīvie akti attiecībā uz valsts kapitālu pēc iespējas interpretējami atbilstoši valsts kapitāla pārvaldības mērķiem</w:t>
      </w:r>
      <w:r w:rsidR="00496FA2">
        <w:rPr>
          <w:color w:val="000000" w:themeColor="text1"/>
          <w:sz w:val="28"/>
          <w:szCs w:val="28"/>
        </w:rPr>
        <w:t>.</w:t>
      </w:r>
    </w:p>
    <w:p w14:paraId="6455AEB5" w14:textId="50FF91D3" w:rsidR="0069086C" w:rsidRPr="0069086C" w:rsidRDefault="0069086C" w:rsidP="0069086C">
      <w:pPr>
        <w:pStyle w:val="ListParagraph"/>
        <w:numPr>
          <w:ilvl w:val="0"/>
          <w:numId w:val="6"/>
        </w:numPr>
        <w:spacing w:before="240" w:after="240"/>
        <w:jc w:val="both"/>
        <w:rPr>
          <w:color w:val="000000" w:themeColor="text1"/>
          <w:sz w:val="28"/>
          <w:szCs w:val="28"/>
        </w:rPr>
      </w:pPr>
      <w:r w:rsidRPr="0069086C">
        <w:rPr>
          <w:color w:val="000000" w:themeColor="text1"/>
          <w:sz w:val="28"/>
          <w:szCs w:val="28"/>
        </w:rPr>
        <w:t xml:space="preserve">Lai novērstu atšķirīgu skatījumu uz </w:t>
      </w:r>
      <w:r w:rsidR="00496FA2">
        <w:rPr>
          <w:color w:val="000000" w:themeColor="text1"/>
          <w:sz w:val="28"/>
          <w:szCs w:val="28"/>
        </w:rPr>
        <w:t xml:space="preserve">valsts kapitālsabiedrību </w:t>
      </w:r>
      <w:r w:rsidRPr="0069086C">
        <w:rPr>
          <w:color w:val="000000" w:themeColor="text1"/>
          <w:sz w:val="28"/>
          <w:szCs w:val="28"/>
        </w:rPr>
        <w:t xml:space="preserve">lomu un iesaisti komercdarbībā, </w:t>
      </w:r>
      <w:proofErr w:type="spellStart"/>
      <w:r w:rsidR="00496FA2">
        <w:rPr>
          <w:color w:val="000000" w:themeColor="text1"/>
          <w:sz w:val="28"/>
          <w:szCs w:val="28"/>
        </w:rPr>
        <w:t>Pārresoru</w:t>
      </w:r>
      <w:proofErr w:type="spellEnd"/>
      <w:r w:rsidR="00496FA2">
        <w:rPr>
          <w:color w:val="000000" w:themeColor="text1"/>
          <w:sz w:val="28"/>
          <w:szCs w:val="28"/>
        </w:rPr>
        <w:t xml:space="preserve"> koordinācijas centram </w:t>
      </w:r>
      <w:r w:rsidRPr="0069086C">
        <w:rPr>
          <w:color w:val="000000" w:themeColor="text1"/>
          <w:sz w:val="28"/>
          <w:szCs w:val="28"/>
        </w:rPr>
        <w:t xml:space="preserve">uzsākt </w:t>
      </w:r>
      <w:r w:rsidR="00496FA2">
        <w:rPr>
          <w:color w:val="000000" w:themeColor="text1"/>
          <w:sz w:val="28"/>
          <w:szCs w:val="28"/>
        </w:rPr>
        <w:t xml:space="preserve">pētniecības un attīstības </w:t>
      </w:r>
      <w:r w:rsidRPr="0069086C">
        <w:rPr>
          <w:color w:val="000000" w:themeColor="text1"/>
          <w:sz w:val="28"/>
          <w:szCs w:val="28"/>
        </w:rPr>
        <w:t>atbalstošas valsts īpašumtiesību politikas izstrād</w:t>
      </w:r>
      <w:r w:rsidR="009E7229">
        <w:rPr>
          <w:color w:val="000000" w:themeColor="text1"/>
          <w:sz w:val="28"/>
          <w:szCs w:val="28"/>
        </w:rPr>
        <w:t>i</w:t>
      </w:r>
      <w:r w:rsidR="00496FA2">
        <w:rPr>
          <w:color w:val="000000" w:themeColor="text1"/>
          <w:sz w:val="28"/>
          <w:szCs w:val="28"/>
        </w:rPr>
        <w:t>.</w:t>
      </w:r>
    </w:p>
    <w:p w14:paraId="475CB236" w14:textId="6E269558" w:rsidR="0069086C" w:rsidRDefault="0069086C" w:rsidP="0069086C">
      <w:pPr>
        <w:pStyle w:val="ListParagraph"/>
        <w:numPr>
          <w:ilvl w:val="0"/>
          <w:numId w:val="6"/>
        </w:numPr>
        <w:spacing w:before="240" w:after="240"/>
        <w:jc w:val="both"/>
        <w:rPr>
          <w:color w:val="000000" w:themeColor="text1"/>
          <w:sz w:val="28"/>
          <w:szCs w:val="28"/>
        </w:rPr>
      </w:pPr>
      <w:r w:rsidRPr="0069086C">
        <w:rPr>
          <w:color w:val="000000" w:themeColor="text1"/>
          <w:sz w:val="28"/>
          <w:szCs w:val="28"/>
        </w:rPr>
        <w:t xml:space="preserve">Finanšu ministrijai un </w:t>
      </w:r>
      <w:proofErr w:type="spellStart"/>
      <w:r w:rsidR="00496FA2">
        <w:rPr>
          <w:color w:val="000000" w:themeColor="text1"/>
          <w:sz w:val="28"/>
          <w:szCs w:val="28"/>
        </w:rPr>
        <w:t>Pārresoru</w:t>
      </w:r>
      <w:proofErr w:type="spellEnd"/>
      <w:r w:rsidR="00496FA2">
        <w:rPr>
          <w:color w:val="000000" w:themeColor="text1"/>
          <w:sz w:val="28"/>
          <w:szCs w:val="28"/>
        </w:rPr>
        <w:t xml:space="preserve"> koordinācijas centram </w:t>
      </w:r>
      <w:r w:rsidRPr="0069086C">
        <w:rPr>
          <w:color w:val="000000" w:themeColor="text1"/>
          <w:sz w:val="28"/>
          <w:szCs w:val="28"/>
        </w:rPr>
        <w:t xml:space="preserve">turpināt pilnveidot priekšlikumus </w:t>
      </w:r>
      <w:r w:rsidR="00496FA2" w:rsidRPr="00496FA2">
        <w:rPr>
          <w:bCs/>
          <w:sz w:val="28"/>
          <w:szCs w:val="28"/>
        </w:rPr>
        <w:t>pētniecīb</w:t>
      </w:r>
      <w:r w:rsidR="00496FA2">
        <w:rPr>
          <w:bCs/>
          <w:sz w:val="28"/>
          <w:szCs w:val="28"/>
        </w:rPr>
        <w:t>ā</w:t>
      </w:r>
      <w:r w:rsidR="00496FA2" w:rsidRPr="00496FA2">
        <w:rPr>
          <w:bCs/>
          <w:sz w:val="28"/>
          <w:szCs w:val="28"/>
        </w:rPr>
        <w:t xml:space="preserve"> un attīstīb</w:t>
      </w:r>
      <w:r w:rsidR="00496FA2">
        <w:rPr>
          <w:bCs/>
          <w:sz w:val="28"/>
          <w:szCs w:val="28"/>
        </w:rPr>
        <w:t>ā</w:t>
      </w:r>
      <w:r w:rsidR="00496FA2" w:rsidRPr="001D3D48">
        <w:rPr>
          <w:b/>
          <w:sz w:val="28"/>
          <w:szCs w:val="28"/>
        </w:rPr>
        <w:t xml:space="preserve"> </w:t>
      </w:r>
      <w:r w:rsidRPr="0069086C">
        <w:rPr>
          <w:color w:val="000000" w:themeColor="text1"/>
          <w:sz w:val="28"/>
          <w:szCs w:val="28"/>
        </w:rPr>
        <w:t xml:space="preserve">veikto ieguldījumu uzskaitei </w:t>
      </w:r>
      <w:r w:rsidR="00496FA2">
        <w:rPr>
          <w:color w:val="000000" w:themeColor="text1"/>
          <w:sz w:val="28"/>
          <w:szCs w:val="28"/>
        </w:rPr>
        <w:t>valsts kapitālsabiedrībās</w:t>
      </w:r>
      <w:r w:rsidRPr="0069086C">
        <w:rPr>
          <w:color w:val="000000" w:themeColor="text1"/>
          <w:sz w:val="28"/>
          <w:szCs w:val="28"/>
        </w:rPr>
        <w:t xml:space="preserve">, un </w:t>
      </w:r>
      <w:proofErr w:type="spellStart"/>
      <w:r w:rsidR="00496FA2">
        <w:rPr>
          <w:color w:val="000000" w:themeColor="text1"/>
          <w:sz w:val="28"/>
          <w:szCs w:val="28"/>
        </w:rPr>
        <w:t>Pārresoru</w:t>
      </w:r>
      <w:proofErr w:type="spellEnd"/>
      <w:r w:rsidR="00496FA2">
        <w:rPr>
          <w:color w:val="000000" w:themeColor="text1"/>
          <w:sz w:val="28"/>
          <w:szCs w:val="28"/>
        </w:rPr>
        <w:t xml:space="preserve"> koordinācijas centram </w:t>
      </w:r>
      <w:r w:rsidRPr="0069086C">
        <w:rPr>
          <w:color w:val="000000" w:themeColor="text1"/>
          <w:sz w:val="28"/>
          <w:szCs w:val="28"/>
        </w:rPr>
        <w:t xml:space="preserve">apkopot informāciju par </w:t>
      </w:r>
      <w:r w:rsidR="00496FA2">
        <w:rPr>
          <w:color w:val="000000" w:themeColor="text1"/>
          <w:sz w:val="28"/>
          <w:szCs w:val="28"/>
        </w:rPr>
        <w:t>valsts kapitālsabiedrībās</w:t>
      </w:r>
      <w:r w:rsidR="00496FA2" w:rsidRPr="0069086C">
        <w:rPr>
          <w:color w:val="000000" w:themeColor="text1"/>
          <w:sz w:val="28"/>
          <w:szCs w:val="28"/>
        </w:rPr>
        <w:t xml:space="preserve"> </w:t>
      </w:r>
      <w:r w:rsidRPr="0069086C">
        <w:rPr>
          <w:color w:val="000000" w:themeColor="text1"/>
          <w:sz w:val="28"/>
          <w:szCs w:val="28"/>
        </w:rPr>
        <w:t xml:space="preserve">veiktajiem ieguldījumiem </w:t>
      </w:r>
      <w:r w:rsidR="00496FA2" w:rsidRPr="00496FA2">
        <w:rPr>
          <w:bCs/>
          <w:sz w:val="28"/>
          <w:szCs w:val="28"/>
        </w:rPr>
        <w:t>pētniecīb</w:t>
      </w:r>
      <w:r w:rsidR="00496FA2">
        <w:rPr>
          <w:bCs/>
          <w:sz w:val="28"/>
          <w:szCs w:val="28"/>
        </w:rPr>
        <w:t>ā</w:t>
      </w:r>
      <w:r w:rsidR="00496FA2" w:rsidRPr="00496FA2">
        <w:rPr>
          <w:bCs/>
          <w:sz w:val="28"/>
          <w:szCs w:val="28"/>
        </w:rPr>
        <w:t xml:space="preserve"> un attīstīb</w:t>
      </w:r>
      <w:r w:rsidR="00496FA2">
        <w:rPr>
          <w:bCs/>
          <w:sz w:val="28"/>
          <w:szCs w:val="28"/>
        </w:rPr>
        <w:t>ā</w:t>
      </w:r>
      <w:r w:rsidRPr="0069086C">
        <w:rPr>
          <w:color w:val="000000" w:themeColor="text1"/>
          <w:sz w:val="28"/>
          <w:szCs w:val="28"/>
        </w:rPr>
        <w:t xml:space="preserve">, publicējot to </w:t>
      </w:r>
      <w:proofErr w:type="spellStart"/>
      <w:r w:rsidR="00496FA2">
        <w:rPr>
          <w:color w:val="000000" w:themeColor="text1"/>
          <w:sz w:val="28"/>
          <w:szCs w:val="28"/>
        </w:rPr>
        <w:t>Pārresoru</w:t>
      </w:r>
      <w:proofErr w:type="spellEnd"/>
      <w:r w:rsidR="00496FA2">
        <w:rPr>
          <w:color w:val="000000" w:themeColor="text1"/>
          <w:sz w:val="28"/>
          <w:szCs w:val="28"/>
        </w:rPr>
        <w:t xml:space="preserve"> koordinācijas centra </w:t>
      </w:r>
      <w:r w:rsidRPr="0069086C">
        <w:rPr>
          <w:color w:val="000000" w:themeColor="text1"/>
          <w:sz w:val="28"/>
          <w:szCs w:val="28"/>
        </w:rPr>
        <w:t>sagatavotajā ikgadējā publiskajā pārskatā par valsts kapitālsabiedrībām un valsts kapitāla daļām iepriekšējā gadā</w:t>
      </w:r>
      <w:r w:rsidR="00496FA2">
        <w:rPr>
          <w:color w:val="000000" w:themeColor="text1"/>
          <w:sz w:val="28"/>
          <w:szCs w:val="28"/>
        </w:rPr>
        <w:t>.</w:t>
      </w:r>
    </w:p>
    <w:p w14:paraId="593C451B" w14:textId="7632356E" w:rsidR="009E7229" w:rsidRPr="009E7229" w:rsidRDefault="009E7229" w:rsidP="0069086C">
      <w:pPr>
        <w:pStyle w:val="ListParagraph"/>
        <w:numPr>
          <w:ilvl w:val="0"/>
          <w:numId w:val="6"/>
        </w:numPr>
        <w:spacing w:before="240" w:after="240"/>
        <w:jc w:val="both"/>
        <w:rPr>
          <w:color w:val="000000" w:themeColor="text1"/>
          <w:sz w:val="28"/>
          <w:szCs w:val="28"/>
        </w:rPr>
      </w:pPr>
      <w:proofErr w:type="spellStart"/>
      <w:r w:rsidRPr="009E7229">
        <w:rPr>
          <w:color w:val="000000" w:themeColor="text1"/>
          <w:sz w:val="28"/>
          <w:szCs w:val="28"/>
        </w:rPr>
        <w:lastRenderedPageBreak/>
        <w:t>Pārresoru</w:t>
      </w:r>
      <w:proofErr w:type="spellEnd"/>
      <w:r w:rsidRPr="009E7229">
        <w:rPr>
          <w:color w:val="000000" w:themeColor="text1"/>
          <w:sz w:val="28"/>
          <w:szCs w:val="28"/>
        </w:rPr>
        <w:t xml:space="preserve"> koordinācijas centram </w:t>
      </w:r>
      <w:r w:rsidRPr="009E7229">
        <w:rPr>
          <w:sz w:val="28"/>
          <w:szCs w:val="28"/>
        </w:rPr>
        <w:t>iestrādāt vadlīnijās “Valsts kapitālsabiedrību vidēja termiņa darbības stratēģijas izstrādes vadlīnijas” norādījumus par gaidu vēstules sagatavošanu.</w:t>
      </w:r>
    </w:p>
    <w:p w14:paraId="2B83C24F" w14:textId="593CB7FB" w:rsidR="009E7229" w:rsidRPr="009E7229" w:rsidRDefault="009E7229" w:rsidP="009E7229">
      <w:pPr>
        <w:pStyle w:val="ListParagraph"/>
        <w:numPr>
          <w:ilvl w:val="0"/>
          <w:numId w:val="6"/>
        </w:numPr>
        <w:jc w:val="both"/>
        <w:rPr>
          <w:color w:val="000000" w:themeColor="text1"/>
          <w:sz w:val="28"/>
          <w:szCs w:val="28"/>
        </w:rPr>
      </w:pPr>
      <w:r w:rsidRPr="009E7229">
        <w:rPr>
          <w:color w:val="000000" w:themeColor="text1"/>
          <w:sz w:val="28"/>
          <w:szCs w:val="28"/>
        </w:rPr>
        <w:t xml:space="preserve">Valsts kapitāla daļu turētājiem (ar nozares ministrijām) pēc </w:t>
      </w:r>
      <w:proofErr w:type="spellStart"/>
      <w:r>
        <w:rPr>
          <w:color w:val="000000" w:themeColor="text1"/>
          <w:sz w:val="28"/>
          <w:szCs w:val="28"/>
        </w:rPr>
        <w:t>protokollēmuma</w:t>
      </w:r>
      <w:proofErr w:type="spellEnd"/>
      <w:r>
        <w:rPr>
          <w:color w:val="000000" w:themeColor="text1"/>
          <w:sz w:val="28"/>
          <w:szCs w:val="28"/>
        </w:rPr>
        <w:t xml:space="preserve"> 6</w:t>
      </w:r>
      <w:r w:rsidRPr="009E7229">
        <w:rPr>
          <w:color w:val="000000" w:themeColor="text1"/>
          <w:sz w:val="28"/>
          <w:szCs w:val="28"/>
        </w:rPr>
        <w:t>.punkta izpildes, pirms vidēja termiņa darbības stratēģijas izstrādāšanas (tai skaitā grozījumu) precizēt valsts kapitālsabiedrībām sasniedzamos mērķus un izmantojamos instrumentus akcionāra (valsts kapitāla daļu turētāja) gaidu vēstulē, t.sk. iesaistīšanos pētniecībā un attīstībā.</w:t>
      </w:r>
    </w:p>
    <w:p w14:paraId="5324A400" w14:textId="16532C48" w:rsidR="0069086C" w:rsidRPr="0069086C" w:rsidRDefault="0069086C" w:rsidP="0069086C">
      <w:pPr>
        <w:pStyle w:val="ListParagraph"/>
        <w:numPr>
          <w:ilvl w:val="0"/>
          <w:numId w:val="6"/>
        </w:numPr>
        <w:spacing w:before="240" w:after="240"/>
        <w:jc w:val="both"/>
        <w:rPr>
          <w:color w:val="000000" w:themeColor="text1"/>
          <w:sz w:val="28"/>
          <w:szCs w:val="28"/>
        </w:rPr>
      </w:pPr>
      <w:r w:rsidRPr="0069086C">
        <w:rPr>
          <w:color w:val="000000" w:themeColor="text1"/>
          <w:sz w:val="28"/>
          <w:szCs w:val="28"/>
        </w:rPr>
        <w:t xml:space="preserve">Valsts kapitāla daļu turētājiem nodrošināt, ka divu gadu laikā no ziņojuma izskatīšanas Ministru kabinetā lielo kapitālsabiedrību stratēģijās ir iekļauti atbilstoši </w:t>
      </w:r>
      <w:r w:rsidR="00496FA2" w:rsidRPr="00496FA2">
        <w:rPr>
          <w:bCs/>
          <w:sz w:val="28"/>
          <w:szCs w:val="28"/>
        </w:rPr>
        <w:t>pētniecīb</w:t>
      </w:r>
      <w:r w:rsidR="00496FA2">
        <w:rPr>
          <w:bCs/>
          <w:sz w:val="28"/>
          <w:szCs w:val="28"/>
        </w:rPr>
        <w:t>as</w:t>
      </w:r>
      <w:r w:rsidR="00496FA2" w:rsidRPr="00496FA2">
        <w:rPr>
          <w:bCs/>
          <w:sz w:val="28"/>
          <w:szCs w:val="28"/>
        </w:rPr>
        <w:t xml:space="preserve"> un attīstīb</w:t>
      </w:r>
      <w:r w:rsidR="00496FA2">
        <w:rPr>
          <w:bCs/>
          <w:sz w:val="28"/>
          <w:szCs w:val="28"/>
        </w:rPr>
        <w:t>as</w:t>
      </w:r>
      <w:r w:rsidR="00496FA2" w:rsidRPr="0069086C">
        <w:rPr>
          <w:color w:val="000000" w:themeColor="text1"/>
          <w:sz w:val="28"/>
          <w:szCs w:val="28"/>
        </w:rPr>
        <w:t xml:space="preserve"> </w:t>
      </w:r>
      <w:r w:rsidRPr="0069086C">
        <w:rPr>
          <w:color w:val="000000" w:themeColor="text1"/>
          <w:sz w:val="28"/>
          <w:szCs w:val="28"/>
        </w:rPr>
        <w:t>mērķi (ieguldījumu apjomi, prioritārie virzieni, sasniedzamie rādītāji).</w:t>
      </w:r>
    </w:p>
    <w:p w14:paraId="519E13BA" w14:textId="77777777" w:rsidR="0069086C" w:rsidRPr="0069086C" w:rsidRDefault="0069086C" w:rsidP="0069086C">
      <w:pPr>
        <w:spacing w:before="240" w:after="240"/>
        <w:ind w:left="720"/>
        <w:jc w:val="both"/>
        <w:rPr>
          <w:color w:val="000000" w:themeColor="text1"/>
          <w:sz w:val="28"/>
          <w:szCs w:val="28"/>
        </w:rPr>
      </w:pPr>
    </w:p>
    <w:p w14:paraId="333605F2" w14:textId="77777777" w:rsidR="00CE5B80" w:rsidRPr="00671654" w:rsidRDefault="00CE5B80" w:rsidP="00671654">
      <w:pPr>
        <w:pStyle w:val="ListParagraph"/>
        <w:tabs>
          <w:tab w:val="left" w:pos="426"/>
        </w:tabs>
        <w:ind w:left="567"/>
        <w:jc w:val="both"/>
        <w:rPr>
          <w:color w:val="000000" w:themeColor="text1"/>
          <w:sz w:val="28"/>
          <w:szCs w:val="28"/>
          <w:highlight w:val="yellow"/>
        </w:rPr>
      </w:pPr>
    </w:p>
    <w:p w14:paraId="1DC647B2" w14:textId="3EA8454B" w:rsidR="009B367B" w:rsidRPr="00671654" w:rsidRDefault="009B367B" w:rsidP="00671654">
      <w:pPr>
        <w:pStyle w:val="ListParagraph"/>
        <w:tabs>
          <w:tab w:val="left" w:pos="993"/>
        </w:tabs>
        <w:ind w:left="567"/>
        <w:jc w:val="both"/>
        <w:rPr>
          <w:sz w:val="28"/>
          <w:szCs w:val="28"/>
        </w:rPr>
      </w:pPr>
    </w:p>
    <w:p w14:paraId="0FB4FD09" w14:textId="77777777" w:rsidR="00671654" w:rsidRPr="0022291D" w:rsidRDefault="00671654" w:rsidP="00671654">
      <w:pPr>
        <w:pStyle w:val="naisf"/>
        <w:tabs>
          <w:tab w:val="left" w:pos="6237"/>
        </w:tabs>
        <w:spacing w:before="0" w:beforeAutospacing="0" w:after="0" w:afterAutospacing="0"/>
        <w:rPr>
          <w:sz w:val="28"/>
        </w:rPr>
      </w:pPr>
      <w:r w:rsidRPr="0022291D">
        <w:rPr>
          <w:sz w:val="28"/>
        </w:rPr>
        <w:t>Ministru prezidents</w:t>
      </w:r>
      <w:r>
        <w:rPr>
          <w:sz w:val="28"/>
        </w:rPr>
        <w:t xml:space="preserve"> </w:t>
      </w:r>
      <w:r>
        <w:rPr>
          <w:sz w:val="28"/>
        </w:rPr>
        <w:tab/>
      </w:r>
      <w:r>
        <w:rPr>
          <w:sz w:val="28"/>
        </w:rPr>
        <w:tab/>
      </w:r>
      <w:r>
        <w:rPr>
          <w:sz w:val="28"/>
        </w:rPr>
        <w:tab/>
        <w:t>A. K. Kariņš</w:t>
      </w:r>
    </w:p>
    <w:p w14:paraId="2D5BE8EF" w14:textId="77777777" w:rsidR="00671654" w:rsidRPr="007F7B60" w:rsidRDefault="00671654" w:rsidP="00671654">
      <w:pPr>
        <w:pStyle w:val="naisf"/>
        <w:tabs>
          <w:tab w:val="left" w:pos="6521"/>
        </w:tabs>
        <w:spacing w:before="0" w:beforeAutospacing="0" w:after="0" w:afterAutospacing="0"/>
        <w:rPr>
          <w:sz w:val="28"/>
          <w:szCs w:val="28"/>
        </w:rPr>
      </w:pPr>
    </w:p>
    <w:p w14:paraId="3A03E82D" w14:textId="77777777" w:rsidR="00671654" w:rsidRPr="00673AF7" w:rsidRDefault="00671654" w:rsidP="00671654">
      <w:pPr>
        <w:pStyle w:val="naisf"/>
        <w:tabs>
          <w:tab w:val="left" w:pos="6521"/>
        </w:tabs>
        <w:spacing w:before="0" w:beforeAutospacing="0" w:after="0" w:afterAutospacing="0"/>
        <w:rPr>
          <w:sz w:val="28"/>
        </w:rPr>
      </w:pPr>
    </w:p>
    <w:p w14:paraId="42EEC789" w14:textId="77777777" w:rsidR="00671654" w:rsidRPr="00673AF7" w:rsidRDefault="00671654" w:rsidP="00671654">
      <w:pPr>
        <w:pStyle w:val="naisf"/>
        <w:tabs>
          <w:tab w:val="left" w:pos="6237"/>
        </w:tabs>
        <w:spacing w:before="0" w:beforeAutospacing="0" w:after="0" w:afterAutospacing="0"/>
        <w:rPr>
          <w:sz w:val="28"/>
        </w:rPr>
      </w:pPr>
      <w:r w:rsidRPr="00673AF7">
        <w:rPr>
          <w:sz w:val="28"/>
        </w:rPr>
        <w:t xml:space="preserve">Valsts kancelejas direktors </w:t>
      </w:r>
      <w:r w:rsidRPr="00673AF7">
        <w:rPr>
          <w:sz w:val="28"/>
        </w:rPr>
        <w:tab/>
      </w:r>
      <w:r>
        <w:rPr>
          <w:sz w:val="28"/>
        </w:rPr>
        <w:tab/>
      </w:r>
      <w:r>
        <w:rPr>
          <w:sz w:val="28"/>
        </w:rPr>
        <w:tab/>
      </w:r>
      <w:r w:rsidRPr="00673AF7">
        <w:rPr>
          <w:sz w:val="28"/>
        </w:rPr>
        <w:t>J</w:t>
      </w:r>
      <w:r>
        <w:rPr>
          <w:sz w:val="28"/>
        </w:rPr>
        <w:t>.</w:t>
      </w:r>
      <w:r w:rsidRPr="00673AF7">
        <w:rPr>
          <w:sz w:val="28"/>
        </w:rPr>
        <w:t xml:space="preserve"> </w:t>
      </w:r>
      <w:proofErr w:type="spellStart"/>
      <w:r w:rsidRPr="00673AF7">
        <w:rPr>
          <w:sz w:val="28"/>
        </w:rPr>
        <w:t>Citskovskis</w:t>
      </w:r>
      <w:proofErr w:type="spellEnd"/>
    </w:p>
    <w:p w14:paraId="5D69ADA8" w14:textId="77777777" w:rsidR="00671654" w:rsidRPr="00303DEE" w:rsidRDefault="00671654" w:rsidP="00671654">
      <w:pPr>
        <w:widowControl w:val="0"/>
        <w:tabs>
          <w:tab w:val="left" w:pos="405"/>
          <w:tab w:val="left" w:pos="6900"/>
        </w:tabs>
      </w:pPr>
    </w:p>
    <w:p w14:paraId="3A37EC89" w14:textId="77777777" w:rsidR="00671654" w:rsidRDefault="00671654" w:rsidP="00671654">
      <w:pPr>
        <w:widowControl w:val="0"/>
        <w:tabs>
          <w:tab w:val="left" w:pos="405"/>
          <w:tab w:val="left" w:pos="6900"/>
        </w:tabs>
        <w:rPr>
          <w:iCs/>
          <w:sz w:val="28"/>
          <w:szCs w:val="28"/>
        </w:rPr>
      </w:pPr>
      <w:r>
        <w:rPr>
          <w:iCs/>
          <w:sz w:val="28"/>
          <w:szCs w:val="28"/>
        </w:rPr>
        <w:tab/>
        <w:t xml:space="preserve">    </w:t>
      </w:r>
    </w:p>
    <w:p w14:paraId="0E7A09D5" w14:textId="77777777" w:rsidR="00671654" w:rsidRPr="0015129F" w:rsidRDefault="00671654" w:rsidP="00671654">
      <w:pPr>
        <w:widowControl w:val="0"/>
        <w:tabs>
          <w:tab w:val="left" w:pos="405"/>
          <w:tab w:val="left" w:pos="6900"/>
        </w:tabs>
        <w:rPr>
          <w:iCs/>
          <w:sz w:val="28"/>
          <w:szCs w:val="28"/>
        </w:rPr>
      </w:pPr>
      <w:r w:rsidRPr="0015129F">
        <w:rPr>
          <w:iCs/>
          <w:sz w:val="28"/>
          <w:szCs w:val="28"/>
        </w:rPr>
        <w:t xml:space="preserve">Iesniedzējs: </w:t>
      </w:r>
    </w:p>
    <w:p w14:paraId="7AD7DD7C" w14:textId="77777777" w:rsidR="00671654" w:rsidRPr="0022291D" w:rsidRDefault="00671654" w:rsidP="00671654">
      <w:pPr>
        <w:pStyle w:val="naisf"/>
        <w:tabs>
          <w:tab w:val="left" w:pos="6237"/>
        </w:tabs>
        <w:spacing w:before="0" w:beforeAutospacing="0" w:after="0" w:afterAutospacing="0"/>
        <w:rPr>
          <w:sz w:val="28"/>
        </w:rPr>
      </w:pPr>
      <w:r w:rsidRPr="0022291D">
        <w:rPr>
          <w:sz w:val="28"/>
        </w:rPr>
        <w:t>Ministru prezidents</w:t>
      </w:r>
      <w:r>
        <w:rPr>
          <w:sz w:val="28"/>
        </w:rPr>
        <w:t xml:space="preserve"> </w:t>
      </w:r>
      <w:r>
        <w:rPr>
          <w:sz w:val="28"/>
        </w:rPr>
        <w:tab/>
      </w:r>
      <w:r>
        <w:rPr>
          <w:sz w:val="28"/>
        </w:rPr>
        <w:tab/>
      </w:r>
      <w:r>
        <w:rPr>
          <w:sz w:val="28"/>
        </w:rPr>
        <w:tab/>
        <w:t>A. K. Kariņš</w:t>
      </w:r>
    </w:p>
    <w:p w14:paraId="4658C539" w14:textId="77777777" w:rsidR="00671654" w:rsidRDefault="00671654" w:rsidP="00671654">
      <w:pPr>
        <w:widowControl w:val="0"/>
        <w:jc w:val="both"/>
        <w:rPr>
          <w:sz w:val="20"/>
          <w:szCs w:val="20"/>
        </w:rPr>
      </w:pPr>
    </w:p>
    <w:p w14:paraId="4982C6BD" w14:textId="77777777" w:rsidR="00671654" w:rsidRDefault="00671654" w:rsidP="00671654">
      <w:pPr>
        <w:tabs>
          <w:tab w:val="left" w:pos="3000"/>
        </w:tabs>
        <w:rPr>
          <w:sz w:val="28"/>
          <w:szCs w:val="28"/>
        </w:rPr>
      </w:pPr>
    </w:p>
    <w:p w14:paraId="31425F93" w14:textId="37FEEACF" w:rsidR="00187B95" w:rsidRPr="00671654" w:rsidRDefault="00187B95" w:rsidP="00671654">
      <w:pPr>
        <w:tabs>
          <w:tab w:val="left" w:pos="3000"/>
        </w:tabs>
        <w:rPr>
          <w:sz w:val="28"/>
          <w:szCs w:val="28"/>
        </w:rPr>
      </w:pPr>
      <w:r w:rsidRPr="00671654">
        <w:rPr>
          <w:sz w:val="28"/>
          <w:szCs w:val="28"/>
        </w:rPr>
        <w:t>Vīz</w:t>
      </w:r>
      <w:r w:rsidR="00671654">
        <w:rPr>
          <w:sz w:val="28"/>
          <w:szCs w:val="28"/>
        </w:rPr>
        <w:t>ē</w:t>
      </w:r>
      <w:r w:rsidRPr="00671654">
        <w:rPr>
          <w:sz w:val="28"/>
          <w:szCs w:val="28"/>
        </w:rPr>
        <w:t>:</w:t>
      </w:r>
    </w:p>
    <w:p w14:paraId="4AECA208" w14:textId="77777777" w:rsidR="00D33573" w:rsidRPr="00671654" w:rsidRDefault="00D33573" w:rsidP="00671654">
      <w:pPr>
        <w:rPr>
          <w:noProof/>
          <w:sz w:val="28"/>
          <w:szCs w:val="28"/>
        </w:rPr>
      </w:pPr>
      <w:r w:rsidRPr="00671654">
        <w:rPr>
          <w:noProof/>
          <w:sz w:val="28"/>
          <w:szCs w:val="28"/>
        </w:rPr>
        <w:t>Pārresoru koordinācijas</w:t>
      </w:r>
    </w:p>
    <w:p w14:paraId="2F1A5638" w14:textId="38E3796B" w:rsidR="009B367B" w:rsidRDefault="00D33573" w:rsidP="00311EFB">
      <w:pPr>
        <w:ind w:right="141"/>
        <w:rPr>
          <w:noProof/>
          <w:sz w:val="28"/>
          <w:szCs w:val="28"/>
        </w:rPr>
      </w:pPr>
      <w:r w:rsidRPr="00671654">
        <w:rPr>
          <w:noProof/>
          <w:sz w:val="28"/>
          <w:szCs w:val="28"/>
        </w:rPr>
        <w:t>centra vadītājs</w:t>
      </w:r>
      <w:r w:rsidR="00671654">
        <w:rPr>
          <w:sz w:val="28"/>
          <w:szCs w:val="28"/>
        </w:rPr>
        <w:tab/>
      </w:r>
      <w:r w:rsidR="00311EFB">
        <w:rPr>
          <w:sz w:val="28"/>
          <w:szCs w:val="28"/>
        </w:rPr>
        <w:tab/>
      </w:r>
      <w:r w:rsidR="00311EFB">
        <w:rPr>
          <w:sz w:val="28"/>
          <w:szCs w:val="28"/>
        </w:rPr>
        <w:tab/>
      </w:r>
      <w:r w:rsidR="00311EFB">
        <w:rPr>
          <w:sz w:val="28"/>
          <w:szCs w:val="28"/>
        </w:rPr>
        <w:tab/>
      </w:r>
      <w:r w:rsidR="00311EFB">
        <w:rPr>
          <w:sz w:val="28"/>
          <w:szCs w:val="28"/>
        </w:rPr>
        <w:tab/>
      </w:r>
      <w:r w:rsidR="00311EFB">
        <w:rPr>
          <w:sz w:val="28"/>
          <w:szCs w:val="28"/>
        </w:rPr>
        <w:tab/>
      </w:r>
      <w:r w:rsidR="00311EFB">
        <w:rPr>
          <w:sz w:val="28"/>
          <w:szCs w:val="28"/>
        </w:rPr>
        <w:tab/>
      </w:r>
      <w:r w:rsidR="00311EFB">
        <w:rPr>
          <w:sz w:val="28"/>
          <w:szCs w:val="28"/>
        </w:rPr>
        <w:tab/>
      </w:r>
      <w:r w:rsidRPr="00671654">
        <w:rPr>
          <w:noProof/>
          <w:sz w:val="28"/>
          <w:szCs w:val="28"/>
        </w:rPr>
        <w:t>P</w:t>
      </w:r>
      <w:r w:rsidR="00335C22" w:rsidRPr="00671654">
        <w:rPr>
          <w:noProof/>
          <w:sz w:val="28"/>
          <w:szCs w:val="28"/>
        </w:rPr>
        <w:t xml:space="preserve">ēteris </w:t>
      </w:r>
      <w:r w:rsidRPr="00671654">
        <w:rPr>
          <w:noProof/>
          <w:sz w:val="28"/>
          <w:szCs w:val="28"/>
        </w:rPr>
        <w:t>Vilks</w:t>
      </w:r>
    </w:p>
    <w:p w14:paraId="239C28E0" w14:textId="38D8CF8D" w:rsidR="00311EFB" w:rsidRDefault="00311EFB" w:rsidP="00671654">
      <w:pPr>
        <w:tabs>
          <w:tab w:val="right" w:pos="9356"/>
        </w:tabs>
        <w:ind w:right="141"/>
        <w:rPr>
          <w:noProof/>
          <w:sz w:val="28"/>
          <w:szCs w:val="28"/>
        </w:rPr>
      </w:pPr>
    </w:p>
    <w:p w14:paraId="709F1435" w14:textId="21D73A1B" w:rsidR="00311EFB" w:rsidRDefault="00311EFB" w:rsidP="00671654">
      <w:pPr>
        <w:tabs>
          <w:tab w:val="right" w:pos="9356"/>
        </w:tabs>
        <w:ind w:right="141"/>
        <w:rPr>
          <w:noProof/>
          <w:sz w:val="28"/>
          <w:szCs w:val="28"/>
        </w:rPr>
      </w:pPr>
    </w:p>
    <w:p w14:paraId="58DCD33B" w14:textId="2AA06BD5" w:rsidR="00311EFB" w:rsidRDefault="00311EFB" w:rsidP="00671654">
      <w:pPr>
        <w:tabs>
          <w:tab w:val="right" w:pos="9356"/>
        </w:tabs>
        <w:ind w:right="141"/>
        <w:rPr>
          <w:noProof/>
          <w:sz w:val="28"/>
          <w:szCs w:val="28"/>
        </w:rPr>
      </w:pPr>
    </w:p>
    <w:p w14:paraId="76B00B92" w14:textId="2E28E0E3" w:rsidR="00311EFB" w:rsidRPr="001D3D48" w:rsidRDefault="001D3D48" w:rsidP="00311EFB">
      <w:pPr>
        <w:widowControl w:val="0"/>
        <w:jc w:val="both"/>
        <w:rPr>
          <w:iCs/>
          <w:sz w:val="20"/>
          <w:szCs w:val="20"/>
        </w:rPr>
      </w:pPr>
      <w:r w:rsidRPr="001D3D48">
        <w:rPr>
          <w:iCs/>
          <w:sz w:val="20"/>
          <w:szCs w:val="20"/>
        </w:rPr>
        <w:t>I.</w:t>
      </w:r>
      <w:r>
        <w:rPr>
          <w:iCs/>
          <w:sz w:val="20"/>
          <w:szCs w:val="20"/>
        </w:rPr>
        <w:t> </w:t>
      </w:r>
      <w:r w:rsidRPr="001D3D48">
        <w:rPr>
          <w:iCs/>
          <w:sz w:val="20"/>
          <w:szCs w:val="20"/>
        </w:rPr>
        <w:t>Nežberte</w:t>
      </w:r>
      <w:r w:rsidR="00311EFB" w:rsidRPr="001D3D48">
        <w:rPr>
          <w:iCs/>
          <w:sz w:val="20"/>
          <w:szCs w:val="20"/>
        </w:rPr>
        <w:t>,</w:t>
      </w:r>
      <w:r w:rsidR="00311EFB" w:rsidRPr="001D3D48">
        <w:rPr>
          <w:iCs/>
        </w:rPr>
        <w:t xml:space="preserve"> </w:t>
      </w:r>
      <w:r w:rsidR="00311EFB" w:rsidRPr="001D3D48">
        <w:rPr>
          <w:iCs/>
          <w:sz w:val="20"/>
          <w:szCs w:val="20"/>
        </w:rPr>
        <w:t>670829</w:t>
      </w:r>
      <w:r w:rsidRPr="001D3D48">
        <w:rPr>
          <w:iCs/>
          <w:sz w:val="20"/>
          <w:szCs w:val="20"/>
        </w:rPr>
        <w:t>97</w:t>
      </w:r>
    </w:p>
    <w:p w14:paraId="5A6FA3FB" w14:textId="759D49E6" w:rsidR="001D3D48" w:rsidRPr="001D3D48" w:rsidRDefault="001D3D48" w:rsidP="00311EFB">
      <w:pPr>
        <w:widowControl w:val="0"/>
        <w:jc w:val="both"/>
        <w:rPr>
          <w:iCs/>
          <w:sz w:val="20"/>
          <w:szCs w:val="20"/>
        </w:rPr>
      </w:pPr>
      <w:r w:rsidRPr="001D3D48">
        <w:rPr>
          <w:iCs/>
          <w:sz w:val="20"/>
          <w:szCs w:val="20"/>
        </w:rPr>
        <w:t>Ilze.Nezberte@pkc.mk.gov.lv</w:t>
      </w:r>
    </w:p>
    <w:p w14:paraId="345331F3" w14:textId="77777777" w:rsidR="00311EFB" w:rsidRPr="00671654" w:rsidRDefault="00311EFB" w:rsidP="00671654">
      <w:pPr>
        <w:tabs>
          <w:tab w:val="right" w:pos="9356"/>
        </w:tabs>
        <w:ind w:right="141"/>
        <w:rPr>
          <w:sz w:val="28"/>
          <w:szCs w:val="28"/>
        </w:rPr>
      </w:pPr>
    </w:p>
    <w:sectPr w:rsidR="00311EFB" w:rsidRPr="00671654" w:rsidSect="00671654">
      <w:footerReference w:type="default" r:id="rId11"/>
      <w:pgSz w:w="11906" w:h="16838"/>
      <w:pgMar w:top="1418"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uthor" w:initials="A">
    <w:p w14:paraId="25B22F42" w14:textId="6A7C51E2" w:rsidR="00275ED3" w:rsidRDefault="00275ED3">
      <w:pPr>
        <w:pStyle w:val="CommentText"/>
      </w:pPr>
      <w:r>
        <w:rPr>
          <w:rStyle w:val="CommentReference"/>
        </w:rPr>
        <w:annotationRef/>
      </w:r>
      <w:r>
        <w:t>Lai piemērotu KL 14</w:t>
      </w:r>
      <w:r w:rsidRPr="00275ED3">
        <w:rPr>
          <w:vertAlign w:val="superscript"/>
        </w:rPr>
        <w:t>1</w:t>
      </w:r>
      <w:r>
        <w:t xml:space="preserve">.pantu nav nepieciešams konstatēt VPIL 88.panta pārkāpumu. Attiecīgi kapitālsabiedrības darbošanās jaunā komercdarbības nozarē </w:t>
      </w:r>
      <w:r w:rsidR="00214FC1">
        <w:t xml:space="preserve">pat par sevi nerada neatbilstību </w:t>
      </w:r>
      <w:r>
        <w:t xml:space="preserve"> KL 14</w:t>
      </w:r>
      <w:r w:rsidRPr="00275ED3">
        <w:rPr>
          <w:vertAlign w:val="superscript"/>
        </w:rPr>
        <w:t>1</w:t>
      </w:r>
      <w:r>
        <w:t>.panta</w:t>
      </w:r>
      <w:r w:rsidR="00214FC1">
        <w:t>m</w:t>
      </w:r>
      <w:r>
        <w:t>.</w:t>
      </w:r>
    </w:p>
    <w:p w14:paraId="6D861EB1" w14:textId="0BBC766B" w:rsidR="00275ED3" w:rsidRDefault="00275ED3">
      <w:pPr>
        <w:pStyle w:val="CommentText"/>
      </w:pPr>
      <w:r>
        <w:t>Līdz ar to, problemātika ir VPIL 88.panta interpretācijā, cik plaši VPIL 88.pants ļauj publiskas personas kapitālsabiedrībām veidot jaunu komercdarbības veidu, un no tā nav atkarīga KL 14</w:t>
      </w:r>
      <w:r w:rsidRPr="00275ED3">
        <w:rPr>
          <w:vertAlign w:val="superscript"/>
        </w:rPr>
        <w:t>1</w:t>
      </w:r>
      <w:r>
        <w:t>panta piemērošanā kā tād</w:t>
      </w:r>
      <w:r w:rsidR="00214FC1">
        <w:t>as</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D861EB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861EB1" w16cid:durableId="24E5B9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51122" w14:textId="77777777" w:rsidR="009F4D5A" w:rsidRDefault="009F4D5A" w:rsidP="004A6627">
      <w:r>
        <w:separator/>
      </w:r>
    </w:p>
  </w:endnote>
  <w:endnote w:type="continuationSeparator" w:id="0">
    <w:p w14:paraId="0D2257BA" w14:textId="77777777" w:rsidR="009F4D5A" w:rsidRDefault="009F4D5A" w:rsidP="004A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DECCB" w14:textId="16E4EC90" w:rsidR="001C736A" w:rsidRPr="00496FA2" w:rsidRDefault="00496FA2" w:rsidP="00496FA2">
    <w:pPr>
      <w:pStyle w:val="Footer"/>
    </w:pPr>
    <w:r>
      <w:rPr>
        <w:noProof/>
      </w:rPr>
      <w:fldChar w:fldCharType="begin"/>
    </w:r>
    <w:r>
      <w:rPr>
        <w:noProof/>
      </w:rPr>
      <w:instrText xml:space="preserve"> FILENAME   \* MERGEFORMAT </w:instrText>
    </w:r>
    <w:r>
      <w:rPr>
        <w:noProof/>
      </w:rPr>
      <w:fldChar w:fldCharType="separate"/>
    </w:r>
    <w:r w:rsidR="00E85526">
      <w:rPr>
        <w:noProof/>
      </w:rPr>
      <w:t>PKC_MKprotokollem_VSS538_27082021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8F8C9" w14:textId="77777777" w:rsidR="009F4D5A" w:rsidRDefault="009F4D5A" w:rsidP="004A6627">
      <w:r>
        <w:separator/>
      </w:r>
    </w:p>
  </w:footnote>
  <w:footnote w:type="continuationSeparator" w:id="0">
    <w:p w14:paraId="0810EE9B" w14:textId="77777777" w:rsidR="009F4D5A" w:rsidRDefault="009F4D5A" w:rsidP="004A6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4B108E"/>
    <w:multiLevelType w:val="multilevel"/>
    <w:tmpl w:val="947860F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53852FE"/>
    <w:multiLevelType w:val="multilevel"/>
    <w:tmpl w:val="459A988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CEA7918"/>
    <w:multiLevelType w:val="hybridMultilevel"/>
    <w:tmpl w:val="0FCE9D6A"/>
    <w:lvl w:ilvl="0" w:tplc="5AB65F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F2B5C59"/>
    <w:multiLevelType w:val="hybridMultilevel"/>
    <w:tmpl w:val="16D8D2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6F2304"/>
    <w:multiLevelType w:val="multilevel"/>
    <w:tmpl w:val="E29ACD4C"/>
    <w:lvl w:ilvl="0">
      <w:start w:val="1"/>
      <w:numFmt w:val="decimal"/>
      <w:lvlText w:val="%1."/>
      <w:lvlJc w:val="left"/>
      <w:pPr>
        <w:ind w:left="2062" w:hanging="360"/>
      </w:pPr>
    </w:lvl>
    <w:lvl w:ilvl="1">
      <w:start w:val="1"/>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num w:numId="1">
    <w:abstractNumId w:val="4"/>
  </w:num>
  <w:num w:numId="2">
    <w:abstractNumId w:val="0"/>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wNjAxNjYwN7QwNjdX0lEKTi0uzszPAykwtKwFAPBTQZEtAAAA"/>
  </w:docVars>
  <w:rsids>
    <w:rsidRoot w:val="009B367B"/>
    <w:rsid w:val="000154D5"/>
    <w:rsid w:val="00015B9C"/>
    <w:rsid w:val="0001699F"/>
    <w:rsid w:val="00042197"/>
    <w:rsid w:val="00084839"/>
    <w:rsid w:val="0009432A"/>
    <w:rsid w:val="00095DA8"/>
    <w:rsid w:val="000A0825"/>
    <w:rsid w:val="000A6D9F"/>
    <w:rsid w:val="000B4525"/>
    <w:rsid w:val="000C3182"/>
    <w:rsid w:val="000C6EFA"/>
    <w:rsid w:val="000D6C6D"/>
    <w:rsid w:val="000E1A15"/>
    <w:rsid w:val="001538C4"/>
    <w:rsid w:val="00181DFB"/>
    <w:rsid w:val="00187B95"/>
    <w:rsid w:val="00196BC4"/>
    <w:rsid w:val="001A5322"/>
    <w:rsid w:val="001B5DD8"/>
    <w:rsid w:val="001B7568"/>
    <w:rsid w:val="001C4965"/>
    <w:rsid w:val="001C736A"/>
    <w:rsid w:val="001D3D48"/>
    <w:rsid w:val="001D7EDF"/>
    <w:rsid w:val="001F5AAE"/>
    <w:rsid w:val="001F6425"/>
    <w:rsid w:val="001F6458"/>
    <w:rsid w:val="00207E21"/>
    <w:rsid w:val="00214FC1"/>
    <w:rsid w:val="00226BD1"/>
    <w:rsid w:val="00235E76"/>
    <w:rsid w:val="00253464"/>
    <w:rsid w:val="00263BAE"/>
    <w:rsid w:val="00275ED3"/>
    <w:rsid w:val="002D09C1"/>
    <w:rsid w:val="002D7052"/>
    <w:rsid w:val="00307D60"/>
    <w:rsid w:val="00311EFB"/>
    <w:rsid w:val="0032033D"/>
    <w:rsid w:val="00335170"/>
    <w:rsid w:val="00335C22"/>
    <w:rsid w:val="00343BDE"/>
    <w:rsid w:val="00366A48"/>
    <w:rsid w:val="003831AD"/>
    <w:rsid w:val="003A0A3A"/>
    <w:rsid w:val="003D20B6"/>
    <w:rsid w:val="004240DC"/>
    <w:rsid w:val="00425406"/>
    <w:rsid w:val="00433C66"/>
    <w:rsid w:val="0045111F"/>
    <w:rsid w:val="004530F7"/>
    <w:rsid w:val="004630FB"/>
    <w:rsid w:val="00476C9E"/>
    <w:rsid w:val="00482603"/>
    <w:rsid w:val="00495245"/>
    <w:rsid w:val="00496FA2"/>
    <w:rsid w:val="004A6627"/>
    <w:rsid w:val="004D3B07"/>
    <w:rsid w:val="004E0465"/>
    <w:rsid w:val="004F51F1"/>
    <w:rsid w:val="0050366E"/>
    <w:rsid w:val="00522308"/>
    <w:rsid w:val="00537805"/>
    <w:rsid w:val="00544ED0"/>
    <w:rsid w:val="005545FF"/>
    <w:rsid w:val="005616F8"/>
    <w:rsid w:val="00580C74"/>
    <w:rsid w:val="005B5460"/>
    <w:rsid w:val="005B5693"/>
    <w:rsid w:val="005D722C"/>
    <w:rsid w:val="005F0C38"/>
    <w:rsid w:val="006009ED"/>
    <w:rsid w:val="00603940"/>
    <w:rsid w:val="006125F2"/>
    <w:rsid w:val="00626DC4"/>
    <w:rsid w:val="006413A8"/>
    <w:rsid w:val="006472D7"/>
    <w:rsid w:val="00651EC9"/>
    <w:rsid w:val="00671654"/>
    <w:rsid w:val="006771F8"/>
    <w:rsid w:val="0069086C"/>
    <w:rsid w:val="006B31E8"/>
    <w:rsid w:val="007370E2"/>
    <w:rsid w:val="007448AF"/>
    <w:rsid w:val="0075669F"/>
    <w:rsid w:val="00756D84"/>
    <w:rsid w:val="00776989"/>
    <w:rsid w:val="00777B18"/>
    <w:rsid w:val="007A1021"/>
    <w:rsid w:val="007D771C"/>
    <w:rsid w:val="007E44B7"/>
    <w:rsid w:val="007E6F4A"/>
    <w:rsid w:val="0080114E"/>
    <w:rsid w:val="008441FA"/>
    <w:rsid w:val="00846FD9"/>
    <w:rsid w:val="00854CEA"/>
    <w:rsid w:val="00883A05"/>
    <w:rsid w:val="0089635F"/>
    <w:rsid w:val="008C349A"/>
    <w:rsid w:val="008C781B"/>
    <w:rsid w:val="008E5157"/>
    <w:rsid w:val="0090040C"/>
    <w:rsid w:val="00914101"/>
    <w:rsid w:val="00914784"/>
    <w:rsid w:val="0094660F"/>
    <w:rsid w:val="009918EC"/>
    <w:rsid w:val="009B367B"/>
    <w:rsid w:val="009C247B"/>
    <w:rsid w:val="009E7229"/>
    <w:rsid w:val="009F2959"/>
    <w:rsid w:val="009F4D5A"/>
    <w:rsid w:val="00A31209"/>
    <w:rsid w:val="00A36F6E"/>
    <w:rsid w:val="00A627E1"/>
    <w:rsid w:val="00A76B8F"/>
    <w:rsid w:val="00A83816"/>
    <w:rsid w:val="00A9274C"/>
    <w:rsid w:val="00AB3DF7"/>
    <w:rsid w:val="00AB4F5C"/>
    <w:rsid w:val="00AD600F"/>
    <w:rsid w:val="00B00AAD"/>
    <w:rsid w:val="00B02FFF"/>
    <w:rsid w:val="00B17B55"/>
    <w:rsid w:val="00B261B6"/>
    <w:rsid w:val="00B4514B"/>
    <w:rsid w:val="00B5526A"/>
    <w:rsid w:val="00B71441"/>
    <w:rsid w:val="00B71A15"/>
    <w:rsid w:val="00B74A89"/>
    <w:rsid w:val="00B813B0"/>
    <w:rsid w:val="00B819BF"/>
    <w:rsid w:val="00B838CE"/>
    <w:rsid w:val="00BA64B0"/>
    <w:rsid w:val="00BB3FEB"/>
    <w:rsid w:val="00BC1E10"/>
    <w:rsid w:val="00BE68B0"/>
    <w:rsid w:val="00BF2786"/>
    <w:rsid w:val="00C10AE0"/>
    <w:rsid w:val="00C13871"/>
    <w:rsid w:val="00C36B32"/>
    <w:rsid w:val="00C54B9D"/>
    <w:rsid w:val="00C60417"/>
    <w:rsid w:val="00C66DC0"/>
    <w:rsid w:val="00C70889"/>
    <w:rsid w:val="00CB7C00"/>
    <w:rsid w:val="00CD6521"/>
    <w:rsid w:val="00CD6908"/>
    <w:rsid w:val="00CD777C"/>
    <w:rsid w:val="00CE5B80"/>
    <w:rsid w:val="00CF2FDE"/>
    <w:rsid w:val="00D0471C"/>
    <w:rsid w:val="00D171DF"/>
    <w:rsid w:val="00D33573"/>
    <w:rsid w:val="00D416C1"/>
    <w:rsid w:val="00D52E46"/>
    <w:rsid w:val="00D7076E"/>
    <w:rsid w:val="00D802F9"/>
    <w:rsid w:val="00D908DD"/>
    <w:rsid w:val="00DA5F88"/>
    <w:rsid w:val="00DB4AB3"/>
    <w:rsid w:val="00E02704"/>
    <w:rsid w:val="00E04A95"/>
    <w:rsid w:val="00E06F4B"/>
    <w:rsid w:val="00E521F7"/>
    <w:rsid w:val="00E556C0"/>
    <w:rsid w:val="00E65AD7"/>
    <w:rsid w:val="00E84690"/>
    <w:rsid w:val="00E85526"/>
    <w:rsid w:val="00E9433C"/>
    <w:rsid w:val="00E95722"/>
    <w:rsid w:val="00EA0A3D"/>
    <w:rsid w:val="00EB62F4"/>
    <w:rsid w:val="00EB67DF"/>
    <w:rsid w:val="00EC528D"/>
    <w:rsid w:val="00ED7970"/>
    <w:rsid w:val="00F12B86"/>
    <w:rsid w:val="00F15479"/>
    <w:rsid w:val="00F25817"/>
    <w:rsid w:val="00F44BF7"/>
    <w:rsid w:val="00F5133F"/>
    <w:rsid w:val="00F5451E"/>
    <w:rsid w:val="00F63C82"/>
    <w:rsid w:val="00F8284F"/>
    <w:rsid w:val="00F93384"/>
    <w:rsid w:val="00FA14C6"/>
    <w:rsid w:val="00FC6CA6"/>
    <w:rsid w:val="00FD42A3"/>
    <w:rsid w:val="00FE0B33"/>
    <w:rsid w:val="00FF7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2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367B"/>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67B"/>
    <w:pPr>
      <w:ind w:left="720"/>
      <w:contextualSpacing/>
    </w:pPr>
  </w:style>
  <w:style w:type="character" w:styleId="Hyperlink">
    <w:name w:val="Hyperlink"/>
    <w:basedOn w:val="DefaultParagraphFont"/>
    <w:uiPriority w:val="99"/>
    <w:rsid w:val="009B367B"/>
    <w:rPr>
      <w:rFonts w:cs="Times New Roman"/>
      <w:color w:val="0000FF"/>
      <w:u w:val="single"/>
    </w:rPr>
  </w:style>
  <w:style w:type="paragraph" w:styleId="BalloonText">
    <w:name w:val="Balloon Text"/>
    <w:basedOn w:val="Normal"/>
    <w:link w:val="BalloonTextChar"/>
    <w:uiPriority w:val="99"/>
    <w:semiHidden/>
    <w:unhideWhenUsed/>
    <w:rsid w:val="000B4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525"/>
    <w:rPr>
      <w:rFonts w:ascii="Segoe UI" w:eastAsia="Times New Roman" w:hAnsi="Segoe UI" w:cs="Segoe UI"/>
      <w:color w:val="000000"/>
      <w:sz w:val="18"/>
      <w:szCs w:val="18"/>
      <w:lang w:eastAsia="lv-LV"/>
    </w:rPr>
  </w:style>
  <w:style w:type="character" w:styleId="CommentReference">
    <w:name w:val="annotation reference"/>
    <w:basedOn w:val="DefaultParagraphFont"/>
    <w:uiPriority w:val="99"/>
    <w:semiHidden/>
    <w:unhideWhenUsed/>
    <w:rsid w:val="000B4525"/>
    <w:rPr>
      <w:sz w:val="16"/>
      <w:szCs w:val="16"/>
    </w:rPr>
  </w:style>
  <w:style w:type="paragraph" w:styleId="CommentText">
    <w:name w:val="annotation text"/>
    <w:basedOn w:val="Normal"/>
    <w:link w:val="CommentTextChar"/>
    <w:uiPriority w:val="99"/>
    <w:semiHidden/>
    <w:unhideWhenUsed/>
    <w:rsid w:val="000B4525"/>
    <w:rPr>
      <w:sz w:val="20"/>
      <w:szCs w:val="20"/>
    </w:rPr>
  </w:style>
  <w:style w:type="character" w:customStyle="1" w:styleId="CommentTextChar">
    <w:name w:val="Comment Text Char"/>
    <w:basedOn w:val="DefaultParagraphFont"/>
    <w:link w:val="CommentText"/>
    <w:uiPriority w:val="99"/>
    <w:semiHidden/>
    <w:rsid w:val="000B4525"/>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0B4525"/>
    <w:rPr>
      <w:b/>
      <w:bCs/>
    </w:rPr>
  </w:style>
  <w:style w:type="character" w:customStyle="1" w:styleId="CommentSubjectChar">
    <w:name w:val="Comment Subject Char"/>
    <w:basedOn w:val="CommentTextChar"/>
    <w:link w:val="CommentSubject"/>
    <w:uiPriority w:val="99"/>
    <w:semiHidden/>
    <w:rsid w:val="000B4525"/>
    <w:rPr>
      <w:rFonts w:ascii="Times New Roman" w:eastAsia="Times New Roman" w:hAnsi="Times New Roman" w:cs="Times New Roman"/>
      <w:b/>
      <w:bCs/>
      <w:color w:val="000000"/>
      <w:sz w:val="20"/>
      <w:szCs w:val="20"/>
      <w:lang w:eastAsia="lv-LV"/>
    </w:rPr>
  </w:style>
  <w:style w:type="paragraph" w:styleId="Header">
    <w:name w:val="header"/>
    <w:basedOn w:val="Normal"/>
    <w:link w:val="HeaderChar"/>
    <w:uiPriority w:val="99"/>
    <w:unhideWhenUsed/>
    <w:rsid w:val="004A6627"/>
    <w:pPr>
      <w:tabs>
        <w:tab w:val="center" w:pos="4153"/>
        <w:tab w:val="right" w:pos="8306"/>
      </w:tabs>
    </w:pPr>
  </w:style>
  <w:style w:type="character" w:customStyle="1" w:styleId="HeaderChar">
    <w:name w:val="Header Char"/>
    <w:basedOn w:val="DefaultParagraphFont"/>
    <w:link w:val="Header"/>
    <w:uiPriority w:val="99"/>
    <w:rsid w:val="004A6627"/>
    <w:rPr>
      <w:rFonts w:ascii="Times New Roman" w:eastAsia="Times New Roman" w:hAnsi="Times New Roman" w:cs="Times New Roman"/>
      <w:color w:val="000000"/>
      <w:sz w:val="24"/>
      <w:szCs w:val="24"/>
      <w:lang w:eastAsia="lv-LV"/>
    </w:rPr>
  </w:style>
  <w:style w:type="paragraph" w:styleId="Footer">
    <w:name w:val="footer"/>
    <w:basedOn w:val="Normal"/>
    <w:link w:val="FooterChar"/>
    <w:uiPriority w:val="99"/>
    <w:unhideWhenUsed/>
    <w:rsid w:val="004A6627"/>
    <w:pPr>
      <w:tabs>
        <w:tab w:val="center" w:pos="4153"/>
        <w:tab w:val="right" w:pos="8306"/>
      </w:tabs>
    </w:pPr>
  </w:style>
  <w:style w:type="character" w:customStyle="1" w:styleId="FooterChar">
    <w:name w:val="Footer Char"/>
    <w:basedOn w:val="DefaultParagraphFont"/>
    <w:link w:val="Footer"/>
    <w:uiPriority w:val="99"/>
    <w:rsid w:val="004A6627"/>
    <w:rPr>
      <w:rFonts w:ascii="Times New Roman" w:eastAsia="Times New Roman" w:hAnsi="Times New Roman" w:cs="Times New Roman"/>
      <w:color w:val="000000"/>
      <w:sz w:val="24"/>
      <w:szCs w:val="24"/>
      <w:lang w:eastAsia="lv-LV"/>
    </w:rPr>
  </w:style>
  <w:style w:type="character" w:styleId="PlaceholderText">
    <w:name w:val="Placeholder Text"/>
    <w:basedOn w:val="DefaultParagraphFont"/>
    <w:uiPriority w:val="99"/>
    <w:semiHidden/>
    <w:rsid w:val="00181DFB"/>
    <w:rPr>
      <w:color w:val="808080"/>
    </w:rPr>
  </w:style>
  <w:style w:type="paragraph" w:customStyle="1" w:styleId="naisf">
    <w:name w:val="naisf"/>
    <w:basedOn w:val="Normal"/>
    <w:rsid w:val="0067165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UnresolvedMention1">
    <w:name w:val="Unresolved Mention1"/>
    <w:basedOn w:val="DefaultParagraphFont"/>
    <w:uiPriority w:val="99"/>
    <w:semiHidden/>
    <w:unhideWhenUsed/>
    <w:rsid w:val="00311EFB"/>
    <w:rPr>
      <w:color w:val="605E5C"/>
      <w:shd w:val="clear" w:color="auto" w:fill="E1DFDD"/>
    </w:rPr>
  </w:style>
  <w:style w:type="character" w:customStyle="1" w:styleId="UnresolvedMention2">
    <w:name w:val="Unresolved Mention2"/>
    <w:basedOn w:val="DefaultParagraphFont"/>
    <w:uiPriority w:val="99"/>
    <w:semiHidden/>
    <w:unhideWhenUsed/>
    <w:rsid w:val="001D3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714007">
      <w:bodyDiv w:val="1"/>
      <w:marLeft w:val="0"/>
      <w:marRight w:val="0"/>
      <w:marTop w:val="0"/>
      <w:marBottom w:val="0"/>
      <w:divBdr>
        <w:top w:val="none" w:sz="0" w:space="0" w:color="auto"/>
        <w:left w:val="none" w:sz="0" w:space="0" w:color="auto"/>
        <w:bottom w:val="none" w:sz="0" w:space="0" w:color="auto"/>
        <w:right w:val="none" w:sz="0" w:space="0" w:color="auto"/>
      </w:divBdr>
    </w:div>
    <w:div w:id="20946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BA77-8326-4F48-A46E-808A2B4D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1840</Words>
  <Characters>1049</Characters>
  <Application>Microsoft Office Word</Application>
  <DocSecurity>0</DocSecurity>
  <Lines>8</Lines>
  <Paragraphs>5</Paragraphs>
  <ScaleCrop>false</ScaleCrop>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2021-09-17T09:34:00Z</dcterms:created>
  <dcterms:modified xsi:type="dcterms:W3CDTF">2021-09-17T09:34:00Z</dcterms:modified>
</cp:coreProperties>
</file>