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A2B606" w14:textId="77777777" w:rsidR="0003529B" w:rsidRDefault="00EE6DEB">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087"/>
        <w:gridCol w:w="7655"/>
        <w:gridCol w:w="919"/>
        <w:gridCol w:w="4156"/>
      </w:tblGrid>
      <w:tr w:rsidR="0003529B" w:rsidRPr="001F1104" w14:paraId="10BA32BB" w14:textId="77777777" w:rsidTr="0021108E">
        <w:tc>
          <w:tcPr>
            <w:tcW w:w="750" w:type="dxa"/>
            <w:shd w:val="clear" w:color="auto" w:fill="FFFFFF"/>
            <w:noWrap/>
            <w:tcMar>
              <w:top w:w="75" w:type="dxa"/>
              <w:left w:w="75" w:type="dxa"/>
              <w:bottom w:w="75" w:type="dxa"/>
              <w:right w:w="75" w:type="dxa"/>
            </w:tcMar>
            <w:vAlign w:val="center"/>
          </w:tcPr>
          <w:p w14:paraId="362DB9E7" w14:textId="77777777" w:rsidR="0003529B" w:rsidRPr="001F1104" w:rsidRDefault="00EE6DEB">
            <w:pPr>
              <w:spacing w:line="240" w:lineRule="auto"/>
              <w:jc w:val="center"/>
              <w:rPr>
                <w:sz w:val="24"/>
                <w:szCs w:val="24"/>
              </w:rPr>
            </w:pPr>
            <w:r w:rsidRPr="001F1104">
              <w:rPr>
                <w:b/>
                <w:sz w:val="24"/>
                <w:szCs w:val="24"/>
              </w:rPr>
              <w:t>Nr.p.k.</w:t>
            </w:r>
          </w:p>
        </w:tc>
        <w:tc>
          <w:tcPr>
            <w:tcW w:w="1087" w:type="dxa"/>
            <w:shd w:val="clear" w:color="auto" w:fill="FFFFFF"/>
            <w:noWrap/>
            <w:tcMar>
              <w:top w:w="75" w:type="dxa"/>
              <w:left w:w="75" w:type="dxa"/>
              <w:bottom w:w="75" w:type="dxa"/>
              <w:right w:w="75" w:type="dxa"/>
            </w:tcMar>
            <w:vAlign w:val="center"/>
          </w:tcPr>
          <w:p w14:paraId="1341B5D4" w14:textId="77777777" w:rsidR="0003529B" w:rsidRPr="001F1104" w:rsidRDefault="00EE6DEB">
            <w:pPr>
              <w:spacing w:line="240" w:lineRule="auto"/>
              <w:jc w:val="center"/>
              <w:rPr>
                <w:sz w:val="24"/>
                <w:szCs w:val="24"/>
              </w:rPr>
            </w:pPr>
            <w:r w:rsidRPr="001F1104">
              <w:rPr>
                <w:b/>
                <w:sz w:val="24"/>
                <w:szCs w:val="24"/>
              </w:rPr>
              <w:t>Iebilduma / priekšlikuma iesniedzējs</w:t>
            </w:r>
          </w:p>
        </w:tc>
        <w:tc>
          <w:tcPr>
            <w:tcW w:w="7655" w:type="dxa"/>
            <w:shd w:val="clear" w:color="auto" w:fill="FFFFFF"/>
            <w:noWrap/>
            <w:tcMar>
              <w:top w:w="75" w:type="dxa"/>
              <w:left w:w="75" w:type="dxa"/>
              <w:bottom w:w="75" w:type="dxa"/>
              <w:right w:w="75" w:type="dxa"/>
            </w:tcMar>
            <w:vAlign w:val="center"/>
          </w:tcPr>
          <w:p w14:paraId="5AE93080" w14:textId="77777777" w:rsidR="0003529B" w:rsidRPr="001F1104" w:rsidRDefault="00EE6DEB">
            <w:pPr>
              <w:spacing w:line="240" w:lineRule="auto"/>
              <w:jc w:val="center"/>
              <w:rPr>
                <w:sz w:val="24"/>
                <w:szCs w:val="24"/>
              </w:rPr>
            </w:pPr>
            <w:r w:rsidRPr="001F1104">
              <w:rPr>
                <w:b/>
                <w:sz w:val="24"/>
                <w:szCs w:val="24"/>
              </w:rPr>
              <w:t>Iesniegtā iebilduma / priekšlikuma būtība</w:t>
            </w:r>
          </w:p>
        </w:tc>
        <w:tc>
          <w:tcPr>
            <w:tcW w:w="919" w:type="dxa"/>
            <w:shd w:val="clear" w:color="auto" w:fill="FFFFFF"/>
            <w:noWrap/>
            <w:tcMar>
              <w:top w:w="75" w:type="dxa"/>
              <w:left w:w="75" w:type="dxa"/>
              <w:bottom w:w="75" w:type="dxa"/>
              <w:right w:w="75" w:type="dxa"/>
            </w:tcMar>
            <w:vAlign w:val="center"/>
          </w:tcPr>
          <w:p w14:paraId="3EF677F7" w14:textId="77777777" w:rsidR="0003529B" w:rsidRPr="001F1104" w:rsidRDefault="00EE6DEB">
            <w:pPr>
              <w:spacing w:line="240" w:lineRule="auto"/>
              <w:jc w:val="center"/>
              <w:rPr>
                <w:sz w:val="24"/>
                <w:szCs w:val="24"/>
              </w:rPr>
            </w:pPr>
            <w:r w:rsidRPr="001F1104">
              <w:rPr>
                <w:b/>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106513ED" w14:textId="77777777" w:rsidR="0003529B" w:rsidRPr="001F1104" w:rsidRDefault="00EE6DEB">
            <w:pPr>
              <w:spacing w:line="240" w:lineRule="auto"/>
              <w:jc w:val="center"/>
              <w:rPr>
                <w:sz w:val="24"/>
                <w:szCs w:val="24"/>
              </w:rPr>
            </w:pPr>
            <w:r w:rsidRPr="001F1104">
              <w:rPr>
                <w:b/>
                <w:sz w:val="24"/>
                <w:szCs w:val="24"/>
              </w:rPr>
              <w:t>Pamatojums, ja iebildums / priekšlikums nav ņemts vērā</w:t>
            </w:r>
          </w:p>
        </w:tc>
      </w:tr>
      <w:tr w:rsidR="0003529B" w:rsidRPr="001F1104" w14:paraId="504AC80A" w14:textId="77777777" w:rsidTr="0021108E">
        <w:tc>
          <w:tcPr>
            <w:tcW w:w="750" w:type="dxa"/>
            <w:shd w:val="clear" w:color="auto" w:fill="FFFFFF"/>
            <w:noWrap/>
            <w:tcMar>
              <w:top w:w="75" w:type="dxa"/>
              <w:left w:w="75" w:type="dxa"/>
              <w:bottom w:w="75" w:type="dxa"/>
              <w:right w:w="75" w:type="dxa"/>
            </w:tcMar>
            <w:vAlign w:val="center"/>
          </w:tcPr>
          <w:p w14:paraId="5238FC49" w14:textId="77777777" w:rsidR="0003529B" w:rsidRPr="001F1104" w:rsidRDefault="00EE6DEB">
            <w:pPr>
              <w:spacing w:line="240" w:lineRule="auto"/>
              <w:jc w:val="center"/>
              <w:rPr>
                <w:sz w:val="24"/>
                <w:szCs w:val="24"/>
              </w:rPr>
            </w:pPr>
            <w:r w:rsidRPr="001F1104">
              <w:rPr>
                <w:sz w:val="24"/>
                <w:szCs w:val="24"/>
              </w:rPr>
              <w:t>1.</w:t>
            </w:r>
          </w:p>
        </w:tc>
        <w:tc>
          <w:tcPr>
            <w:tcW w:w="1087" w:type="dxa"/>
            <w:shd w:val="clear" w:color="auto" w:fill="FFFFFF"/>
            <w:noWrap/>
            <w:tcMar>
              <w:top w:w="75" w:type="dxa"/>
              <w:left w:w="75" w:type="dxa"/>
              <w:bottom w:w="75" w:type="dxa"/>
              <w:right w:w="75" w:type="dxa"/>
            </w:tcMar>
            <w:vAlign w:val="center"/>
          </w:tcPr>
          <w:p w14:paraId="6F3359E1"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200BF305" w14:textId="77777777" w:rsidR="0003529B" w:rsidRPr="001F1104" w:rsidRDefault="00EE6DEB">
            <w:pPr>
              <w:spacing w:line="240" w:lineRule="auto"/>
              <w:jc w:val="left"/>
              <w:rPr>
                <w:sz w:val="24"/>
                <w:szCs w:val="24"/>
              </w:rPr>
            </w:pPr>
            <w:r w:rsidRPr="001F1104">
              <w:rPr>
                <w:sz w:val="24"/>
                <w:szCs w:val="24"/>
              </w:rPr>
              <w:t>Nē kdastrialajam vērtības pieaugumam.</w:t>
            </w:r>
          </w:p>
        </w:tc>
        <w:tc>
          <w:tcPr>
            <w:tcW w:w="919" w:type="dxa"/>
            <w:shd w:val="clear" w:color="auto" w:fill="FFFFFF"/>
            <w:noWrap/>
            <w:tcMar>
              <w:top w:w="75" w:type="dxa"/>
              <w:left w:w="75" w:type="dxa"/>
              <w:bottom w:w="75" w:type="dxa"/>
              <w:right w:w="75" w:type="dxa"/>
            </w:tcMar>
            <w:vAlign w:val="center"/>
          </w:tcPr>
          <w:p w14:paraId="0576B80C" w14:textId="657F3F77"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367F64CC" w14:textId="47954F99"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091547A9" w14:textId="77777777" w:rsidTr="0021108E">
        <w:tc>
          <w:tcPr>
            <w:tcW w:w="750" w:type="dxa"/>
            <w:shd w:val="clear" w:color="auto" w:fill="FFFFFF"/>
            <w:noWrap/>
            <w:tcMar>
              <w:top w:w="75" w:type="dxa"/>
              <w:left w:w="75" w:type="dxa"/>
              <w:bottom w:w="75" w:type="dxa"/>
              <w:right w:w="75" w:type="dxa"/>
            </w:tcMar>
            <w:vAlign w:val="center"/>
          </w:tcPr>
          <w:p w14:paraId="5FE910FB" w14:textId="77777777" w:rsidR="0003529B" w:rsidRPr="001F1104" w:rsidRDefault="00EE6DEB">
            <w:pPr>
              <w:spacing w:line="240" w:lineRule="auto"/>
              <w:jc w:val="center"/>
              <w:rPr>
                <w:sz w:val="24"/>
                <w:szCs w:val="24"/>
              </w:rPr>
            </w:pPr>
            <w:r w:rsidRPr="001F1104">
              <w:rPr>
                <w:sz w:val="24"/>
                <w:szCs w:val="24"/>
              </w:rPr>
              <w:t>2.</w:t>
            </w:r>
          </w:p>
        </w:tc>
        <w:tc>
          <w:tcPr>
            <w:tcW w:w="1087" w:type="dxa"/>
            <w:shd w:val="clear" w:color="auto" w:fill="FFFFFF"/>
            <w:noWrap/>
            <w:tcMar>
              <w:top w:w="75" w:type="dxa"/>
              <w:left w:w="75" w:type="dxa"/>
              <w:bottom w:w="75" w:type="dxa"/>
              <w:right w:w="75" w:type="dxa"/>
            </w:tcMar>
            <w:vAlign w:val="center"/>
          </w:tcPr>
          <w:p w14:paraId="0B3D55DD"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4B13A93F" w14:textId="77777777" w:rsidR="0003529B" w:rsidRPr="001F1104" w:rsidRDefault="00EE6DEB">
            <w:pPr>
              <w:spacing w:line="240" w:lineRule="auto"/>
              <w:jc w:val="left"/>
              <w:rPr>
                <w:sz w:val="24"/>
                <w:szCs w:val="24"/>
              </w:rPr>
            </w:pPr>
            <w:r w:rsidRPr="001F1104">
              <w:rPr>
                <w:sz w:val="24"/>
                <w:szCs w:val="24"/>
              </w:rPr>
              <w:t>Nē. Kadestrālo vērtību pieaugumam.</w:t>
            </w:r>
          </w:p>
        </w:tc>
        <w:tc>
          <w:tcPr>
            <w:tcW w:w="919" w:type="dxa"/>
            <w:shd w:val="clear" w:color="auto" w:fill="FFFFFF"/>
            <w:noWrap/>
            <w:tcMar>
              <w:top w:w="75" w:type="dxa"/>
              <w:left w:w="75" w:type="dxa"/>
              <w:bottom w:w="75" w:type="dxa"/>
              <w:right w:w="75" w:type="dxa"/>
            </w:tcMar>
            <w:vAlign w:val="center"/>
          </w:tcPr>
          <w:p w14:paraId="4C50A4F0" w14:textId="40AE972E"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4CD456DD" w14:textId="794A5DA4"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4703C972" w14:textId="77777777" w:rsidTr="0021108E">
        <w:tc>
          <w:tcPr>
            <w:tcW w:w="750" w:type="dxa"/>
            <w:shd w:val="clear" w:color="auto" w:fill="FFFFFF"/>
            <w:noWrap/>
            <w:tcMar>
              <w:top w:w="75" w:type="dxa"/>
              <w:left w:w="75" w:type="dxa"/>
              <w:bottom w:w="75" w:type="dxa"/>
              <w:right w:w="75" w:type="dxa"/>
            </w:tcMar>
            <w:vAlign w:val="center"/>
          </w:tcPr>
          <w:p w14:paraId="106ADD0A" w14:textId="77777777" w:rsidR="0003529B" w:rsidRPr="001F1104" w:rsidRDefault="00EE6DEB">
            <w:pPr>
              <w:spacing w:line="240" w:lineRule="auto"/>
              <w:jc w:val="center"/>
              <w:rPr>
                <w:sz w:val="24"/>
                <w:szCs w:val="24"/>
              </w:rPr>
            </w:pPr>
            <w:r w:rsidRPr="001F1104">
              <w:rPr>
                <w:sz w:val="24"/>
                <w:szCs w:val="24"/>
              </w:rPr>
              <w:t>3.</w:t>
            </w:r>
          </w:p>
        </w:tc>
        <w:tc>
          <w:tcPr>
            <w:tcW w:w="1087" w:type="dxa"/>
            <w:shd w:val="clear" w:color="auto" w:fill="FFFFFF"/>
            <w:noWrap/>
            <w:tcMar>
              <w:top w:w="75" w:type="dxa"/>
              <w:left w:w="75" w:type="dxa"/>
              <w:bottom w:w="75" w:type="dxa"/>
              <w:right w:w="75" w:type="dxa"/>
            </w:tcMar>
            <w:vAlign w:val="center"/>
          </w:tcPr>
          <w:p w14:paraId="6EAE7669"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360199AC" w14:textId="77777777" w:rsidR="0003529B" w:rsidRPr="001F1104" w:rsidRDefault="00EE6DEB">
            <w:pPr>
              <w:spacing w:line="240" w:lineRule="auto"/>
              <w:jc w:val="left"/>
              <w:rPr>
                <w:sz w:val="24"/>
                <w:szCs w:val="24"/>
              </w:rPr>
            </w:pPr>
            <w:r w:rsidRPr="001F1104">
              <w:rPr>
                <w:sz w:val="24"/>
                <w:szCs w:val="24"/>
              </w:rPr>
              <w:t>Kategoriski pret šo likumprojektu!</w:t>
            </w:r>
          </w:p>
        </w:tc>
        <w:tc>
          <w:tcPr>
            <w:tcW w:w="919" w:type="dxa"/>
            <w:shd w:val="clear" w:color="auto" w:fill="FFFFFF"/>
            <w:noWrap/>
            <w:tcMar>
              <w:top w:w="75" w:type="dxa"/>
              <w:left w:w="75" w:type="dxa"/>
              <w:bottom w:w="75" w:type="dxa"/>
              <w:right w:w="75" w:type="dxa"/>
            </w:tcMar>
            <w:vAlign w:val="center"/>
          </w:tcPr>
          <w:p w14:paraId="76713B51" w14:textId="04EAA611"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70FD787A" w14:textId="34F75EE1"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69468912" w14:textId="77777777" w:rsidTr="0021108E">
        <w:tc>
          <w:tcPr>
            <w:tcW w:w="750" w:type="dxa"/>
            <w:shd w:val="clear" w:color="auto" w:fill="FFFFFF"/>
            <w:noWrap/>
            <w:tcMar>
              <w:top w:w="75" w:type="dxa"/>
              <w:left w:w="75" w:type="dxa"/>
              <w:bottom w:w="75" w:type="dxa"/>
              <w:right w:w="75" w:type="dxa"/>
            </w:tcMar>
            <w:vAlign w:val="center"/>
          </w:tcPr>
          <w:p w14:paraId="7753EE41" w14:textId="77777777" w:rsidR="0003529B" w:rsidRPr="001F1104" w:rsidRDefault="00EE6DEB">
            <w:pPr>
              <w:spacing w:line="240" w:lineRule="auto"/>
              <w:jc w:val="center"/>
              <w:rPr>
                <w:sz w:val="24"/>
                <w:szCs w:val="24"/>
              </w:rPr>
            </w:pPr>
            <w:r w:rsidRPr="001F1104">
              <w:rPr>
                <w:sz w:val="24"/>
                <w:szCs w:val="24"/>
              </w:rPr>
              <w:t>4.</w:t>
            </w:r>
          </w:p>
        </w:tc>
        <w:tc>
          <w:tcPr>
            <w:tcW w:w="1087" w:type="dxa"/>
            <w:shd w:val="clear" w:color="auto" w:fill="FFFFFF"/>
            <w:noWrap/>
            <w:tcMar>
              <w:top w:w="75" w:type="dxa"/>
              <w:left w:w="75" w:type="dxa"/>
              <w:bottom w:w="75" w:type="dxa"/>
              <w:right w:w="75" w:type="dxa"/>
            </w:tcMar>
            <w:vAlign w:val="center"/>
          </w:tcPr>
          <w:p w14:paraId="69E83DA1"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0D9139CF" w14:textId="77777777" w:rsidR="0003529B" w:rsidRPr="001F1104" w:rsidRDefault="00EE6DEB">
            <w:pPr>
              <w:spacing w:line="240" w:lineRule="auto"/>
              <w:jc w:val="left"/>
              <w:rPr>
                <w:sz w:val="24"/>
                <w:szCs w:val="24"/>
              </w:rPr>
            </w:pPr>
            <w:r w:rsidRPr="001F1104">
              <w:rPr>
                <w:sz w:val="24"/>
                <w:szCs w:val="24"/>
              </w:rPr>
              <w:t>Nē.iebilstu cenu kāpumam</w:t>
            </w:r>
          </w:p>
        </w:tc>
        <w:tc>
          <w:tcPr>
            <w:tcW w:w="919" w:type="dxa"/>
            <w:shd w:val="clear" w:color="auto" w:fill="FFFFFF"/>
            <w:noWrap/>
            <w:tcMar>
              <w:top w:w="75" w:type="dxa"/>
              <w:left w:w="75" w:type="dxa"/>
              <w:bottom w:w="75" w:type="dxa"/>
              <w:right w:w="75" w:type="dxa"/>
            </w:tcMar>
            <w:vAlign w:val="center"/>
          </w:tcPr>
          <w:p w14:paraId="17637864" w14:textId="38F1924C"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5E0E6506" w14:textId="10FFB2C9"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38261351" w14:textId="77777777" w:rsidTr="0021108E">
        <w:tc>
          <w:tcPr>
            <w:tcW w:w="750" w:type="dxa"/>
            <w:shd w:val="clear" w:color="auto" w:fill="FFFFFF"/>
            <w:noWrap/>
            <w:tcMar>
              <w:top w:w="75" w:type="dxa"/>
              <w:left w:w="75" w:type="dxa"/>
              <w:bottom w:w="75" w:type="dxa"/>
              <w:right w:w="75" w:type="dxa"/>
            </w:tcMar>
            <w:vAlign w:val="center"/>
          </w:tcPr>
          <w:p w14:paraId="520554F9" w14:textId="77777777" w:rsidR="0003529B" w:rsidRPr="001F1104" w:rsidRDefault="00EE6DEB">
            <w:pPr>
              <w:spacing w:line="240" w:lineRule="auto"/>
              <w:jc w:val="center"/>
              <w:rPr>
                <w:sz w:val="24"/>
                <w:szCs w:val="24"/>
              </w:rPr>
            </w:pPr>
            <w:r w:rsidRPr="001F1104">
              <w:rPr>
                <w:sz w:val="24"/>
                <w:szCs w:val="24"/>
              </w:rPr>
              <w:t>5.</w:t>
            </w:r>
          </w:p>
        </w:tc>
        <w:tc>
          <w:tcPr>
            <w:tcW w:w="1087" w:type="dxa"/>
            <w:shd w:val="clear" w:color="auto" w:fill="FFFFFF"/>
            <w:noWrap/>
            <w:tcMar>
              <w:top w:w="75" w:type="dxa"/>
              <w:left w:w="75" w:type="dxa"/>
              <w:bottom w:w="75" w:type="dxa"/>
              <w:right w:w="75" w:type="dxa"/>
            </w:tcMar>
            <w:vAlign w:val="center"/>
          </w:tcPr>
          <w:p w14:paraId="3199C1B4"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72A8E9C8" w14:textId="77777777" w:rsidR="0003529B" w:rsidRPr="001F1104" w:rsidRDefault="00EE6DEB">
            <w:pPr>
              <w:spacing w:line="240" w:lineRule="auto"/>
              <w:jc w:val="left"/>
              <w:rPr>
                <w:sz w:val="24"/>
                <w:szCs w:val="24"/>
              </w:rPr>
            </w:pPr>
            <w:r w:rsidRPr="001F1104">
              <w:rPr>
                <w:sz w:val="24"/>
                <w:szCs w:val="24"/>
              </w:rPr>
              <w:t>Esmu pret NĪN celšanu, to tāpat ir grūti samaksāt</w:t>
            </w:r>
          </w:p>
        </w:tc>
        <w:tc>
          <w:tcPr>
            <w:tcW w:w="919" w:type="dxa"/>
            <w:shd w:val="clear" w:color="auto" w:fill="FFFFFF"/>
            <w:noWrap/>
            <w:tcMar>
              <w:top w:w="75" w:type="dxa"/>
              <w:left w:w="75" w:type="dxa"/>
              <w:bottom w:w="75" w:type="dxa"/>
              <w:right w:w="75" w:type="dxa"/>
            </w:tcMar>
            <w:vAlign w:val="center"/>
          </w:tcPr>
          <w:p w14:paraId="551DA43A" w14:textId="26864953"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6D322799" w14:textId="3C7A82B7"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1FFD7E6A" w14:textId="77777777" w:rsidTr="0021108E">
        <w:tc>
          <w:tcPr>
            <w:tcW w:w="750" w:type="dxa"/>
            <w:shd w:val="clear" w:color="auto" w:fill="FFFFFF"/>
            <w:noWrap/>
            <w:tcMar>
              <w:top w:w="75" w:type="dxa"/>
              <w:left w:w="75" w:type="dxa"/>
              <w:bottom w:w="75" w:type="dxa"/>
              <w:right w:w="75" w:type="dxa"/>
            </w:tcMar>
            <w:vAlign w:val="center"/>
          </w:tcPr>
          <w:p w14:paraId="27BFD249" w14:textId="77777777" w:rsidR="0003529B" w:rsidRPr="001F1104" w:rsidRDefault="00EE6DEB">
            <w:pPr>
              <w:spacing w:line="240" w:lineRule="auto"/>
              <w:jc w:val="center"/>
              <w:rPr>
                <w:sz w:val="24"/>
                <w:szCs w:val="24"/>
              </w:rPr>
            </w:pPr>
            <w:r w:rsidRPr="001F1104">
              <w:rPr>
                <w:sz w:val="24"/>
                <w:szCs w:val="24"/>
              </w:rPr>
              <w:t>6.</w:t>
            </w:r>
          </w:p>
        </w:tc>
        <w:tc>
          <w:tcPr>
            <w:tcW w:w="1087" w:type="dxa"/>
            <w:shd w:val="clear" w:color="auto" w:fill="FFFFFF"/>
            <w:noWrap/>
            <w:tcMar>
              <w:top w:w="75" w:type="dxa"/>
              <w:left w:w="75" w:type="dxa"/>
              <w:bottom w:w="75" w:type="dxa"/>
              <w:right w:w="75" w:type="dxa"/>
            </w:tcMar>
            <w:vAlign w:val="center"/>
          </w:tcPr>
          <w:p w14:paraId="04F2F56B" w14:textId="77777777" w:rsidR="0003529B" w:rsidRPr="001F1104" w:rsidRDefault="00EE6DEB">
            <w:pPr>
              <w:spacing w:line="240" w:lineRule="auto"/>
              <w:jc w:val="left"/>
              <w:rPr>
                <w:sz w:val="24"/>
                <w:szCs w:val="24"/>
              </w:rPr>
            </w:pPr>
            <w:r w:rsidRPr="001F1104">
              <w:rPr>
                <w:sz w:val="24"/>
                <w:szCs w:val="24"/>
              </w:rPr>
              <w:t>Privāts, Kristīne Gržibovska</w:t>
            </w:r>
          </w:p>
        </w:tc>
        <w:tc>
          <w:tcPr>
            <w:tcW w:w="7655" w:type="dxa"/>
            <w:shd w:val="clear" w:color="auto" w:fill="FFFFFF"/>
            <w:noWrap/>
            <w:tcMar>
              <w:top w:w="75" w:type="dxa"/>
              <w:left w:w="75" w:type="dxa"/>
              <w:bottom w:w="75" w:type="dxa"/>
              <w:right w:w="75" w:type="dxa"/>
            </w:tcMar>
            <w:vAlign w:val="center"/>
          </w:tcPr>
          <w:p w14:paraId="77BDB481" w14:textId="77777777" w:rsidR="0003529B" w:rsidRPr="001F1104" w:rsidRDefault="00EE6DEB">
            <w:pPr>
              <w:spacing w:line="240" w:lineRule="auto"/>
              <w:jc w:val="left"/>
              <w:rPr>
                <w:sz w:val="24"/>
                <w:szCs w:val="24"/>
              </w:rPr>
            </w:pPr>
            <w:r w:rsidRPr="001F1104">
              <w:rPr>
                <w:sz w:val="24"/>
                <w:szCs w:val="24"/>
              </w:rPr>
              <w:t>Es kā Latvijas pilsonis iebilstu,ka no 2025.gada. 1.janvāra tiek pacelti nodokļi par nekustāmo īpašumu.(Māju,zemi,komunālajiem maksājumiem). Uzskatot ,ka šo nodokļu summa ir nesamērīgi augsta. </w:t>
            </w:r>
          </w:p>
        </w:tc>
        <w:tc>
          <w:tcPr>
            <w:tcW w:w="919" w:type="dxa"/>
            <w:shd w:val="clear" w:color="auto" w:fill="FFFFFF"/>
            <w:noWrap/>
            <w:tcMar>
              <w:top w:w="75" w:type="dxa"/>
              <w:left w:w="75" w:type="dxa"/>
              <w:bottom w:w="75" w:type="dxa"/>
              <w:right w:w="75" w:type="dxa"/>
            </w:tcMar>
            <w:vAlign w:val="center"/>
          </w:tcPr>
          <w:p w14:paraId="43C2A044" w14:textId="08B7B538"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1C8B1DA8" w14:textId="42F57B13"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2BB9CAED" w14:textId="77777777" w:rsidTr="0021108E">
        <w:tc>
          <w:tcPr>
            <w:tcW w:w="750" w:type="dxa"/>
            <w:shd w:val="clear" w:color="auto" w:fill="FFFFFF"/>
            <w:noWrap/>
            <w:tcMar>
              <w:top w:w="75" w:type="dxa"/>
              <w:left w:w="75" w:type="dxa"/>
              <w:bottom w:w="75" w:type="dxa"/>
              <w:right w:w="75" w:type="dxa"/>
            </w:tcMar>
            <w:vAlign w:val="center"/>
          </w:tcPr>
          <w:p w14:paraId="5AE76DD1" w14:textId="77777777" w:rsidR="0003529B" w:rsidRPr="001F1104" w:rsidRDefault="00EE6DEB">
            <w:pPr>
              <w:spacing w:line="240" w:lineRule="auto"/>
              <w:jc w:val="center"/>
              <w:rPr>
                <w:sz w:val="24"/>
                <w:szCs w:val="24"/>
              </w:rPr>
            </w:pPr>
            <w:r w:rsidRPr="001F1104">
              <w:rPr>
                <w:sz w:val="24"/>
                <w:szCs w:val="24"/>
              </w:rPr>
              <w:lastRenderedPageBreak/>
              <w:t>7.</w:t>
            </w:r>
          </w:p>
        </w:tc>
        <w:tc>
          <w:tcPr>
            <w:tcW w:w="1087" w:type="dxa"/>
            <w:shd w:val="clear" w:color="auto" w:fill="FFFFFF"/>
            <w:noWrap/>
            <w:tcMar>
              <w:top w:w="75" w:type="dxa"/>
              <w:left w:w="75" w:type="dxa"/>
              <w:bottom w:w="75" w:type="dxa"/>
              <w:right w:w="75" w:type="dxa"/>
            </w:tcMar>
            <w:vAlign w:val="center"/>
          </w:tcPr>
          <w:p w14:paraId="7B6CC570" w14:textId="77777777" w:rsidR="0003529B" w:rsidRPr="001F1104" w:rsidRDefault="00EE6DEB">
            <w:pPr>
              <w:spacing w:line="240" w:lineRule="auto"/>
              <w:jc w:val="left"/>
              <w:rPr>
                <w:sz w:val="24"/>
                <w:szCs w:val="24"/>
              </w:rPr>
            </w:pPr>
            <w:r w:rsidRPr="001F1104">
              <w:rPr>
                <w:sz w:val="24"/>
                <w:szCs w:val="24"/>
              </w:rPr>
              <w:t>Sindija Kļava</w:t>
            </w:r>
          </w:p>
        </w:tc>
        <w:tc>
          <w:tcPr>
            <w:tcW w:w="7655" w:type="dxa"/>
            <w:shd w:val="clear" w:color="auto" w:fill="FFFFFF"/>
            <w:noWrap/>
            <w:tcMar>
              <w:top w:w="75" w:type="dxa"/>
              <w:left w:w="75" w:type="dxa"/>
              <w:bottom w:w="75" w:type="dxa"/>
              <w:right w:w="75" w:type="dxa"/>
            </w:tcMar>
            <w:vAlign w:val="center"/>
          </w:tcPr>
          <w:p w14:paraId="16DF43B7" w14:textId="77777777" w:rsidR="0003529B" w:rsidRPr="001F1104" w:rsidRDefault="00EE6DEB">
            <w:pPr>
              <w:spacing w:line="240" w:lineRule="auto"/>
              <w:jc w:val="left"/>
              <w:rPr>
                <w:sz w:val="24"/>
                <w:szCs w:val="24"/>
              </w:rPr>
            </w:pPr>
            <w:r w:rsidRPr="001F1104">
              <w:rPr>
                <w:sz w:val="24"/>
                <w:szCs w:val="24"/>
              </w:rPr>
              <w:t>Labdien! Nepiekrītu Jūsu izdomātajam paaugstinājumam, jo uzskatu ka tas ir par daudz, daudzi paliks bez saviem īpašumiem, jo nespēs maksāt.</w:t>
            </w:r>
          </w:p>
        </w:tc>
        <w:tc>
          <w:tcPr>
            <w:tcW w:w="919" w:type="dxa"/>
            <w:shd w:val="clear" w:color="auto" w:fill="FFFFFF"/>
            <w:noWrap/>
            <w:tcMar>
              <w:top w:w="75" w:type="dxa"/>
              <w:left w:w="75" w:type="dxa"/>
              <w:bottom w:w="75" w:type="dxa"/>
              <w:right w:w="75" w:type="dxa"/>
            </w:tcMar>
            <w:vAlign w:val="center"/>
          </w:tcPr>
          <w:p w14:paraId="0E3577DC" w14:textId="0AAFE470"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3443E520" w14:textId="5E7F6483"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24911215" w14:textId="77777777" w:rsidTr="0021108E">
        <w:tc>
          <w:tcPr>
            <w:tcW w:w="750" w:type="dxa"/>
            <w:shd w:val="clear" w:color="auto" w:fill="FFFFFF"/>
            <w:noWrap/>
            <w:tcMar>
              <w:top w:w="75" w:type="dxa"/>
              <w:left w:w="75" w:type="dxa"/>
              <w:bottom w:w="75" w:type="dxa"/>
              <w:right w:w="75" w:type="dxa"/>
            </w:tcMar>
            <w:vAlign w:val="center"/>
          </w:tcPr>
          <w:p w14:paraId="11AAB8D2" w14:textId="77777777" w:rsidR="0003529B" w:rsidRPr="001F1104" w:rsidRDefault="00EE6DEB">
            <w:pPr>
              <w:spacing w:line="240" w:lineRule="auto"/>
              <w:jc w:val="center"/>
              <w:rPr>
                <w:sz w:val="24"/>
                <w:szCs w:val="24"/>
              </w:rPr>
            </w:pPr>
            <w:r w:rsidRPr="001F1104">
              <w:rPr>
                <w:sz w:val="24"/>
                <w:szCs w:val="24"/>
              </w:rPr>
              <w:t>8.</w:t>
            </w:r>
          </w:p>
        </w:tc>
        <w:tc>
          <w:tcPr>
            <w:tcW w:w="1087" w:type="dxa"/>
            <w:shd w:val="clear" w:color="auto" w:fill="FFFFFF"/>
            <w:noWrap/>
            <w:tcMar>
              <w:top w:w="75" w:type="dxa"/>
              <w:left w:w="75" w:type="dxa"/>
              <w:bottom w:w="75" w:type="dxa"/>
              <w:right w:w="75" w:type="dxa"/>
            </w:tcMar>
            <w:vAlign w:val="center"/>
          </w:tcPr>
          <w:p w14:paraId="5D811825"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3C8824B3" w14:textId="77777777" w:rsidR="0003529B" w:rsidRPr="001F1104" w:rsidRDefault="00EE6DEB" w:rsidP="002428D4">
            <w:pPr>
              <w:spacing w:line="240" w:lineRule="auto"/>
              <w:rPr>
                <w:sz w:val="24"/>
                <w:szCs w:val="24"/>
              </w:rPr>
            </w:pPr>
            <w:r w:rsidRPr="001F1104">
              <w:rPr>
                <w:sz w:val="24"/>
                <w:szCs w:val="24"/>
              </w:rPr>
              <w:t>Esmu pret šo projektu</w:t>
            </w:r>
          </w:p>
        </w:tc>
        <w:tc>
          <w:tcPr>
            <w:tcW w:w="919" w:type="dxa"/>
            <w:shd w:val="clear" w:color="auto" w:fill="FFFFFF"/>
            <w:noWrap/>
            <w:tcMar>
              <w:top w:w="75" w:type="dxa"/>
              <w:left w:w="75" w:type="dxa"/>
              <w:bottom w:w="75" w:type="dxa"/>
              <w:right w:w="75" w:type="dxa"/>
            </w:tcMar>
            <w:vAlign w:val="center"/>
          </w:tcPr>
          <w:p w14:paraId="4DF4B806" w14:textId="18DB4DEB"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4044A595" w14:textId="583FE2E9"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2F5BC41A" w14:textId="77777777" w:rsidTr="0021108E">
        <w:tc>
          <w:tcPr>
            <w:tcW w:w="750" w:type="dxa"/>
            <w:shd w:val="clear" w:color="auto" w:fill="FFFFFF"/>
            <w:noWrap/>
            <w:tcMar>
              <w:top w:w="75" w:type="dxa"/>
              <w:left w:w="75" w:type="dxa"/>
              <w:bottom w:w="75" w:type="dxa"/>
              <w:right w:w="75" w:type="dxa"/>
            </w:tcMar>
            <w:vAlign w:val="center"/>
          </w:tcPr>
          <w:p w14:paraId="6C6F7802" w14:textId="77777777" w:rsidR="0003529B" w:rsidRPr="001F1104" w:rsidRDefault="00EE6DEB">
            <w:pPr>
              <w:spacing w:line="240" w:lineRule="auto"/>
              <w:jc w:val="center"/>
              <w:rPr>
                <w:sz w:val="24"/>
                <w:szCs w:val="24"/>
              </w:rPr>
            </w:pPr>
            <w:r w:rsidRPr="001F1104">
              <w:rPr>
                <w:sz w:val="24"/>
                <w:szCs w:val="24"/>
              </w:rPr>
              <w:t>9.</w:t>
            </w:r>
          </w:p>
        </w:tc>
        <w:tc>
          <w:tcPr>
            <w:tcW w:w="1087" w:type="dxa"/>
            <w:shd w:val="clear" w:color="auto" w:fill="FFFFFF"/>
            <w:noWrap/>
            <w:tcMar>
              <w:top w:w="75" w:type="dxa"/>
              <w:left w:w="75" w:type="dxa"/>
              <w:bottom w:w="75" w:type="dxa"/>
              <w:right w:w="75" w:type="dxa"/>
            </w:tcMar>
            <w:vAlign w:val="center"/>
          </w:tcPr>
          <w:p w14:paraId="0B5BD067" w14:textId="77777777" w:rsidR="0003529B" w:rsidRPr="001F1104" w:rsidRDefault="00EE6DEB">
            <w:pPr>
              <w:spacing w:line="240" w:lineRule="auto"/>
              <w:jc w:val="left"/>
              <w:rPr>
                <w:sz w:val="24"/>
                <w:szCs w:val="24"/>
              </w:rPr>
            </w:pPr>
            <w:r w:rsidRPr="001F1104">
              <w:rPr>
                <w:sz w:val="24"/>
                <w:szCs w:val="24"/>
              </w:rPr>
              <w:t>Jurijs Roščanovs</w:t>
            </w:r>
          </w:p>
        </w:tc>
        <w:tc>
          <w:tcPr>
            <w:tcW w:w="7655" w:type="dxa"/>
            <w:shd w:val="clear" w:color="auto" w:fill="FFFFFF"/>
            <w:noWrap/>
            <w:tcMar>
              <w:top w:w="75" w:type="dxa"/>
              <w:left w:w="75" w:type="dxa"/>
              <w:bottom w:w="75" w:type="dxa"/>
              <w:right w:w="75" w:type="dxa"/>
            </w:tcMar>
            <w:vAlign w:val="center"/>
          </w:tcPr>
          <w:p w14:paraId="5C56B3A4" w14:textId="77777777" w:rsidR="0003529B" w:rsidRPr="001F1104" w:rsidRDefault="00EE6DEB">
            <w:pPr>
              <w:spacing w:line="240" w:lineRule="auto"/>
              <w:jc w:val="left"/>
              <w:rPr>
                <w:sz w:val="24"/>
                <w:szCs w:val="24"/>
              </w:rPr>
            </w:pPr>
            <w:r w:rsidRPr="001F1104">
              <w:rPr>
                <w:sz w:val="24"/>
                <w:szCs w:val="24"/>
              </w:rPr>
              <w:t>pret  palielināt </w:t>
            </w:r>
          </w:p>
        </w:tc>
        <w:tc>
          <w:tcPr>
            <w:tcW w:w="919" w:type="dxa"/>
            <w:shd w:val="clear" w:color="auto" w:fill="FFFFFF"/>
            <w:noWrap/>
            <w:tcMar>
              <w:top w:w="75" w:type="dxa"/>
              <w:left w:w="75" w:type="dxa"/>
              <w:bottom w:w="75" w:type="dxa"/>
              <w:right w:w="75" w:type="dxa"/>
            </w:tcMar>
            <w:vAlign w:val="center"/>
          </w:tcPr>
          <w:p w14:paraId="05368B93" w14:textId="3048F0D0"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18953695" w14:textId="25F0DF03"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7DD8A33E" w14:textId="77777777" w:rsidTr="0021108E">
        <w:tc>
          <w:tcPr>
            <w:tcW w:w="750" w:type="dxa"/>
            <w:shd w:val="clear" w:color="auto" w:fill="FFFFFF"/>
            <w:noWrap/>
            <w:tcMar>
              <w:top w:w="75" w:type="dxa"/>
              <w:left w:w="75" w:type="dxa"/>
              <w:bottom w:w="75" w:type="dxa"/>
              <w:right w:w="75" w:type="dxa"/>
            </w:tcMar>
            <w:vAlign w:val="center"/>
          </w:tcPr>
          <w:p w14:paraId="6E7EE858" w14:textId="77777777" w:rsidR="0003529B" w:rsidRPr="001F1104" w:rsidRDefault="00EE6DEB">
            <w:pPr>
              <w:spacing w:line="240" w:lineRule="auto"/>
              <w:jc w:val="center"/>
              <w:rPr>
                <w:sz w:val="24"/>
                <w:szCs w:val="24"/>
              </w:rPr>
            </w:pPr>
            <w:r w:rsidRPr="001F1104">
              <w:rPr>
                <w:sz w:val="24"/>
                <w:szCs w:val="24"/>
              </w:rPr>
              <w:t>10.</w:t>
            </w:r>
          </w:p>
        </w:tc>
        <w:tc>
          <w:tcPr>
            <w:tcW w:w="1087" w:type="dxa"/>
            <w:shd w:val="clear" w:color="auto" w:fill="FFFFFF"/>
            <w:noWrap/>
            <w:tcMar>
              <w:top w:w="75" w:type="dxa"/>
              <w:left w:w="75" w:type="dxa"/>
              <w:bottom w:w="75" w:type="dxa"/>
              <w:right w:w="75" w:type="dxa"/>
            </w:tcMar>
            <w:vAlign w:val="center"/>
          </w:tcPr>
          <w:p w14:paraId="15A45C13"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5D6D1227" w14:textId="77777777" w:rsidR="0003529B" w:rsidRPr="001F1104" w:rsidRDefault="00EE6DEB">
            <w:pPr>
              <w:spacing w:line="240" w:lineRule="auto"/>
              <w:jc w:val="left"/>
              <w:rPr>
                <w:sz w:val="24"/>
                <w:szCs w:val="24"/>
              </w:rPr>
            </w:pPr>
            <w:r w:rsidRPr="001F1104">
              <w:rPr>
                <w:sz w:val="24"/>
                <w:szCs w:val="24"/>
              </w:rPr>
              <w:t>Iebilstu un saku NĒ par kadastrālās vērtības pieaugumu.</w:t>
            </w:r>
            <w:r w:rsidRPr="001F1104">
              <w:rPr>
                <w:sz w:val="24"/>
                <w:szCs w:val="24"/>
              </w:rPr>
              <w:br/>
            </w:r>
          </w:p>
        </w:tc>
        <w:tc>
          <w:tcPr>
            <w:tcW w:w="919" w:type="dxa"/>
            <w:shd w:val="clear" w:color="auto" w:fill="FFFFFF"/>
            <w:noWrap/>
            <w:tcMar>
              <w:top w:w="75" w:type="dxa"/>
              <w:left w:w="75" w:type="dxa"/>
              <w:bottom w:w="75" w:type="dxa"/>
              <w:right w:w="75" w:type="dxa"/>
            </w:tcMar>
            <w:vAlign w:val="center"/>
          </w:tcPr>
          <w:p w14:paraId="3C5E466C" w14:textId="794B1721"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7C0786D" w14:textId="24A82BD1"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47001F27" w14:textId="77777777" w:rsidTr="0021108E">
        <w:tc>
          <w:tcPr>
            <w:tcW w:w="750" w:type="dxa"/>
            <w:shd w:val="clear" w:color="auto" w:fill="FFFFFF"/>
            <w:noWrap/>
            <w:tcMar>
              <w:top w:w="75" w:type="dxa"/>
              <w:left w:w="75" w:type="dxa"/>
              <w:bottom w:w="75" w:type="dxa"/>
              <w:right w:w="75" w:type="dxa"/>
            </w:tcMar>
            <w:vAlign w:val="center"/>
          </w:tcPr>
          <w:p w14:paraId="7AFB83D2" w14:textId="77777777" w:rsidR="0003529B" w:rsidRPr="001F1104" w:rsidRDefault="00EE6DEB">
            <w:pPr>
              <w:spacing w:line="240" w:lineRule="auto"/>
              <w:jc w:val="center"/>
              <w:rPr>
                <w:sz w:val="24"/>
                <w:szCs w:val="24"/>
              </w:rPr>
            </w:pPr>
            <w:r w:rsidRPr="001F1104">
              <w:rPr>
                <w:sz w:val="24"/>
                <w:szCs w:val="24"/>
              </w:rPr>
              <w:t>11.</w:t>
            </w:r>
          </w:p>
        </w:tc>
        <w:tc>
          <w:tcPr>
            <w:tcW w:w="1087" w:type="dxa"/>
            <w:shd w:val="clear" w:color="auto" w:fill="FFFFFF"/>
            <w:noWrap/>
            <w:tcMar>
              <w:top w:w="75" w:type="dxa"/>
              <w:left w:w="75" w:type="dxa"/>
              <w:bottom w:w="75" w:type="dxa"/>
              <w:right w:w="75" w:type="dxa"/>
            </w:tcMar>
            <w:vAlign w:val="center"/>
          </w:tcPr>
          <w:p w14:paraId="1DFD0AB3"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0F902ECD" w14:textId="77777777" w:rsidR="0003529B" w:rsidRPr="001F1104" w:rsidRDefault="00EE6DEB">
            <w:pPr>
              <w:spacing w:line="240" w:lineRule="auto"/>
              <w:jc w:val="left"/>
              <w:rPr>
                <w:sz w:val="24"/>
                <w:szCs w:val="24"/>
              </w:rPr>
            </w:pPr>
            <w:r w:rsidRPr="001F1104">
              <w:rPr>
                <w:sz w:val="24"/>
                <w:szCs w:val="24"/>
              </w:rPr>
              <w:t xml:space="preserve">Esmu </w:t>
            </w:r>
            <w:r w:rsidRPr="001F1104">
              <w:rPr>
                <w:b/>
                <w:sz w:val="24"/>
                <w:szCs w:val="24"/>
              </w:rPr>
              <w:t>pret</w:t>
            </w:r>
            <w:r w:rsidRPr="001F1104">
              <w:rPr>
                <w:sz w:val="24"/>
                <w:szCs w:val="24"/>
              </w:rPr>
              <w:t xml:space="preserve"> kadastrālās vērtības palielināšanu !</w:t>
            </w:r>
          </w:p>
        </w:tc>
        <w:tc>
          <w:tcPr>
            <w:tcW w:w="919" w:type="dxa"/>
            <w:shd w:val="clear" w:color="auto" w:fill="FFFFFF"/>
            <w:noWrap/>
            <w:tcMar>
              <w:top w:w="75" w:type="dxa"/>
              <w:left w:w="75" w:type="dxa"/>
              <w:bottom w:w="75" w:type="dxa"/>
              <w:right w:w="75" w:type="dxa"/>
            </w:tcMar>
            <w:vAlign w:val="center"/>
          </w:tcPr>
          <w:p w14:paraId="296023AC" w14:textId="50C33656"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684555F9" w14:textId="62A5AD77"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7AF8CB98" w14:textId="77777777" w:rsidTr="0021108E">
        <w:tc>
          <w:tcPr>
            <w:tcW w:w="750" w:type="dxa"/>
            <w:shd w:val="clear" w:color="auto" w:fill="FFFFFF"/>
            <w:noWrap/>
            <w:tcMar>
              <w:top w:w="75" w:type="dxa"/>
              <w:left w:w="75" w:type="dxa"/>
              <w:bottom w:w="75" w:type="dxa"/>
              <w:right w:w="75" w:type="dxa"/>
            </w:tcMar>
            <w:vAlign w:val="center"/>
          </w:tcPr>
          <w:p w14:paraId="6AB7F202" w14:textId="77777777" w:rsidR="0003529B" w:rsidRPr="001F1104" w:rsidRDefault="00EE6DEB">
            <w:pPr>
              <w:spacing w:line="240" w:lineRule="auto"/>
              <w:jc w:val="center"/>
              <w:rPr>
                <w:sz w:val="24"/>
                <w:szCs w:val="24"/>
              </w:rPr>
            </w:pPr>
            <w:r w:rsidRPr="001F1104">
              <w:rPr>
                <w:sz w:val="24"/>
                <w:szCs w:val="24"/>
              </w:rPr>
              <w:t>12.</w:t>
            </w:r>
          </w:p>
        </w:tc>
        <w:tc>
          <w:tcPr>
            <w:tcW w:w="1087" w:type="dxa"/>
            <w:shd w:val="clear" w:color="auto" w:fill="FFFFFF"/>
            <w:noWrap/>
            <w:tcMar>
              <w:top w:w="75" w:type="dxa"/>
              <w:left w:w="75" w:type="dxa"/>
              <w:bottom w:w="75" w:type="dxa"/>
              <w:right w:w="75" w:type="dxa"/>
            </w:tcMar>
            <w:vAlign w:val="center"/>
          </w:tcPr>
          <w:p w14:paraId="2DCC2493"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0BA3D9D2" w14:textId="77777777" w:rsidR="0003529B" w:rsidRPr="001F1104" w:rsidRDefault="00EE6DEB">
            <w:pPr>
              <w:spacing w:line="240" w:lineRule="auto"/>
              <w:jc w:val="left"/>
              <w:rPr>
                <w:sz w:val="24"/>
                <w:szCs w:val="24"/>
              </w:rPr>
            </w:pPr>
            <w:r w:rsidRPr="001F1104">
              <w:rPr>
                <w:sz w:val="24"/>
                <w:szCs w:val="24"/>
              </w:rPr>
              <w:t>Es kā Latvijas pilsone iebilstu,ka no 2025.gada. 1.janvāra tiek pacelti nodokļi par nekustāmo īpašumu.(Māju,zemi,komunālajiem maksājumiem). Uzskatot ,ka šo nodokļu summa ir nesamērīgi liela. LŪDZU! Esiet adekvāti!</w:t>
            </w:r>
          </w:p>
        </w:tc>
        <w:tc>
          <w:tcPr>
            <w:tcW w:w="919" w:type="dxa"/>
            <w:shd w:val="clear" w:color="auto" w:fill="FFFFFF"/>
            <w:noWrap/>
            <w:tcMar>
              <w:top w:w="75" w:type="dxa"/>
              <w:left w:w="75" w:type="dxa"/>
              <w:bottom w:w="75" w:type="dxa"/>
              <w:right w:w="75" w:type="dxa"/>
            </w:tcMar>
            <w:vAlign w:val="center"/>
          </w:tcPr>
          <w:p w14:paraId="27E80C88" w14:textId="6C086A11"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C357C93" w14:textId="08FCA572"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3F566552" w14:textId="77777777" w:rsidTr="0021108E">
        <w:tc>
          <w:tcPr>
            <w:tcW w:w="750" w:type="dxa"/>
            <w:shd w:val="clear" w:color="auto" w:fill="FFFFFF"/>
            <w:noWrap/>
            <w:tcMar>
              <w:top w:w="75" w:type="dxa"/>
              <w:left w:w="75" w:type="dxa"/>
              <w:bottom w:w="75" w:type="dxa"/>
              <w:right w:w="75" w:type="dxa"/>
            </w:tcMar>
            <w:vAlign w:val="center"/>
          </w:tcPr>
          <w:p w14:paraId="35A78F43" w14:textId="77777777" w:rsidR="0003529B" w:rsidRPr="001F1104" w:rsidRDefault="00EE6DEB">
            <w:pPr>
              <w:spacing w:line="240" w:lineRule="auto"/>
              <w:jc w:val="center"/>
              <w:rPr>
                <w:sz w:val="24"/>
                <w:szCs w:val="24"/>
              </w:rPr>
            </w:pPr>
            <w:r w:rsidRPr="001F1104">
              <w:rPr>
                <w:sz w:val="24"/>
                <w:szCs w:val="24"/>
              </w:rPr>
              <w:t>13.</w:t>
            </w:r>
          </w:p>
        </w:tc>
        <w:tc>
          <w:tcPr>
            <w:tcW w:w="1087" w:type="dxa"/>
            <w:shd w:val="clear" w:color="auto" w:fill="FFFFFF"/>
            <w:noWrap/>
            <w:tcMar>
              <w:top w:w="75" w:type="dxa"/>
              <w:left w:w="75" w:type="dxa"/>
              <w:bottom w:w="75" w:type="dxa"/>
              <w:right w:w="75" w:type="dxa"/>
            </w:tcMar>
            <w:vAlign w:val="center"/>
          </w:tcPr>
          <w:p w14:paraId="782FDFB8"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5FA682A3" w14:textId="77777777" w:rsidR="0003529B" w:rsidRPr="001F1104" w:rsidRDefault="00EE6DEB">
            <w:pPr>
              <w:spacing w:line="240" w:lineRule="auto"/>
              <w:jc w:val="left"/>
              <w:rPr>
                <w:sz w:val="24"/>
                <w:szCs w:val="24"/>
              </w:rPr>
            </w:pPr>
            <w:r w:rsidRPr="001F1104">
              <w:rPr>
                <w:sz w:val="24"/>
                <w:szCs w:val="24"/>
              </w:rPr>
              <w:t>Nepiekrītu straujam cenu pieaugumam.</w:t>
            </w:r>
          </w:p>
        </w:tc>
        <w:tc>
          <w:tcPr>
            <w:tcW w:w="919" w:type="dxa"/>
            <w:shd w:val="clear" w:color="auto" w:fill="FFFFFF"/>
            <w:noWrap/>
            <w:tcMar>
              <w:top w:w="75" w:type="dxa"/>
              <w:left w:w="75" w:type="dxa"/>
              <w:bottom w:w="75" w:type="dxa"/>
              <w:right w:w="75" w:type="dxa"/>
            </w:tcMar>
            <w:vAlign w:val="center"/>
          </w:tcPr>
          <w:p w14:paraId="11EE9D88" w14:textId="19D9EC70"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A1E169E" w14:textId="5F63B983"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2EFD299C" w14:textId="77777777" w:rsidTr="0021108E">
        <w:tc>
          <w:tcPr>
            <w:tcW w:w="750" w:type="dxa"/>
            <w:shd w:val="clear" w:color="auto" w:fill="FFFFFF"/>
            <w:noWrap/>
            <w:tcMar>
              <w:top w:w="75" w:type="dxa"/>
              <w:left w:w="75" w:type="dxa"/>
              <w:bottom w:w="75" w:type="dxa"/>
              <w:right w:w="75" w:type="dxa"/>
            </w:tcMar>
            <w:vAlign w:val="center"/>
          </w:tcPr>
          <w:p w14:paraId="7079BDEC" w14:textId="77777777" w:rsidR="0003529B" w:rsidRPr="001F1104" w:rsidRDefault="00EE6DEB">
            <w:pPr>
              <w:spacing w:line="240" w:lineRule="auto"/>
              <w:jc w:val="center"/>
              <w:rPr>
                <w:sz w:val="24"/>
                <w:szCs w:val="24"/>
              </w:rPr>
            </w:pPr>
            <w:r w:rsidRPr="001F1104">
              <w:rPr>
                <w:sz w:val="24"/>
                <w:szCs w:val="24"/>
              </w:rPr>
              <w:t>14.</w:t>
            </w:r>
          </w:p>
        </w:tc>
        <w:tc>
          <w:tcPr>
            <w:tcW w:w="1087" w:type="dxa"/>
            <w:shd w:val="clear" w:color="auto" w:fill="FFFFFF"/>
            <w:noWrap/>
            <w:tcMar>
              <w:top w:w="75" w:type="dxa"/>
              <w:left w:w="75" w:type="dxa"/>
              <w:bottom w:w="75" w:type="dxa"/>
              <w:right w:w="75" w:type="dxa"/>
            </w:tcMar>
            <w:vAlign w:val="center"/>
          </w:tcPr>
          <w:p w14:paraId="0977FD59"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5B3F077D" w14:textId="77777777" w:rsidR="0003529B" w:rsidRPr="001F1104" w:rsidRDefault="00EE6DEB">
            <w:pPr>
              <w:spacing w:line="240" w:lineRule="auto"/>
              <w:jc w:val="left"/>
              <w:rPr>
                <w:sz w:val="24"/>
                <w:szCs w:val="24"/>
              </w:rPr>
            </w:pPr>
            <w:r w:rsidRPr="001F1104">
              <w:rPr>
                <w:sz w:val="24"/>
                <w:szCs w:val="24"/>
              </w:rPr>
              <w:t>Kategoriski iebilstu.!!!!!</w:t>
            </w:r>
          </w:p>
        </w:tc>
        <w:tc>
          <w:tcPr>
            <w:tcW w:w="919" w:type="dxa"/>
            <w:shd w:val="clear" w:color="auto" w:fill="FFFFFF"/>
            <w:noWrap/>
            <w:tcMar>
              <w:top w:w="75" w:type="dxa"/>
              <w:left w:w="75" w:type="dxa"/>
              <w:bottom w:w="75" w:type="dxa"/>
              <w:right w:w="75" w:type="dxa"/>
            </w:tcMar>
            <w:vAlign w:val="center"/>
          </w:tcPr>
          <w:p w14:paraId="1C0F1D2E" w14:textId="58504BA5"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ADF2E3A" w14:textId="0FD0D226"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66233EF6" w14:textId="77777777" w:rsidTr="0021108E">
        <w:tc>
          <w:tcPr>
            <w:tcW w:w="750" w:type="dxa"/>
            <w:shd w:val="clear" w:color="auto" w:fill="FFFFFF"/>
            <w:noWrap/>
            <w:tcMar>
              <w:top w:w="75" w:type="dxa"/>
              <w:left w:w="75" w:type="dxa"/>
              <w:bottom w:w="75" w:type="dxa"/>
              <w:right w:w="75" w:type="dxa"/>
            </w:tcMar>
            <w:vAlign w:val="center"/>
          </w:tcPr>
          <w:p w14:paraId="41320489" w14:textId="77777777" w:rsidR="0003529B" w:rsidRPr="001F1104" w:rsidRDefault="00EE6DEB">
            <w:pPr>
              <w:spacing w:line="240" w:lineRule="auto"/>
              <w:jc w:val="center"/>
              <w:rPr>
                <w:sz w:val="24"/>
                <w:szCs w:val="24"/>
              </w:rPr>
            </w:pPr>
            <w:r w:rsidRPr="001F1104">
              <w:rPr>
                <w:sz w:val="24"/>
                <w:szCs w:val="24"/>
              </w:rPr>
              <w:t>15.</w:t>
            </w:r>
          </w:p>
        </w:tc>
        <w:tc>
          <w:tcPr>
            <w:tcW w:w="1087" w:type="dxa"/>
            <w:shd w:val="clear" w:color="auto" w:fill="FFFFFF"/>
            <w:noWrap/>
            <w:tcMar>
              <w:top w:w="75" w:type="dxa"/>
              <w:left w:w="75" w:type="dxa"/>
              <w:bottom w:w="75" w:type="dxa"/>
              <w:right w:w="75" w:type="dxa"/>
            </w:tcMar>
            <w:vAlign w:val="center"/>
          </w:tcPr>
          <w:p w14:paraId="36E4E4D2"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062B1918" w14:textId="77777777" w:rsidR="0003529B" w:rsidRPr="001F1104" w:rsidRDefault="00EE6DEB">
            <w:pPr>
              <w:spacing w:line="240" w:lineRule="auto"/>
              <w:jc w:val="left"/>
              <w:rPr>
                <w:sz w:val="24"/>
                <w:szCs w:val="24"/>
              </w:rPr>
            </w:pPr>
            <w:r w:rsidRPr="001F1104">
              <w:rPr>
                <w:sz w:val="24"/>
                <w:szCs w:val="24"/>
              </w:rPr>
              <w:t>Iebilstu , ka tiek pacelts nekustāmā īpašuma nodoklis.</w:t>
            </w:r>
          </w:p>
        </w:tc>
        <w:tc>
          <w:tcPr>
            <w:tcW w:w="919" w:type="dxa"/>
            <w:shd w:val="clear" w:color="auto" w:fill="FFFFFF"/>
            <w:noWrap/>
            <w:tcMar>
              <w:top w:w="75" w:type="dxa"/>
              <w:left w:w="75" w:type="dxa"/>
              <w:bottom w:w="75" w:type="dxa"/>
              <w:right w:w="75" w:type="dxa"/>
            </w:tcMar>
            <w:vAlign w:val="center"/>
          </w:tcPr>
          <w:p w14:paraId="3E6E682A" w14:textId="1B72D34F"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2C9EE0CF" w14:textId="591AC36F"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05999013" w14:textId="77777777" w:rsidTr="0021108E">
        <w:tc>
          <w:tcPr>
            <w:tcW w:w="750" w:type="dxa"/>
            <w:shd w:val="clear" w:color="auto" w:fill="FFFFFF"/>
            <w:noWrap/>
            <w:tcMar>
              <w:top w:w="75" w:type="dxa"/>
              <w:left w:w="75" w:type="dxa"/>
              <w:bottom w:w="75" w:type="dxa"/>
              <w:right w:w="75" w:type="dxa"/>
            </w:tcMar>
            <w:vAlign w:val="center"/>
          </w:tcPr>
          <w:p w14:paraId="7133546E" w14:textId="77777777" w:rsidR="0003529B" w:rsidRPr="001F1104" w:rsidRDefault="00EE6DEB">
            <w:pPr>
              <w:spacing w:line="240" w:lineRule="auto"/>
              <w:jc w:val="center"/>
              <w:rPr>
                <w:sz w:val="24"/>
                <w:szCs w:val="24"/>
              </w:rPr>
            </w:pPr>
            <w:r w:rsidRPr="001F1104">
              <w:rPr>
                <w:sz w:val="24"/>
                <w:szCs w:val="24"/>
              </w:rPr>
              <w:lastRenderedPageBreak/>
              <w:t>16.</w:t>
            </w:r>
          </w:p>
        </w:tc>
        <w:tc>
          <w:tcPr>
            <w:tcW w:w="1087" w:type="dxa"/>
            <w:shd w:val="clear" w:color="auto" w:fill="FFFFFF"/>
            <w:noWrap/>
            <w:tcMar>
              <w:top w:w="75" w:type="dxa"/>
              <w:left w:w="75" w:type="dxa"/>
              <w:bottom w:w="75" w:type="dxa"/>
              <w:right w:w="75" w:type="dxa"/>
            </w:tcMar>
            <w:vAlign w:val="center"/>
          </w:tcPr>
          <w:p w14:paraId="593B03D5"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480EF698" w14:textId="77777777" w:rsidR="0003529B" w:rsidRPr="001F1104" w:rsidRDefault="00EE6DEB">
            <w:pPr>
              <w:spacing w:line="240" w:lineRule="auto"/>
              <w:jc w:val="left"/>
              <w:rPr>
                <w:sz w:val="24"/>
                <w:szCs w:val="24"/>
              </w:rPr>
            </w:pPr>
            <w:r w:rsidRPr="001F1104">
              <w:rPr>
                <w:sz w:val="24"/>
                <w:szCs w:val="24"/>
              </w:rPr>
              <w:t>Nepiekritu kadastrālās vērtības celšanai privātipasumiem</w:t>
            </w:r>
          </w:p>
        </w:tc>
        <w:tc>
          <w:tcPr>
            <w:tcW w:w="919" w:type="dxa"/>
            <w:shd w:val="clear" w:color="auto" w:fill="FFFFFF"/>
            <w:noWrap/>
            <w:tcMar>
              <w:top w:w="75" w:type="dxa"/>
              <w:left w:w="75" w:type="dxa"/>
              <w:bottom w:w="75" w:type="dxa"/>
              <w:right w:w="75" w:type="dxa"/>
            </w:tcMar>
            <w:vAlign w:val="center"/>
          </w:tcPr>
          <w:p w14:paraId="0116F47F" w14:textId="1F21336D"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68AE665B" w14:textId="72C86C09"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4D75DA03" w14:textId="77777777" w:rsidTr="0021108E">
        <w:tc>
          <w:tcPr>
            <w:tcW w:w="750" w:type="dxa"/>
            <w:shd w:val="clear" w:color="auto" w:fill="FFFFFF"/>
            <w:noWrap/>
            <w:tcMar>
              <w:top w:w="75" w:type="dxa"/>
              <w:left w:w="75" w:type="dxa"/>
              <w:bottom w:w="75" w:type="dxa"/>
              <w:right w:w="75" w:type="dxa"/>
            </w:tcMar>
            <w:vAlign w:val="center"/>
          </w:tcPr>
          <w:p w14:paraId="6F38CDC4" w14:textId="77777777" w:rsidR="0003529B" w:rsidRPr="001F1104" w:rsidRDefault="00EE6DEB">
            <w:pPr>
              <w:spacing w:line="240" w:lineRule="auto"/>
              <w:jc w:val="center"/>
              <w:rPr>
                <w:sz w:val="24"/>
                <w:szCs w:val="24"/>
              </w:rPr>
            </w:pPr>
            <w:r w:rsidRPr="001F1104">
              <w:rPr>
                <w:sz w:val="24"/>
                <w:szCs w:val="24"/>
              </w:rPr>
              <w:t>17.</w:t>
            </w:r>
          </w:p>
        </w:tc>
        <w:tc>
          <w:tcPr>
            <w:tcW w:w="1087" w:type="dxa"/>
            <w:shd w:val="clear" w:color="auto" w:fill="FFFFFF"/>
            <w:noWrap/>
            <w:tcMar>
              <w:top w:w="75" w:type="dxa"/>
              <w:left w:w="75" w:type="dxa"/>
              <w:bottom w:w="75" w:type="dxa"/>
              <w:right w:w="75" w:type="dxa"/>
            </w:tcMar>
            <w:vAlign w:val="center"/>
          </w:tcPr>
          <w:p w14:paraId="713AC020" w14:textId="77777777" w:rsidR="0003529B" w:rsidRPr="001F1104" w:rsidRDefault="00EE6DEB">
            <w:pPr>
              <w:spacing w:line="240" w:lineRule="auto"/>
              <w:jc w:val="left"/>
              <w:rPr>
                <w:sz w:val="24"/>
                <w:szCs w:val="24"/>
              </w:rPr>
            </w:pPr>
            <w:r w:rsidRPr="001F1104">
              <w:rPr>
                <w:sz w:val="24"/>
                <w:szCs w:val="24"/>
              </w:rPr>
              <w:t>Ināra Vārpa</w:t>
            </w:r>
          </w:p>
        </w:tc>
        <w:tc>
          <w:tcPr>
            <w:tcW w:w="7655" w:type="dxa"/>
            <w:shd w:val="clear" w:color="auto" w:fill="FFFFFF"/>
            <w:noWrap/>
            <w:tcMar>
              <w:top w:w="75" w:type="dxa"/>
              <w:left w:w="75" w:type="dxa"/>
              <w:bottom w:w="75" w:type="dxa"/>
              <w:right w:w="75" w:type="dxa"/>
            </w:tcMar>
            <w:vAlign w:val="center"/>
          </w:tcPr>
          <w:p w14:paraId="75E9896D" w14:textId="77777777" w:rsidR="0003529B" w:rsidRPr="001F1104" w:rsidRDefault="00EE6DEB" w:rsidP="00EF2B5A">
            <w:pPr>
              <w:spacing w:line="240" w:lineRule="auto"/>
              <w:rPr>
                <w:sz w:val="24"/>
                <w:szCs w:val="24"/>
              </w:rPr>
            </w:pPr>
            <w:r w:rsidRPr="001F1104">
              <w:rPr>
                <w:sz w:val="24"/>
                <w:szCs w:val="24"/>
              </w:rPr>
              <w:t>Esmu pret kadastrālās vertibas celsznai privatioasumiem</w:t>
            </w:r>
          </w:p>
        </w:tc>
        <w:tc>
          <w:tcPr>
            <w:tcW w:w="919" w:type="dxa"/>
            <w:shd w:val="clear" w:color="auto" w:fill="FFFFFF"/>
            <w:noWrap/>
            <w:tcMar>
              <w:top w:w="75" w:type="dxa"/>
              <w:left w:w="75" w:type="dxa"/>
              <w:bottom w:w="75" w:type="dxa"/>
              <w:right w:w="75" w:type="dxa"/>
            </w:tcMar>
            <w:vAlign w:val="center"/>
          </w:tcPr>
          <w:p w14:paraId="1B4A19E7" w14:textId="57BE9923"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4D07DC6" w14:textId="0DE598FF"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69423E70" w14:textId="77777777" w:rsidTr="0021108E">
        <w:tc>
          <w:tcPr>
            <w:tcW w:w="750" w:type="dxa"/>
            <w:shd w:val="clear" w:color="auto" w:fill="FFFFFF"/>
            <w:noWrap/>
            <w:tcMar>
              <w:top w:w="75" w:type="dxa"/>
              <w:left w:w="75" w:type="dxa"/>
              <w:bottom w:w="75" w:type="dxa"/>
              <w:right w:w="75" w:type="dxa"/>
            </w:tcMar>
            <w:vAlign w:val="center"/>
          </w:tcPr>
          <w:p w14:paraId="3D399110" w14:textId="77777777" w:rsidR="0003529B" w:rsidRPr="001F1104" w:rsidRDefault="00EE6DEB">
            <w:pPr>
              <w:spacing w:line="240" w:lineRule="auto"/>
              <w:jc w:val="center"/>
              <w:rPr>
                <w:sz w:val="24"/>
                <w:szCs w:val="24"/>
              </w:rPr>
            </w:pPr>
            <w:r w:rsidRPr="001F1104">
              <w:rPr>
                <w:sz w:val="24"/>
                <w:szCs w:val="24"/>
              </w:rPr>
              <w:t>18.</w:t>
            </w:r>
          </w:p>
        </w:tc>
        <w:tc>
          <w:tcPr>
            <w:tcW w:w="1087" w:type="dxa"/>
            <w:shd w:val="clear" w:color="auto" w:fill="FFFFFF"/>
            <w:noWrap/>
            <w:tcMar>
              <w:top w:w="75" w:type="dxa"/>
              <w:left w:w="75" w:type="dxa"/>
              <w:bottom w:w="75" w:type="dxa"/>
              <w:right w:w="75" w:type="dxa"/>
            </w:tcMar>
            <w:vAlign w:val="center"/>
          </w:tcPr>
          <w:p w14:paraId="647EE2D6" w14:textId="77777777" w:rsidR="0003529B" w:rsidRPr="001F1104" w:rsidRDefault="00EE6DEB">
            <w:pPr>
              <w:spacing w:line="240" w:lineRule="auto"/>
              <w:jc w:val="left"/>
              <w:rPr>
                <w:sz w:val="24"/>
                <w:szCs w:val="24"/>
              </w:rPr>
            </w:pPr>
            <w:r w:rsidRPr="001F1104">
              <w:rPr>
                <w:sz w:val="24"/>
                <w:szCs w:val="24"/>
              </w:rPr>
              <w:t>Inita Griba</w:t>
            </w:r>
          </w:p>
        </w:tc>
        <w:tc>
          <w:tcPr>
            <w:tcW w:w="7655" w:type="dxa"/>
            <w:shd w:val="clear" w:color="auto" w:fill="FFFFFF"/>
            <w:noWrap/>
            <w:tcMar>
              <w:top w:w="75" w:type="dxa"/>
              <w:left w:w="75" w:type="dxa"/>
              <w:bottom w:w="75" w:type="dxa"/>
              <w:right w:w="75" w:type="dxa"/>
            </w:tcMar>
            <w:vAlign w:val="center"/>
          </w:tcPr>
          <w:p w14:paraId="72D10547" w14:textId="77777777" w:rsidR="0003529B" w:rsidRPr="001F1104" w:rsidRDefault="00EE6DEB" w:rsidP="00EF2B5A">
            <w:pPr>
              <w:spacing w:line="240" w:lineRule="auto"/>
              <w:rPr>
                <w:sz w:val="24"/>
                <w:szCs w:val="24"/>
              </w:rPr>
            </w:pPr>
            <w:r w:rsidRPr="001F1104">
              <w:rPr>
                <w:sz w:val="24"/>
                <w:szCs w:val="24"/>
              </w:rPr>
              <w:t>Iebilstu pret tik strauju kadastrālās vērtības celšanu.</w:t>
            </w:r>
          </w:p>
        </w:tc>
        <w:tc>
          <w:tcPr>
            <w:tcW w:w="919" w:type="dxa"/>
            <w:shd w:val="clear" w:color="auto" w:fill="FFFFFF"/>
            <w:noWrap/>
            <w:tcMar>
              <w:top w:w="75" w:type="dxa"/>
              <w:left w:w="75" w:type="dxa"/>
              <w:bottom w:w="75" w:type="dxa"/>
              <w:right w:w="75" w:type="dxa"/>
            </w:tcMar>
            <w:vAlign w:val="center"/>
          </w:tcPr>
          <w:p w14:paraId="57C47751" w14:textId="4605CAED"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27224873" w14:textId="3C2B2EB3"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7A5B6E1D" w14:textId="77777777" w:rsidTr="0021108E">
        <w:tc>
          <w:tcPr>
            <w:tcW w:w="750" w:type="dxa"/>
            <w:shd w:val="clear" w:color="auto" w:fill="FFFFFF"/>
            <w:noWrap/>
            <w:tcMar>
              <w:top w:w="75" w:type="dxa"/>
              <w:left w:w="75" w:type="dxa"/>
              <w:bottom w:w="75" w:type="dxa"/>
              <w:right w:w="75" w:type="dxa"/>
            </w:tcMar>
            <w:vAlign w:val="center"/>
          </w:tcPr>
          <w:p w14:paraId="2D6246A6" w14:textId="77777777" w:rsidR="0003529B" w:rsidRPr="001F1104" w:rsidRDefault="00EE6DEB">
            <w:pPr>
              <w:spacing w:line="240" w:lineRule="auto"/>
              <w:jc w:val="center"/>
              <w:rPr>
                <w:sz w:val="24"/>
                <w:szCs w:val="24"/>
              </w:rPr>
            </w:pPr>
            <w:r w:rsidRPr="001F1104">
              <w:rPr>
                <w:sz w:val="24"/>
                <w:szCs w:val="24"/>
              </w:rPr>
              <w:t>19.</w:t>
            </w:r>
          </w:p>
        </w:tc>
        <w:tc>
          <w:tcPr>
            <w:tcW w:w="1087" w:type="dxa"/>
            <w:shd w:val="clear" w:color="auto" w:fill="FFFFFF"/>
            <w:noWrap/>
            <w:tcMar>
              <w:top w:w="75" w:type="dxa"/>
              <w:left w:w="75" w:type="dxa"/>
              <w:bottom w:w="75" w:type="dxa"/>
              <w:right w:w="75" w:type="dxa"/>
            </w:tcMar>
            <w:vAlign w:val="center"/>
          </w:tcPr>
          <w:p w14:paraId="2E3D20BA" w14:textId="77777777" w:rsidR="0003529B" w:rsidRPr="001F1104" w:rsidRDefault="00EE6DEB">
            <w:pPr>
              <w:spacing w:line="240" w:lineRule="auto"/>
              <w:jc w:val="left"/>
              <w:rPr>
                <w:sz w:val="24"/>
                <w:szCs w:val="24"/>
              </w:rPr>
            </w:pPr>
            <w:r w:rsidRPr="001F1104">
              <w:rPr>
                <w:sz w:val="24"/>
                <w:szCs w:val="24"/>
              </w:rPr>
              <w:t>Jāzeps Vingris</w:t>
            </w:r>
          </w:p>
        </w:tc>
        <w:tc>
          <w:tcPr>
            <w:tcW w:w="7655" w:type="dxa"/>
            <w:shd w:val="clear" w:color="auto" w:fill="FFFFFF"/>
            <w:noWrap/>
            <w:tcMar>
              <w:top w:w="75" w:type="dxa"/>
              <w:left w:w="75" w:type="dxa"/>
              <w:bottom w:w="75" w:type="dxa"/>
              <w:right w:w="75" w:type="dxa"/>
            </w:tcMar>
            <w:vAlign w:val="center"/>
          </w:tcPr>
          <w:p w14:paraId="7A1D51EA" w14:textId="77777777" w:rsidR="0003529B" w:rsidRPr="001F1104" w:rsidRDefault="00EE6DEB" w:rsidP="00EF2B5A">
            <w:pPr>
              <w:spacing w:line="240" w:lineRule="auto"/>
              <w:rPr>
                <w:sz w:val="24"/>
                <w:szCs w:val="24"/>
              </w:rPr>
            </w:pPr>
            <w:r w:rsidRPr="001F1104">
              <w:rPr>
                <w:sz w:val="24"/>
                <w:szCs w:val="24"/>
              </w:rPr>
              <w:t>Iebildu pret pret straujo kadastrālo un nodokļu cenu paaugstināšanu </w:t>
            </w:r>
          </w:p>
        </w:tc>
        <w:tc>
          <w:tcPr>
            <w:tcW w:w="919" w:type="dxa"/>
            <w:shd w:val="clear" w:color="auto" w:fill="FFFFFF"/>
            <w:noWrap/>
            <w:tcMar>
              <w:top w:w="75" w:type="dxa"/>
              <w:left w:w="75" w:type="dxa"/>
              <w:bottom w:w="75" w:type="dxa"/>
              <w:right w:w="75" w:type="dxa"/>
            </w:tcMar>
            <w:vAlign w:val="center"/>
          </w:tcPr>
          <w:p w14:paraId="51DC6FC0" w14:textId="6746BF8F"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10B7E867" w14:textId="5FAB6E7B"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1DB0A69F" w14:textId="77777777" w:rsidTr="0021108E">
        <w:tc>
          <w:tcPr>
            <w:tcW w:w="750" w:type="dxa"/>
            <w:shd w:val="clear" w:color="auto" w:fill="FFFFFF"/>
            <w:noWrap/>
            <w:tcMar>
              <w:top w:w="75" w:type="dxa"/>
              <w:left w:w="75" w:type="dxa"/>
              <w:bottom w:w="75" w:type="dxa"/>
              <w:right w:w="75" w:type="dxa"/>
            </w:tcMar>
            <w:vAlign w:val="center"/>
          </w:tcPr>
          <w:p w14:paraId="209C3F4E" w14:textId="77777777" w:rsidR="0003529B" w:rsidRPr="001F1104" w:rsidRDefault="00EE6DEB">
            <w:pPr>
              <w:spacing w:line="240" w:lineRule="auto"/>
              <w:jc w:val="center"/>
              <w:rPr>
                <w:sz w:val="24"/>
                <w:szCs w:val="24"/>
              </w:rPr>
            </w:pPr>
            <w:r w:rsidRPr="001F1104">
              <w:rPr>
                <w:sz w:val="24"/>
                <w:szCs w:val="24"/>
              </w:rPr>
              <w:t>20.</w:t>
            </w:r>
          </w:p>
        </w:tc>
        <w:tc>
          <w:tcPr>
            <w:tcW w:w="1087" w:type="dxa"/>
            <w:shd w:val="clear" w:color="auto" w:fill="FFFFFF"/>
            <w:noWrap/>
            <w:tcMar>
              <w:top w:w="75" w:type="dxa"/>
              <w:left w:w="75" w:type="dxa"/>
              <w:bottom w:w="75" w:type="dxa"/>
              <w:right w:w="75" w:type="dxa"/>
            </w:tcMar>
            <w:vAlign w:val="center"/>
          </w:tcPr>
          <w:p w14:paraId="2535550D"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0A0C92AB" w14:textId="77777777" w:rsidR="0003529B" w:rsidRPr="001F1104" w:rsidRDefault="00EE6DEB" w:rsidP="00EF2B5A">
            <w:pPr>
              <w:spacing w:line="240" w:lineRule="auto"/>
              <w:rPr>
                <w:sz w:val="24"/>
                <w:szCs w:val="24"/>
              </w:rPr>
            </w:pPr>
            <w:r w:rsidRPr="001F1104">
              <w:rPr>
                <w:sz w:val="24"/>
                <w:szCs w:val="24"/>
              </w:rPr>
              <w:t>Iebilstu pret kadastrālā nodokļa celšanu un nekustāmā īpašums nodokļa paaugstināšanu . </w:t>
            </w:r>
          </w:p>
        </w:tc>
        <w:tc>
          <w:tcPr>
            <w:tcW w:w="919" w:type="dxa"/>
            <w:shd w:val="clear" w:color="auto" w:fill="FFFFFF"/>
            <w:noWrap/>
            <w:tcMar>
              <w:top w:w="75" w:type="dxa"/>
              <w:left w:w="75" w:type="dxa"/>
              <w:bottom w:w="75" w:type="dxa"/>
              <w:right w:w="75" w:type="dxa"/>
            </w:tcMar>
            <w:vAlign w:val="center"/>
          </w:tcPr>
          <w:p w14:paraId="1F634D6A" w14:textId="202FCC82"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3F9DA430" w14:textId="4EBA3C46"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61DDA918" w14:textId="77777777" w:rsidTr="0021108E">
        <w:tc>
          <w:tcPr>
            <w:tcW w:w="750" w:type="dxa"/>
            <w:shd w:val="clear" w:color="auto" w:fill="FFFFFF"/>
            <w:noWrap/>
            <w:tcMar>
              <w:top w:w="75" w:type="dxa"/>
              <w:left w:w="75" w:type="dxa"/>
              <w:bottom w:w="75" w:type="dxa"/>
              <w:right w:w="75" w:type="dxa"/>
            </w:tcMar>
            <w:vAlign w:val="center"/>
          </w:tcPr>
          <w:p w14:paraId="1CF4EBCB" w14:textId="77777777" w:rsidR="0003529B" w:rsidRPr="001F1104" w:rsidRDefault="00EE6DEB">
            <w:pPr>
              <w:spacing w:line="240" w:lineRule="auto"/>
              <w:jc w:val="center"/>
              <w:rPr>
                <w:sz w:val="24"/>
                <w:szCs w:val="24"/>
              </w:rPr>
            </w:pPr>
            <w:r w:rsidRPr="001F1104">
              <w:rPr>
                <w:sz w:val="24"/>
                <w:szCs w:val="24"/>
              </w:rPr>
              <w:t>21.</w:t>
            </w:r>
          </w:p>
        </w:tc>
        <w:tc>
          <w:tcPr>
            <w:tcW w:w="1087" w:type="dxa"/>
            <w:shd w:val="clear" w:color="auto" w:fill="FFFFFF"/>
            <w:noWrap/>
            <w:tcMar>
              <w:top w:w="75" w:type="dxa"/>
              <w:left w:w="75" w:type="dxa"/>
              <w:bottom w:w="75" w:type="dxa"/>
              <w:right w:w="75" w:type="dxa"/>
            </w:tcMar>
            <w:vAlign w:val="center"/>
          </w:tcPr>
          <w:p w14:paraId="7B068FE7"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45CB83DC" w14:textId="77777777" w:rsidR="0003529B" w:rsidRPr="001F1104" w:rsidRDefault="00EE6DEB" w:rsidP="00EF2B5A">
            <w:pPr>
              <w:spacing w:line="240" w:lineRule="auto"/>
              <w:rPr>
                <w:sz w:val="24"/>
                <w:szCs w:val="24"/>
              </w:rPr>
            </w:pPr>
            <w:r w:rsidRPr="001F1104">
              <w:rPr>
                <w:sz w:val="24"/>
                <w:szCs w:val="24"/>
              </w:rPr>
              <w:t>Tas ir absollūti nav pieńemami!</w:t>
            </w:r>
            <w:r w:rsidRPr="001F1104">
              <w:rPr>
                <w:sz w:val="24"/>
                <w:szCs w:val="24"/>
              </w:rPr>
              <w:br/>
              <w:t>Esmu kategoriski pret!</w:t>
            </w:r>
            <w:r w:rsidRPr="001F1104">
              <w:rPr>
                <w:sz w:val="24"/>
                <w:szCs w:val="24"/>
              </w:rPr>
              <w:br/>
              <w:t>Vadims</w:t>
            </w:r>
          </w:p>
        </w:tc>
        <w:tc>
          <w:tcPr>
            <w:tcW w:w="919" w:type="dxa"/>
            <w:shd w:val="clear" w:color="auto" w:fill="FFFFFF"/>
            <w:noWrap/>
            <w:tcMar>
              <w:top w:w="75" w:type="dxa"/>
              <w:left w:w="75" w:type="dxa"/>
              <w:bottom w:w="75" w:type="dxa"/>
              <w:right w:w="75" w:type="dxa"/>
            </w:tcMar>
            <w:vAlign w:val="center"/>
          </w:tcPr>
          <w:p w14:paraId="2B8E5AFA" w14:textId="64C55EDB"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F44EA50" w14:textId="59A7303B"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5D94B7FC" w14:textId="77777777" w:rsidTr="0021108E">
        <w:tc>
          <w:tcPr>
            <w:tcW w:w="750" w:type="dxa"/>
            <w:shd w:val="clear" w:color="auto" w:fill="FFFFFF"/>
            <w:noWrap/>
            <w:tcMar>
              <w:top w:w="75" w:type="dxa"/>
              <w:left w:w="75" w:type="dxa"/>
              <w:bottom w:w="75" w:type="dxa"/>
              <w:right w:w="75" w:type="dxa"/>
            </w:tcMar>
            <w:vAlign w:val="center"/>
          </w:tcPr>
          <w:p w14:paraId="0FACFA1A" w14:textId="77777777" w:rsidR="0003529B" w:rsidRPr="001F1104" w:rsidRDefault="00EE6DEB">
            <w:pPr>
              <w:spacing w:line="240" w:lineRule="auto"/>
              <w:jc w:val="center"/>
              <w:rPr>
                <w:sz w:val="24"/>
                <w:szCs w:val="24"/>
              </w:rPr>
            </w:pPr>
            <w:r w:rsidRPr="001F1104">
              <w:rPr>
                <w:sz w:val="24"/>
                <w:szCs w:val="24"/>
              </w:rPr>
              <w:t>22.</w:t>
            </w:r>
          </w:p>
        </w:tc>
        <w:tc>
          <w:tcPr>
            <w:tcW w:w="1087" w:type="dxa"/>
            <w:shd w:val="clear" w:color="auto" w:fill="FFFFFF"/>
            <w:noWrap/>
            <w:tcMar>
              <w:top w:w="75" w:type="dxa"/>
              <w:left w:w="75" w:type="dxa"/>
              <w:bottom w:w="75" w:type="dxa"/>
              <w:right w:w="75" w:type="dxa"/>
            </w:tcMar>
            <w:vAlign w:val="center"/>
          </w:tcPr>
          <w:p w14:paraId="7A037F00"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732C0EBE" w14:textId="77777777" w:rsidR="0003529B" w:rsidRPr="001F1104" w:rsidRDefault="00EE6DEB" w:rsidP="00EF2B5A">
            <w:pPr>
              <w:spacing w:line="240" w:lineRule="auto"/>
              <w:rPr>
                <w:sz w:val="24"/>
                <w:szCs w:val="24"/>
              </w:rPr>
            </w:pPr>
            <w:r w:rsidRPr="001F1104">
              <w:rPr>
                <w:sz w:val="24"/>
                <w:szCs w:val="24"/>
              </w:rPr>
              <w:t>kategoriski pret kadastra vērtības celšanu! no kā tad lai mēs dzīvojam, tā jau viss dārgs paliek, un tad vēl šis. gribat lai vispār Latvijā vairs nav cilvēku, tikai ierēdņi?</w:t>
            </w:r>
          </w:p>
        </w:tc>
        <w:tc>
          <w:tcPr>
            <w:tcW w:w="919" w:type="dxa"/>
            <w:shd w:val="clear" w:color="auto" w:fill="FFFFFF"/>
            <w:noWrap/>
            <w:tcMar>
              <w:top w:w="75" w:type="dxa"/>
              <w:left w:w="75" w:type="dxa"/>
              <w:bottom w:w="75" w:type="dxa"/>
              <w:right w:w="75" w:type="dxa"/>
            </w:tcMar>
            <w:vAlign w:val="center"/>
          </w:tcPr>
          <w:p w14:paraId="7C3E9704" w14:textId="02D4EA47"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834685F" w14:textId="7DF2295D"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57478FF4" w14:textId="77777777" w:rsidTr="0021108E">
        <w:tc>
          <w:tcPr>
            <w:tcW w:w="750" w:type="dxa"/>
            <w:shd w:val="clear" w:color="auto" w:fill="FFFFFF"/>
            <w:noWrap/>
            <w:tcMar>
              <w:top w:w="75" w:type="dxa"/>
              <w:left w:w="75" w:type="dxa"/>
              <w:bottom w:w="75" w:type="dxa"/>
              <w:right w:w="75" w:type="dxa"/>
            </w:tcMar>
            <w:vAlign w:val="center"/>
          </w:tcPr>
          <w:p w14:paraId="2D633695" w14:textId="77777777" w:rsidR="0003529B" w:rsidRPr="001F1104" w:rsidRDefault="00EE6DEB">
            <w:pPr>
              <w:spacing w:line="240" w:lineRule="auto"/>
              <w:jc w:val="center"/>
              <w:rPr>
                <w:sz w:val="24"/>
                <w:szCs w:val="24"/>
              </w:rPr>
            </w:pPr>
            <w:r w:rsidRPr="001F1104">
              <w:rPr>
                <w:sz w:val="24"/>
                <w:szCs w:val="24"/>
              </w:rPr>
              <w:t>23.</w:t>
            </w:r>
          </w:p>
        </w:tc>
        <w:tc>
          <w:tcPr>
            <w:tcW w:w="1087" w:type="dxa"/>
            <w:shd w:val="clear" w:color="auto" w:fill="FFFFFF"/>
            <w:noWrap/>
            <w:tcMar>
              <w:top w:w="75" w:type="dxa"/>
              <w:left w:w="75" w:type="dxa"/>
              <w:bottom w:w="75" w:type="dxa"/>
              <w:right w:w="75" w:type="dxa"/>
            </w:tcMar>
            <w:vAlign w:val="center"/>
          </w:tcPr>
          <w:p w14:paraId="5231CB84" w14:textId="77777777" w:rsidR="0003529B" w:rsidRPr="001F1104" w:rsidRDefault="00EE6DEB">
            <w:pPr>
              <w:spacing w:line="240" w:lineRule="auto"/>
              <w:jc w:val="left"/>
              <w:rPr>
                <w:sz w:val="24"/>
                <w:szCs w:val="24"/>
              </w:rPr>
            </w:pPr>
            <w:r w:rsidRPr="001F1104">
              <w:rPr>
                <w:sz w:val="24"/>
                <w:szCs w:val="24"/>
              </w:rPr>
              <w:t>Anda Upāne</w:t>
            </w:r>
          </w:p>
        </w:tc>
        <w:tc>
          <w:tcPr>
            <w:tcW w:w="7655" w:type="dxa"/>
            <w:shd w:val="clear" w:color="auto" w:fill="FFFFFF"/>
            <w:noWrap/>
            <w:tcMar>
              <w:top w:w="75" w:type="dxa"/>
              <w:left w:w="75" w:type="dxa"/>
              <w:bottom w:w="75" w:type="dxa"/>
              <w:right w:w="75" w:type="dxa"/>
            </w:tcMar>
            <w:vAlign w:val="center"/>
          </w:tcPr>
          <w:p w14:paraId="5B597B8A" w14:textId="77777777" w:rsidR="0003529B" w:rsidRPr="001F1104" w:rsidRDefault="00EE6DEB" w:rsidP="00EF2B5A">
            <w:pPr>
              <w:spacing w:line="240" w:lineRule="auto"/>
              <w:rPr>
                <w:sz w:val="24"/>
                <w:szCs w:val="24"/>
              </w:rPr>
            </w:pPr>
            <w:r w:rsidRPr="001F1104">
              <w:rPr>
                <w:sz w:val="24"/>
                <w:szCs w:val="24"/>
              </w:rPr>
              <w:t>Esmu pret kadastrālās vērtības palielināšanu  uzskatu, ka vienīgais Nī jāatbrīvo no nodokļu nomaksas. </w:t>
            </w:r>
          </w:p>
        </w:tc>
        <w:tc>
          <w:tcPr>
            <w:tcW w:w="919" w:type="dxa"/>
            <w:shd w:val="clear" w:color="auto" w:fill="FFFFFF"/>
            <w:noWrap/>
            <w:tcMar>
              <w:top w:w="75" w:type="dxa"/>
              <w:left w:w="75" w:type="dxa"/>
              <w:bottom w:w="75" w:type="dxa"/>
              <w:right w:w="75" w:type="dxa"/>
            </w:tcMar>
            <w:vAlign w:val="center"/>
          </w:tcPr>
          <w:p w14:paraId="12E54F40" w14:textId="3D2C5CCA"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21E163B" w14:textId="4E29BE22"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4938EBF2" w14:textId="77777777" w:rsidTr="0021108E">
        <w:tc>
          <w:tcPr>
            <w:tcW w:w="750" w:type="dxa"/>
            <w:shd w:val="clear" w:color="auto" w:fill="FFFFFF"/>
            <w:noWrap/>
            <w:tcMar>
              <w:top w:w="75" w:type="dxa"/>
              <w:left w:w="75" w:type="dxa"/>
              <w:bottom w:w="75" w:type="dxa"/>
              <w:right w:w="75" w:type="dxa"/>
            </w:tcMar>
            <w:vAlign w:val="center"/>
          </w:tcPr>
          <w:p w14:paraId="6F6A5829" w14:textId="77777777" w:rsidR="0003529B" w:rsidRPr="001F1104" w:rsidRDefault="00EE6DEB">
            <w:pPr>
              <w:spacing w:line="240" w:lineRule="auto"/>
              <w:jc w:val="center"/>
              <w:rPr>
                <w:sz w:val="24"/>
                <w:szCs w:val="24"/>
              </w:rPr>
            </w:pPr>
            <w:r w:rsidRPr="001F1104">
              <w:rPr>
                <w:sz w:val="24"/>
                <w:szCs w:val="24"/>
              </w:rPr>
              <w:t>24.</w:t>
            </w:r>
          </w:p>
        </w:tc>
        <w:tc>
          <w:tcPr>
            <w:tcW w:w="1087" w:type="dxa"/>
            <w:shd w:val="clear" w:color="auto" w:fill="FFFFFF"/>
            <w:noWrap/>
            <w:tcMar>
              <w:top w:w="75" w:type="dxa"/>
              <w:left w:w="75" w:type="dxa"/>
              <w:bottom w:w="75" w:type="dxa"/>
              <w:right w:w="75" w:type="dxa"/>
            </w:tcMar>
            <w:vAlign w:val="center"/>
          </w:tcPr>
          <w:p w14:paraId="5DC5098A"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6B0BDBA8" w14:textId="77777777" w:rsidR="0003529B" w:rsidRPr="001F1104" w:rsidRDefault="00EE6DEB" w:rsidP="00EF2B5A">
            <w:pPr>
              <w:spacing w:line="240" w:lineRule="auto"/>
              <w:rPr>
                <w:sz w:val="24"/>
                <w:szCs w:val="24"/>
              </w:rPr>
            </w:pPr>
            <w:r w:rsidRPr="001F1104">
              <w:rPr>
                <w:sz w:val="24"/>
                <w:szCs w:val="24"/>
              </w:rPr>
              <w:t>Esmu pret kadastrālas vērtības celšanu </w:t>
            </w:r>
          </w:p>
        </w:tc>
        <w:tc>
          <w:tcPr>
            <w:tcW w:w="919" w:type="dxa"/>
            <w:shd w:val="clear" w:color="auto" w:fill="FFFFFF"/>
            <w:noWrap/>
            <w:tcMar>
              <w:top w:w="75" w:type="dxa"/>
              <w:left w:w="75" w:type="dxa"/>
              <w:bottom w:w="75" w:type="dxa"/>
              <w:right w:w="75" w:type="dxa"/>
            </w:tcMar>
            <w:vAlign w:val="center"/>
          </w:tcPr>
          <w:p w14:paraId="40F6A4C8" w14:textId="69F097A9"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511C6419" w14:textId="3270072D"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79702948" w14:textId="77777777" w:rsidTr="0021108E">
        <w:tc>
          <w:tcPr>
            <w:tcW w:w="750" w:type="dxa"/>
            <w:shd w:val="clear" w:color="auto" w:fill="FFFFFF"/>
            <w:noWrap/>
            <w:tcMar>
              <w:top w:w="75" w:type="dxa"/>
              <w:left w:w="75" w:type="dxa"/>
              <w:bottom w:w="75" w:type="dxa"/>
              <w:right w:w="75" w:type="dxa"/>
            </w:tcMar>
            <w:vAlign w:val="center"/>
          </w:tcPr>
          <w:p w14:paraId="27C08D17" w14:textId="77777777" w:rsidR="0003529B" w:rsidRPr="001F1104" w:rsidRDefault="00EE6DEB">
            <w:pPr>
              <w:spacing w:line="240" w:lineRule="auto"/>
              <w:jc w:val="center"/>
              <w:rPr>
                <w:sz w:val="24"/>
                <w:szCs w:val="24"/>
              </w:rPr>
            </w:pPr>
            <w:r w:rsidRPr="001F1104">
              <w:rPr>
                <w:sz w:val="24"/>
                <w:szCs w:val="24"/>
              </w:rPr>
              <w:lastRenderedPageBreak/>
              <w:t>25.</w:t>
            </w:r>
          </w:p>
        </w:tc>
        <w:tc>
          <w:tcPr>
            <w:tcW w:w="1087" w:type="dxa"/>
            <w:shd w:val="clear" w:color="auto" w:fill="FFFFFF"/>
            <w:noWrap/>
            <w:tcMar>
              <w:top w:w="75" w:type="dxa"/>
              <w:left w:w="75" w:type="dxa"/>
              <w:bottom w:w="75" w:type="dxa"/>
              <w:right w:w="75" w:type="dxa"/>
            </w:tcMar>
            <w:vAlign w:val="center"/>
          </w:tcPr>
          <w:p w14:paraId="20F16D98"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69062992" w14:textId="77777777" w:rsidR="0003529B" w:rsidRPr="001F1104" w:rsidRDefault="00EE6DEB" w:rsidP="00EF2B5A">
            <w:pPr>
              <w:spacing w:line="240" w:lineRule="auto"/>
              <w:rPr>
                <w:sz w:val="24"/>
                <w:szCs w:val="24"/>
              </w:rPr>
            </w:pPr>
            <w:r w:rsidRPr="001F1104">
              <w:rPr>
                <w:sz w:val="24"/>
                <w:szCs w:val="24"/>
              </w:rPr>
              <w:t>Kategoriski iebilstu pret ieceri paaugstināt kadastrālās vērtības nekustamajiem īpašumiem. Tam nav loģiska pamatojuma, jo attīstot īpašumu es tajā ieguldu savus līdzekļus par kuriem jau esmu samaksājis nodokļus.</w:t>
            </w:r>
          </w:p>
        </w:tc>
        <w:tc>
          <w:tcPr>
            <w:tcW w:w="919" w:type="dxa"/>
            <w:shd w:val="clear" w:color="auto" w:fill="FFFFFF"/>
            <w:noWrap/>
            <w:tcMar>
              <w:top w:w="75" w:type="dxa"/>
              <w:left w:w="75" w:type="dxa"/>
              <w:bottom w:w="75" w:type="dxa"/>
              <w:right w:w="75" w:type="dxa"/>
            </w:tcMar>
            <w:vAlign w:val="center"/>
          </w:tcPr>
          <w:p w14:paraId="2C75BF93" w14:textId="4DF71CEA"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3C4335B5" w14:textId="0ED0279C"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3F43B4C7" w14:textId="77777777" w:rsidTr="0021108E">
        <w:tc>
          <w:tcPr>
            <w:tcW w:w="750" w:type="dxa"/>
            <w:shd w:val="clear" w:color="auto" w:fill="FFFFFF"/>
            <w:noWrap/>
            <w:tcMar>
              <w:top w:w="75" w:type="dxa"/>
              <w:left w:w="75" w:type="dxa"/>
              <w:bottom w:w="75" w:type="dxa"/>
              <w:right w:w="75" w:type="dxa"/>
            </w:tcMar>
            <w:vAlign w:val="center"/>
          </w:tcPr>
          <w:p w14:paraId="5EECA8C3" w14:textId="77777777" w:rsidR="0003529B" w:rsidRPr="001F1104" w:rsidRDefault="00EE6DEB">
            <w:pPr>
              <w:spacing w:line="240" w:lineRule="auto"/>
              <w:jc w:val="center"/>
              <w:rPr>
                <w:sz w:val="24"/>
                <w:szCs w:val="24"/>
              </w:rPr>
            </w:pPr>
            <w:r w:rsidRPr="001F1104">
              <w:rPr>
                <w:sz w:val="24"/>
                <w:szCs w:val="24"/>
              </w:rPr>
              <w:t>26.</w:t>
            </w:r>
          </w:p>
        </w:tc>
        <w:tc>
          <w:tcPr>
            <w:tcW w:w="1087" w:type="dxa"/>
            <w:shd w:val="clear" w:color="auto" w:fill="FFFFFF"/>
            <w:noWrap/>
            <w:tcMar>
              <w:top w:w="75" w:type="dxa"/>
              <w:left w:w="75" w:type="dxa"/>
              <w:bottom w:w="75" w:type="dxa"/>
              <w:right w:w="75" w:type="dxa"/>
            </w:tcMar>
            <w:vAlign w:val="center"/>
          </w:tcPr>
          <w:p w14:paraId="3813398D"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5493A199" w14:textId="77777777" w:rsidR="0003529B" w:rsidRPr="001F1104" w:rsidRDefault="00EE6DEB" w:rsidP="00EF2B5A">
            <w:pPr>
              <w:spacing w:line="240" w:lineRule="auto"/>
              <w:rPr>
                <w:sz w:val="24"/>
                <w:szCs w:val="24"/>
              </w:rPr>
            </w:pPr>
            <w:r w:rsidRPr="001F1104">
              <w:rPr>
                <w:sz w:val="24"/>
                <w:szCs w:val="24"/>
              </w:rPr>
              <w:t>Nē kadastra vērtības paaugstinājumam.</w:t>
            </w:r>
          </w:p>
        </w:tc>
        <w:tc>
          <w:tcPr>
            <w:tcW w:w="919" w:type="dxa"/>
            <w:shd w:val="clear" w:color="auto" w:fill="FFFFFF"/>
            <w:noWrap/>
            <w:tcMar>
              <w:top w:w="75" w:type="dxa"/>
              <w:left w:w="75" w:type="dxa"/>
              <w:bottom w:w="75" w:type="dxa"/>
              <w:right w:w="75" w:type="dxa"/>
            </w:tcMar>
            <w:vAlign w:val="center"/>
          </w:tcPr>
          <w:p w14:paraId="3EAB6072" w14:textId="1C1D13C7"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4F9FC48A" w14:textId="628C527A"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4EBFA4BC" w14:textId="77777777" w:rsidTr="0021108E">
        <w:tc>
          <w:tcPr>
            <w:tcW w:w="750" w:type="dxa"/>
            <w:shd w:val="clear" w:color="auto" w:fill="FFFFFF"/>
            <w:noWrap/>
            <w:tcMar>
              <w:top w:w="75" w:type="dxa"/>
              <w:left w:w="75" w:type="dxa"/>
              <w:bottom w:w="75" w:type="dxa"/>
              <w:right w:w="75" w:type="dxa"/>
            </w:tcMar>
            <w:vAlign w:val="center"/>
          </w:tcPr>
          <w:p w14:paraId="237B1D8C" w14:textId="77777777" w:rsidR="0003529B" w:rsidRPr="001F1104" w:rsidRDefault="00EE6DEB">
            <w:pPr>
              <w:spacing w:line="240" w:lineRule="auto"/>
              <w:jc w:val="center"/>
              <w:rPr>
                <w:sz w:val="24"/>
                <w:szCs w:val="24"/>
              </w:rPr>
            </w:pPr>
            <w:r w:rsidRPr="001F1104">
              <w:rPr>
                <w:sz w:val="24"/>
                <w:szCs w:val="24"/>
              </w:rPr>
              <w:t>27.</w:t>
            </w:r>
          </w:p>
        </w:tc>
        <w:tc>
          <w:tcPr>
            <w:tcW w:w="1087" w:type="dxa"/>
            <w:shd w:val="clear" w:color="auto" w:fill="FFFFFF"/>
            <w:noWrap/>
            <w:tcMar>
              <w:top w:w="75" w:type="dxa"/>
              <w:left w:w="75" w:type="dxa"/>
              <w:bottom w:w="75" w:type="dxa"/>
              <w:right w:w="75" w:type="dxa"/>
            </w:tcMar>
            <w:vAlign w:val="center"/>
          </w:tcPr>
          <w:p w14:paraId="452942E0"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5AF75BFF" w14:textId="77777777" w:rsidR="0003529B" w:rsidRPr="001F1104" w:rsidRDefault="00EE6DEB" w:rsidP="00EF2B5A">
            <w:pPr>
              <w:spacing w:line="240" w:lineRule="auto"/>
              <w:rPr>
                <w:sz w:val="24"/>
                <w:szCs w:val="24"/>
              </w:rPr>
            </w:pPr>
            <w:r w:rsidRPr="001F1104">
              <w:rPr>
                <w:sz w:val="24"/>
                <w:szCs w:val="24"/>
              </w:rPr>
              <w:t>Cienījamie likumdevēji,</w:t>
            </w:r>
            <w:r w:rsidRPr="001F1104">
              <w:rPr>
                <w:sz w:val="24"/>
                <w:szCs w:val="24"/>
              </w:rPr>
              <w:br/>
            </w:r>
            <w:r w:rsidRPr="001F1104">
              <w:rPr>
                <w:sz w:val="24"/>
                <w:szCs w:val="24"/>
              </w:rPr>
              <w:br/>
              <w:t>Es izsaku oficiālus iebildumus pret piedāvāto likumprojektu.</w:t>
            </w:r>
            <w:r w:rsidRPr="001F1104">
              <w:rPr>
                <w:sz w:val="24"/>
                <w:szCs w:val="24"/>
              </w:rPr>
              <w:br/>
            </w:r>
            <w:r w:rsidRPr="001F1104">
              <w:rPr>
                <w:sz w:val="24"/>
                <w:szCs w:val="24"/>
              </w:rPr>
              <w:br/>
              <w:t>Šis likumprojekts rada nopietnus riskus lielākajai daļai nekustamā īpašuma īpašnieku, proti:</w:t>
            </w:r>
            <w:r w:rsidRPr="001F1104">
              <w:rPr>
                <w:sz w:val="24"/>
                <w:szCs w:val="24"/>
              </w:rPr>
              <w:br/>
            </w:r>
            <w:r w:rsidRPr="001F1104">
              <w:rPr>
                <w:sz w:val="24"/>
                <w:szCs w:val="24"/>
              </w:rPr>
              <w:br/>
              <w:t>1. **Negatīva sociālā ietekme**. Nodokļu sloga septiņkārtīgs pieaugums kļūs par neizturamu nasta vidējo un zemo ienākumu iedzīvotājiem. Īpaši tas skars pensionārus, daudzbērnu ģimenes un personas ar invaliditāti, kuru ienākumi neļauj apmaksāt tik lielas summas.</w:t>
            </w:r>
            <w:r w:rsidRPr="001F1104">
              <w:rPr>
                <w:sz w:val="24"/>
                <w:szCs w:val="24"/>
              </w:rPr>
              <w:br/>
            </w:r>
            <w:r w:rsidRPr="001F1104">
              <w:rPr>
                <w:sz w:val="24"/>
                <w:szCs w:val="24"/>
              </w:rPr>
              <w:br/>
              <w:t>2. **Sociālās stabilitātes apdraudējums**. Straujš nodokļu pieaugums var novest pie tā, ka iedzīvotāji masveidā nespēs samaksāt nodokļus, kas savukārt izraisīs piespiedu nekustamā īpašuma pārdošanu, dzīves apstākļu pasliktināšanos un sociālās spriedzes pieaugumu.</w:t>
            </w:r>
            <w:r w:rsidRPr="001F1104">
              <w:rPr>
                <w:sz w:val="24"/>
                <w:szCs w:val="24"/>
              </w:rPr>
              <w:br/>
            </w:r>
            <w:r w:rsidRPr="001F1104">
              <w:rPr>
                <w:sz w:val="24"/>
                <w:szCs w:val="24"/>
              </w:rPr>
              <w:br/>
              <w:t>3. **Ekonomiskās situācijas pasliktināšanās**. Šāds straujš nodokļu pieaugums var izraisīt iedzīvotāju pirktspējas samazināšanos un iedragāt uzticību valsts institūcijām, kas negatīvi ietekmēs valsts ekonomisko stāvokli kopumā. Cilvēki būs spiesti samazināt izdevumus par precēm un pakalpojumiem, lai apmaksātu nodokļus, kas palēninās ekonomikas izaugsmi.</w:t>
            </w:r>
            <w:r w:rsidRPr="001F1104">
              <w:rPr>
                <w:sz w:val="24"/>
                <w:szCs w:val="24"/>
              </w:rPr>
              <w:br/>
            </w:r>
            <w:r w:rsidRPr="001F1104">
              <w:rPr>
                <w:sz w:val="24"/>
                <w:szCs w:val="24"/>
              </w:rPr>
              <w:br/>
              <w:t xml:space="preserve">4. **Nesamērīga nodokļu piemērošana**. Likumprojekts paredz nodokļu sloga palielināšanu situācijās, kad kadastrālā vērtība vairs neatbilst faktiskajai </w:t>
            </w:r>
            <w:r w:rsidRPr="001F1104">
              <w:rPr>
                <w:sz w:val="24"/>
                <w:szCs w:val="24"/>
              </w:rPr>
              <w:lastRenderedPageBreak/>
              <w:t>tirgus vērtībai. Šāda neatbilstība rada nevienlīdzīgus apstākļus iedzīvotājiem un pārkāpj nodokļu taisnīguma un caurskatāmības principus.</w:t>
            </w:r>
            <w:r w:rsidRPr="001F1104">
              <w:rPr>
                <w:sz w:val="24"/>
                <w:szCs w:val="24"/>
              </w:rPr>
              <w:br/>
            </w:r>
            <w:r w:rsidRPr="001F1104">
              <w:rPr>
                <w:sz w:val="24"/>
                <w:szCs w:val="24"/>
              </w:rPr>
              <w:br/>
              <w:t>Ņemot vērā iepriekš minēto, lūdzu, pārskatīt piedāvāto likumprojektu, lai novērstu negatīvās sekas iedzīvotājiem un ekonomikai. Piedāvāju apsvērt alternatīvus nekustamā īpašuma nodokļu regulēšanas pasākumus, kas ņemtu vērā iedzīvotāju reālos ienākumus un ekonomisko situāciju valstī.</w:t>
            </w:r>
          </w:p>
        </w:tc>
        <w:tc>
          <w:tcPr>
            <w:tcW w:w="919" w:type="dxa"/>
            <w:shd w:val="clear" w:color="auto" w:fill="FFFFFF"/>
            <w:noWrap/>
            <w:tcMar>
              <w:top w:w="75" w:type="dxa"/>
              <w:left w:w="75" w:type="dxa"/>
              <w:bottom w:w="75" w:type="dxa"/>
              <w:right w:w="75" w:type="dxa"/>
            </w:tcMar>
            <w:vAlign w:val="center"/>
          </w:tcPr>
          <w:p w14:paraId="5E91308F" w14:textId="228C79CF" w:rsidR="0003529B" w:rsidRPr="001F1104" w:rsidRDefault="00475779">
            <w:pPr>
              <w:spacing w:line="240" w:lineRule="auto"/>
              <w:jc w:val="left"/>
              <w:rPr>
                <w:sz w:val="24"/>
                <w:szCs w:val="24"/>
              </w:rPr>
            </w:pPr>
            <w:r w:rsidRPr="001F1104">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0300BF83" w14:textId="3C45051C"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36E77057" w14:textId="77777777" w:rsidTr="0021108E">
        <w:tc>
          <w:tcPr>
            <w:tcW w:w="750" w:type="dxa"/>
            <w:shd w:val="clear" w:color="auto" w:fill="FFFFFF"/>
            <w:noWrap/>
            <w:tcMar>
              <w:top w:w="75" w:type="dxa"/>
              <w:left w:w="75" w:type="dxa"/>
              <w:bottom w:w="75" w:type="dxa"/>
              <w:right w:w="75" w:type="dxa"/>
            </w:tcMar>
            <w:vAlign w:val="center"/>
          </w:tcPr>
          <w:p w14:paraId="291F9738" w14:textId="77777777" w:rsidR="0003529B" w:rsidRPr="001F1104" w:rsidRDefault="00EE6DEB">
            <w:pPr>
              <w:spacing w:line="240" w:lineRule="auto"/>
              <w:jc w:val="center"/>
              <w:rPr>
                <w:sz w:val="24"/>
                <w:szCs w:val="24"/>
              </w:rPr>
            </w:pPr>
            <w:r w:rsidRPr="001F1104">
              <w:rPr>
                <w:sz w:val="24"/>
                <w:szCs w:val="24"/>
              </w:rPr>
              <w:t>28.</w:t>
            </w:r>
          </w:p>
        </w:tc>
        <w:tc>
          <w:tcPr>
            <w:tcW w:w="1087" w:type="dxa"/>
            <w:shd w:val="clear" w:color="auto" w:fill="FFFFFF"/>
            <w:noWrap/>
            <w:tcMar>
              <w:top w:w="75" w:type="dxa"/>
              <w:left w:w="75" w:type="dxa"/>
              <w:bottom w:w="75" w:type="dxa"/>
              <w:right w:w="75" w:type="dxa"/>
            </w:tcMar>
            <w:vAlign w:val="center"/>
          </w:tcPr>
          <w:p w14:paraId="3BF8FE6F" w14:textId="77777777" w:rsidR="0003529B" w:rsidRPr="001F1104" w:rsidRDefault="00EE6DEB">
            <w:pPr>
              <w:spacing w:line="240" w:lineRule="auto"/>
              <w:jc w:val="left"/>
              <w:rPr>
                <w:sz w:val="24"/>
                <w:szCs w:val="24"/>
              </w:rPr>
            </w:pPr>
            <w:r w:rsidRPr="001F1104">
              <w:rPr>
                <w:sz w:val="24"/>
                <w:szCs w:val="24"/>
              </w:rPr>
              <w:t>Ilva Gaņģe-Modriņa</w:t>
            </w:r>
          </w:p>
        </w:tc>
        <w:tc>
          <w:tcPr>
            <w:tcW w:w="7655" w:type="dxa"/>
            <w:shd w:val="clear" w:color="auto" w:fill="FFFFFF"/>
            <w:noWrap/>
            <w:tcMar>
              <w:top w:w="75" w:type="dxa"/>
              <w:left w:w="75" w:type="dxa"/>
              <w:bottom w:w="75" w:type="dxa"/>
              <w:right w:w="75" w:type="dxa"/>
            </w:tcMar>
            <w:vAlign w:val="center"/>
          </w:tcPr>
          <w:p w14:paraId="5A45BFEA" w14:textId="77777777" w:rsidR="0003529B" w:rsidRPr="001F1104" w:rsidRDefault="00EE6DEB" w:rsidP="00EF2B5A">
            <w:pPr>
              <w:spacing w:line="240" w:lineRule="auto"/>
              <w:rPr>
                <w:sz w:val="24"/>
                <w:szCs w:val="24"/>
              </w:rPr>
            </w:pPr>
            <w:r w:rsidRPr="001F1104">
              <w:rPr>
                <w:sz w:val="24"/>
                <w:szCs w:val="24"/>
              </w:rPr>
              <w:t>Nespēšu samaksāt </w:t>
            </w:r>
          </w:p>
        </w:tc>
        <w:tc>
          <w:tcPr>
            <w:tcW w:w="919" w:type="dxa"/>
            <w:shd w:val="clear" w:color="auto" w:fill="FFFFFF"/>
            <w:noWrap/>
            <w:tcMar>
              <w:top w:w="75" w:type="dxa"/>
              <w:left w:w="75" w:type="dxa"/>
              <w:bottom w:w="75" w:type="dxa"/>
              <w:right w:w="75" w:type="dxa"/>
            </w:tcMar>
            <w:vAlign w:val="center"/>
          </w:tcPr>
          <w:p w14:paraId="40E05ACF" w14:textId="0229BCBD"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7A089921" w14:textId="3EE1E780"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5BCFA2BC" w14:textId="77777777" w:rsidTr="0021108E">
        <w:tc>
          <w:tcPr>
            <w:tcW w:w="750" w:type="dxa"/>
            <w:shd w:val="clear" w:color="auto" w:fill="FFFFFF"/>
            <w:noWrap/>
            <w:tcMar>
              <w:top w:w="75" w:type="dxa"/>
              <w:left w:w="75" w:type="dxa"/>
              <w:bottom w:w="75" w:type="dxa"/>
              <w:right w:w="75" w:type="dxa"/>
            </w:tcMar>
            <w:vAlign w:val="center"/>
          </w:tcPr>
          <w:p w14:paraId="67CD7C11" w14:textId="77777777" w:rsidR="0003529B" w:rsidRPr="001F1104" w:rsidRDefault="00EE6DEB">
            <w:pPr>
              <w:spacing w:line="240" w:lineRule="auto"/>
              <w:jc w:val="center"/>
              <w:rPr>
                <w:sz w:val="24"/>
                <w:szCs w:val="24"/>
              </w:rPr>
            </w:pPr>
            <w:r w:rsidRPr="001F1104">
              <w:rPr>
                <w:sz w:val="24"/>
                <w:szCs w:val="24"/>
              </w:rPr>
              <w:t>29.</w:t>
            </w:r>
          </w:p>
        </w:tc>
        <w:tc>
          <w:tcPr>
            <w:tcW w:w="1087" w:type="dxa"/>
            <w:shd w:val="clear" w:color="auto" w:fill="FFFFFF"/>
            <w:noWrap/>
            <w:tcMar>
              <w:top w:w="75" w:type="dxa"/>
              <w:left w:w="75" w:type="dxa"/>
              <w:bottom w:w="75" w:type="dxa"/>
              <w:right w:w="75" w:type="dxa"/>
            </w:tcMar>
            <w:vAlign w:val="center"/>
          </w:tcPr>
          <w:p w14:paraId="511D766F" w14:textId="77777777" w:rsidR="0003529B" w:rsidRPr="001F1104" w:rsidRDefault="00EE6DEB">
            <w:pPr>
              <w:spacing w:line="240" w:lineRule="auto"/>
              <w:jc w:val="left"/>
              <w:rPr>
                <w:sz w:val="24"/>
                <w:szCs w:val="24"/>
              </w:rPr>
            </w:pPr>
            <w:r w:rsidRPr="001F1104">
              <w:rPr>
                <w:sz w:val="24"/>
                <w:szCs w:val="24"/>
              </w:rPr>
              <w:t>Roberts Modriņš</w:t>
            </w:r>
          </w:p>
        </w:tc>
        <w:tc>
          <w:tcPr>
            <w:tcW w:w="7655" w:type="dxa"/>
            <w:shd w:val="clear" w:color="auto" w:fill="FFFFFF"/>
            <w:noWrap/>
            <w:tcMar>
              <w:top w:w="75" w:type="dxa"/>
              <w:left w:w="75" w:type="dxa"/>
              <w:bottom w:w="75" w:type="dxa"/>
              <w:right w:w="75" w:type="dxa"/>
            </w:tcMar>
            <w:vAlign w:val="center"/>
          </w:tcPr>
          <w:p w14:paraId="72556D7E" w14:textId="77777777" w:rsidR="0003529B" w:rsidRPr="001F1104" w:rsidRDefault="00EE6DEB" w:rsidP="00EF2B5A">
            <w:pPr>
              <w:spacing w:line="240" w:lineRule="auto"/>
              <w:rPr>
                <w:sz w:val="24"/>
                <w:szCs w:val="24"/>
              </w:rPr>
            </w:pPr>
            <w:r w:rsidRPr="001F1104">
              <w:rPr>
                <w:sz w:val="24"/>
                <w:szCs w:val="24"/>
              </w:rPr>
              <w:t>Esmu pensionārs un nespēšu samaksāt. Neatbalstu.</w:t>
            </w:r>
          </w:p>
        </w:tc>
        <w:tc>
          <w:tcPr>
            <w:tcW w:w="919" w:type="dxa"/>
            <w:shd w:val="clear" w:color="auto" w:fill="FFFFFF"/>
            <w:noWrap/>
            <w:tcMar>
              <w:top w:w="75" w:type="dxa"/>
              <w:left w:w="75" w:type="dxa"/>
              <w:bottom w:w="75" w:type="dxa"/>
              <w:right w:w="75" w:type="dxa"/>
            </w:tcMar>
            <w:vAlign w:val="center"/>
          </w:tcPr>
          <w:p w14:paraId="52566D90" w14:textId="163A5D87"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58B611A4" w14:textId="7B7AFBA7"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2C265DD7" w14:textId="77777777" w:rsidTr="0021108E">
        <w:tc>
          <w:tcPr>
            <w:tcW w:w="750" w:type="dxa"/>
            <w:shd w:val="clear" w:color="auto" w:fill="FFFFFF"/>
            <w:noWrap/>
            <w:tcMar>
              <w:top w:w="75" w:type="dxa"/>
              <w:left w:w="75" w:type="dxa"/>
              <w:bottom w:w="75" w:type="dxa"/>
              <w:right w:w="75" w:type="dxa"/>
            </w:tcMar>
            <w:vAlign w:val="center"/>
          </w:tcPr>
          <w:p w14:paraId="47A2DE30" w14:textId="77777777" w:rsidR="0003529B" w:rsidRPr="001F1104" w:rsidRDefault="00EE6DEB">
            <w:pPr>
              <w:spacing w:line="240" w:lineRule="auto"/>
              <w:jc w:val="center"/>
              <w:rPr>
                <w:sz w:val="24"/>
                <w:szCs w:val="24"/>
              </w:rPr>
            </w:pPr>
            <w:r w:rsidRPr="001F1104">
              <w:rPr>
                <w:sz w:val="24"/>
                <w:szCs w:val="24"/>
              </w:rPr>
              <w:t>30.</w:t>
            </w:r>
          </w:p>
        </w:tc>
        <w:tc>
          <w:tcPr>
            <w:tcW w:w="1087" w:type="dxa"/>
            <w:shd w:val="clear" w:color="auto" w:fill="FFFFFF"/>
            <w:noWrap/>
            <w:tcMar>
              <w:top w:w="75" w:type="dxa"/>
              <w:left w:w="75" w:type="dxa"/>
              <w:bottom w:w="75" w:type="dxa"/>
              <w:right w:w="75" w:type="dxa"/>
            </w:tcMar>
            <w:vAlign w:val="center"/>
          </w:tcPr>
          <w:p w14:paraId="4E32B3C0" w14:textId="77777777" w:rsidR="0003529B" w:rsidRPr="001F1104" w:rsidRDefault="00EE6DEB">
            <w:pPr>
              <w:spacing w:line="240" w:lineRule="auto"/>
              <w:jc w:val="left"/>
              <w:rPr>
                <w:sz w:val="24"/>
                <w:szCs w:val="24"/>
              </w:rPr>
            </w:pPr>
            <w:r w:rsidRPr="001F1104">
              <w:rPr>
                <w:sz w:val="24"/>
                <w:szCs w:val="24"/>
              </w:rPr>
              <w:t>Latvijas iedzīvotājs</w:t>
            </w:r>
          </w:p>
        </w:tc>
        <w:tc>
          <w:tcPr>
            <w:tcW w:w="7655" w:type="dxa"/>
            <w:shd w:val="clear" w:color="auto" w:fill="FFFFFF"/>
            <w:noWrap/>
            <w:tcMar>
              <w:top w:w="75" w:type="dxa"/>
              <w:left w:w="75" w:type="dxa"/>
              <w:bottom w:w="75" w:type="dxa"/>
              <w:right w:w="75" w:type="dxa"/>
            </w:tcMar>
            <w:vAlign w:val="center"/>
          </w:tcPr>
          <w:p w14:paraId="0A269E33" w14:textId="77777777" w:rsidR="0003529B" w:rsidRPr="001F1104" w:rsidRDefault="00EE6DEB" w:rsidP="00EF2B5A">
            <w:pPr>
              <w:spacing w:line="240" w:lineRule="auto"/>
              <w:rPr>
                <w:sz w:val="24"/>
                <w:szCs w:val="24"/>
              </w:rPr>
            </w:pPr>
            <w:r w:rsidRPr="001F1104">
              <w:rPr>
                <w:sz w:val="24"/>
                <w:szCs w:val="24"/>
              </w:rPr>
              <w:t>Esmu kategoriski PRET nekustamā īpašuma nodokļu celšanu. Uz doto brīdi, jau tiek maksāti lieli nodokļi, paceļot vēl nekustamā īpašuma nodokļus, tas var apdraudēt Latvijas iedzīvotāju iespējas apmaksāt šo nodokli (pensionāri, daudzbērnu ģimenes, mazapdrošinātās ģimenes), pat ģimenēm kurām ir vidēji ienākumi būs grūti. Kā arī, tas palielinās vēlmi braukt uz ārzemēm dzīvot un strādāt, kur algas būs atbilstošas nodokļiem! </w:t>
            </w:r>
          </w:p>
        </w:tc>
        <w:tc>
          <w:tcPr>
            <w:tcW w:w="919" w:type="dxa"/>
            <w:shd w:val="clear" w:color="auto" w:fill="FFFFFF"/>
            <w:noWrap/>
            <w:tcMar>
              <w:top w:w="75" w:type="dxa"/>
              <w:left w:w="75" w:type="dxa"/>
              <w:bottom w:w="75" w:type="dxa"/>
              <w:right w:w="75" w:type="dxa"/>
            </w:tcMar>
            <w:vAlign w:val="center"/>
          </w:tcPr>
          <w:p w14:paraId="068FCF04" w14:textId="5822C6BB"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560580AD" w14:textId="381533EC"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1E7ADF2A" w14:textId="77777777" w:rsidTr="0021108E">
        <w:tc>
          <w:tcPr>
            <w:tcW w:w="750" w:type="dxa"/>
            <w:shd w:val="clear" w:color="auto" w:fill="FFFFFF"/>
            <w:noWrap/>
            <w:tcMar>
              <w:top w:w="75" w:type="dxa"/>
              <w:left w:w="75" w:type="dxa"/>
              <w:bottom w:w="75" w:type="dxa"/>
              <w:right w:w="75" w:type="dxa"/>
            </w:tcMar>
            <w:vAlign w:val="center"/>
          </w:tcPr>
          <w:p w14:paraId="56EAD7A6" w14:textId="77777777" w:rsidR="0003529B" w:rsidRPr="001F1104" w:rsidRDefault="00EE6DEB">
            <w:pPr>
              <w:spacing w:line="240" w:lineRule="auto"/>
              <w:jc w:val="center"/>
              <w:rPr>
                <w:sz w:val="24"/>
                <w:szCs w:val="24"/>
              </w:rPr>
            </w:pPr>
            <w:r w:rsidRPr="001F1104">
              <w:rPr>
                <w:sz w:val="24"/>
                <w:szCs w:val="24"/>
              </w:rPr>
              <w:t>31.</w:t>
            </w:r>
          </w:p>
        </w:tc>
        <w:tc>
          <w:tcPr>
            <w:tcW w:w="1087" w:type="dxa"/>
            <w:shd w:val="clear" w:color="auto" w:fill="FFFFFF"/>
            <w:noWrap/>
            <w:tcMar>
              <w:top w:w="75" w:type="dxa"/>
              <w:left w:w="75" w:type="dxa"/>
              <w:bottom w:w="75" w:type="dxa"/>
              <w:right w:w="75" w:type="dxa"/>
            </w:tcMar>
            <w:vAlign w:val="center"/>
          </w:tcPr>
          <w:p w14:paraId="0A5FCD48"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1852EBB2" w14:textId="77777777" w:rsidR="0003529B" w:rsidRPr="001F1104" w:rsidRDefault="00EE6DEB" w:rsidP="00EF2B5A">
            <w:pPr>
              <w:spacing w:line="240" w:lineRule="auto"/>
              <w:rPr>
                <w:sz w:val="24"/>
                <w:szCs w:val="24"/>
              </w:rPr>
            </w:pPr>
            <w:r w:rsidRPr="001F1104">
              <w:rPr>
                <w:sz w:val="24"/>
                <w:szCs w:val="24"/>
              </w:rPr>
              <w:t>Valstī jau tā visi nodokļi ir nesamērīgi augsti. Nav iespējams daudzbērnu ģimenēm tos maksāt. Jūs veiciniet ēnu ekonomiku. Brutāli</w:t>
            </w:r>
          </w:p>
        </w:tc>
        <w:tc>
          <w:tcPr>
            <w:tcW w:w="919" w:type="dxa"/>
            <w:shd w:val="clear" w:color="auto" w:fill="FFFFFF"/>
            <w:noWrap/>
            <w:tcMar>
              <w:top w:w="75" w:type="dxa"/>
              <w:left w:w="75" w:type="dxa"/>
              <w:bottom w:w="75" w:type="dxa"/>
              <w:right w:w="75" w:type="dxa"/>
            </w:tcMar>
            <w:vAlign w:val="center"/>
          </w:tcPr>
          <w:p w14:paraId="4028C968" w14:textId="492ED7BD"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77C36807" w14:textId="2075C120"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19917AAA" w14:textId="77777777" w:rsidTr="0021108E">
        <w:tc>
          <w:tcPr>
            <w:tcW w:w="750" w:type="dxa"/>
            <w:shd w:val="clear" w:color="auto" w:fill="FFFFFF"/>
            <w:noWrap/>
            <w:tcMar>
              <w:top w:w="75" w:type="dxa"/>
              <w:left w:w="75" w:type="dxa"/>
              <w:bottom w:w="75" w:type="dxa"/>
              <w:right w:w="75" w:type="dxa"/>
            </w:tcMar>
            <w:vAlign w:val="center"/>
          </w:tcPr>
          <w:p w14:paraId="6AD0033B" w14:textId="77777777" w:rsidR="0003529B" w:rsidRPr="001F1104" w:rsidRDefault="00EE6DEB">
            <w:pPr>
              <w:spacing w:line="240" w:lineRule="auto"/>
              <w:jc w:val="center"/>
              <w:rPr>
                <w:sz w:val="24"/>
                <w:szCs w:val="24"/>
              </w:rPr>
            </w:pPr>
            <w:r w:rsidRPr="001F1104">
              <w:rPr>
                <w:sz w:val="24"/>
                <w:szCs w:val="24"/>
              </w:rPr>
              <w:t>32.</w:t>
            </w:r>
          </w:p>
        </w:tc>
        <w:tc>
          <w:tcPr>
            <w:tcW w:w="1087" w:type="dxa"/>
            <w:shd w:val="clear" w:color="auto" w:fill="FFFFFF"/>
            <w:noWrap/>
            <w:tcMar>
              <w:top w:w="75" w:type="dxa"/>
              <w:left w:w="75" w:type="dxa"/>
              <w:bottom w:w="75" w:type="dxa"/>
              <w:right w:w="75" w:type="dxa"/>
            </w:tcMar>
            <w:vAlign w:val="center"/>
          </w:tcPr>
          <w:p w14:paraId="4918D862" w14:textId="77777777" w:rsidR="0003529B" w:rsidRPr="001F1104" w:rsidRDefault="00EE6DEB">
            <w:pPr>
              <w:spacing w:line="240" w:lineRule="auto"/>
              <w:jc w:val="left"/>
              <w:rPr>
                <w:sz w:val="24"/>
                <w:szCs w:val="24"/>
              </w:rPr>
            </w:pPr>
            <w:r w:rsidRPr="001F1104">
              <w:rPr>
                <w:sz w:val="24"/>
                <w:szCs w:val="24"/>
              </w:rPr>
              <w:t>Andrejs Brīvmanis</w:t>
            </w:r>
          </w:p>
        </w:tc>
        <w:tc>
          <w:tcPr>
            <w:tcW w:w="7655" w:type="dxa"/>
            <w:shd w:val="clear" w:color="auto" w:fill="FFFFFF"/>
            <w:noWrap/>
            <w:tcMar>
              <w:top w:w="75" w:type="dxa"/>
              <w:left w:w="75" w:type="dxa"/>
              <w:bottom w:w="75" w:type="dxa"/>
              <w:right w:w="75" w:type="dxa"/>
            </w:tcMar>
            <w:vAlign w:val="center"/>
          </w:tcPr>
          <w:p w14:paraId="5931FB72" w14:textId="77777777" w:rsidR="0003529B" w:rsidRPr="001F1104" w:rsidRDefault="00EE6DEB" w:rsidP="00EF2B5A">
            <w:pPr>
              <w:spacing w:line="240" w:lineRule="auto"/>
              <w:rPr>
                <w:sz w:val="24"/>
                <w:szCs w:val="24"/>
              </w:rPr>
            </w:pPr>
            <w:r w:rsidRPr="001F1104">
              <w:rPr>
                <w:sz w:val="24"/>
                <w:szCs w:val="24"/>
              </w:rPr>
              <w:t>Es kā Latvijas valsts pilsonis,Andrejs Brīvmanis, esmu pret NĪN paaugstināšanu. Es esmu par vienīgās dzīvesvietas NĪN atcelšanu. </w:t>
            </w:r>
          </w:p>
        </w:tc>
        <w:tc>
          <w:tcPr>
            <w:tcW w:w="919" w:type="dxa"/>
            <w:shd w:val="clear" w:color="auto" w:fill="FFFFFF"/>
            <w:noWrap/>
            <w:tcMar>
              <w:top w:w="75" w:type="dxa"/>
              <w:left w:w="75" w:type="dxa"/>
              <w:bottom w:w="75" w:type="dxa"/>
              <w:right w:w="75" w:type="dxa"/>
            </w:tcMar>
            <w:vAlign w:val="center"/>
          </w:tcPr>
          <w:p w14:paraId="6D882811" w14:textId="25174567"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1B760459" w14:textId="607E9AAD"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03B04B41" w14:textId="77777777" w:rsidTr="0021108E">
        <w:tc>
          <w:tcPr>
            <w:tcW w:w="750" w:type="dxa"/>
            <w:shd w:val="clear" w:color="auto" w:fill="FFFFFF"/>
            <w:noWrap/>
            <w:tcMar>
              <w:top w:w="75" w:type="dxa"/>
              <w:left w:w="75" w:type="dxa"/>
              <w:bottom w:w="75" w:type="dxa"/>
              <w:right w:w="75" w:type="dxa"/>
            </w:tcMar>
            <w:vAlign w:val="center"/>
          </w:tcPr>
          <w:p w14:paraId="7D1B854D" w14:textId="77777777" w:rsidR="0003529B" w:rsidRPr="001F1104" w:rsidRDefault="00EE6DEB">
            <w:pPr>
              <w:spacing w:line="240" w:lineRule="auto"/>
              <w:jc w:val="center"/>
              <w:rPr>
                <w:sz w:val="24"/>
                <w:szCs w:val="24"/>
              </w:rPr>
            </w:pPr>
            <w:r w:rsidRPr="001F1104">
              <w:rPr>
                <w:sz w:val="24"/>
                <w:szCs w:val="24"/>
              </w:rPr>
              <w:t>33.</w:t>
            </w:r>
          </w:p>
        </w:tc>
        <w:tc>
          <w:tcPr>
            <w:tcW w:w="1087" w:type="dxa"/>
            <w:shd w:val="clear" w:color="auto" w:fill="FFFFFF"/>
            <w:noWrap/>
            <w:tcMar>
              <w:top w:w="75" w:type="dxa"/>
              <w:left w:w="75" w:type="dxa"/>
              <w:bottom w:w="75" w:type="dxa"/>
              <w:right w:w="75" w:type="dxa"/>
            </w:tcMar>
            <w:vAlign w:val="center"/>
          </w:tcPr>
          <w:p w14:paraId="23D5C7FF" w14:textId="77777777" w:rsidR="0003529B" w:rsidRPr="001F1104" w:rsidRDefault="00EE6DEB">
            <w:pPr>
              <w:spacing w:line="240" w:lineRule="auto"/>
              <w:jc w:val="left"/>
              <w:rPr>
                <w:sz w:val="24"/>
                <w:szCs w:val="24"/>
              </w:rPr>
            </w:pPr>
            <w:r w:rsidRPr="001F1104">
              <w:rPr>
                <w:sz w:val="24"/>
                <w:szCs w:val="24"/>
              </w:rPr>
              <w:t>Māris Frīdenbergs</w:t>
            </w:r>
          </w:p>
        </w:tc>
        <w:tc>
          <w:tcPr>
            <w:tcW w:w="7655" w:type="dxa"/>
            <w:shd w:val="clear" w:color="auto" w:fill="FFFFFF"/>
            <w:noWrap/>
            <w:tcMar>
              <w:top w:w="75" w:type="dxa"/>
              <w:left w:w="75" w:type="dxa"/>
              <w:bottom w:w="75" w:type="dxa"/>
              <w:right w:w="75" w:type="dxa"/>
            </w:tcMar>
            <w:vAlign w:val="center"/>
          </w:tcPr>
          <w:p w14:paraId="5B664033" w14:textId="77777777" w:rsidR="0003529B" w:rsidRPr="001F1104" w:rsidRDefault="00EE6DEB" w:rsidP="00EF2B5A">
            <w:pPr>
              <w:spacing w:line="240" w:lineRule="auto"/>
              <w:rPr>
                <w:sz w:val="24"/>
                <w:szCs w:val="24"/>
              </w:rPr>
            </w:pPr>
            <w:r w:rsidRPr="001F1104">
              <w:rPr>
                <w:sz w:val="24"/>
                <w:szCs w:val="24"/>
              </w:rPr>
              <w:t>Esmu invalīds,nevarēšu nomaksāt nodokli. Esmu pret palielināšanu!</w:t>
            </w:r>
          </w:p>
        </w:tc>
        <w:tc>
          <w:tcPr>
            <w:tcW w:w="919" w:type="dxa"/>
            <w:shd w:val="clear" w:color="auto" w:fill="FFFFFF"/>
            <w:noWrap/>
            <w:tcMar>
              <w:top w:w="75" w:type="dxa"/>
              <w:left w:w="75" w:type="dxa"/>
              <w:bottom w:w="75" w:type="dxa"/>
              <w:right w:w="75" w:type="dxa"/>
            </w:tcMar>
            <w:vAlign w:val="center"/>
          </w:tcPr>
          <w:p w14:paraId="7CB9D810" w14:textId="08CE4ECC"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00A2E177" w14:textId="7400C592"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20FB040D" w14:textId="77777777" w:rsidTr="0021108E">
        <w:tc>
          <w:tcPr>
            <w:tcW w:w="750" w:type="dxa"/>
            <w:shd w:val="clear" w:color="auto" w:fill="FFFFFF"/>
            <w:noWrap/>
            <w:tcMar>
              <w:top w:w="75" w:type="dxa"/>
              <w:left w:w="75" w:type="dxa"/>
              <w:bottom w:w="75" w:type="dxa"/>
              <w:right w:w="75" w:type="dxa"/>
            </w:tcMar>
            <w:vAlign w:val="center"/>
          </w:tcPr>
          <w:p w14:paraId="1D43B8DC" w14:textId="77777777" w:rsidR="0003529B" w:rsidRPr="001F1104" w:rsidRDefault="00EE6DEB">
            <w:pPr>
              <w:spacing w:line="240" w:lineRule="auto"/>
              <w:jc w:val="center"/>
              <w:rPr>
                <w:sz w:val="24"/>
                <w:szCs w:val="24"/>
              </w:rPr>
            </w:pPr>
            <w:r w:rsidRPr="001F1104">
              <w:rPr>
                <w:sz w:val="24"/>
                <w:szCs w:val="24"/>
              </w:rPr>
              <w:lastRenderedPageBreak/>
              <w:t>34.</w:t>
            </w:r>
          </w:p>
        </w:tc>
        <w:tc>
          <w:tcPr>
            <w:tcW w:w="1087" w:type="dxa"/>
            <w:shd w:val="clear" w:color="auto" w:fill="FFFFFF"/>
            <w:noWrap/>
            <w:tcMar>
              <w:top w:w="75" w:type="dxa"/>
              <w:left w:w="75" w:type="dxa"/>
              <w:bottom w:w="75" w:type="dxa"/>
              <w:right w:w="75" w:type="dxa"/>
            </w:tcMar>
            <w:vAlign w:val="center"/>
          </w:tcPr>
          <w:p w14:paraId="4A179065" w14:textId="77777777" w:rsidR="0003529B" w:rsidRPr="001F1104" w:rsidRDefault="00EE6DEB">
            <w:pPr>
              <w:spacing w:line="240" w:lineRule="auto"/>
              <w:jc w:val="left"/>
              <w:rPr>
                <w:sz w:val="24"/>
                <w:szCs w:val="24"/>
              </w:rPr>
            </w:pPr>
            <w:r w:rsidRPr="001F1104">
              <w:rPr>
                <w:sz w:val="24"/>
                <w:szCs w:val="24"/>
              </w:rPr>
              <w:t>Privātpersona.</w:t>
            </w:r>
          </w:p>
        </w:tc>
        <w:tc>
          <w:tcPr>
            <w:tcW w:w="7655" w:type="dxa"/>
            <w:shd w:val="clear" w:color="auto" w:fill="FFFFFF"/>
            <w:noWrap/>
            <w:tcMar>
              <w:top w:w="75" w:type="dxa"/>
              <w:left w:w="75" w:type="dxa"/>
              <w:bottom w:w="75" w:type="dxa"/>
              <w:right w:w="75" w:type="dxa"/>
            </w:tcMar>
            <w:vAlign w:val="center"/>
          </w:tcPr>
          <w:p w14:paraId="050B3D49" w14:textId="77777777" w:rsidR="0003529B" w:rsidRPr="001F1104" w:rsidRDefault="00EE6DEB" w:rsidP="00EF2B5A">
            <w:pPr>
              <w:spacing w:line="240" w:lineRule="auto"/>
              <w:rPr>
                <w:sz w:val="24"/>
                <w:szCs w:val="24"/>
              </w:rPr>
            </w:pPr>
            <w:r w:rsidRPr="001F1104">
              <w:rPr>
                <w:sz w:val="24"/>
                <w:szCs w:val="24"/>
              </w:rPr>
              <w:t>Esmu pret kadastrālās vērtības paaugstināšanu. Esmu par NĪN atcelšanu uz vienīgo īpašumu.</w:t>
            </w:r>
          </w:p>
        </w:tc>
        <w:tc>
          <w:tcPr>
            <w:tcW w:w="919" w:type="dxa"/>
            <w:shd w:val="clear" w:color="auto" w:fill="FFFFFF"/>
            <w:noWrap/>
            <w:tcMar>
              <w:top w:w="75" w:type="dxa"/>
              <w:left w:w="75" w:type="dxa"/>
              <w:bottom w:w="75" w:type="dxa"/>
              <w:right w:w="75" w:type="dxa"/>
            </w:tcMar>
            <w:vAlign w:val="center"/>
          </w:tcPr>
          <w:p w14:paraId="1B3AD95C" w14:textId="6DB19B6F"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3BB16EF8" w14:textId="5CA8735D"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0489B52F" w14:textId="77777777" w:rsidTr="0021108E">
        <w:tc>
          <w:tcPr>
            <w:tcW w:w="750" w:type="dxa"/>
            <w:shd w:val="clear" w:color="auto" w:fill="FFFFFF"/>
            <w:noWrap/>
            <w:tcMar>
              <w:top w:w="75" w:type="dxa"/>
              <w:left w:w="75" w:type="dxa"/>
              <w:bottom w:w="75" w:type="dxa"/>
              <w:right w:w="75" w:type="dxa"/>
            </w:tcMar>
            <w:vAlign w:val="center"/>
          </w:tcPr>
          <w:p w14:paraId="58D72609" w14:textId="77777777" w:rsidR="0003529B" w:rsidRPr="001F1104" w:rsidRDefault="00EE6DEB">
            <w:pPr>
              <w:spacing w:line="240" w:lineRule="auto"/>
              <w:jc w:val="center"/>
              <w:rPr>
                <w:sz w:val="24"/>
                <w:szCs w:val="24"/>
              </w:rPr>
            </w:pPr>
            <w:r w:rsidRPr="001F1104">
              <w:rPr>
                <w:sz w:val="24"/>
                <w:szCs w:val="24"/>
              </w:rPr>
              <w:t>35.</w:t>
            </w:r>
          </w:p>
        </w:tc>
        <w:tc>
          <w:tcPr>
            <w:tcW w:w="1087" w:type="dxa"/>
            <w:shd w:val="clear" w:color="auto" w:fill="FFFFFF"/>
            <w:noWrap/>
            <w:tcMar>
              <w:top w:w="75" w:type="dxa"/>
              <w:left w:w="75" w:type="dxa"/>
              <w:bottom w:w="75" w:type="dxa"/>
              <w:right w:w="75" w:type="dxa"/>
            </w:tcMar>
            <w:vAlign w:val="center"/>
          </w:tcPr>
          <w:p w14:paraId="50DB13C4" w14:textId="77777777" w:rsidR="0003529B" w:rsidRPr="001F1104" w:rsidRDefault="00EE6DEB">
            <w:pPr>
              <w:spacing w:line="240" w:lineRule="auto"/>
              <w:jc w:val="left"/>
              <w:rPr>
                <w:sz w:val="24"/>
                <w:szCs w:val="24"/>
              </w:rPr>
            </w:pPr>
            <w:r w:rsidRPr="001F1104">
              <w:rPr>
                <w:sz w:val="24"/>
                <w:szCs w:val="24"/>
              </w:rPr>
              <w:t>Sintija Melgalve</w:t>
            </w:r>
          </w:p>
        </w:tc>
        <w:tc>
          <w:tcPr>
            <w:tcW w:w="7655" w:type="dxa"/>
            <w:shd w:val="clear" w:color="auto" w:fill="FFFFFF"/>
            <w:noWrap/>
            <w:tcMar>
              <w:top w:w="75" w:type="dxa"/>
              <w:left w:w="75" w:type="dxa"/>
              <w:bottom w:w="75" w:type="dxa"/>
              <w:right w:w="75" w:type="dxa"/>
            </w:tcMar>
            <w:vAlign w:val="center"/>
          </w:tcPr>
          <w:p w14:paraId="7F9220A3" w14:textId="77777777" w:rsidR="0003529B" w:rsidRPr="001F1104" w:rsidRDefault="00EE6DEB" w:rsidP="00EF2B5A">
            <w:pPr>
              <w:spacing w:line="240" w:lineRule="auto"/>
              <w:rPr>
                <w:sz w:val="24"/>
                <w:szCs w:val="24"/>
              </w:rPr>
            </w:pPr>
            <w:r w:rsidRPr="001F1104">
              <w:rPr>
                <w:sz w:val="24"/>
                <w:szCs w:val="24"/>
              </w:rPr>
              <w:t>Iebilstu pret kadastrālā nodokļa celšanu un nekustāmā īpašums nodokļa paaugstināšanu .</w:t>
            </w:r>
          </w:p>
        </w:tc>
        <w:tc>
          <w:tcPr>
            <w:tcW w:w="919" w:type="dxa"/>
            <w:shd w:val="clear" w:color="auto" w:fill="FFFFFF"/>
            <w:noWrap/>
            <w:tcMar>
              <w:top w:w="75" w:type="dxa"/>
              <w:left w:w="75" w:type="dxa"/>
              <w:bottom w:w="75" w:type="dxa"/>
              <w:right w:w="75" w:type="dxa"/>
            </w:tcMar>
            <w:vAlign w:val="center"/>
          </w:tcPr>
          <w:p w14:paraId="23FB16A3" w14:textId="51A4DB6C"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72A023C8" w14:textId="455EA468"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5D01C582" w14:textId="77777777" w:rsidTr="0021108E">
        <w:tc>
          <w:tcPr>
            <w:tcW w:w="750" w:type="dxa"/>
            <w:shd w:val="clear" w:color="auto" w:fill="FFFFFF"/>
            <w:noWrap/>
            <w:tcMar>
              <w:top w:w="75" w:type="dxa"/>
              <w:left w:w="75" w:type="dxa"/>
              <w:bottom w:w="75" w:type="dxa"/>
              <w:right w:w="75" w:type="dxa"/>
            </w:tcMar>
            <w:vAlign w:val="center"/>
          </w:tcPr>
          <w:p w14:paraId="31F87390" w14:textId="77777777" w:rsidR="0003529B" w:rsidRPr="001F1104" w:rsidRDefault="00EE6DEB">
            <w:pPr>
              <w:spacing w:line="240" w:lineRule="auto"/>
              <w:jc w:val="center"/>
              <w:rPr>
                <w:sz w:val="24"/>
                <w:szCs w:val="24"/>
              </w:rPr>
            </w:pPr>
            <w:r w:rsidRPr="001F1104">
              <w:rPr>
                <w:sz w:val="24"/>
                <w:szCs w:val="24"/>
              </w:rPr>
              <w:t>36.</w:t>
            </w:r>
          </w:p>
        </w:tc>
        <w:tc>
          <w:tcPr>
            <w:tcW w:w="1087" w:type="dxa"/>
            <w:shd w:val="clear" w:color="auto" w:fill="FFFFFF"/>
            <w:noWrap/>
            <w:tcMar>
              <w:top w:w="75" w:type="dxa"/>
              <w:left w:w="75" w:type="dxa"/>
              <w:bottom w:w="75" w:type="dxa"/>
              <w:right w:w="75" w:type="dxa"/>
            </w:tcMar>
            <w:vAlign w:val="center"/>
          </w:tcPr>
          <w:p w14:paraId="23762A97" w14:textId="77777777" w:rsidR="0003529B" w:rsidRPr="001F1104" w:rsidRDefault="00EE6DEB">
            <w:pPr>
              <w:spacing w:line="240" w:lineRule="auto"/>
              <w:jc w:val="left"/>
              <w:rPr>
                <w:sz w:val="24"/>
                <w:szCs w:val="24"/>
              </w:rPr>
            </w:pPr>
            <w:r w:rsidRPr="001F1104">
              <w:rPr>
                <w:sz w:val="24"/>
                <w:szCs w:val="24"/>
              </w:rPr>
              <w:t>Aivars Melgalvis</w:t>
            </w:r>
          </w:p>
        </w:tc>
        <w:tc>
          <w:tcPr>
            <w:tcW w:w="7655" w:type="dxa"/>
            <w:shd w:val="clear" w:color="auto" w:fill="FFFFFF"/>
            <w:noWrap/>
            <w:tcMar>
              <w:top w:w="75" w:type="dxa"/>
              <w:left w:w="75" w:type="dxa"/>
              <w:bottom w:w="75" w:type="dxa"/>
              <w:right w:w="75" w:type="dxa"/>
            </w:tcMar>
            <w:vAlign w:val="center"/>
          </w:tcPr>
          <w:p w14:paraId="074C9D14" w14:textId="77777777" w:rsidR="0003529B" w:rsidRPr="001F1104" w:rsidRDefault="00EE6DEB" w:rsidP="00EF2B5A">
            <w:pPr>
              <w:spacing w:line="240" w:lineRule="auto"/>
              <w:rPr>
                <w:sz w:val="24"/>
                <w:szCs w:val="24"/>
              </w:rPr>
            </w:pPr>
            <w:r w:rsidRPr="001F1104">
              <w:rPr>
                <w:sz w:val="24"/>
                <w:szCs w:val="24"/>
              </w:rPr>
              <w:t>Iebilstu pret kadastrālā nodokļa celšanu un nekustāmā īpašums nodokļa paaugstināšanu .</w:t>
            </w:r>
          </w:p>
        </w:tc>
        <w:tc>
          <w:tcPr>
            <w:tcW w:w="919" w:type="dxa"/>
            <w:shd w:val="clear" w:color="auto" w:fill="FFFFFF"/>
            <w:noWrap/>
            <w:tcMar>
              <w:top w:w="75" w:type="dxa"/>
              <w:left w:w="75" w:type="dxa"/>
              <w:bottom w:w="75" w:type="dxa"/>
              <w:right w:w="75" w:type="dxa"/>
            </w:tcMar>
            <w:vAlign w:val="center"/>
          </w:tcPr>
          <w:p w14:paraId="2132C0EA" w14:textId="3C829FDE"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331F90C6" w14:textId="5AD5F9A7"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757316F7" w14:textId="77777777" w:rsidTr="0021108E">
        <w:tc>
          <w:tcPr>
            <w:tcW w:w="750" w:type="dxa"/>
            <w:shd w:val="clear" w:color="auto" w:fill="FFFFFF"/>
            <w:noWrap/>
            <w:tcMar>
              <w:top w:w="75" w:type="dxa"/>
              <w:left w:w="75" w:type="dxa"/>
              <w:bottom w:w="75" w:type="dxa"/>
              <w:right w:w="75" w:type="dxa"/>
            </w:tcMar>
            <w:vAlign w:val="center"/>
          </w:tcPr>
          <w:p w14:paraId="2802F44E" w14:textId="77777777" w:rsidR="0003529B" w:rsidRPr="001F1104" w:rsidRDefault="00EE6DEB">
            <w:pPr>
              <w:spacing w:line="240" w:lineRule="auto"/>
              <w:jc w:val="center"/>
              <w:rPr>
                <w:sz w:val="24"/>
                <w:szCs w:val="24"/>
              </w:rPr>
            </w:pPr>
            <w:r w:rsidRPr="001F1104">
              <w:rPr>
                <w:sz w:val="24"/>
                <w:szCs w:val="24"/>
              </w:rPr>
              <w:t>37.</w:t>
            </w:r>
          </w:p>
        </w:tc>
        <w:tc>
          <w:tcPr>
            <w:tcW w:w="1087" w:type="dxa"/>
            <w:shd w:val="clear" w:color="auto" w:fill="FFFFFF"/>
            <w:noWrap/>
            <w:tcMar>
              <w:top w:w="75" w:type="dxa"/>
              <w:left w:w="75" w:type="dxa"/>
              <w:bottom w:w="75" w:type="dxa"/>
              <w:right w:w="75" w:type="dxa"/>
            </w:tcMar>
            <w:vAlign w:val="center"/>
          </w:tcPr>
          <w:p w14:paraId="14631347"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37E75473" w14:textId="77777777" w:rsidR="0003529B" w:rsidRPr="001F1104" w:rsidRDefault="00EE6DEB" w:rsidP="00EF2B5A">
            <w:pPr>
              <w:spacing w:line="240" w:lineRule="auto"/>
              <w:rPr>
                <w:sz w:val="24"/>
                <w:szCs w:val="24"/>
              </w:rPr>
            </w:pPr>
            <w:r w:rsidRPr="001F1104">
              <w:rPr>
                <w:sz w:val="24"/>
                <w:szCs w:val="24"/>
              </w:rPr>
              <w:t>Esmu pret NĪN celšanu.</w:t>
            </w:r>
          </w:p>
        </w:tc>
        <w:tc>
          <w:tcPr>
            <w:tcW w:w="919" w:type="dxa"/>
            <w:shd w:val="clear" w:color="auto" w:fill="FFFFFF"/>
            <w:noWrap/>
            <w:tcMar>
              <w:top w:w="75" w:type="dxa"/>
              <w:left w:w="75" w:type="dxa"/>
              <w:bottom w:w="75" w:type="dxa"/>
              <w:right w:w="75" w:type="dxa"/>
            </w:tcMar>
            <w:vAlign w:val="center"/>
          </w:tcPr>
          <w:p w14:paraId="409F8875" w14:textId="7A3BD51F"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4342D1B0" w14:textId="5DD76DA2"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5E09CC3D" w14:textId="77777777" w:rsidTr="0021108E">
        <w:tc>
          <w:tcPr>
            <w:tcW w:w="750" w:type="dxa"/>
            <w:shd w:val="clear" w:color="auto" w:fill="FFFFFF"/>
            <w:noWrap/>
            <w:tcMar>
              <w:top w:w="75" w:type="dxa"/>
              <w:left w:w="75" w:type="dxa"/>
              <w:bottom w:w="75" w:type="dxa"/>
              <w:right w:w="75" w:type="dxa"/>
            </w:tcMar>
            <w:vAlign w:val="center"/>
          </w:tcPr>
          <w:p w14:paraId="5B44ED40" w14:textId="77777777" w:rsidR="0003529B" w:rsidRPr="001F1104" w:rsidRDefault="00EE6DEB">
            <w:pPr>
              <w:spacing w:line="240" w:lineRule="auto"/>
              <w:jc w:val="center"/>
              <w:rPr>
                <w:sz w:val="24"/>
                <w:szCs w:val="24"/>
              </w:rPr>
            </w:pPr>
            <w:r w:rsidRPr="001F1104">
              <w:rPr>
                <w:sz w:val="24"/>
                <w:szCs w:val="24"/>
              </w:rPr>
              <w:t>38.</w:t>
            </w:r>
          </w:p>
        </w:tc>
        <w:tc>
          <w:tcPr>
            <w:tcW w:w="1087" w:type="dxa"/>
            <w:shd w:val="clear" w:color="auto" w:fill="FFFFFF"/>
            <w:noWrap/>
            <w:tcMar>
              <w:top w:w="75" w:type="dxa"/>
              <w:left w:w="75" w:type="dxa"/>
              <w:bottom w:w="75" w:type="dxa"/>
              <w:right w:w="75" w:type="dxa"/>
            </w:tcMar>
            <w:vAlign w:val="center"/>
          </w:tcPr>
          <w:p w14:paraId="7E4EA343"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29DA3A93" w14:textId="77777777" w:rsidR="0003529B" w:rsidRPr="001F1104" w:rsidRDefault="00EE6DEB" w:rsidP="00EF2B5A">
            <w:pPr>
              <w:spacing w:line="240" w:lineRule="auto"/>
              <w:rPr>
                <w:sz w:val="24"/>
                <w:szCs w:val="24"/>
              </w:rPr>
            </w:pPr>
            <w:r w:rsidRPr="001F1104">
              <w:rPr>
                <w:sz w:val="24"/>
                <w:szCs w:val="24"/>
              </w:rPr>
              <w:t>Iebilstu pret kadastrālā nodokļa celšanu un nekustāmā īpašums nodokļa paaugstināšanu . </w:t>
            </w:r>
          </w:p>
        </w:tc>
        <w:tc>
          <w:tcPr>
            <w:tcW w:w="919" w:type="dxa"/>
            <w:shd w:val="clear" w:color="auto" w:fill="FFFFFF"/>
            <w:noWrap/>
            <w:tcMar>
              <w:top w:w="75" w:type="dxa"/>
              <w:left w:w="75" w:type="dxa"/>
              <w:bottom w:w="75" w:type="dxa"/>
              <w:right w:w="75" w:type="dxa"/>
            </w:tcMar>
            <w:vAlign w:val="center"/>
          </w:tcPr>
          <w:p w14:paraId="3405EF59" w14:textId="646BFF6B" w:rsidR="0003529B" w:rsidRPr="001F1104" w:rsidRDefault="00475779">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62BBE9EB" w14:textId="2C95C442" w:rsidR="0003529B" w:rsidRPr="001F1104" w:rsidRDefault="00A81B7E">
            <w:pPr>
              <w:spacing w:line="240" w:lineRule="auto"/>
              <w:jc w:val="left"/>
              <w:rPr>
                <w:sz w:val="24"/>
                <w:szCs w:val="24"/>
              </w:rPr>
            </w:pPr>
            <w:r w:rsidRPr="001F1104">
              <w:rPr>
                <w:sz w:val="24"/>
                <w:szCs w:val="24"/>
              </w:rPr>
              <w:t>Neattiecas uz šo ziņojumu.</w:t>
            </w:r>
          </w:p>
        </w:tc>
      </w:tr>
      <w:tr w:rsidR="0003529B" w:rsidRPr="001F1104" w14:paraId="274134B6" w14:textId="77777777" w:rsidTr="0021108E">
        <w:tc>
          <w:tcPr>
            <w:tcW w:w="750" w:type="dxa"/>
            <w:shd w:val="clear" w:color="auto" w:fill="FFFFFF"/>
            <w:noWrap/>
            <w:tcMar>
              <w:top w:w="75" w:type="dxa"/>
              <w:left w:w="75" w:type="dxa"/>
              <w:bottom w:w="75" w:type="dxa"/>
              <w:right w:w="75" w:type="dxa"/>
            </w:tcMar>
            <w:vAlign w:val="center"/>
          </w:tcPr>
          <w:p w14:paraId="38ED2145" w14:textId="77777777" w:rsidR="0003529B" w:rsidRPr="001F1104" w:rsidRDefault="00EE6DEB">
            <w:pPr>
              <w:spacing w:line="240" w:lineRule="auto"/>
              <w:jc w:val="center"/>
              <w:rPr>
                <w:sz w:val="24"/>
                <w:szCs w:val="24"/>
              </w:rPr>
            </w:pPr>
            <w:r w:rsidRPr="001F1104">
              <w:rPr>
                <w:sz w:val="24"/>
                <w:szCs w:val="24"/>
              </w:rPr>
              <w:t>39.</w:t>
            </w:r>
          </w:p>
        </w:tc>
        <w:tc>
          <w:tcPr>
            <w:tcW w:w="1087" w:type="dxa"/>
            <w:shd w:val="clear" w:color="auto" w:fill="FFFFFF"/>
            <w:noWrap/>
            <w:tcMar>
              <w:top w:w="75" w:type="dxa"/>
              <w:left w:w="75" w:type="dxa"/>
              <w:bottom w:w="75" w:type="dxa"/>
              <w:right w:w="75" w:type="dxa"/>
            </w:tcMar>
            <w:vAlign w:val="center"/>
          </w:tcPr>
          <w:p w14:paraId="7C221720" w14:textId="77777777" w:rsidR="0003529B" w:rsidRPr="001F1104" w:rsidRDefault="00EE6DEB">
            <w:pPr>
              <w:spacing w:line="240" w:lineRule="auto"/>
              <w:jc w:val="left"/>
              <w:rPr>
                <w:sz w:val="24"/>
                <w:szCs w:val="24"/>
              </w:rPr>
            </w:pPr>
            <w:r w:rsidRPr="001F1104">
              <w:rPr>
                <w:sz w:val="24"/>
                <w:szCs w:val="24"/>
              </w:rPr>
              <w:t>Anna Šinkarjuka</w:t>
            </w:r>
          </w:p>
        </w:tc>
        <w:tc>
          <w:tcPr>
            <w:tcW w:w="7655" w:type="dxa"/>
            <w:shd w:val="clear" w:color="auto" w:fill="FFFFFF"/>
            <w:noWrap/>
            <w:tcMar>
              <w:top w:w="75" w:type="dxa"/>
              <w:left w:w="75" w:type="dxa"/>
              <w:bottom w:w="75" w:type="dxa"/>
              <w:right w:w="75" w:type="dxa"/>
            </w:tcMar>
            <w:vAlign w:val="center"/>
          </w:tcPr>
          <w:p w14:paraId="42DE1645" w14:textId="11ACCE61" w:rsidR="0003529B" w:rsidRPr="001F1104" w:rsidRDefault="00EE6DEB" w:rsidP="00EF2B5A">
            <w:pPr>
              <w:spacing w:line="240" w:lineRule="auto"/>
              <w:rPr>
                <w:sz w:val="24"/>
                <w:szCs w:val="24"/>
              </w:rPr>
            </w:pPr>
            <w:r w:rsidRPr="001F1104">
              <w:rPr>
                <w:sz w:val="24"/>
                <w:szCs w:val="24"/>
              </w:rPr>
              <w:t>Lūgums papildināt ar sadaļu, ka  nepieciešams paredzēt fiannsējumu, lai sievietēm apmaksātu valsts endometriozes ārstēšanu-medikamentus, diagnostiku, kā arī radītu apstākļus, ka ginekologi spēj noteikt šo diagnozi laicīgi un sāk ārstēt, meklēt kompleksi cēloņus, šai slimībai.</w:t>
            </w:r>
            <w:r w:rsidRPr="001F1104">
              <w:rPr>
                <w:sz w:val="24"/>
                <w:szCs w:val="24"/>
              </w:rPr>
              <w:br/>
              <w:t>Ar endometriozi saskaras katra 5.sieviete. Endometrioze rada sekas uz auglību, spēju palikt stāvoklī. Ginekologi endometriozi pamatā pēc vadlīnijām ārstē ar hormonālo kontracepciju, kuras laikā nemaz nevar palikt stāvoklī.</w:t>
            </w:r>
          </w:p>
        </w:tc>
        <w:tc>
          <w:tcPr>
            <w:tcW w:w="919" w:type="dxa"/>
            <w:shd w:val="clear" w:color="auto" w:fill="FFFFFF"/>
            <w:noWrap/>
            <w:tcMar>
              <w:top w:w="75" w:type="dxa"/>
              <w:left w:w="75" w:type="dxa"/>
              <w:bottom w:w="75" w:type="dxa"/>
              <w:right w:w="75" w:type="dxa"/>
            </w:tcMar>
            <w:vAlign w:val="center"/>
          </w:tcPr>
          <w:p w14:paraId="5D09216B" w14:textId="77777777" w:rsidR="0003529B" w:rsidRPr="001F1104" w:rsidRDefault="0003529B">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4253E33B" w14:textId="35C7BB65" w:rsidR="0003529B" w:rsidRPr="001F1104" w:rsidRDefault="00F92101" w:rsidP="00F92101">
            <w:pPr>
              <w:spacing w:line="240" w:lineRule="auto"/>
              <w:rPr>
                <w:sz w:val="24"/>
                <w:szCs w:val="24"/>
              </w:rPr>
            </w:pPr>
            <w:r>
              <w:rPr>
                <w:sz w:val="24"/>
                <w:szCs w:val="24"/>
              </w:rPr>
              <w:t>Veselības ministrija piekrīt priekšlikuma/iebilduma iesniedzējai par endometriozes diagnozes situāciju Latvijā un pasaulē un šīs slimības nopietnību. Tomēr, informējam, ka šobrīd ir jau paredzēti valsts apmaksāti veselības aprūpes pakalpojumi meitenēm/sievietēm, kurām ir noteikta endometriozes diagnoze, tās diagnostikai un ārstēšanai.</w:t>
            </w:r>
          </w:p>
        </w:tc>
      </w:tr>
      <w:tr w:rsidR="0003529B" w:rsidRPr="001F1104" w14:paraId="75BB70B8" w14:textId="77777777" w:rsidTr="0021108E">
        <w:tc>
          <w:tcPr>
            <w:tcW w:w="750" w:type="dxa"/>
            <w:shd w:val="clear" w:color="auto" w:fill="FFFFFF"/>
            <w:noWrap/>
            <w:tcMar>
              <w:top w:w="75" w:type="dxa"/>
              <w:left w:w="75" w:type="dxa"/>
              <w:bottom w:w="75" w:type="dxa"/>
              <w:right w:w="75" w:type="dxa"/>
            </w:tcMar>
            <w:vAlign w:val="center"/>
          </w:tcPr>
          <w:p w14:paraId="0B9001A3" w14:textId="77777777" w:rsidR="0003529B" w:rsidRPr="001F1104" w:rsidRDefault="00EE6DEB">
            <w:pPr>
              <w:spacing w:line="240" w:lineRule="auto"/>
              <w:jc w:val="center"/>
              <w:rPr>
                <w:sz w:val="24"/>
                <w:szCs w:val="24"/>
              </w:rPr>
            </w:pPr>
            <w:r w:rsidRPr="001F1104">
              <w:rPr>
                <w:sz w:val="24"/>
                <w:szCs w:val="24"/>
              </w:rPr>
              <w:t>40.</w:t>
            </w:r>
          </w:p>
        </w:tc>
        <w:tc>
          <w:tcPr>
            <w:tcW w:w="1087" w:type="dxa"/>
            <w:shd w:val="clear" w:color="auto" w:fill="FFFFFF"/>
            <w:noWrap/>
            <w:tcMar>
              <w:top w:w="75" w:type="dxa"/>
              <w:left w:w="75" w:type="dxa"/>
              <w:bottom w:w="75" w:type="dxa"/>
              <w:right w:w="75" w:type="dxa"/>
            </w:tcMar>
            <w:vAlign w:val="center"/>
          </w:tcPr>
          <w:p w14:paraId="2E9B83B0" w14:textId="77777777" w:rsidR="0003529B" w:rsidRPr="001F1104" w:rsidRDefault="00EE6DEB">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1F17B6A1" w14:textId="77777777" w:rsidR="0003529B" w:rsidRPr="001F1104" w:rsidRDefault="00EE6DEB" w:rsidP="00EF2B5A">
            <w:pPr>
              <w:spacing w:line="240" w:lineRule="auto"/>
              <w:rPr>
                <w:sz w:val="24"/>
                <w:szCs w:val="24"/>
              </w:rPr>
            </w:pPr>
            <w:r w:rsidRPr="001F1104">
              <w:rPr>
                <w:sz w:val="24"/>
                <w:szCs w:val="24"/>
              </w:rPr>
              <w:t>Iebildums.</w:t>
            </w:r>
            <w:r w:rsidRPr="001F1104">
              <w:rPr>
                <w:sz w:val="24"/>
                <w:szCs w:val="24"/>
              </w:rPr>
              <w:br/>
              <w:t>Vēlos, lai aptur šo likumprojektu. Neakceptēku, ka paaugstina īpašuma kadastra vērtību. Tā jau grūti nomaksāt īpašuma nodokli. </w:t>
            </w:r>
          </w:p>
        </w:tc>
        <w:tc>
          <w:tcPr>
            <w:tcW w:w="919" w:type="dxa"/>
            <w:shd w:val="clear" w:color="auto" w:fill="FFFFFF"/>
            <w:noWrap/>
            <w:tcMar>
              <w:top w:w="75" w:type="dxa"/>
              <w:left w:w="75" w:type="dxa"/>
              <w:bottom w:w="75" w:type="dxa"/>
              <w:right w:w="75" w:type="dxa"/>
            </w:tcMar>
            <w:vAlign w:val="center"/>
          </w:tcPr>
          <w:p w14:paraId="6BC60119" w14:textId="179C43A1" w:rsidR="0003529B" w:rsidRPr="001F1104" w:rsidRDefault="003119AC">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26250848" w14:textId="34C483D8" w:rsidR="0003529B" w:rsidRPr="001F1104" w:rsidRDefault="003119AC">
            <w:pPr>
              <w:spacing w:line="240" w:lineRule="auto"/>
              <w:jc w:val="left"/>
              <w:rPr>
                <w:sz w:val="24"/>
                <w:szCs w:val="24"/>
              </w:rPr>
            </w:pPr>
            <w:r w:rsidRPr="001F1104">
              <w:rPr>
                <w:sz w:val="24"/>
                <w:szCs w:val="24"/>
              </w:rPr>
              <w:t>Neattiecas uz šo ziņojumu</w:t>
            </w:r>
          </w:p>
        </w:tc>
      </w:tr>
      <w:tr w:rsidR="00BF49F3" w:rsidRPr="001F1104" w14:paraId="3BB43C1A" w14:textId="77777777" w:rsidTr="0021108E">
        <w:tc>
          <w:tcPr>
            <w:tcW w:w="750" w:type="dxa"/>
            <w:shd w:val="clear" w:color="auto" w:fill="FFFFFF"/>
            <w:noWrap/>
            <w:tcMar>
              <w:top w:w="75" w:type="dxa"/>
              <w:left w:w="75" w:type="dxa"/>
              <w:bottom w:w="75" w:type="dxa"/>
              <w:right w:w="75" w:type="dxa"/>
            </w:tcMar>
            <w:vAlign w:val="center"/>
          </w:tcPr>
          <w:p w14:paraId="43063986" w14:textId="718E711F" w:rsidR="00BF49F3" w:rsidRPr="001F1104" w:rsidRDefault="00BF49F3">
            <w:pPr>
              <w:jc w:val="center"/>
              <w:rPr>
                <w:sz w:val="24"/>
                <w:szCs w:val="24"/>
              </w:rPr>
            </w:pPr>
            <w:r w:rsidRPr="001F1104">
              <w:rPr>
                <w:sz w:val="24"/>
                <w:szCs w:val="24"/>
              </w:rPr>
              <w:lastRenderedPageBreak/>
              <w:t>41.</w:t>
            </w:r>
          </w:p>
        </w:tc>
        <w:tc>
          <w:tcPr>
            <w:tcW w:w="1087" w:type="dxa"/>
            <w:shd w:val="clear" w:color="auto" w:fill="FFFFFF"/>
            <w:noWrap/>
            <w:tcMar>
              <w:top w:w="75" w:type="dxa"/>
              <w:left w:w="75" w:type="dxa"/>
              <w:bottom w:w="75" w:type="dxa"/>
              <w:right w:w="75" w:type="dxa"/>
            </w:tcMar>
            <w:vAlign w:val="center"/>
          </w:tcPr>
          <w:p w14:paraId="60D99308" w14:textId="45C58DCE" w:rsidR="00BF49F3" w:rsidRPr="001F1104" w:rsidRDefault="00BF49F3" w:rsidP="00B07D9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15EA9371" w14:textId="5C945A4A" w:rsidR="00BF49F3" w:rsidRPr="001F1104" w:rsidRDefault="00F23F44" w:rsidP="00EF2B5A">
            <w:pPr>
              <w:spacing w:line="240" w:lineRule="auto"/>
              <w:rPr>
                <w:sz w:val="24"/>
                <w:szCs w:val="24"/>
              </w:rPr>
            </w:pPr>
            <w:r w:rsidRPr="001F1104">
              <w:rPr>
                <w:sz w:val="24"/>
                <w:szCs w:val="24"/>
              </w:rPr>
              <w:t>Dokumenta lielā apjoma dēļ priekšlikumus sniedzu formātā "Piezīmes uz lapas malām"</w:t>
            </w:r>
            <w:r w:rsidRPr="001F1104">
              <w:rPr>
                <w:sz w:val="24"/>
                <w:szCs w:val="24"/>
              </w:rPr>
              <w:br/>
              <w:t>Ja būtu iespēja pievienot Word dokumenta formātā, būtu uzskatāmāk. </w:t>
            </w:r>
            <w:r w:rsidRPr="001F1104">
              <w:rPr>
                <w:sz w:val="24"/>
                <w:szCs w:val="24"/>
              </w:rPr>
              <w:br/>
              <w:t>Lai būtu saprotams konteksts, šajā vietnē slīprakstā esmu ievietojis Projekta teksta izvilkumus un uzreiz zem katra no tiem ir komentārs vai priekšlikums. </w:t>
            </w:r>
          </w:p>
        </w:tc>
        <w:tc>
          <w:tcPr>
            <w:tcW w:w="919" w:type="dxa"/>
            <w:shd w:val="clear" w:color="auto" w:fill="FFFFFF"/>
            <w:noWrap/>
            <w:tcMar>
              <w:top w:w="75" w:type="dxa"/>
              <w:left w:w="75" w:type="dxa"/>
              <w:bottom w:w="75" w:type="dxa"/>
              <w:right w:w="75" w:type="dxa"/>
            </w:tcMar>
            <w:vAlign w:val="center"/>
          </w:tcPr>
          <w:p w14:paraId="6327215A" w14:textId="77777777" w:rsidR="00BF49F3" w:rsidRPr="001F1104" w:rsidRDefault="00BF49F3">
            <w:pPr>
              <w:jc w:val="left"/>
              <w:rPr>
                <w:sz w:val="24"/>
                <w:szCs w:val="24"/>
              </w:rPr>
            </w:pPr>
          </w:p>
        </w:tc>
        <w:tc>
          <w:tcPr>
            <w:tcW w:w="4156" w:type="dxa"/>
            <w:shd w:val="clear" w:color="auto" w:fill="FFFFFF"/>
            <w:noWrap/>
            <w:tcMar>
              <w:top w:w="75" w:type="dxa"/>
              <w:left w:w="75" w:type="dxa"/>
              <w:bottom w:w="75" w:type="dxa"/>
              <w:right w:w="75" w:type="dxa"/>
            </w:tcMar>
            <w:vAlign w:val="center"/>
          </w:tcPr>
          <w:p w14:paraId="6F376896" w14:textId="77777777" w:rsidR="00BF49F3" w:rsidRPr="001F1104" w:rsidRDefault="00BF49F3">
            <w:pPr>
              <w:jc w:val="left"/>
              <w:rPr>
                <w:sz w:val="24"/>
                <w:szCs w:val="24"/>
              </w:rPr>
            </w:pPr>
          </w:p>
        </w:tc>
      </w:tr>
      <w:tr w:rsidR="00F23F44" w:rsidRPr="001F1104" w14:paraId="7EA5CC69" w14:textId="77777777" w:rsidTr="0021108E">
        <w:tc>
          <w:tcPr>
            <w:tcW w:w="750" w:type="dxa"/>
            <w:shd w:val="clear" w:color="auto" w:fill="FFFFFF"/>
            <w:noWrap/>
            <w:tcMar>
              <w:top w:w="75" w:type="dxa"/>
              <w:left w:w="75" w:type="dxa"/>
              <w:bottom w:w="75" w:type="dxa"/>
              <w:right w:w="75" w:type="dxa"/>
            </w:tcMar>
            <w:vAlign w:val="center"/>
          </w:tcPr>
          <w:p w14:paraId="13EA7E0F" w14:textId="618BF4A6" w:rsidR="00F23F44" w:rsidRPr="001F1104" w:rsidRDefault="00F23F44">
            <w:pPr>
              <w:jc w:val="center"/>
              <w:rPr>
                <w:sz w:val="24"/>
                <w:szCs w:val="24"/>
              </w:rPr>
            </w:pPr>
            <w:r w:rsidRPr="001F1104">
              <w:rPr>
                <w:sz w:val="24"/>
                <w:szCs w:val="24"/>
              </w:rPr>
              <w:t>42.</w:t>
            </w:r>
          </w:p>
        </w:tc>
        <w:tc>
          <w:tcPr>
            <w:tcW w:w="1087" w:type="dxa"/>
            <w:shd w:val="clear" w:color="auto" w:fill="FFFFFF"/>
            <w:noWrap/>
            <w:tcMar>
              <w:top w:w="75" w:type="dxa"/>
              <w:left w:w="75" w:type="dxa"/>
              <w:bottom w:w="75" w:type="dxa"/>
              <w:right w:w="75" w:type="dxa"/>
            </w:tcMar>
            <w:vAlign w:val="center"/>
          </w:tcPr>
          <w:p w14:paraId="25F2BBA0" w14:textId="3756B20F" w:rsidR="00F23F44" w:rsidRPr="001F1104" w:rsidRDefault="00F23F44" w:rsidP="00B07D9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C14A91D" w14:textId="23E8DE0E" w:rsidR="00F23F44" w:rsidRPr="001F1104" w:rsidRDefault="00F23F44" w:rsidP="00EF2B5A">
            <w:pPr>
              <w:spacing w:line="240" w:lineRule="auto"/>
              <w:rPr>
                <w:sz w:val="24"/>
                <w:szCs w:val="24"/>
              </w:rPr>
            </w:pPr>
            <w:r w:rsidRPr="00F9194E">
              <w:rPr>
                <w:sz w:val="24"/>
                <w:szCs w:val="24"/>
              </w:rPr>
              <w:t>Darbaspējas vecuma pakāpeniska palielināšanās ir cieši saistīta ar tā saucamo sudraba ekonomikas konceptu, ar to saprotot vecāka gadagājuma iedzīvotāju iesaisti tautsaimniecības attīstībā[PL1] </w:t>
            </w:r>
            <w:r w:rsidRPr="00F9194E">
              <w:rPr>
                <w:sz w:val="24"/>
                <w:szCs w:val="24"/>
              </w:rPr>
              <w:br/>
              <w:t>[PL1]Pieļauju, ka Rietumeiropā ar tā saucamo sudraba ekonomiku saprot kaut ko citu - pakalpojumu sniegšanu "sudraba paaudzei" nevis "sudraba paaudzes" nodarbināšanu. Bet iespējams, ka kļūdos</w:t>
            </w:r>
            <w:r w:rsidRPr="00F9194E">
              <w:rPr>
                <w:sz w:val="24"/>
                <w:szCs w:val="24"/>
              </w:rPr>
              <w:br/>
            </w:r>
            <w:r w:rsidRPr="00F9194E">
              <w:rPr>
                <w:sz w:val="24"/>
                <w:szCs w:val="24"/>
              </w:rPr>
              <w:br/>
              <w:t>Sudraba ekonomikas pamatā ir gan uz vecāku sabiedrības locekļu vajadzībām orientēta ekonomika, gan preču un pakalpojumu klāsts, kurus attīstot iegūst gan paši vecāka gadagājuma iedzīvotāji, gan valsts tautsaimniecība[PL2] </w:t>
            </w:r>
            <w:r w:rsidRPr="00F9194E">
              <w:rPr>
                <w:sz w:val="24"/>
                <w:szCs w:val="24"/>
              </w:rPr>
              <w:br/>
              <w:t>[PL2]Tā ir "sudraba ekonomika.</w:t>
            </w:r>
          </w:p>
        </w:tc>
        <w:tc>
          <w:tcPr>
            <w:tcW w:w="919" w:type="dxa"/>
            <w:shd w:val="clear" w:color="auto" w:fill="FFFFFF"/>
            <w:noWrap/>
            <w:tcMar>
              <w:top w:w="75" w:type="dxa"/>
              <w:left w:w="75" w:type="dxa"/>
              <w:bottom w:w="75" w:type="dxa"/>
              <w:right w:w="75" w:type="dxa"/>
            </w:tcMar>
            <w:vAlign w:val="center"/>
          </w:tcPr>
          <w:p w14:paraId="6FA89C04" w14:textId="77777777" w:rsidR="00F23F44" w:rsidRPr="001F1104" w:rsidRDefault="00F23F44">
            <w:pPr>
              <w:jc w:val="left"/>
              <w:rPr>
                <w:sz w:val="24"/>
                <w:szCs w:val="24"/>
              </w:rPr>
            </w:pPr>
          </w:p>
        </w:tc>
        <w:tc>
          <w:tcPr>
            <w:tcW w:w="4156" w:type="dxa"/>
            <w:shd w:val="clear" w:color="auto" w:fill="FFFFFF"/>
            <w:noWrap/>
            <w:tcMar>
              <w:top w:w="75" w:type="dxa"/>
              <w:left w:w="75" w:type="dxa"/>
              <w:bottom w:w="75" w:type="dxa"/>
              <w:right w:w="75" w:type="dxa"/>
            </w:tcMar>
            <w:vAlign w:val="center"/>
          </w:tcPr>
          <w:p w14:paraId="5BDB1F2C" w14:textId="77777777" w:rsidR="005337B0" w:rsidRPr="00EA2871" w:rsidRDefault="005337B0" w:rsidP="002609FF">
            <w:pPr>
              <w:spacing w:line="240" w:lineRule="auto"/>
              <w:jc w:val="left"/>
              <w:rPr>
                <w:color w:val="auto"/>
                <w:sz w:val="24"/>
                <w:szCs w:val="24"/>
                <w:u w:val="single"/>
              </w:rPr>
            </w:pPr>
            <w:r w:rsidRPr="00EA2871">
              <w:rPr>
                <w:color w:val="auto"/>
                <w:sz w:val="24"/>
                <w:szCs w:val="24"/>
                <w:u w:val="single"/>
              </w:rPr>
              <w:t>Ekonomikas ministrijas viedoklis:</w:t>
            </w:r>
          </w:p>
          <w:p w14:paraId="6BD58307" w14:textId="77777777" w:rsidR="005337B0" w:rsidRPr="00EA2871" w:rsidRDefault="005337B0" w:rsidP="005337B0">
            <w:pPr>
              <w:spacing w:line="240" w:lineRule="auto"/>
              <w:rPr>
                <w:color w:val="auto"/>
                <w:sz w:val="24"/>
                <w:szCs w:val="24"/>
              </w:rPr>
            </w:pPr>
            <w:r w:rsidRPr="00EA2871">
              <w:rPr>
                <w:color w:val="auto"/>
                <w:sz w:val="24"/>
                <w:szCs w:val="24"/>
              </w:rPr>
              <w:t>“Sudraba ekonomika” ir termins, ko lieto, lai aprakstītu ekonomiskās aktivitātes, produktus, pakalpojumus un politikas, kas ir īpaši orientētas uz novecojošo sabiedrību un vecāka gadagājuma cilvēkiem. Tas ietver arī vecākās paaudzes (vecumā 60+ gadi) cilvēku iesaistīšanu darba tirgū gan kā nodarbinātos, gan kā uzņēmējus. Informatīvā ziņojuma "Par demogrāfiskās politikas attīstību" tekstā “Sudraba ekonomika” ir pieminēta un pie 2. rīcības virziena “2.ĢIMEŅU IKDIENAS UN SADZĪVES LĪMEŅA PAAUGSTINĀŠANA” ir minēti pasākumi 2.4.4. un 2.4.5., kas attiecas uz senioru noturības darba tirgū un pārkvalifikācijas vecināšanu.</w:t>
            </w:r>
          </w:p>
          <w:p w14:paraId="09A0FF2D" w14:textId="67F66B29" w:rsidR="00EA2871" w:rsidRDefault="00EA2871" w:rsidP="005337B0">
            <w:pPr>
              <w:spacing w:line="240" w:lineRule="auto"/>
              <w:rPr>
                <w:color w:val="auto"/>
                <w:sz w:val="24"/>
                <w:szCs w:val="24"/>
              </w:rPr>
            </w:pPr>
          </w:p>
          <w:p w14:paraId="7379FF4C" w14:textId="1B2F9CF6" w:rsidR="00716C24" w:rsidRPr="00716C24" w:rsidRDefault="00716C24" w:rsidP="005337B0">
            <w:pPr>
              <w:spacing w:line="240" w:lineRule="auto"/>
              <w:rPr>
                <w:color w:val="auto"/>
                <w:sz w:val="24"/>
                <w:szCs w:val="24"/>
                <w:u w:val="single"/>
              </w:rPr>
            </w:pPr>
            <w:r w:rsidRPr="00716C24">
              <w:rPr>
                <w:color w:val="auto"/>
                <w:sz w:val="24"/>
                <w:szCs w:val="24"/>
                <w:u w:val="single"/>
              </w:rPr>
              <w:t>Labklājības ministrijas viedoklis:</w:t>
            </w:r>
          </w:p>
          <w:p w14:paraId="6AD638BA" w14:textId="77777777" w:rsidR="00EA2871" w:rsidRPr="00EA2871" w:rsidRDefault="00EA2871" w:rsidP="00EA2871">
            <w:pPr>
              <w:spacing w:line="20" w:lineRule="atLeast"/>
              <w:rPr>
                <w:i/>
                <w:iCs/>
                <w:color w:val="auto"/>
                <w:sz w:val="24"/>
                <w:szCs w:val="24"/>
              </w:rPr>
            </w:pPr>
            <w:r w:rsidRPr="00EA2871">
              <w:rPr>
                <w:color w:val="auto"/>
                <w:sz w:val="24"/>
                <w:szCs w:val="24"/>
              </w:rPr>
              <w:t xml:space="preserve">Sudraba ekonomiku var definēt kā “esošās un jaunās ekonomiskās iespējas, kas saistītas ar pieaugošajiem valsts un patērētāju izdevumiem saistībā ar sabiedrības novecošanos un to iedzīvotāju, kas vecāki par 50 </w:t>
            </w:r>
            <w:r w:rsidRPr="00EA2871">
              <w:rPr>
                <w:color w:val="auto"/>
                <w:sz w:val="24"/>
                <w:szCs w:val="24"/>
              </w:rPr>
              <w:lastRenderedPageBreak/>
              <w:t>gadiem īpašajām vajadzībām. (</w:t>
            </w:r>
            <w:r w:rsidRPr="00EA2871">
              <w:rPr>
                <w:i/>
                <w:iCs/>
                <w:color w:val="auto"/>
                <w:sz w:val="24"/>
                <w:szCs w:val="24"/>
              </w:rPr>
              <w:t>European Commission, February 2015, Growing the European Silver Economy)</w:t>
            </w:r>
          </w:p>
          <w:p w14:paraId="374B2B7C" w14:textId="77777777" w:rsidR="00EA2871" w:rsidRPr="00EA2871" w:rsidRDefault="00EA2871" w:rsidP="00EA2871">
            <w:pPr>
              <w:spacing w:line="20" w:lineRule="atLeast"/>
              <w:rPr>
                <w:color w:val="auto"/>
                <w:sz w:val="24"/>
                <w:szCs w:val="24"/>
              </w:rPr>
            </w:pPr>
          </w:p>
          <w:p w14:paraId="59D00DE2" w14:textId="77777777" w:rsidR="00EA2871" w:rsidRPr="00EA2871" w:rsidRDefault="00EA2871" w:rsidP="00EA2871">
            <w:pPr>
              <w:spacing w:line="20" w:lineRule="atLeast"/>
              <w:rPr>
                <w:color w:val="auto"/>
                <w:sz w:val="24"/>
                <w:szCs w:val="24"/>
              </w:rPr>
            </w:pPr>
            <w:r w:rsidRPr="00EA2871">
              <w:rPr>
                <w:color w:val="auto"/>
                <w:sz w:val="24"/>
                <w:szCs w:val="24"/>
              </w:rPr>
              <w:t xml:space="preserve">Eiropas sabiedrība noveco, pieaug iedzīvotāju dzīves ilgums. Tiek lēsts, ka 2050. gadā 35% Eiropas iedzīvotāju būs vecāki par 60 gadiem. Demogrāfiskās izmaiņas pieprasa arī ekonomikas transformāciju – tai jākļūst atvērtākai cilvēkiem gados. Tas attiecas gan uz preču un pakalpojumu radīšanu plašā senioru vajadzību lokā – veselība, pārtika, atpūta, labsajūta, finanses, transports, izglītība, saziņas tehnoloģijas utt. –, gan uz darba tirgu, attīstot mūžizglītību un stimulējot gados vecāku cilvēku iekļaušanos uzņēmējdarbībā. </w:t>
            </w:r>
          </w:p>
          <w:p w14:paraId="1DB18F24" w14:textId="77777777" w:rsidR="00EA2871" w:rsidRPr="00EA2871" w:rsidRDefault="00EA2871" w:rsidP="00EA2871">
            <w:pPr>
              <w:spacing w:line="240" w:lineRule="auto"/>
              <w:rPr>
                <w:color w:val="auto"/>
                <w:sz w:val="24"/>
                <w:szCs w:val="24"/>
              </w:rPr>
            </w:pPr>
          </w:p>
          <w:p w14:paraId="3FCD0B1B" w14:textId="77777777" w:rsidR="00EA2871" w:rsidRPr="00EA2871" w:rsidRDefault="00EA2871" w:rsidP="00EA2871">
            <w:pPr>
              <w:spacing w:line="240" w:lineRule="auto"/>
              <w:rPr>
                <w:color w:val="auto"/>
                <w:sz w:val="24"/>
                <w:szCs w:val="24"/>
              </w:rPr>
            </w:pPr>
            <w:r w:rsidRPr="00EA2871">
              <w:rPr>
                <w:color w:val="auto"/>
                <w:sz w:val="24"/>
                <w:szCs w:val="24"/>
              </w:rPr>
              <w:t xml:space="preserve">Tādējādi pakalpojumu sniegšana “sudraba paaudzei” ir tikai daļa no tā saucamā sudraba ekonomikas koncepta. </w:t>
            </w:r>
          </w:p>
          <w:p w14:paraId="382FD909" w14:textId="77777777" w:rsidR="00EA2871" w:rsidRPr="00EA2871" w:rsidRDefault="00EA2871" w:rsidP="00EA2871">
            <w:pPr>
              <w:spacing w:line="20" w:lineRule="atLeast"/>
              <w:rPr>
                <w:color w:val="auto"/>
                <w:sz w:val="24"/>
                <w:szCs w:val="24"/>
              </w:rPr>
            </w:pPr>
            <w:r w:rsidRPr="00EA2871">
              <w:rPr>
                <w:color w:val="auto"/>
                <w:sz w:val="24"/>
                <w:szCs w:val="24"/>
              </w:rPr>
              <w:t>Savukārt, darba tirgus kontekstā tā saucamā sudraba ekonomika tiek uzskatīta par vienu no nākotnes risinājumiem, paredzot darba tirgus paplašināšanos un pārkvalificēšanos tieši "50+" un "60+" vecuma grupās. Uz šīs paaudzes cilvēkiem skatās kā uz rīcībspējīgu darba ņēmēju un darba devēju grupu.</w:t>
            </w:r>
          </w:p>
          <w:p w14:paraId="1EA5FA06" w14:textId="77777777" w:rsidR="00EA2871" w:rsidRPr="00EA2871" w:rsidRDefault="00EA2871" w:rsidP="00EA2871">
            <w:pPr>
              <w:spacing w:line="20" w:lineRule="atLeast"/>
              <w:rPr>
                <w:color w:val="auto"/>
                <w:sz w:val="24"/>
                <w:szCs w:val="24"/>
              </w:rPr>
            </w:pPr>
          </w:p>
          <w:p w14:paraId="60758428" w14:textId="6B26308C" w:rsidR="00EA2871" w:rsidRPr="00EA2871" w:rsidRDefault="00EA2871" w:rsidP="00EA2871">
            <w:pPr>
              <w:spacing w:line="20" w:lineRule="atLeast"/>
              <w:rPr>
                <w:color w:val="auto"/>
                <w:sz w:val="24"/>
                <w:szCs w:val="24"/>
              </w:rPr>
            </w:pPr>
            <w:r w:rsidRPr="00EA2871">
              <w:rPr>
                <w:color w:val="auto"/>
                <w:sz w:val="24"/>
                <w:szCs w:val="24"/>
              </w:rPr>
              <w:lastRenderedPageBreak/>
              <w:t xml:space="preserve">Ņemot vērā minēto, </w:t>
            </w:r>
            <w:r w:rsidR="00716C24">
              <w:rPr>
                <w:color w:val="auto"/>
                <w:sz w:val="24"/>
                <w:szCs w:val="24"/>
              </w:rPr>
              <w:t xml:space="preserve">Labklājības ministrijas </w:t>
            </w:r>
            <w:r w:rsidRPr="00EA2871">
              <w:rPr>
                <w:color w:val="auto"/>
                <w:sz w:val="24"/>
                <w:szCs w:val="24"/>
              </w:rPr>
              <w:t>ieskatā ziņojumā sniegtā informācija ir korekta.</w:t>
            </w:r>
          </w:p>
          <w:p w14:paraId="3276479B" w14:textId="791083E6" w:rsidR="00EA2871" w:rsidRPr="00EA2871" w:rsidRDefault="00EA2871" w:rsidP="005337B0">
            <w:pPr>
              <w:spacing w:line="240" w:lineRule="auto"/>
              <w:rPr>
                <w:sz w:val="24"/>
                <w:szCs w:val="24"/>
              </w:rPr>
            </w:pPr>
          </w:p>
        </w:tc>
      </w:tr>
      <w:tr w:rsidR="00F23F44" w:rsidRPr="001F1104" w14:paraId="4DFEF7D8" w14:textId="77777777" w:rsidTr="0021108E">
        <w:tc>
          <w:tcPr>
            <w:tcW w:w="750" w:type="dxa"/>
            <w:shd w:val="clear" w:color="auto" w:fill="FFFFFF"/>
            <w:noWrap/>
            <w:tcMar>
              <w:top w:w="75" w:type="dxa"/>
              <w:left w:w="75" w:type="dxa"/>
              <w:bottom w:w="75" w:type="dxa"/>
              <w:right w:w="75" w:type="dxa"/>
            </w:tcMar>
            <w:vAlign w:val="center"/>
          </w:tcPr>
          <w:p w14:paraId="1390695F" w14:textId="31291142" w:rsidR="00F23F44" w:rsidRPr="001F1104" w:rsidRDefault="00F23F44">
            <w:pPr>
              <w:jc w:val="center"/>
              <w:rPr>
                <w:sz w:val="24"/>
                <w:szCs w:val="24"/>
              </w:rPr>
            </w:pPr>
            <w:r w:rsidRPr="001F1104">
              <w:rPr>
                <w:sz w:val="24"/>
                <w:szCs w:val="24"/>
              </w:rPr>
              <w:lastRenderedPageBreak/>
              <w:t>4</w:t>
            </w:r>
            <w:r w:rsidR="00BC66BF" w:rsidRPr="001F1104">
              <w:rPr>
                <w:sz w:val="24"/>
                <w:szCs w:val="24"/>
              </w:rPr>
              <w:t>3</w:t>
            </w:r>
            <w:r w:rsidRPr="001F1104">
              <w:rPr>
                <w:sz w:val="24"/>
                <w:szCs w:val="24"/>
              </w:rPr>
              <w:t>.</w:t>
            </w:r>
          </w:p>
        </w:tc>
        <w:tc>
          <w:tcPr>
            <w:tcW w:w="1087" w:type="dxa"/>
            <w:shd w:val="clear" w:color="auto" w:fill="FFFFFF"/>
            <w:noWrap/>
            <w:tcMar>
              <w:top w:w="75" w:type="dxa"/>
              <w:left w:w="75" w:type="dxa"/>
              <w:bottom w:w="75" w:type="dxa"/>
              <w:right w:w="75" w:type="dxa"/>
            </w:tcMar>
            <w:vAlign w:val="center"/>
          </w:tcPr>
          <w:p w14:paraId="26271F08" w14:textId="2677B777" w:rsidR="00F23F44" w:rsidRPr="001F1104" w:rsidRDefault="00F23F44" w:rsidP="00B07D9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45DE2E41" w14:textId="1267D1B1" w:rsidR="00F23F44" w:rsidRPr="001F1104" w:rsidRDefault="00F23F44" w:rsidP="00EF2B5A">
            <w:pPr>
              <w:spacing w:line="240" w:lineRule="auto"/>
              <w:rPr>
                <w:sz w:val="24"/>
                <w:szCs w:val="24"/>
              </w:rPr>
            </w:pPr>
            <w:r w:rsidRPr="001F1104">
              <w:rPr>
                <w:sz w:val="24"/>
                <w:szCs w:val="24"/>
              </w:rPr>
              <w:t>Latvijā būtiska nozīme ir gan ģimeni atbalstošai nodokļu [PL4] un pabalstu sistēmai</w:t>
            </w:r>
            <w:r w:rsidRPr="001F1104">
              <w:rPr>
                <w:sz w:val="24"/>
                <w:szCs w:val="24"/>
              </w:rPr>
              <w:br/>
              <w:t> [PL4]Ar šo ir problēmas. Piemēram, 2019.gadā atvieglojums par apgādībā esošu personu (AAP) bija vienāds ar neapliekamā minimuma (NM)maksimālo apmēru (abi 230 euro). 2020. gadā AAP bija 83% no NM (250 un 300 euro), šogad AAP ir 50% no NM (250 un 500 euro), nākamgad NM vēl tiks celts, savukārt AAP paliks uz vietas, kā rezultātā nevienlīdzības starp mājsaimniecībām ar un bez bērniem pieaugs vēl vairāk.</w:t>
            </w:r>
          </w:p>
        </w:tc>
        <w:tc>
          <w:tcPr>
            <w:tcW w:w="919" w:type="dxa"/>
            <w:shd w:val="clear" w:color="auto" w:fill="FFFFFF"/>
            <w:noWrap/>
            <w:tcMar>
              <w:top w:w="75" w:type="dxa"/>
              <w:left w:w="75" w:type="dxa"/>
              <w:bottom w:w="75" w:type="dxa"/>
              <w:right w:w="75" w:type="dxa"/>
            </w:tcMar>
            <w:vAlign w:val="center"/>
          </w:tcPr>
          <w:p w14:paraId="77A13DDD" w14:textId="207F24E2" w:rsidR="00F23F44" w:rsidRPr="001F1104" w:rsidRDefault="00AB64D1" w:rsidP="00AB64D1">
            <w:pPr>
              <w:spacing w:line="240" w:lineRule="auto"/>
              <w:jc w:val="left"/>
              <w:rPr>
                <w:sz w:val="24"/>
                <w:szCs w:val="24"/>
              </w:rPr>
            </w:pPr>
            <w:r w:rsidRPr="001F1104">
              <w:rPr>
                <w:sz w:val="24"/>
                <w:szCs w:val="24"/>
              </w:rPr>
              <w:t>Nav ņemts vērā</w:t>
            </w:r>
          </w:p>
        </w:tc>
        <w:tc>
          <w:tcPr>
            <w:tcW w:w="4156" w:type="dxa"/>
            <w:shd w:val="clear" w:color="auto" w:fill="FFFFFF"/>
            <w:noWrap/>
            <w:tcMar>
              <w:top w:w="75" w:type="dxa"/>
              <w:left w:w="75" w:type="dxa"/>
              <w:bottom w:w="75" w:type="dxa"/>
              <w:right w:w="75" w:type="dxa"/>
            </w:tcMar>
            <w:vAlign w:val="center"/>
          </w:tcPr>
          <w:p w14:paraId="4C93969A" w14:textId="6872467A" w:rsidR="00AB64D1" w:rsidRPr="001F1104" w:rsidRDefault="00AB64D1" w:rsidP="002428D4">
            <w:pPr>
              <w:spacing w:line="240" w:lineRule="auto"/>
              <w:rPr>
                <w:sz w:val="24"/>
                <w:szCs w:val="24"/>
              </w:rPr>
            </w:pPr>
            <w:r w:rsidRPr="001F1104">
              <w:rPr>
                <w:sz w:val="24"/>
                <w:szCs w:val="24"/>
              </w:rPr>
              <w:t>D</w:t>
            </w:r>
            <w:r w:rsidR="00BC66BF" w:rsidRPr="001F1104">
              <w:rPr>
                <w:sz w:val="24"/>
                <w:szCs w:val="24"/>
              </w:rPr>
              <w:t>emogrāfisko lietu padomes</w:t>
            </w:r>
            <w:r w:rsidRPr="001F1104">
              <w:rPr>
                <w:sz w:val="24"/>
                <w:szCs w:val="24"/>
              </w:rPr>
              <w:t xml:space="preserve"> sēdē 5.11.2024. tika nolemts ziņojumā neiekļaut pasākumus, kas saistīti ar nodokļu politiku.</w:t>
            </w:r>
          </w:p>
          <w:p w14:paraId="7FCF47B5" w14:textId="77777777" w:rsidR="00F23F44" w:rsidRPr="001F1104" w:rsidRDefault="00F23F44">
            <w:pPr>
              <w:jc w:val="left"/>
              <w:rPr>
                <w:sz w:val="24"/>
                <w:szCs w:val="24"/>
              </w:rPr>
            </w:pPr>
          </w:p>
        </w:tc>
      </w:tr>
      <w:tr w:rsidR="00BC66BF" w:rsidRPr="001F1104" w14:paraId="7A0F1709" w14:textId="77777777" w:rsidTr="0021108E">
        <w:tc>
          <w:tcPr>
            <w:tcW w:w="750" w:type="dxa"/>
            <w:shd w:val="clear" w:color="auto" w:fill="FFFFFF"/>
            <w:noWrap/>
            <w:tcMar>
              <w:top w:w="75" w:type="dxa"/>
              <w:left w:w="75" w:type="dxa"/>
              <w:bottom w:w="75" w:type="dxa"/>
              <w:right w:w="75" w:type="dxa"/>
            </w:tcMar>
            <w:vAlign w:val="center"/>
          </w:tcPr>
          <w:p w14:paraId="482C220B" w14:textId="645A3932" w:rsidR="00BC66BF" w:rsidRPr="001F1104" w:rsidRDefault="00BC66BF">
            <w:pPr>
              <w:jc w:val="center"/>
              <w:rPr>
                <w:sz w:val="24"/>
                <w:szCs w:val="24"/>
              </w:rPr>
            </w:pPr>
            <w:r w:rsidRPr="001F1104">
              <w:rPr>
                <w:sz w:val="24"/>
                <w:szCs w:val="24"/>
              </w:rPr>
              <w:t>44.</w:t>
            </w:r>
          </w:p>
        </w:tc>
        <w:tc>
          <w:tcPr>
            <w:tcW w:w="1087" w:type="dxa"/>
            <w:shd w:val="clear" w:color="auto" w:fill="FFFFFF"/>
            <w:noWrap/>
            <w:tcMar>
              <w:top w:w="75" w:type="dxa"/>
              <w:left w:w="75" w:type="dxa"/>
              <w:bottom w:w="75" w:type="dxa"/>
              <w:right w:w="75" w:type="dxa"/>
            </w:tcMar>
            <w:vAlign w:val="center"/>
          </w:tcPr>
          <w:p w14:paraId="6022CBBF" w14:textId="1382D6D3" w:rsidR="00BC66BF" w:rsidRPr="001F1104" w:rsidRDefault="00BC66BF" w:rsidP="0021108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31EF50BA" w14:textId="09CCAFB7" w:rsidR="00BC66BF" w:rsidRPr="001F1104" w:rsidRDefault="00392016" w:rsidP="00EF2B5A">
            <w:pPr>
              <w:spacing w:line="240" w:lineRule="auto"/>
              <w:rPr>
                <w:sz w:val="24"/>
                <w:szCs w:val="24"/>
              </w:rPr>
            </w:pPr>
            <w:r w:rsidRPr="001F1104">
              <w:rPr>
                <w:sz w:val="24"/>
                <w:szCs w:val="24"/>
              </w:rPr>
              <w:t>Demogrāfisko situāciju Latvijā raksturo dzimstības samazināšanās un negatīvs iedzīvotāju dabiskais pieaugums, ilgtermiņā negatīvs migrācijas saldo[PL5]  un vidējā mūža ilguma palielināšanās[PL6] , kas veicina sabiedrības novecošanos un demogrāfiskās slodzes palielināšanos</w:t>
            </w:r>
            <w:r w:rsidRPr="001F1104">
              <w:rPr>
                <w:sz w:val="24"/>
                <w:szCs w:val="24"/>
              </w:rPr>
              <w:br/>
              <w:t> [PL5]Manuprāt, te vajadzētu pieprecizēt ilgtermiņa vektoru, jo parasti ilgtermiņu asociē ar nākotni, bet, ja pareizi saprotu, tad te ir runa par pagātni</w:t>
            </w:r>
            <w:r w:rsidRPr="001F1104">
              <w:rPr>
                <w:sz w:val="24"/>
                <w:szCs w:val="24"/>
              </w:rPr>
              <w:br/>
              <w:t> [PL6]Šis nav vienīgais faktors, turklāt, šādā veidā pateikts tas var asociēties ar to, ka vidējā mūža ilguma palielināšanās ir kaut kas slikts.</w:t>
            </w:r>
            <w:r w:rsidRPr="001F1104">
              <w:rPr>
                <w:sz w:val="24"/>
                <w:szCs w:val="24"/>
              </w:rPr>
              <w:br/>
            </w:r>
          </w:p>
        </w:tc>
        <w:tc>
          <w:tcPr>
            <w:tcW w:w="919" w:type="dxa"/>
            <w:shd w:val="clear" w:color="auto" w:fill="FFFFFF"/>
            <w:noWrap/>
            <w:tcMar>
              <w:top w:w="75" w:type="dxa"/>
              <w:left w:w="75" w:type="dxa"/>
              <w:bottom w:w="75" w:type="dxa"/>
              <w:right w:w="75" w:type="dxa"/>
            </w:tcMar>
            <w:vAlign w:val="center"/>
          </w:tcPr>
          <w:p w14:paraId="44F8D074" w14:textId="583D38A7" w:rsidR="00BC66BF" w:rsidRPr="001F1104" w:rsidRDefault="00392016" w:rsidP="00392016">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1861C6AA" w14:textId="17076C37" w:rsidR="00BC66BF" w:rsidRPr="001F1104" w:rsidRDefault="00392016">
            <w:pPr>
              <w:jc w:val="left"/>
              <w:rPr>
                <w:sz w:val="24"/>
                <w:szCs w:val="24"/>
              </w:rPr>
            </w:pPr>
            <w:r w:rsidRPr="001F1104">
              <w:rPr>
                <w:sz w:val="24"/>
                <w:szCs w:val="24"/>
              </w:rPr>
              <w:t>Precizēts ziņojums.</w:t>
            </w:r>
          </w:p>
        </w:tc>
      </w:tr>
      <w:tr w:rsidR="00392016" w:rsidRPr="001F1104" w14:paraId="5B8BD50D" w14:textId="77777777" w:rsidTr="0021108E">
        <w:tc>
          <w:tcPr>
            <w:tcW w:w="750" w:type="dxa"/>
            <w:shd w:val="clear" w:color="auto" w:fill="FFFFFF"/>
            <w:noWrap/>
            <w:tcMar>
              <w:top w:w="75" w:type="dxa"/>
              <w:left w:w="75" w:type="dxa"/>
              <w:bottom w:w="75" w:type="dxa"/>
              <w:right w:w="75" w:type="dxa"/>
            </w:tcMar>
            <w:vAlign w:val="center"/>
          </w:tcPr>
          <w:p w14:paraId="0298AD42" w14:textId="11EC6E94" w:rsidR="00392016" w:rsidRPr="001F1104" w:rsidRDefault="00392016">
            <w:pPr>
              <w:jc w:val="center"/>
              <w:rPr>
                <w:sz w:val="24"/>
                <w:szCs w:val="24"/>
              </w:rPr>
            </w:pPr>
            <w:r w:rsidRPr="001F1104">
              <w:rPr>
                <w:sz w:val="24"/>
                <w:szCs w:val="24"/>
              </w:rPr>
              <w:t>45.</w:t>
            </w:r>
          </w:p>
        </w:tc>
        <w:tc>
          <w:tcPr>
            <w:tcW w:w="1087" w:type="dxa"/>
            <w:shd w:val="clear" w:color="auto" w:fill="FFFFFF"/>
            <w:noWrap/>
            <w:tcMar>
              <w:top w:w="75" w:type="dxa"/>
              <w:left w:w="75" w:type="dxa"/>
              <w:bottom w:w="75" w:type="dxa"/>
              <w:right w:w="75" w:type="dxa"/>
            </w:tcMar>
            <w:vAlign w:val="center"/>
          </w:tcPr>
          <w:p w14:paraId="363B5C99" w14:textId="5BEE3942" w:rsidR="00392016" w:rsidRPr="001F1104" w:rsidRDefault="00392016" w:rsidP="0021108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1E5C2617" w14:textId="3491F9E6" w:rsidR="00392016" w:rsidRPr="001F1104" w:rsidRDefault="008A276E" w:rsidP="00EF2B5A">
            <w:pPr>
              <w:spacing w:line="240" w:lineRule="auto"/>
              <w:rPr>
                <w:sz w:val="24"/>
                <w:szCs w:val="24"/>
              </w:rPr>
            </w:pPr>
            <w:r w:rsidRPr="001F1104">
              <w:rPr>
                <w:sz w:val="24"/>
                <w:szCs w:val="24"/>
              </w:rPr>
              <w:t>Tā kā jaundzimušo paaudzes[PL8]  (vienā gadā dzimušie) Otrā Pasaules kara beigās bija skaitliski mazas, un tos nomainīja 1950.-1960. gados dzimušo apjomīgās paaudzes, Latvijā iedzīvotāju novecošanās pastiprinājusies vēlāk nekā citās Eiropas valstīs</w:t>
            </w:r>
            <w:r w:rsidRPr="001F1104">
              <w:rPr>
                <w:sz w:val="24"/>
                <w:szCs w:val="24"/>
              </w:rPr>
              <w:br/>
              <w:t> [PL8]Kohortes? Par paaudzēm parasti apzīmē 25 līdz 30 gadu kohortes.</w:t>
            </w:r>
          </w:p>
        </w:tc>
        <w:tc>
          <w:tcPr>
            <w:tcW w:w="919" w:type="dxa"/>
            <w:shd w:val="clear" w:color="auto" w:fill="FFFFFF"/>
            <w:noWrap/>
            <w:tcMar>
              <w:top w:w="75" w:type="dxa"/>
              <w:left w:w="75" w:type="dxa"/>
              <w:bottom w:w="75" w:type="dxa"/>
              <w:right w:w="75" w:type="dxa"/>
            </w:tcMar>
            <w:vAlign w:val="center"/>
          </w:tcPr>
          <w:p w14:paraId="502DF5EE" w14:textId="14E7387B" w:rsidR="00392016" w:rsidRPr="001F1104" w:rsidRDefault="008A276E" w:rsidP="008A276E">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0E40806F" w14:textId="022D9A68" w:rsidR="00392016" w:rsidRPr="001F1104" w:rsidRDefault="008A276E">
            <w:pPr>
              <w:jc w:val="left"/>
              <w:rPr>
                <w:sz w:val="24"/>
                <w:szCs w:val="24"/>
              </w:rPr>
            </w:pPr>
            <w:r w:rsidRPr="001F1104">
              <w:rPr>
                <w:sz w:val="24"/>
                <w:szCs w:val="24"/>
              </w:rPr>
              <w:t>Precizēts ziņojums</w:t>
            </w:r>
          </w:p>
        </w:tc>
      </w:tr>
      <w:tr w:rsidR="008A276E" w:rsidRPr="001F1104" w14:paraId="680B723B" w14:textId="77777777" w:rsidTr="0021108E">
        <w:tc>
          <w:tcPr>
            <w:tcW w:w="750" w:type="dxa"/>
            <w:shd w:val="clear" w:color="auto" w:fill="FFFFFF"/>
            <w:noWrap/>
            <w:tcMar>
              <w:top w:w="75" w:type="dxa"/>
              <w:left w:w="75" w:type="dxa"/>
              <w:bottom w:w="75" w:type="dxa"/>
              <w:right w:w="75" w:type="dxa"/>
            </w:tcMar>
            <w:vAlign w:val="center"/>
          </w:tcPr>
          <w:p w14:paraId="7249F40F" w14:textId="1C29B768" w:rsidR="008A276E" w:rsidRPr="001F1104" w:rsidRDefault="008A276E">
            <w:pPr>
              <w:jc w:val="center"/>
              <w:rPr>
                <w:sz w:val="24"/>
                <w:szCs w:val="24"/>
              </w:rPr>
            </w:pPr>
            <w:r w:rsidRPr="001F1104">
              <w:rPr>
                <w:sz w:val="24"/>
                <w:szCs w:val="24"/>
              </w:rPr>
              <w:t>46.</w:t>
            </w:r>
          </w:p>
        </w:tc>
        <w:tc>
          <w:tcPr>
            <w:tcW w:w="1087" w:type="dxa"/>
            <w:shd w:val="clear" w:color="auto" w:fill="FFFFFF"/>
            <w:noWrap/>
            <w:tcMar>
              <w:top w:w="75" w:type="dxa"/>
              <w:left w:w="75" w:type="dxa"/>
              <w:bottom w:w="75" w:type="dxa"/>
              <w:right w:w="75" w:type="dxa"/>
            </w:tcMar>
            <w:vAlign w:val="center"/>
          </w:tcPr>
          <w:p w14:paraId="1A24CCF3" w14:textId="401CD1DC" w:rsidR="008A276E" w:rsidRPr="001F1104" w:rsidRDefault="008A276E" w:rsidP="0021108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10D75687" w14:textId="0AFC07E8" w:rsidR="008A276E" w:rsidRPr="001F1104" w:rsidRDefault="008A276E" w:rsidP="00EF2B5A">
            <w:pPr>
              <w:spacing w:line="240" w:lineRule="auto"/>
              <w:rPr>
                <w:sz w:val="24"/>
                <w:szCs w:val="24"/>
              </w:rPr>
            </w:pPr>
            <w:r w:rsidRPr="001F1104">
              <w:rPr>
                <w:i/>
                <w:iCs/>
                <w:sz w:val="24"/>
                <w:szCs w:val="24"/>
              </w:rPr>
              <w:t>Lai gan pēdējos gados bērnu īpatsvars pakāpeniski nedaudz pieaug salīdzinājumā ar 1990. gadu</w:t>
            </w:r>
            <w:r w:rsidRPr="001F1104">
              <w:rPr>
                <w:sz w:val="24"/>
                <w:szCs w:val="24"/>
              </w:rPr>
              <w:t>[PL10] </w:t>
            </w:r>
            <w:r w:rsidRPr="001F1104">
              <w:rPr>
                <w:sz w:val="24"/>
                <w:szCs w:val="24"/>
              </w:rPr>
              <w:br/>
              <w:t> [PL10]Vai tiešām tas ir tā? Varbūt nedaudz jāpārvieto komats (piemēram, ielikt to aiz vārda "pieaug".</w:t>
            </w:r>
          </w:p>
        </w:tc>
        <w:tc>
          <w:tcPr>
            <w:tcW w:w="919" w:type="dxa"/>
            <w:shd w:val="clear" w:color="auto" w:fill="FFFFFF"/>
            <w:noWrap/>
            <w:tcMar>
              <w:top w:w="75" w:type="dxa"/>
              <w:left w:w="75" w:type="dxa"/>
              <w:bottom w:w="75" w:type="dxa"/>
              <w:right w:w="75" w:type="dxa"/>
            </w:tcMar>
            <w:vAlign w:val="center"/>
          </w:tcPr>
          <w:p w14:paraId="301F4120" w14:textId="0B3D7095" w:rsidR="008A276E" w:rsidRPr="001F1104" w:rsidRDefault="008A276E" w:rsidP="008A276E">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3A12386D" w14:textId="3FB74AE3" w:rsidR="008A276E" w:rsidRPr="001F1104" w:rsidRDefault="008A276E">
            <w:pPr>
              <w:jc w:val="left"/>
              <w:rPr>
                <w:sz w:val="24"/>
                <w:szCs w:val="24"/>
              </w:rPr>
            </w:pPr>
            <w:r w:rsidRPr="001F1104">
              <w:rPr>
                <w:sz w:val="24"/>
                <w:szCs w:val="24"/>
              </w:rPr>
              <w:t>Precizēts ziņojums</w:t>
            </w:r>
          </w:p>
        </w:tc>
      </w:tr>
      <w:tr w:rsidR="008A276E" w:rsidRPr="001F1104" w14:paraId="4A34FD00" w14:textId="77777777" w:rsidTr="0021108E">
        <w:tc>
          <w:tcPr>
            <w:tcW w:w="750" w:type="dxa"/>
            <w:shd w:val="clear" w:color="auto" w:fill="FFFFFF"/>
            <w:noWrap/>
            <w:tcMar>
              <w:top w:w="75" w:type="dxa"/>
              <w:left w:w="75" w:type="dxa"/>
              <w:bottom w:w="75" w:type="dxa"/>
              <w:right w:w="75" w:type="dxa"/>
            </w:tcMar>
            <w:vAlign w:val="center"/>
          </w:tcPr>
          <w:p w14:paraId="22FBF09B" w14:textId="4B84A805" w:rsidR="008A276E" w:rsidRPr="001F1104" w:rsidRDefault="008A276E">
            <w:pPr>
              <w:jc w:val="center"/>
              <w:rPr>
                <w:sz w:val="24"/>
                <w:szCs w:val="24"/>
              </w:rPr>
            </w:pPr>
            <w:r w:rsidRPr="001F1104">
              <w:rPr>
                <w:sz w:val="24"/>
                <w:szCs w:val="24"/>
              </w:rPr>
              <w:lastRenderedPageBreak/>
              <w:t>47.</w:t>
            </w:r>
          </w:p>
        </w:tc>
        <w:tc>
          <w:tcPr>
            <w:tcW w:w="1087" w:type="dxa"/>
            <w:shd w:val="clear" w:color="auto" w:fill="FFFFFF"/>
            <w:noWrap/>
            <w:tcMar>
              <w:top w:w="75" w:type="dxa"/>
              <w:left w:w="75" w:type="dxa"/>
              <w:bottom w:w="75" w:type="dxa"/>
              <w:right w:w="75" w:type="dxa"/>
            </w:tcMar>
            <w:vAlign w:val="center"/>
          </w:tcPr>
          <w:p w14:paraId="364A20DB" w14:textId="0D8A70FA" w:rsidR="008A276E" w:rsidRPr="001F1104" w:rsidRDefault="00044D50" w:rsidP="0021108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4DB5463" w14:textId="410881D7" w:rsidR="008A276E" w:rsidRPr="001F1104" w:rsidRDefault="001A62A7" w:rsidP="00EF2B5A">
            <w:pPr>
              <w:spacing w:line="240" w:lineRule="auto"/>
              <w:rPr>
                <w:sz w:val="24"/>
                <w:szCs w:val="24"/>
              </w:rPr>
            </w:pPr>
            <w:r w:rsidRPr="00AB0745">
              <w:rPr>
                <w:i/>
                <w:iCs/>
                <w:sz w:val="24"/>
                <w:szCs w:val="24"/>
              </w:rPr>
              <w:t>Demogrāfisko pārmaiņu virziens un temps dažādās valstīs atšķiras, un tiek prognozēts, ka lielā mērā pasaules iedzīvotāju skaits pieaugs valstīs ar zemiem ienākumiem</w:t>
            </w:r>
            <w:r w:rsidRPr="00AB0745">
              <w:rPr>
                <w:sz w:val="24"/>
                <w:szCs w:val="24"/>
              </w:rPr>
              <w:t>[PL11] </w:t>
            </w:r>
            <w:r w:rsidRPr="00AB0745">
              <w:rPr>
                <w:sz w:val="24"/>
                <w:szCs w:val="24"/>
              </w:rPr>
              <w:br/>
              <w:t> [PL11]Kā šajā jautājumā tiek klasificēta Latvija?</w:t>
            </w:r>
          </w:p>
        </w:tc>
        <w:tc>
          <w:tcPr>
            <w:tcW w:w="919" w:type="dxa"/>
            <w:shd w:val="clear" w:color="auto" w:fill="FFFFFF"/>
            <w:noWrap/>
            <w:tcMar>
              <w:top w:w="75" w:type="dxa"/>
              <w:left w:w="75" w:type="dxa"/>
              <w:bottom w:w="75" w:type="dxa"/>
              <w:right w:w="75" w:type="dxa"/>
            </w:tcMar>
            <w:vAlign w:val="center"/>
          </w:tcPr>
          <w:p w14:paraId="7D414A34" w14:textId="77777777" w:rsidR="008A276E" w:rsidRPr="001F1104" w:rsidRDefault="008A276E" w:rsidP="001A62A7">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4CC8B0D7" w14:textId="40E8E0C7" w:rsidR="008A276E" w:rsidRPr="001F1104" w:rsidRDefault="000265DF" w:rsidP="000265DF">
            <w:pPr>
              <w:spacing w:line="240" w:lineRule="auto"/>
              <w:rPr>
                <w:sz w:val="24"/>
                <w:szCs w:val="24"/>
              </w:rPr>
            </w:pPr>
            <w:r>
              <w:rPr>
                <w:sz w:val="24"/>
                <w:szCs w:val="24"/>
              </w:rPr>
              <w:t xml:space="preserve">Prognozes attiecībā uz Latvijas </w:t>
            </w:r>
            <w:r w:rsidR="00DF063E">
              <w:rPr>
                <w:sz w:val="24"/>
                <w:szCs w:val="24"/>
              </w:rPr>
              <w:t>demogrāfiskās situācijas prognozēm</w:t>
            </w:r>
            <w:r>
              <w:rPr>
                <w:sz w:val="24"/>
                <w:szCs w:val="24"/>
              </w:rPr>
              <w:t xml:space="preserve"> ir ievietots informatīvajā ziņojumā. </w:t>
            </w:r>
          </w:p>
        </w:tc>
      </w:tr>
      <w:tr w:rsidR="00044D50" w:rsidRPr="001F1104" w14:paraId="04D252ED" w14:textId="77777777" w:rsidTr="0021108E">
        <w:tc>
          <w:tcPr>
            <w:tcW w:w="750" w:type="dxa"/>
            <w:shd w:val="clear" w:color="auto" w:fill="FFFFFF"/>
            <w:noWrap/>
            <w:tcMar>
              <w:top w:w="75" w:type="dxa"/>
              <w:left w:w="75" w:type="dxa"/>
              <w:bottom w:w="75" w:type="dxa"/>
              <w:right w:w="75" w:type="dxa"/>
            </w:tcMar>
            <w:vAlign w:val="center"/>
          </w:tcPr>
          <w:p w14:paraId="3F5ED8B6" w14:textId="2B24C820" w:rsidR="00044D50" w:rsidRPr="001F1104" w:rsidRDefault="00044D50">
            <w:pPr>
              <w:jc w:val="center"/>
              <w:rPr>
                <w:sz w:val="24"/>
                <w:szCs w:val="24"/>
              </w:rPr>
            </w:pPr>
            <w:r w:rsidRPr="001F1104">
              <w:rPr>
                <w:sz w:val="24"/>
                <w:szCs w:val="24"/>
              </w:rPr>
              <w:t>48.</w:t>
            </w:r>
          </w:p>
        </w:tc>
        <w:tc>
          <w:tcPr>
            <w:tcW w:w="1087" w:type="dxa"/>
            <w:shd w:val="clear" w:color="auto" w:fill="FFFFFF"/>
            <w:noWrap/>
            <w:tcMar>
              <w:top w:w="75" w:type="dxa"/>
              <w:left w:w="75" w:type="dxa"/>
              <w:bottom w:w="75" w:type="dxa"/>
              <w:right w:w="75" w:type="dxa"/>
            </w:tcMar>
            <w:vAlign w:val="center"/>
          </w:tcPr>
          <w:p w14:paraId="34ACA4FF" w14:textId="131CE1A4" w:rsidR="00044D50" w:rsidRPr="001F1104" w:rsidRDefault="00044D50" w:rsidP="0021108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E428D2C" w14:textId="6FC98CE7" w:rsidR="00044D50" w:rsidRPr="00AB0745" w:rsidRDefault="00044D50" w:rsidP="00552BB8">
            <w:pPr>
              <w:spacing w:line="240" w:lineRule="auto"/>
              <w:rPr>
                <w:sz w:val="24"/>
                <w:szCs w:val="24"/>
              </w:rPr>
            </w:pPr>
            <w:r w:rsidRPr="00AB0745">
              <w:rPr>
                <w:i/>
                <w:iCs/>
                <w:sz w:val="24"/>
                <w:szCs w:val="24"/>
              </w:rPr>
              <w:t>Turklāt darbaspēka trūkums var traucēt sasniegt vērienīgos mērķus palielināt vietējo ražošanu</w:t>
            </w:r>
            <w:r w:rsidRPr="00AB0745">
              <w:rPr>
                <w:sz w:val="24"/>
                <w:szCs w:val="24"/>
              </w:rPr>
              <w:t>[PL12] </w:t>
            </w:r>
            <w:r w:rsidRPr="00AB0745">
              <w:rPr>
                <w:sz w:val="24"/>
                <w:szCs w:val="24"/>
              </w:rPr>
              <w:br/>
              <w:t> [PL12]Viena komponente ir darbaspēks, otra - efektivitāte. Ar attīstības ekonomikai kontrindicētu darba nodokļu sistēmu un pārmērīgu normatīvismu esam bremzējuši ekonomikas izaugsmi un es situācijā, ka tautsaimniecība ir vairāk koncentrējusies zemas pievienotās vērtības segmentos, no kā izriet zems IKP uz iedzīvotāju, zems vidējais atalgojums, zemas uzņēmumu iespējas ieguldīt attīstībā un zems budžets ar ko nevar samērīgi nofinansēt sabiedrības kopīgi finansējamos pasākumus. </w:t>
            </w:r>
          </w:p>
        </w:tc>
        <w:tc>
          <w:tcPr>
            <w:tcW w:w="919" w:type="dxa"/>
            <w:shd w:val="clear" w:color="auto" w:fill="FFFFFF"/>
            <w:noWrap/>
            <w:tcMar>
              <w:top w:w="75" w:type="dxa"/>
              <w:left w:w="75" w:type="dxa"/>
              <w:bottom w:w="75" w:type="dxa"/>
              <w:right w:w="75" w:type="dxa"/>
            </w:tcMar>
            <w:vAlign w:val="center"/>
          </w:tcPr>
          <w:p w14:paraId="3A2EB637" w14:textId="77777777" w:rsidR="00044D50" w:rsidRPr="001F1104" w:rsidRDefault="00044D50" w:rsidP="00044D50">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3A5E9FD5" w14:textId="66C560D4" w:rsidR="00044D50" w:rsidRPr="00610085" w:rsidRDefault="00610085" w:rsidP="00610085">
            <w:pPr>
              <w:spacing w:line="240" w:lineRule="auto"/>
              <w:jc w:val="left"/>
              <w:rPr>
                <w:sz w:val="24"/>
                <w:szCs w:val="24"/>
                <w:u w:val="single"/>
              </w:rPr>
            </w:pPr>
            <w:r w:rsidRPr="00610085">
              <w:rPr>
                <w:sz w:val="24"/>
                <w:szCs w:val="24"/>
                <w:u w:val="single"/>
              </w:rPr>
              <w:t>Ekonomikas ministrijas viedoklis:</w:t>
            </w:r>
          </w:p>
          <w:p w14:paraId="2D111EAB" w14:textId="482E5CD5" w:rsidR="00044D50" w:rsidRPr="001F1104" w:rsidRDefault="00610085" w:rsidP="00044D50">
            <w:pPr>
              <w:spacing w:line="240" w:lineRule="auto"/>
              <w:rPr>
                <w:sz w:val="24"/>
                <w:szCs w:val="24"/>
              </w:rPr>
            </w:pPr>
            <w:r w:rsidRPr="00610085">
              <w:rPr>
                <w:sz w:val="24"/>
                <w:szCs w:val="24"/>
              </w:rPr>
              <w:t>Tautsaimniecības nozaru struktūras maiņa par labu augstākas pievienotās vērtības nozarēm ir ilgstošs un resursu ietilpīgs process. Jaunu darbavietu izveide šādās nozarēs ir ļoti dārga. Informatīvā ziņojuma "Par demogrāfiskās politikas attīstību" tekstā šī pāreja un arī pārmērīga normatīvisma negatīvā ietekme nav īpaši izcelta, taču pie rīcības virziena “3. VESELĪGA UN DROŠA DZĪVE” kā sekundārais pasākums ir minēts 3.1.3. pasākums, kas saistīts ar “zaļā kursa” mērķu sasniegšanu, kas uzlabos konkurētspēju un veicinās augstākas vērtības produkcijas ražošanu vairākās tautsaimniecības nozarēs.</w:t>
            </w:r>
          </w:p>
        </w:tc>
      </w:tr>
      <w:tr w:rsidR="00F55C96" w:rsidRPr="001F1104" w14:paraId="281F49EC" w14:textId="77777777" w:rsidTr="0021108E">
        <w:tc>
          <w:tcPr>
            <w:tcW w:w="750" w:type="dxa"/>
            <w:shd w:val="clear" w:color="auto" w:fill="FFFFFF"/>
            <w:noWrap/>
            <w:tcMar>
              <w:top w:w="75" w:type="dxa"/>
              <w:left w:w="75" w:type="dxa"/>
              <w:bottom w:w="75" w:type="dxa"/>
              <w:right w:w="75" w:type="dxa"/>
            </w:tcMar>
            <w:vAlign w:val="center"/>
          </w:tcPr>
          <w:p w14:paraId="68FE1897" w14:textId="3AA90CDF" w:rsidR="00F55C96" w:rsidRPr="001F1104" w:rsidRDefault="00F55C96">
            <w:pPr>
              <w:jc w:val="center"/>
              <w:rPr>
                <w:sz w:val="24"/>
                <w:szCs w:val="24"/>
              </w:rPr>
            </w:pPr>
            <w:r w:rsidRPr="001F1104">
              <w:rPr>
                <w:sz w:val="24"/>
                <w:szCs w:val="24"/>
              </w:rPr>
              <w:t>49.</w:t>
            </w:r>
          </w:p>
        </w:tc>
        <w:tc>
          <w:tcPr>
            <w:tcW w:w="1087" w:type="dxa"/>
            <w:shd w:val="clear" w:color="auto" w:fill="FFFFFF"/>
            <w:noWrap/>
            <w:tcMar>
              <w:top w:w="75" w:type="dxa"/>
              <w:left w:w="75" w:type="dxa"/>
              <w:bottom w:w="75" w:type="dxa"/>
              <w:right w:w="75" w:type="dxa"/>
            </w:tcMar>
            <w:vAlign w:val="center"/>
          </w:tcPr>
          <w:p w14:paraId="7702505D" w14:textId="7B906BB2" w:rsidR="00F55C96" w:rsidRPr="001F1104" w:rsidRDefault="00F55C96" w:rsidP="0021108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ED1F520" w14:textId="422728FD" w:rsidR="00F55C96" w:rsidRPr="001F1104" w:rsidRDefault="00765F2E" w:rsidP="00EF2B5A">
            <w:pPr>
              <w:spacing w:line="240" w:lineRule="auto"/>
              <w:rPr>
                <w:sz w:val="24"/>
                <w:szCs w:val="24"/>
              </w:rPr>
            </w:pPr>
            <w:r>
              <w:rPr>
                <w:i/>
                <w:iCs/>
                <w:sz w:val="24"/>
                <w:szCs w:val="24"/>
              </w:rPr>
              <w:t>V</w:t>
            </w:r>
            <w:r w:rsidR="00725DF7" w:rsidRPr="0021108E">
              <w:rPr>
                <w:i/>
                <w:iCs/>
                <w:sz w:val="24"/>
                <w:szCs w:val="24"/>
              </w:rPr>
              <w:t>īriešu paredzamais mūža ilgums Latvijā palielināsies no 70,3 gadiem 2022. gadā līdz 82,5 gadiem 2070. gadā, bet sieviešu paredzamais mūža ilgums - no 79,8 gadiem līdz 88,4 gadiem</w:t>
            </w:r>
            <w:r w:rsidR="00725DF7" w:rsidRPr="001F1104">
              <w:rPr>
                <w:sz w:val="24"/>
                <w:szCs w:val="24"/>
              </w:rPr>
              <w:t>[PL14] </w:t>
            </w:r>
            <w:r w:rsidR="00725DF7" w:rsidRPr="001F1104">
              <w:rPr>
                <w:sz w:val="24"/>
                <w:szCs w:val="24"/>
              </w:rPr>
              <w:br/>
              <w:t>[PL14]Attiecībā uz demogrāfisko slodzi būtisks lielums ir paredzamais dzīves ilgums pēc pensijas vecuma sasniegšanas. Tieši tie cipari visnopietnāk ietekmēs situāciju</w:t>
            </w:r>
          </w:p>
        </w:tc>
        <w:tc>
          <w:tcPr>
            <w:tcW w:w="919" w:type="dxa"/>
            <w:shd w:val="clear" w:color="auto" w:fill="FFFFFF"/>
            <w:noWrap/>
            <w:tcMar>
              <w:top w:w="75" w:type="dxa"/>
              <w:left w:w="75" w:type="dxa"/>
              <w:bottom w:w="75" w:type="dxa"/>
              <w:right w:w="75" w:type="dxa"/>
            </w:tcMar>
            <w:vAlign w:val="center"/>
          </w:tcPr>
          <w:p w14:paraId="47B5917C" w14:textId="30EE4DA1" w:rsidR="00F55C96" w:rsidRPr="001F1104" w:rsidRDefault="00F54FC5" w:rsidP="00725DF7">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1B9B191E" w14:textId="3FDDCE9E" w:rsidR="00F55C96" w:rsidRPr="001F1104" w:rsidRDefault="00F54FC5" w:rsidP="00725DF7">
            <w:pPr>
              <w:spacing w:line="240" w:lineRule="auto"/>
              <w:jc w:val="left"/>
              <w:rPr>
                <w:sz w:val="24"/>
                <w:szCs w:val="24"/>
              </w:rPr>
            </w:pPr>
            <w:r>
              <w:rPr>
                <w:sz w:val="24"/>
                <w:szCs w:val="24"/>
              </w:rPr>
              <w:t>Precizēts ziņojums</w:t>
            </w:r>
          </w:p>
        </w:tc>
      </w:tr>
      <w:tr w:rsidR="00F73D43" w:rsidRPr="001F1104" w14:paraId="388F16E7" w14:textId="77777777" w:rsidTr="0021108E">
        <w:tc>
          <w:tcPr>
            <w:tcW w:w="750" w:type="dxa"/>
            <w:shd w:val="clear" w:color="auto" w:fill="FFFFFF"/>
            <w:noWrap/>
            <w:tcMar>
              <w:top w:w="75" w:type="dxa"/>
              <w:left w:w="75" w:type="dxa"/>
              <w:bottom w:w="75" w:type="dxa"/>
              <w:right w:w="75" w:type="dxa"/>
            </w:tcMar>
            <w:vAlign w:val="center"/>
          </w:tcPr>
          <w:p w14:paraId="16A8D97C" w14:textId="1A8F1CCD" w:rsidR="00F73D43" w:rsidRPr="001F1104" w:rsidRDefault="00F73D43" w:rsidP="00F73D43">
            <w:pPr>
              <w:spacing w:line="240" w:lineRule="auto"/>
              <w:jc w:val="center"/>
              <w:rPr>
                <w:sz w:val="24"/>
                <w:szCs w:val="24"/>
              </w:rPr>
            </w:pPr>
            <w:r w:rsidRPr="001F1104">
              <w:rPr>
                <w:sz w:val="24"/>
                <w:szCs w:val="24"/>
              </w:rPr>
              <w:t>50.</w:t>
            </w:r>
          </w:p>
        </w:tc>
        <w:tc>
          <w:tcPr>
            <w:tcW w:w="1087" w:type="dxa"/>
            <w:shd w:val="clear" w:color="auto" w:fill="FFFFFF"/>
            <w:noWrap/>
            <w:tcMar>
              <w:top w:w="75" w:type="dxa"/>
              <w:left w:w="75" w:type="dxa"/>
              <w:bottom w:w="75" w:type="dxa"/>
              <w:right w:w="75" w:type="dxa"/>
            </w:tcMar>
            <w:vAlign w:val="center"/>
          </w:tcPr>
          <w:p w14:paraId="66AC1C19" w14:textId="74B0F5A4" w:rsidR="00F73D43" w:rsidRPr="001F1104" w:rsidRDefault="00F73D43" w:rsidP="00F73D43">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73BED1CE" w14:textId="5D3D18F3" w:rsidR="00F73D43" w:rsidRPr="001F1104" w:rsidRDefault="00F73D43" w:rsidP="00EF2B5A">
            <w:pPr>
              <w:spacing w:line="240" w:lineRule="auto"/>
              <w:rPr>
                <w:sz w:val="24"/>
                <w:szCs w:val="24"/>
              </w:rPr>
            </w:pPr>
            <w:r w:rsidRPr="001F1104">
              <w:rPr>
                <w:i/>
                <w:iCs/>
                <w:sz w:val="24"/>
                <w:szCs w:val="24"/>
              </w:rPr>
              <w:t>Aptaujātie vecāki norāda, ka šobrīd valsts atbalsta politika galvenokārt fokusēta uz bērna pirmo dzīves gadu</w:t>
            </w:r>
            <w:r w:rsidRPr="001F1104">
              <w:rPr>
                <w:sz w:val="24"/>
                <w:szCs w:val="24"/>
              </w:rPr>
              <w:t>[PL20] .</w:t>
            </w:r>
            <w:r w:rsidRPr="001F1104">
              <w:rPr>
                <w:sz w:val="24"/>
                <w:szCs w:val="24"/>
              </w:rPr>
              <w:br/>
              <w:t xml:space="preserve"> [PL20]Tas objektīvi ir laiks, kad bērns ir jāaprūpē individuāli un ir vai nu </w:t>
            </w:r>
            <w:r w:rsidRPr="001F1104">
              <w:rPr>
                <w:sz w:val="24"/>
                <w:szCs w:val="24"/>
              </w:rPr>
              <w:lastRenderedPageBreak/>
              <w:t>nodarbinātības ierobežojumi, vai izdevumi par pieskatīšanu.</w:t>
            </w:r>
            <w:r w:rsidRPr="001F1104">
              <w:rPr>
                <w:sz w:val="24"/>
                <w:szCs w:val="24"/>
              </w:rPr>
              <w:br/>
            </w:r>
          </w:p>
        </w:tc>
        <w:tc>
          <w:tcPr>
            <w:tcW w:w="919" w:type="dxa"/>
            <w:shd w:val="clear" w:color="auto" w:fill="FFFFFF"/>
            <w:noWrap/>
            <w:tcMar>
              <w:top w:w="75" w:type="dxa"/>
              <w:left w:w="75" w:type="dxa"/>
              <w:bottom w:w="75" w:type="dxa"/>
              <w:right w:w="75" w:type="dxa"/>
            </w:tcMar>
            <w:vAlign w:val="center"/>
          </w:tcPr>
          <w:p w14:paraId="7A83CD29" w14:textId="1F608A3B" w:rsidR="00F73D43" w:rsidRPr="001F1104" w:rsidRDefault="00F73D43" w:rsidP="00F73D43">
            <w:pPr>
              <w:spacing w:line="240" w:lineRule="auto"/>
              <w:jc w:val="left"/>
              <w:rPr>
                <w:sz w:val="24"/>
                <w:szCs w:val="24"/>
              </w:rPr>
            </w:pPr>
            <w:r w:rsidRPr="001F1104">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2D628B84" w14:textId="096A7F8A" w:rsidR="00F73D43" w:rsidRPr="001F1104" w:rsidRDefault="00F73D43" w:rsidP="00F73D43">
            <w:pPr>
              <w:spacing w:line="240" w:lineRule="auto"/>
              <w:jc w:val="left"/>
              <w:rPr>
                <w:sz w:val="24"/>
                <w:szCs w:val="24"/>
              </w:rPr>
            </w:pPr>
            <w:r w:rsidRPr="001F1104">
              <w:rPr>
                <w:sz w:val="24"/>
                <w:szCs w:val="24"/>
              </w:rPr>
              <w:t>Precizēts ziņojums</w:t>
            </w:r>
          </w:p>
        </w:tc>
      </w:tr>
      <w:tr w:rsidR="00F73D43" w:rsidRPr="001F1104" w14:paraId="3DF52D92" w14:textId="77777777" w:rsidTr="0021108E">
        <w:tc>
          <w:tcPr>
            <w:tcW w:w="750" w:type="dxa"/>
            <w:shd w:val="clear" w:color="auto" w:fill="FFFFFF"/>
            <w:noWrap/>
            <w:tcMar>
              <w:top w:w="75" w:type="dxa"/>
              <w:left w:w="75" w:type="dxa"/>
              <w:bottom w:w="75" w:type="dxa"/>
              <w:right w:w="75" w:type="dxa"/>
            </w:tcMar>
            <w:vAlign w:val="center"/>
          </w:tcPr>
          <w:p w14:paraId="614C2C03" w14:textId="2D7628E5" w:rsidR="00F73D43" w:rsidRPr="001F1104" w:rsidRDefault="00F73D43" w:rsidP="00FA15F2">
            <w:pPr>
              <w:jc w:val="center"/>
              <w:rPr>
                <w:sz w:val="24"/>
                <w:szCs w:val="24"/>
              </w:rPr>
            </w:pPr>
            <w:r w:rsidRPr="001F1104">
              <w:rPr>
                <w:sz w:val="24"/>
                <w:szCs w:val="24"/>
              </w:rPr>
              <w:t>51.</w:t>
            </w:r>
          </w:p>
        </w:tc>
        <w:tc>
          <w:tcPr>
            <w:tcW w:w="1087" w:type="dxa"/>
            <w:shd w:val="clear" w:color="auto" w:fill="FFFFFF"/>
            <w:noWrap/>
            <w:tcMar>
              <w:top w:w="75" w:type="dxa"/>
              <w:left w:w="75" w:type="dxa"/>
              <w:bottom w:w="75" w:type="dxa"/>
              <w:right w:w="75" w:type="dxa"/>
            </w:tcMar>
            <w:vAlign w:val="center"/>
          </w:tcPr>
          <w:p w14:paraId="42414E53" w14:textId="4D1B3ED3" w:rsidR="00F73D43" w:rsidRPr="001F1104" w:rsidRDefault="00D95361" w:rsidP="00D95361">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E669AD2" w14:textId="5CAED796" w:rsidR="00F73D43" w:rsidRPr="001F1104" w:rsidRDefault="00D95361" w:rsidP="00EF2B5A">
            <w:pPr>
              <w:spacing w:line="240" w:lineRule="auto"/>
              <w:rPr>
                <w:sz w:val="24"/>
                <w:szCs w:val="24"/>
              </w:rPr>
            </w:pPr>
            <w:r w:rsidRPr="001F1104">
              <w:rPr>
                <w:sz w:val="24"/>
                <w:szCs w:val="24"/>
              </w:rPr>
              <w:t>Savukārt gadījumā, ja bērnu audzina viens vecāks, svarīgi ir precīzi noteikt kritērijus šīs grupas identificēšanai[PL22]  un ieviest pakalpojumus, kas mērķēti tieši uz viena vecāka ģimenēm</w:t>
            </w:r>
            <w:r w:rsidRPr="001F1104">
              <w:rPr>
                <w:sz w:val="24"/>
                <w:szCs w:val="24"/>
              </w:rPr>
              <w:br/>
              <w:t> [PL22]Vai te ir jautājums par to, cik no vecākiem bērnu audzina, vai par tālāk minētajām viena vecāka ģimenēm (bērnam nav noteikta paternitāte) , kurām iztrūkst tādu faktoru, kā tiesības pieprasīt bērnam uzturlīdzekļus, tiesības uz apgādnieka zaudējuma pensiju u.c.</w:t>
            </w:r>
          </w:p>
        </w:tc>
        <w:tc>
          <w:tcPr>
            <w:tcW w:w="919" w:type="dxa"/>
            <w:shd w:val="clear" w:color="auto" w:fill="FFFFFF"/>
            <w:noWrap/>
            <w:tcMar>
              <w:top w:w="75" w:type="dxa"/>
              <w:left w:w="75" w:type="dxa"/>
              <w:bottom w:w="75" w:type="dxa"/>
              <w:right w:w="75" w:type="dxa"/>
            </w:tcMar>
            <w:vAlign w:val="center"/>
          </w:tcPr>
          <w:p w14:paraId="214E4DDF" w14:textId="21411854" w:rsidR="00F73D43" w:rsidRPr="001F1104" w:rsidRDefault="00D324B6" w:rsidP="00D95361">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1C985813" w14:textId="77777777" w:rsidR="00D324B6" w:rsidRPr="001F1104" w:rsidRDefault="00D324B6" w:rsidP="00D324B6">
            <w:pPr>
              <w:spacing w:line="240" w:lineRule="auto"/>
              <w:jc w:val="left"/>
              <w:rPr>
                <w:sz w:val="24"/>
                <w:szCs w:val="24"/>
              </w:rPr>
            </w:pPr>
            <w:r w:rsidRPr="001F1104">
              <w:rPr>
                <w:sz w:val="24"/>
                <w:szCs w:val="24"/>
              </w:rPr>
              <w:t xml:space="preserve">Šobrīd nav noteikti un izstrādāti kritēriji, kas paredz kas ir “viena vecāka ģimene” un kādi atbalsta pakalpojumi tām ir nepieciešami. Šobrīd notiek darbs, lai definētu šo ģimeņu grupu. </w:t>
            </w:r>
          </w:p>
          <w:p w14:paraId="1B778C66" w14:textId="77777777" w:rsidR="00D324B6" w:rsidRPr="001F1104" w:rsidRDefault="00D324B6" w:rsidP="00D324B6">
            <w:pPr>
              <w:spacing w:line="240" w:lineRule="auto"/>
              <w:jc w:val="left"/>
              <w:rPr>
                <w:sz w:val="24"/>
                <w:szCs w:val="24"/>
              </w:rPr>
            </w:pPr>
          </w:p>
          <w:p w14:paraId="540E26D9" w14:textId="77777777" w:rsidR="00F73D43" w:rsidRPr="001F1104" w:rsidRDefault="00F73D43" w:rsidP="00D95361">
            <w:pPr>
              <w:spacing w:line="240" w:lineRule="auto"/>
              <w:jc w:val="left"/>
              <w:rPr>
                <w:sz w:val="24"/>
                <w:szCs w:val="24"/>
              </w:rPr>
            </w:pPr>
          </w:p>
        </w:tc>
      </w:tr>
      <w:tr w:rsidR="00D95361" w:rsidRPr="001F1104" w14:paraId="5170F29A" w14:textId="77777777" w:rsidTr="0021108E">
        <w:tc>
          <w:tcPr>
            <w:tcW w:w="750" w:type="dxa"/>
            <w:shd w:val="clear" w:color="auto" w:fill="FFFFFF"/>
            <w:noWrap/>
            <w:tcMar>
              <w:top w:w="75" w:type="dxa"/>
              <w:left w:w="75" w:type="dxa"/>
              <w:bottom w:w="75" w:type="dxa"/>
              <w:right w:w="75" w:type="dxa"/>
            </w:tcMar>
            <w:vAlign w:val="center"/>
          </w:tcPr>
          <w:p w14:paraId="7911C4A2" w14:textId="0D050B17" w:rsidR="00D95361" w:rsidRPr="001F1104" w:rsidRDefault="00D95361" w:rsidP="00436344">
            <w:pPr>
              <w:spacing w:line="240" w:lineRule="auto"/>
              <w:jc w:val="center"/>
              <w:rPr>
                <w:sz w:val="24"/>
                <w:szCs w:val="24"/>
              </w:rPr>
            </w:pPr>
            <w:r w:rsidRPr="001F1104">
              <w:rPr>
                <w:sz w:val="24"/>
                <w:szCs w:val="24"/>
              </w:rPr>
              <w:t>52.</w:t>
            </w:r>
          </w:p>
        </w:tc>
        <w:tc>
          <w:tcPr>
            <w:tcW w:w="1087" w:type="dxa"/>
            <w:shd w:val="clear" w:color="auto" w:fill="FFFFFF"/>
            <w:noWrap/>
            <w:tcMar>
              <w:top w:w="75" w:type="dxa"/>
              <w:left w:w="75" w:type="dxa"/>
              <w:bottom w:w="75" w:type="dxa"/>
              <w:right w:w="75" w:type="dxa"/>
            </w:tcMar>
            <w:vAlign w:val="center"/>
          </w:tcPr>
          <w:p w14:paraId="39B16F4A" w14:textId="0E4DB6B5" w:rsidR="00D95361" w:rsidRPr="001F1104" w:rsidRDefault="00D95361" w:rsidP="00436344">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7074E36" w14:textId="2CEEBD7C" w:rsidR="00D95361" w:rsidRPr="001F1104" w:rsidRDefault="00436344" w:rsidP="00EF2B5A">
            <w:pPr>
              <w:spacing w:line="240" w:lineRule="auto"/>
              <w:rPr>
                <w:sz w:val="24"/>
                <w:szCs w:val="24"/>
              </w:rPr>
            </w:pPr>
            <w:r w:rsidRPr="00F54FC5">
              <w:rPr>
                <w:i/>
                <w:iCs/>
                <w:sz w:val="24"/>
                <w:szCs w:val="24"/>
              </w:rPr>
              <w:t>Ienākot ģimenē bērnam, mātēm vairāk ir jāatsakās no hobijiem un karjeras, bet tēviem – nē</w:t>
            </w:r>
            <w:r w:rsidRPr="001F1104">
              <w:rPr>
                <w:sz w:val="24"/>
                <w:szCs w:val="24"/>
              </w:rPr>
              <w:t>[PL24] . Latvijā ir jāveicina dzimumu līdztiesība , jālauž priekšstats, ka bērns ir sievietes atbildība, un jāstiprina pārliecība, ka abi vecāki ir vienlīdz svarīgi bērnam</w:t>
            </w:r>
            <w:r w:rsidRPr="001F1104">
              <w:rPr>
                <w:sz w:val="24"/>
                <w:szCs w:val="24"/>
              </w:rPr>
              <w:br/>
              <w:t xml:space="preserve"> [PL24] Šobrīd Labklājības ministrija atbalsta nosacījumu, kas ir klajā pretrunā ar dzimumu līdztiesību - ja abi vecāki jau pirmajā dzīves gadā nolemj bērnu aprūpes pienākumus solidāri dalīt uz pusēm un arī darba slodzi abi samazina uz pusi, tad šādai mājsaimniecībai tiek piemērota finansiāla sankcija - vecāku pabalsts tiek samazināts uz pusi. </w:t>
            </w:r>
            <w:r w:rsidRPr="008F07DD">
              <w:rPr>
                <w:sz w:val="24"/>
                <w:szCs w:val="24"/>
              </w:rPr>
              <w:t>Nākamgad ieplānots izmaksājamo daļu palielināt līdz 75%, tomēr vēl arvien šīm ģimenēm tiks atņemta daļa pabalsta, lai gan vecāki pa abiem kopā būs nodarbināti tikai vienu pilnu slodzi - 40 stundas nedēļā.</w:t>
            </w:r>
            <w:r w:rsidRPr="001F1104">
              <w:rPr>
                <w:sz w:val="24"/>
                <w:szCs w:val="24"/>
              </w:rPr>
              <w:t> </w:t>
            </w:r>
          </w:p>
        </w:tc>
        <w:tc>
          <w:tcPr>
            <w:tcW w:w="919" w:type="dxa"/>
            <w:shd w:val="clear" w:color="auto" w:fill="FFFFFF"/>
            <w:noWrap/>
            <w:tcMar>
              <w:top w:w="75" w:type="dxa"/>
              <w:left w:w="75" w:type="dxa"/>
              <w:bottom w:w="75" w:type="dxa"/>
              <w:right w:w="75" w:type="dxa"/>
            </w:tcMar>
            <w:vAlign w:val="center"/>
          </w:tcPr>
          <w:p w14:paraId="1E504FC7" w14:textId="5F68CED5" w:rsidR="00D95361" w:rsidRPr="001F1104" w:rsidRDefault="00207106" w:rsidP="00436344">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0A1136D3" w14:textId="56ACE7BC" w:rsidR="00D95361" w:rsidRPr="00644E5E" w:rsidRDefault="00644E5E" w:rsidP="00644E5E">
            <w:pPr>
              <w:spacing w:line="240" w:lineRule="auto"/>
              <w:rPr>
                <w:color w:val="auto"/>
                <w:sz w:val="24"/>
                <w:szCs w:val="24"/>
              </w:rPr>
            </w:pPr>
            <w:r w:rsidRPr="00644E5E">
              <w:rPr>
                <w:color w:val="auto"/>
                <w:sz w:val="24"/>
                <w:szCs w:val="24"/>
              </w:rPr>
              <w:t>Latvijā, līdzīgi kā lielākajā daļā citu Eiropas valstu, katram no vecākiem ir tiesības uz bērna kopšanas atvaļinājumu, taču no valsts sociālās drošības sistēmas apmaksāts tas ir tikai vienam no vecākiem. Turklāt jau no vecāku pabalsta ieviešanas brīža vecāki bērna kopšanas laikā var mainīties – kādu brīdi pabalstu saņemt vien, kādu brīdi otrs. Pabalsts tiek izmaksāts arī tad, ja vecāks turpina strādāt.  Līdz ar to vecāku pabalsta saņemšanas iespējas Latvijā ir salīdzinoši elastīgas. Valsts pienākums nav materiāli atbalstīt jebkuru ģimenes vai vecāku izvēli.</w:t>
            </w:r>
          </w:p>
        </w:tc>
      </w:tr>
      <w:tr w:rsidR="000949F3" w:rsidRPr="001F1104" w14:paraId="22427AD8" w14:textId="77777777" w:rsidTr="0021108E">
        <w:tc>
          <w:tcPr>
            <w:tcW w:w="750" w:type="dxa"/>
            <w:shd w:val="clear" w:color="auto" w:fill="FFFFFF"/>
            <w:noWrap/>
            <w:tcMar>
              <w:top w:w="75" w:type="dxa"/>
              <w:left w:w="75" w:type="dxa"/>
              <w:bottom w:w="75" w:type="dxa"/>
              <w:right w:w="75" w:type="dxa"/>
            </w:tcMar>
            <w:vAlign w:val="center"/>
          </w:tcPr>
          <w:p w14:paraId="29DAD21C" w14:textId="2D3B20AD" w:rsidR="000949F3" w:rsidRPr="001F1104" w:rsidRDefault="000949F3" w:rsidP="000949F3">
            <w:pPr>
              <w:spacing w:line="240" w:lineRule="auto"/>
              <w:jc w:val="center"/>
              <w:rPr>
                <w:sz w:val="24"/>
                <w:szCs w:val="24"/>
              </w:rPr>
            </w:pPr>
            <w:r w:rsidRPr="001F1104">
              <w:rPr>
                <w:sz w:val="24"/>
                <w:szCs w:val="24"/>
              </w:rPr>
              <w:t>53.</w:t>
            </w:r>
          </w:p>
        </w:tc>
        <w:tc>
          <w:tcPr>
            <w:tcW w:w="1087" w:type="dxa"/>
            <w:shd w:val="clear" w:color="auto" w:fill="FFFFFF"/>
            <w:noWrap/>
            <w:tcMar>
              <w:top w:w="75" w:type="dxa"/>
              <w:left w:w="75" w:type="dxa"/>
              <w:bottom w:w="75" w:type="dxa"/>
              <w:right w:w="75" w:type="dxa"/>
            </w:tcMar>
            <w:vAlign w:val="center"/>
          </w:tcPr>
          <w:p w14:paraId="4ABB5077" w14:textId="6B466354" w:rsidR="000949F3" w:rsidRPr="001F1104" w:rsidRDefault="000949F3" w:rsidP="000949F3">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5B33C44" w14:textId="77777777" w:rsidR="00712A55" w:rsidRPr="006A3786" w:rsidRDefault="000949F3" w:rsidP="00EF2B5A">
            <w:pPr>
              <w:spacing w:line="240" w:lineRule="auto"/>
              <w:rPr>
                <w:i/>
                <w:iCs/>
                <w:sz w:val="24"/>
                <w:szCs w:val="24"/>
              </w:rPr>
            </w:pPr>
            <w:r w:rsidRPr="00F54FC5">
              <w:rPr>
                <w:i/>
                <w:iCs/>
                <w:sz w:val="24"/>
                <w:szCs w:val="24"/>
              </w:rPr>
              <w:t>Bērnu audzināšanas pieredze un pakalpojumu pieejamība (kvalitatīva medicīniskā aprūpe</w:t>
            </w:r>
            <w:r w:rsidRPr="001F1104">
              <w:rPr>
                <w:sz w:val="24"/>
                <w:szCs w:val="24"/>
              </w:rPr>
              <w:t>[PL26] </w:t>
            </w:r>
            <w:r w:rsidRPr="006A3786">
              <w:rPr>
                <w:i/>
                <w:iCs/>
                <w:sz w:val="24"/>
                <w:szCs w:val="24"/>
              </w:rPr>
              <w:t>, bērnu pieskatīšanas pakalpojumi, ārpusskolas izglītības, sporta, kultūras, izklaides pasākumi bērniem</w:t>
            </w:r>
            <w:r w:rsidRPr="001F1104">
              <w:rPr>
                <w:sz w:val="24"/>
                <w:szCs w:val="24"/>
              </w:rPr>
              <w:br/>
              <w:t> [PL26]</w:t>
            </w:r>
            <w:r w:rsidR="00712A55" w:rsidRPr="001F1104">
              <w:rPr>
                <w:sz w:val="24"/>
                <w:szCs w:val="24"/>
              </w:rPr>
              <w:t xml:space="preserve"> </w:t>
            </w:r>
            <w:r w:rsidRPr="006A3786">
              <w:rPr>
                <w:i/>
                <w:iCs/>
                <w:sz w:val="24"/>
                <w:szCs w:val="24"/>
              </w:rPr>
              <w:t>Savlaicīga medicīniskā aprūpe vismaz bērniem</w:t>
            </w:r>
          </w:p>
          <w:p w14:paraId="0F0ACC56" w14:textId="0D25DBBC" w:rsidR="000949F3" w:rsidRPr="001F1104" w:rsidRDefault="00712A55" w:rsidP="00EF2B5A">
            <w:pPr>
              <w:spacing w:line="240" w:lineRule="auto"/>
              <w:rPr>
                <w:sz w:val="24"/>
                <w:szCs w:val="24"/>
              </w:rPr>
            </w:pPr>
            <w:r w:rsidRPr="006A3786">
              <w:rPr>
                <w:i/>
                <w:iCs/>
                <w:sz w:val="24"/>
                <w:szCs w:val="24"/>
              </w:rPr>
              <w:t>Krīzes risinājumi (atbalsts ģimenēm</w:t>
            </w:r>
            <w:r w:rsidRPr="001F1104">
              <w:rPr>
                <w:sz w:val="24"/>
                <w:szCs w:val="24"/>
              </w:rPr>
              <w:t>[PL27</w:t>
            </w:r>
            <w:r w:rsidR="00A748DA" w:rsidRPr="001F1104">
              <w:rPr>
                <w:sz w:val="24"/>
                <w:szCs w:val="24"/>
              </w:rPr>
              <w:t>]</w:t>
            </w:r>
            <w:r w:rsidRPr="001F1104">
              <w:rPr>
                <w:sz w:val="24"/>
                <w:szCs w:val="24"/>
              </w:rPr>
              <w:t>);</w:t>
            </w:r>
            <w:r w:rsidRPr="001F1104">
              <w:rPr>
                <w:sz w:val="24"/>
                <w:szCs w:val="24"/>
              </w:rPr>
              <w:br/>
              <w:t> [PL27]</w:t>
            </w:r>
            <w:r w:rsidR="00A748DA" w:rsidRPr="001F1104">
              <w:rPr>
                <w:sz w:val="24"/>
                <w:szCs w:val="24"/>
              </w:rPr>
              <w:t xml:space="preserve"> </w:t>
            </w:r>
            <w:r w:rsidRPr="001F1104">
              <w:rPr>
                <w:sz w:val="24"/>
                <w:szCs w:val="24"/>
              </w:rPr>
              <w:t xml:space="preserve">Manuprāt, tam ir jābūt ne tikai šeit. Ņemot vērā, ka tajā dzīves periodā, kad aizgādība ir bērns, ir lielāki izdevumi pie labākajā gadījumā identiskas </w:t>
            </w:r>
            <w:r w:rsidRPr="001F1104">
              <w:rPr>
                <w:sz w:val="24"/>
                <w:szCs w:val="24"/>
              </w:rPr>
              <w:lastRenderedPageBreak/>
              <w:t>konkurētspējas darba tirgū, ir jānodrošina universālais atbalsts</w:t>
            </w:r>
            <w:r w:rsidR="000949F3" w:rsidRPr="001F1104">
              <w:rPr>
                <w:sz w:val="24"/>
                <w:szCs w:val="24"/>
              </w:rPr>
              <w:br/>
            </w:r>
          </w:p>
        </w:tc>
        <w:tc>
          <w:tcPr>
            <w:tcW w:w="919" w:type="dxa"/>
            <w:shd w:val="clear" w:color="auto" w:fill="FFFFFF"/>
            <w:noWrap/>
            <w:tcMar>
              <w:top w:w="75" w:type="dxa"/>
              <w:left w:w="75" w:type="dxa"/>
              <w:bottom w:w="75" w:type="dxa"/>
              <w:right w:w="75" w:type="dxa"/>
            </w:tcMar>
            <w:vAlign w:val="center"/>
          </w:tcPr>
          <w:p w14:paraId="2C4DB052" w14:textId="56DD4BB9" w:rsidR="000949F3" w:rsidRPr="001F1104" w:rsidRDefault="000A5018" w:rsidP="000949F3">
            <w:pPr>
              <w:spacing w:line="240" w:lineRule="auto"/>
              <w:jc w:val="left"/>
              <w:rPr>
                <w:sz w:val="24"/>
                <w:szCs w:val="24"/>
              </w:rPr>
            </w:pPr>
            <w:r>
              <w:rPr>
                <w:sz w:val="24"/>
                <w:szCs w:val="24"/>
              </w:rPr>
              <w:lastRenderedPageBreak/>
              <w:t>Pieņemts zināšanai</w:t>
            </w:r>
          </w:p>
        </w:tc>
        <w:tc>
          <w:tcPr>
            <w:tcW w:w="4156" w:type="dxa"/>
            <w:shd w:val="clear" w:color="auto" w:fill="FFFFFF"/>
            <w:noWrap/>
            <w:tcMar>
              <w:top w:w="75" w:type="dxa"/>
              <w:left w:w="75" w:type="dxa"/>
              <w:bottom w:w="75" w:type="dxa"/>
              <w:right w:w="75" w:type="dxa"/>
            </w:tcMar>
            <w:vAlign w:val="center"/>
          </w:tcPr>
          <w:p w14:paraId="3B7212A8" w14:textId="1409D54F" w:rsidR="000949F3" w:rsidRPr="001F1104" w:rsidRDefault="000949F3" w:rsidP="000949F3">
            <w:pPr>
              <w:spacing w:line="240" w:lineRule="auto"/>
              <w:jc w:val="left"/>
              <w:rPr>
                <w:sz w:val="24"/>
                <w:szCs w:val="24"/>
              </w:rPr>
            </w:pPr>
          </w:p>
        </w:tc>
      </w:tr>
      <w:tr w:rsidR="00712A55" w:rsidRPr="001F1104" w14:paraId="26E2C400" w14:textId="77777777" w:rsidTr="0021108E">
        <w:tc>
          <w:tcPr>
            <w:tcW w:w="750" w:type="dxa"/>
            <w:shd w:val="clear" w:color="auto" w:fill="FFFFFF"/>
            <w:noWrap/>
            <w:tcMar>
              <w:top w:w="75" w:type="dxa"/>
              <w:left w:w="75" w:type="dxa"/>
              <w:bottom w:w="75" w:type="dxa"/>
              <w:right w:w="75" w:type="dxa"/>
            </w:tcMar>
            <w:vAlign w:val="center"/>
          </w:tcPr>
          <w:p w14:paraId="0C56FAC1" w14:textId="23118363" w:rsidR="00712A55" w:rsidRPr="001F1104" w:rsidRDefault="00712A55" w:rsidP="00712A55">
            <w:pPr>
              <w:spacing w:line="240" w:lineRule="auto"/>
              <w:jc w:val="center"/>
              <w:rPr>
                <w:sz w:val="24"/>
                <w:szCs w:val="24"/>
              </w:rPr>
            </w:pPr>
            <w:bookmarkStart w:id="0" w:name="_Hlk188619990"/>
            <w:r w:rsidRPr="001F1104">
              <w:rPr>
                <w:sz w:val="24"/>
                <w:szCs w:val="24"/>
              </w:rPr>
              <w:t>54.</w:t>
            </w:r>
          </w:p>
        </w:tc>
        <w:tc>
          <w:tcPr>
            <w:tcW w:w="1087" w:type="dxa"/>
            <w:shd w:val="clear" w:color="auto" w:fill="FFFFFF"/>
            <w:noWrap/>
            <w:tcMar>
              <w:top w:w="75" w:type="dxa"/>
              <w:left w:w="75" w:type="dxa"/>
              <w:bottom w:w="75" w:type="dxa"/>
              <w:right w:w="75" w:type="dxa"/>
            </w:tcMar>
            <w:vAlign w:val="center"/>
          </w:tcPr>
          <w:p w14:paraId="7FDE746F" w14:textId="2767B26A" w:rsidR="00712A55" w:rsidRPr="001F1104" w:rsidRDefault="00712A55" w:rsidP="00712A55">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177B27BD" w14:textId="77777777" w:rsidR="006A3786" w:rsidRDefault="0056316F" w:rsidP="00EF2B5A">
            <w:pPr>
              <w:spacing w:line="240" w:lineRule="auto"/>
              <w:rPr>
                <w:sz w:val="24"/>
                <w:szCs w:val="24"/>
              </w:rPr>
            </w:pPr>
            <w:r w:rsidRPr="006A3786">
              <w:rPr>
                <w:i/>
                <w:iCs/>
                <w:sz w:val="24"/>
                <w:szCs w:val="24"/>
              </w:rPr>
              <w:t>Nabadzības riska indekss ģimenēm ar trīs un vairāk bērniem</w:t>
            </w:r>
            <w:r w:rsidRPr="001F1104">
              <w:rPr>
                <w:sz w:val="24"/>
                <w:szCs w:val="24"/>
              </w:rPr>
              <w:t xml:space="preserve">[PL30]  </w:t>
            </w:r>
            <w:r w:rsidRPr="006A3786">
              <w:rPr>
                <w:i/>
                <w:iCs/>
                <w:sz w:val="24"/>
                <w:szCs w:val="24"/>
              </w:rPr>
              <w:t>sasniedzamais līmenis 13%</w:t>
            </w:r>
            <w:r w:rsidRPr="001F1104">
              <w:rPr>
                <w:sz w:val="24"/>
                <w:szCs w:val="24"/>
              </w:rPr>
              <w:br/>
              <w:t> [PL30]</w:t>
            </w:r>
          </w:p>
          <w:p w14:paraId="1425BA9E" w14:textId="322D8604" w:rsidR="00712A55" w:rsidRPr="001F1104" w:rsidRDefault="0056316F" w:rsidP="00EF2B5A">
            <w:pPr>
              <w:spacing w:line="240" w:lineRule="auto"/>
              <w:rPr>
                <w:sz w:val="24"/>
                <w:szCs w:val="24"/>
              </w:rPr>
            </w:pPr>
            <w:r w:rsidRPr="001F1104">
              <w:rPr>
                <w:sz w:val="24"/>
                <w:szCs w:val="24"/>
              </w:rPr>
              <w:t>Te ir 2 problēmas: 1) Jau minētais par kritērija atbilstību (ESAO modificētā ekvivalences skala bērnam līdz 14 gadu vecumam paredz riska robežu 18% no mediānas, kas Latvijā nav bērna nabadzības riska robeža, bet jau dziļa nabadzība. 2) Mājsaimniecībām ar bērniem vispār nevajadzētu atrasties nabadzības zonā, jo tas rada augstus atstumtības riskus, kas ir nelabvēlīgi gan pašam bērnam, gan sabiedrībai kopumā. Tas, kas pietrūkst bērnam bērnībā, vēlāk ne tikai bērnam bet arī sabiedrībai izmaksā ļoti dārgi.</w:t>
            </w:r>
          </w:p>
        </w:tc>
        <w:tc>
          <w:tcPr>
            <w:tcW w:w="919" w:type="dxa"/>
            <w:shd w:val="clear" w:color="auto" w:fill="FFFFFF"/>
            <w:noWrap/>
            <w:tcMar>
              <w:top w:w="75" w:type="dxa"/>
              <w:left w:w="75" w:type="dxa"/>
              <w:bottom w:w="75" w:type="dxa"/>
              <w:right w:w="75" w:type="dxa"/>
            </w:tcMar>
            <w:vAlign w:val="center"/>
          </w:tcPr>
          <w:p w14:paraId="0674EF48" w14:textId="4A0A818A" w:rsidR="00712A55" w:rsidRPr="001F1104" w:rsidRDefault="00EF50AC" w:rsidP="00712A55">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4F0C5341" w14:textId="77CB5AA1" w:rsidR="00712A55" w:rsidRPr="000752D3" w:rsidRDefault="000752D3" w:rsidP="000752D3">
            <w:pPr>
              <w:spacing w:line="240" w:lineRule="auto"/>
              <w:rPr>
                <w:sz w:val="24"/>
                <w:szCs w:val="24"/>
              </w:rPr>
            </w:pPr>
            <w:r w:rsidRPr="000752D3">
              <w:rPr>
                <w:sz w:val="24"/>
                <w:szCs w:val="24"/>
              </w:rPr>
              <w:t>Piekrītam, ka Latvijas situācijas raksturošanai atbilstošāk ir izmantot minimālo ienākumu datus, tāpēc ziņojums papildināts ar attiecīgo informāciju. Vienlaikus saglabāsim arī vispārīgu informāciju par nabadzības riska indeksu starptautiskās salīdzināmības nolūkos.</w:t>
            </w:r>
          </w:p>
        </w:tc>
      </w:tr>
      <w:bookmarkEnd w:id="0"/>
      <w:tr w:rsidR="0056316F" w:rsidRPr="001F1104" w14:paraId="6347592B" w14:textId="77777777" w:rsidTr="0021108E">
        <w:tc>
          <w:tcPr>
            <w:tcW w:w="750" w:type="dxa"/>
            <w:shd w:val="clear" w:color="auto" w:fill="FFFFFF"/>
            <w:noWrap/>
            <w:tcMar>
              <w:top w:w="75" w:type="dxa"/>
              <w:left w:w="75" w:type="dxa"/>
              <w:bottom w:w="75" w:type="dxa"/>
              <w:right w:w="75" w:type="dxa"/>
            </w:tcMar>
            <w:vAlign w:val="center"/>
          </w:tcPr>
          <w:p w14:paraId="1EB1428B" w14:textId="6A110BD6" w:rsidR="0056316F" w:rsidRPr="001F1104" w:rsidRDefault="0056316F" w:rsidP="0056316F">
            <w:pPr>
              <w:spacing w:line="240" w:lineRule="auto"/>
              <w:jc w:val="center"/>
              <w:rPr>
                <w:sz w:val="24"/>
                <w:szCs w:val="24"/>
              </w:rPr>
            </w:pPr>
            <w:r w:rsidRPr="001F1104">
              <w:rPr>
                <w:sz w:val="24"/>
                <w:szCs w:val="24"/>
              </w:rPr>
              <w:t>55.</w:t>
            </w:r>
          </w:p>
        </w:tc>
        <w:tc>
          <w:tcPr>
            <w:tcW w:w="1087" w:type="dxa"/>
            <w:shd w:val="clear" w:color="auto" w:fill="FFFFFF"/>
            <w:noWrap/>
            <w:tcMar>
              <w:top w:w="75" w:type="dxa"/>
              <w:left w:w="75" w:type="dxa"/>
              <w:bottom w:w="75" w:type="dxa"/>
              <w:right w:w="75" w:type="dxa"/>
            </w:tcMar>
            <w:vAlign w:val="center"/>
          </w:tcPr>
          <w:p w14:paraId="115285DF" w14:textId="36BAF43A" w:rsidR="0056316F" w:rsidRPr="001F1104" w:rsidRDefault="0056316F" w:rsidP="0056316F">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5E67868" w14:textId="497A3239" w:rsidR="0056316F" w:rsidRPr="001F1104" w:rsidRDefault="0056316F" w:rsidP="00EF2B5A">
            <w:pPr>
              <w:spacing w:line="240" w:lineRule="auto"/>
              <w:rPr>
                <w:sz w:val="24"/>
                <w:szCs w:val="24"/>
              </w:rPr>
            </w:pPr>
            <w:r w:rsidRPr="001F1104">
              <w:rPr>
                <w:sz w:val="24"/>
                <w:szCs w:val="24"/>
              </w:rPr>
              <w:t>Bērnu uzraudzības nodrošināšana ārpus PII  darba laika un pēc sākumskolas mācību beigām un bērniem, kuru vecākiem ir nestandarta darba laiks[PL33] </w:t>
            </w:r>
            <w:r w:rsidRPr="001F1104">
              <w:rPr>
                <w:sz w:val="24"/>
                <w:szCs w:val="24"/>
              </w:rPr>
              <w:br/>
              <w:t> [PL33]Labs. Ja vēl turpat skolā būtu pieejama arī publiskā sektora apmaksāta bērna nākotnei svarīga interešu izglītība, tad būtu pavisam labi</w:t>
            </w:r>
          </w:p>
        </w:tc>
        <w:tc>
          <w:tcPr>
            <w:tcW w:w="919" w:type="dxa"/>
            <w:shd w:val="clear" w:color="auto" w:fill="FFFFFF"/>
            <w:noWrap/>
            <w:tcMar>
              <w:top w:w="75" w:type="dxa"/>
              <w:left w:w="75" w:type="dxa"/>
              <w:bottom w:w="75" w:type="dxa"/>
              <w:right w:w="75" w:type="dxa"/>
            </w:tcMar>
            <w:vAlign w:val="center"/>
          </w:tcPr>
          <w:p w14:paraId="15A5F0B2" w14:textId="35CACE21" w:rsidR="0056316F" w:rsidRPr="001F1104" w:rsidRDefault="00EF50AC" w:rsidP="0056316F">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1A0F9803" w14:textId="47415C58" w:rsidR="0056316F" w:rsidRPr="001F1104" w:rsidRDefault="007D1007" w:rsidP="00A724F7">
            <w:pPr>
              <w:spacing w:line="240" w:lineRule="auto"/>
              <w:rPr>
                <w:sz w:val="24"/>
                <w:szCs w:val="24"/>
              </w:rPr>
            </w:pPr>
            <w:r>
              <w:rPr>
                <w:sz w:val="24"/>
                <w:szCs w:val="24"/>
              </w:rPr>
              <w:t>Ziņojum</w:t>
            </w:r>
            <w:r w:rsidR="00A724F7">
              <w:rPr>
                <w:sz w:val="24"/>
                <w:szCs w:val="24"/>
              </w:rPr>
              <w:t>ā</w:t>
            </w:r>
            <w:r>
              <w:rPr>
                <w:sz w:val="24"/>
                <w:szCs w:val="24"/>
              </w:rPr>
              <w:t xml:space="preserve"> ir ietverti pasākumi, kas paredz bērnu uzraudzības pakalpojumu pilnveidi</w:t>
            </w:r>
            <w:r w:rsidR="00A724F7">
              <w:rPr>
                <w:sz w:val="24"/>
                <w:szCs w:val="24"/>
              </w:rPr>
              <w:t>.</w:t>
            </w:r>
          </w:p>
        </w:tc>
      </w:tr>
      <w:tr w:rsidR="00662997" w:rsidRPr="001F1104" w14:paraId="3E33B282" w14:textId="77777777" w:rsidTr="0021108E">
        <w:tc>
          <w:tcPr>
            <w:tcW w:w="750" w:type="dxa"/>
            <w:shd w:val="clear" w:color="auto" w:fill="FFFFFF"/>
            <w:noWrap/>
            <w:tcMar>
              <w:top w:w="75" w:type="dxa"/>
              <w:left w:w="75" w:type="dxa"/>
              <w:bottom w:w="75" w:type="dxa"/>
              <w:right w:w="75" w:type="dxa"/>
            </w:tcMar>
            <w:vAlign w:val="center"/>
          </w:tcPr>
          <w:p w14:paraId="4E665206" w14:textId="27892EAE" w:rsidR="00662997" w:rsidRPr="001F1104" w:rsidRDefault="00662997" w:rsidP="00662997">
            <w:pPr>
              <w:spacing w:line="240" w:lineRule="auto"/>
              <w:jc w:val="center"/>
              <w:rPr>
                <w:sz w:val="24"/>
                <w:szCs w:val="24"/>
              </w:rPr>
            </w:pPr>
            <w:r w:rsidRPr="001F1104">
              <w:rPr>
                <w:sz w:val="24"/>
                <w:szCs w:val="24"/>
              </w:rPr>
              <w:t>56.</w:t>
            </w:r>
          </w:p>
        </w:tc>
        <w:tc>
          <w:tcPr>
            <w:tcW w:w="1087" w:type="dxa"/>
            <w:shd w:val="clear" w:color="auto" w:fill="FFFFFF"/>
            <w:noWrap/>
            <w:tcMar>
              <w:top w:w="75" w:type="dxa"/>
              <w:left w:w="75" w:type="dxa"/>
              <w:bottom w:w="75" w:type="dxa"/>
              <w:right w:w="75" w:type="dxa"/>
            </w:tcMar>
            <w:vAlign w:val="center"/>
          </w:tcPr>
          <w:p w14:paraId="466588BF" w14:textId="63918970" w:rsidR="00662997" w:rsidRPr="001F1104" w:rsidRDefault="00662997" w:rsidP="0066299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403BD5B0" w14:textId="7332EA9E" w:rsidR="00662997" w:rsidRPr="00EF50AC" w:rsidRDefault="00C0769F" w:rsidP="00EF2B5A">
            <w:pPr>
              <w:spacing w:line="240" w:lineRule="auto"/>
              <w:rPr>
                <w:sz w:val="24"/>
                <w:szCs w:val="24"/>
              </w:rPr>
            </w:pPr>
            <w:r w:rsidRPr="00EF50AC">
              <w:rPr>
                <w:i/>
                <w:iCs/>
                <w:sz w:val="24"/>
                <w:szCs w:val="24"/>
              </w:rPr>
              <w:t>Bezmaksas ēdināšana PII</w:t>
            </w:r>
            <w:r w:rsidRPr="00EF50AC">
              <w:rPr>
                <w:sz w:val="24"/>
                <w:szCs w:val="24"/>
              </w:rPr>
              <w:t>  [PL34] </w:t>
            </w:r>
            <w:r w:rsidRPr="00EF50AC">
              <w:rPr>
                <w:sz w:val="24"/>
                <w:szCs w:val="24"/>
              </w:rPr>
              <w:br/>
              <w:t> [PL34]Tas noteikti nav svarīgākais visai vecumgrupai. Svarīgākais ir PII pieejamība. Savukārt ēdināšana ļoti ierobežotu finanšu situācijā var būt svarīga šaurākai mērķgrupai.</w:t>
            </w:r>
          </w:p>
        </w:tc>
        <w:tc>
          <w:tcPr>
            <w:tcW w:w="919" w:type="dxa"/>
            <w:shd w:val="clear" w:color="auto" w:fill="FFFFFF"/>
            <w:noWrap/>
            <w:tcMar>
              <w:top w:w="75" w:type="dxa"/>
              <w:left w:w="75" w:type="dxa"/>
              <w:bottom w:w="75" w:type="dxa"/>
              <w:right w:w="75" w:type="dxa"/>
            </w:tcMar>
            <w:vAlign w:val="center"/>
          </w:tcPr>
          <w:p w14:paraId="528193A8" w14:textId="654B4820" w:rsidR="00662997" w:rsidRPr="00EF50AC" w:rsidRDefault="00EF50AC" w:rsidP="00662997">
            <w:pPr>
              <w:spacing w:line="240" w:lineRule="auto"/>
              <w:jc w:val="left"/>
              <w:rPr>
                <w:sz w:val="24"/>
                <w:szCs w:val="24"/>
              </w:rPr>
            </w:pPr>
            <w:r w:rsidRPr="00EF50AC">
              <w:rPr>
                <w:sz w:val="24"/>
                <w:szCs w:val="24"/>
              </w:rPr>
              <w:t>Ņemts vērā</w:t>
            </w:r>
          </w:p>
        </w:tc>
        <w:tc>
          <w:tcPr>
            <w:tcW w:w="4156" w:type="dxa"/>
            <w:shd w:val="clear" w:color="auto" w:fill="FFFFFF"/>
            <w:noWrap/>
            <w:tcMar>
              <w:top w:w="75" w:type="dxa"/>
              <w:left w:w="75" w:type="dxa"/>
              <w:bottom w:w="75" w:type="dxa"/>
              <w:right w:w="75" w:type="dxa"/>
            </w:tcMar>
            <w:vAlign w:val="center"/>
          </w:tcPr>
          <w:p w14:paraId="500A8240" w14:textId="269AF6BC" w:rsidR="00662997" w:rsidRPr="001F1104" w:rsidRDefault="00A724F7" w:rsidP="00662997">
            <w:pPr>
              <w:spacing w:line="240" w:lineRule="auto"/>
              <w:jc w:val="left"/>
              <w:rPr>
                <w:sz w:val="24"/>
                <w:szCs w:val="24"/>
                <w:highlight w:val="yellow"/>
              </w:rPr>
            </w:pPr>
            <w:r>
              <w:rPr>
                <w:sz w:val="24"/>
                <w:szCs w:val="24"/>
              </w:rPr>
              <w:t xml:space="preserve">Informatīvais ziņojums paredz </w:t>
            </w:r>
            <w:r w:rsidR="00373B22">
              <w:rPr>
                <w:sz w:val="24"/>
                <w:szCs w:val="24"/>
              </w:rPr>
              <w:t xml:space="preserve">bezmaksas ēdināšanu pirmsskolā un no 1.-9.klasei, bet par konkrētu pasākumu īstenošanu attiecīgajā gadā </w:t>
            </w:r>
            <w:r w:rsidR="00C5255D">
              <w:rPr>
                <w:sz w:val="24"/>
                <w:szCs w:val="24"/>
              </w:rPr>
              <w:t xml:space="preserve">lems veidojot budžetu konkrētajam gadam (Eiropas Komisija uzsver silta ēdiena pieejamību bērniem vismaz vienu reizi dienā (Bērnu garantija)). </w:t>
            </w:r>
          </w:p>
        </w:tc>
      </w:tr>
      <w:tr w:rsidR="00C0769F" w:rsidRPr="001F1104" w14:paraId="56E37D45" w14:textId="77777777" w:rsidTr="0021108E">
        <w:tc>
          <w:tcPr>
            <w:tcW w:w="750" w:type="dxa"/>
            <w:shd w:val="clear" w:color="auto" w:fill="FFFFFF"/>
            <w:noWrap/>
            <w:tcMar>
              <w:top w:w="75" w:type="dxa"/>
              <w:left w:w="75" w:type="dxa"/>
              <w:bottom w:w="75" w:type="dxa"/>
              <w:right w:w="75" w:type="dxa"/>
            </w:tcMar>
            <w:vAlign w:val="center"/>
          </w:tcPr>
          <w:p w14:paraId="3203BC5A" w14:textId="43D20800" w:rsidR="00C0769F" w:rsidRPr="001F1104" w:rsidRDefault="00C0769F" w:rsidP="00756EAD">
            <w:pPr>
              <w:spacing w:line="240" w:lineRule="auto"/>
              <w:jc w:val="center"/>
              <w:rPr>
                <w:sz w:val="24"/>
                <w:szCs w:val="24"/>
              </w:rPr>
            </w:pPr>
            <w:r w:rsidRPr="001F1104">
              <w:rPr>
                <w:sz w:val="24"/>
                <w:szCs w:val="24"/>
              </w:rPr>
              <w:t>57.</w:t>
            </w:r>
          </w:p>
        </w:tc>
        <w:tc>
          <w:tcPr>
            <w:tcW w:w="1087" w:type="dxa"/>
            <w:shd w:val="clear" w:color="auto" w:fill="FFFFFF"/>
            <w:noWrap/>
            <w:tcMar>
              <w:top w:w="75" w:type="dxa"/>
              <w:left w:w="75" w:type="dxa"/>
              <w:bottom w:w="75" w:type="dxa"/>
              <w:right w:w="75" w:type="dxa"/>
            </w:tcMar>
            <w:vAlign w:val="center"/>
          </w:tcPr>
          <w:p w14:paraId="545DA78E" w14:textId="2EEC2C2D" w:rsidR="00C0769F" w:rsidRPr="001F1104" w:rsidRDefault="00756EAD" w:rsidP="00756EAD">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77658F62" w14:textId="77777777" w:rsidR="00973A7B" w:rsidRDefault="00756EAD" w:rsidP="00EF2B5A">
            <w:pPr>
              <w:spacing w:line="240" w:lineRule="auto"/>
              <w:rPr>
                <w:sz w:val="24"/>
                <w:szCs w:val="24"/>
              </w:rPr>
            </w:pPr>
            <w:r w:rsidRPr="00973A7B">
              <w:rPr>
                <w:i/>
                <w:iCs/>
                <w:sz w:val="24"/>
                <w:szCs w:val="24"/>
              </w:rPr>
              <w:t>atteikties no bērna kopšanas pabalsta izmaksas par bērnu no pusotra līdz 2 gadu vecumam (šobrīd 42,69 euro mēnesī)</w:t>
            </w:r>
            <w:r w:rsidRPr="001F1104">
              <w:rPr>
                <w:sz w:val="24"/>
                <w:szCs w:val="24"/>
              </w:rPr>
              <w:t>[PL35] ,</w:t>
            </w:r>
            <w:r w:rsidRPr="001F1104">
              <w:rPr>
                <w:sz w:val="24"/>
                <w:szCs w:val="24"/>
              </w:rPr>
              <w:br/>
              <w:t> [PL35]</w:t>
            </w:r>
          </w:p>
          <w:p w14:paraId="27F1CAC7" w14:textId="1554F5C7" w:rsidR="00C0769F" w:rsidRPr="001F1104" w:rsidRDefault="00756EAD" w:rsidP="00EF2B5A">
            <w:pPr>
              <w:spacing w:line="240" w:lineRule="auto"/>
              <w:rPr>
                <w:sz w:val="24"/>
                <w:szCs w:val="24"/>
              </w:rPr>
            </w:pPr>
            <w:r w:rsidRPr="001F1104">
              <w:rPr>
                <w:sz w:val="24"/>
                <w:szCs w:val="24"/>
              </w:rPr>
              <w:t>Šos līdzekļus būtu svarīgi koncentrēt uz atbalstu tām ģimenēm, kurām pašvaldības kaut kādu iemeslu dēļ savlaikus nevar nodrošināt PII</w:t>
            </w:r>
          </w:p>
        </w:tc>
        <w:tc>
          <w:tcPr>
            <w:tcW w:w="919" w:type="dxa"/>
            <w:shd w:val="clear" w:color="auto" w:fill="FFFFFF"/>
            <w:noWrap/>
            <w:tcMar>
              <w:top w:w="75" w:type="dxa"/>
              <w:left w:w="75" w:type="dxa"/>
              <w:bottom w:w="75" w:type="dxa"/>
              <w:right w:w="75" w:type="dxa"/>
            </w:tcMar>
            <w:vAlign w:val="center"/>
          </w:tcPr>
          <w:p w14:paraId="01FD061E" w14:textId="5EF92024" w:rsidR="00C0769F" w:rsidRPr="001F1104" w:rsidRDefault="00222178" w:rsidP="00756EAD">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62E06DDC" w14:textId="56EBC0C6" w:rsidR="00C0769F" w:rsidRPr="001F1104" w:rsidRDefault="00335FB8" w:rsidP="00335FB8">
            <w:pPr>
              <w:spacing w:line="240" w:lineRule="auto"/>
              <w:rPr>
                <w:sz w:val="24"/>
                <w:szCs w:val="24"/>
              </w:rPr>
            </w:pPr>
            <w:r>
              <w:rPr>
                <w:sz w:val="24"/>
                <w:szCs w:val="24"/>
              </w:rPr>
              <w:t xml:space="preserve">Šie līdzekļi varētu tikt novirzīti kā kompensējošais mehānisms atbalsta pilnveidei ģimenēm ar bērniem. </w:t>
            </w:r>
          </w:p>
        </w:tc>
      </w:tr>
      <w:tr w:rsidR="0086157F" w:rsidRPr="001F1104" w14:paraId="3CF7B1D6" w14:textId="77777777" w:rsidTr="0021108E">
        <w:tc>
          <w:tcPr>
            <w:tcW w:w="750" w:type="dxa"/>
            <w:shd w:val="clear" w:color="auto" w:fill="FFFFFF"/>
            <w:noWrap/>
            <w:tcMar>
              <w:top w:w="75" w:type="dxa"/>
              <w:left w:w="75" w:type="dxa"/>
              <w:bottom w:w="75" w:type="dxa"/>
              <w:right w:w="75" w:type="dxa"/>
            </w:tcMar>
            <w:vAlign w:val="center"/>
          </w:tcPr>
          <w:p w14:paraId="7D3EE8C4" w14:textId="6801E204" w:rsidR="0086157F" w:rsidRPr="001F1104" w:rsidRDefault="008D4650" w:rsidP="009F25F0">
            <w:pPr>
              <w:spacing w:line="240" w:lineRule="auto"/>
              <w:jc w:val="center"/>
              <w:rPr>
                <w:sz w:val="24"/>
                <w:szCs w:val="24"/>
              </w:rPr>
            </w:pPr>
            <w:r w:rsidRPr="001F1104">
              <w:rPr>
                <w:sz w:val="24"/>
                <w:szCs w:val="24"/>
              </w:rPr>
              <w:lastRenderedPageBreak/>
              <w:t>58.</w:t>
            </w:r>
          </w:p>
        </w:tc>
        <w:tc>
          <w:tcPr>
            <w:tcW w:w="1087" w:type="dxa"/>
            <w:shd w:val="clear" w:color="auto" w:fill="FFFFFF"/>
            <w:noWrap/>
            <w:tcMar>
              <w:top w:w="75" w:type="dxa"/>
              <w:left w:w="75" w:type="dxa"/>
              <w:bottom w:w="75" w:type="dxa"/>
              <w:right w:w="75" w:type="dxa"/>
            </w:tcMar>
            <w:vAlign w:val="center"/>
          </w:tcPr>
          <w:p w14:paraId="7174B231" w14:textId="1532FF13" w:rsidR="0086157F" w:rsidRPr="001F1104" w:rsidRDefault="008D4650" w:rsidP="009F25F0">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4E4FFE8" w14:textId="29D983ED" w:rsidR="0086157F" w:rsidRPr="001F1104" w:rsidRDefault="008D4650" w:rsidP="00EF2B5A">
            <w:pPr>
              <w:spacing w:line="240" w:lineRule="auto"/>
              <w:rPr>
                <w:sz w:val="24"/>
                <w:szCs w:val="24"/>
              </w:rPr>
            </w:pPr>
            <w:r w:rsidRPr="00222178">
              <w:rPr>
                <w:i/>
                <w:iCs/>
                <w:sz w:val="24"/>
                <w:szCs w:val="24"/>
              </w:rPr>
              <w:t>Noteikt pabalsta par pirmo bērnu apmēru tādā pašā apmērā kā par otro bērnu</w:t>
            </w:r>
            <w:r w:rsidRPr="001F1104">
              <w:rPr>
                <w:sz w:val="24"/>
                <w:szCs w:val="24"/>
              </w:rPr>
              <w:t xml:space="preserve"> [PL36] </w:t>
            </w:r>
            <w:r w:rsidRPr="001F1104">
              <w:rPr>
                <w:sz w:val="24"/>
                <w:szCs w:val="24"/>
              </w:rPr>
              <w:br/>
              <w:t> [PL36]Nav skaidrs motīvs - kā zināms, viens no  būtiskajiem jautājumiem mājsaimniecības nodrošināšanā ar nepieciešamajiem finanšu resursiem ir mājsaimniecības nodarbinātības intensitāte, kas objektīvu iemeslu dēļ (bērns nav iesaistāms darba tirgū) mājsaimniecībām ar bērniem ir zemāka. Turklāt, starp mājsaimniecību kurā ir  2 apgādnieki un 1 bērns un mājsaimniecību kurā ir  2 apgādnieki un 2 bērni ir ļoti būtiska nodarbinātības intensitātes atšķirība. Papildus jānorāda, ka pastāv arī būtiska izdevumu atšķirība, jo, lai nodrošinātu iepriekš minēto komforta līmeņa saglabāšanos, ģimenei ar diviem bērniem ir nepieciešami ne tikai papildu līdzekļi uzturam, apģērbam u.c. ikdienas precēm, bet arī par vienu istabu vairāk, no kā izriet vesela virkne maksājumu u.c. Līdz ar to ĢVP progresija ir ievērojami precīzāk mērķēts atbalsts, kas  nedaudz mazina iepriekš minētā komforta līmeņa kritumu. Ir valstis, kurās par pirmo bērnu ģimenē, ja vien tā nav viena vecāka ģimene, vispār nemaksā ĢVP. Piemēram, relatīvi turīgā Francija tad, ja bērnu skaits pārsniedz apgādnieku skaitu, par katru bērnu dubulto nodokļu atvieglojumu pa visu ienākumu kaskādi. Savukārt Igaunija veic ļoti būtisku intervenci, ģimenē ienākot trešajam bērnam (papildus 650 euro mēnesī). </w:t>
            </w:r>
          </w:p>
        </w:tc>
        <w:tc>
          <w:tcPr>
            <w:tcW w:w="919" w:type="dxa"/>
            <w:shd w:val="clear" w:color="auto" w:fill="FFFFFF"/>
            <w:noWrap/>
            <w:tcMar>
              <w:top w:w="75" w:type="dxa"/>
              <w:left w:w="75" w:type="dxa"/>
              <w:bottom w:w="75" w:type="dxa"/>
              <w:right w:w="75" w:type="dxa"/>
            </w:tcMar>
            <w:vAlign w:val="center"/>
          </w:tcPr>
          <w:p w14:paraId="003A35BC" w14:textId="1D52868B" w:rsidR="0086157F" w:rsidRPr="001F1104" w:rsidRDefault="00222178" w:rsidP="009F25F0">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542C2797" w14:textId="37004B81" w:rsidR="0086157F" w:rsidRPr="001F1104" w:rsidRDefault="00C40EAF" w:rsidP="00C40EAF">
            <w:pPr>
              <w:spacing w:line="240" w:lineRule="auto"/>
              <w:rPr>
                <w:sz w:val="24"/>
                <w:szCs w:val="24"/>
              </w:rPr>
            </w:pPr>
            <w:r>
              <w:rPr>
                <w:sz w:val="24"/>
                <w:szCs w:val="24"/>
              </w:rPr>
              <w:t>Ziņojums paredz pārskatīt ģimenes valsts pabalsta apmērus un saņemšanas nosacījumus.</w:t>
            </w:r>
          </w:p>
        </w:tc>
      </w:tr>
      <w:tr w:rsidR="00A46D76" w:rsidRPr="001F1104" w14:paraId="13413E53" w14:textId="77777777" w:rsidTr="0021108E">
        <w:tc>
          <w:tcPr>
            <w:tcW w:w="750" w:type="dxa"/>
            <w:shd w:val="clear" w:color="auto" w:fill="FFFFFF"/>
            <w:noWrap/>
            <w:tcMar>
              <w:top w:w="75" w:type="dxa"/>
              <w:left w:w="75" w:type="dxa"/>
              <w:bottom w:w="75" w:type="dxa"/>
              <w:right w:w="75" w:type="dxa"/>
            </w:tcMar>
            <w:vAlign w:val="center"/>
          </w:tcPr>
          <w:p w14:paraId="12F0E8BE" w14:textId="703C7F36" w:rsidR="00A46D76" w:rsidRPr="001F1104" w:rsidRDefault="00A46D76" w:rsidP="00A46D76">
            <w:pPr>
              <w:spacing w:line="240" w:lineRule="auto"/>
              <w:jc w:val="center"/>
              <w:rPr>
                <w:sz w:val="24"/>
                <w:szCs w:val="24"/>
              </w:rPr>
            </w:pPr>
            <w:r w:rsidRPr="001F1104">
              <w:rPr>
                <w:sz w:val="24"/>
                <w:szCs w:val="24"/>
              </w:rPr>
              <w:t>59.</w:t>
            </w:r>
          </w:p>
        </w:tc>
        <w:tc>
          <w:tcPr>
            <w:tcW w:w="1087" w:type="dxa"/>
            <w:shd w:val="clear" w:color="auto" w:fill="FFFFFF"/>
            <w:noWrap/>
            <w:tcMar>
              <w:top w:w="75" w:type="dxa"/>
              <w:left w:w="75" w:type="dxa"/>
              <w:bottom w:w="75" w:type="dxa"/>
              <w:right w:w="75" w:type="dxa"/>
            </w:tcMar>
            <w:vAlign w:val="center"/>
          </w:tcPr>
          <w:p w14:paraId="3F1D880E" w14:textId="3A0FC0FA" w:rsidR="00A46D76" w:rsidRPr="001F1104" w:rsidRDefault="00A46D76" w:rsidP="00A46D76">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AF9626A" w14:textId="7B1FA5AB" w:rsidR="00A46D76" w:rsidRPr="001F1104" w:rsidRDefault="00FA15F2" w:rsidP="00EF2B5A">
            <w:pPr>
              <w:spacing w:line="240" w:lineRule="auto"/>
              <w:rPr>
                <w:sz w:val="24"/>
                <w:szCs w:val="24"/>
              </w:rPr>
            </w:pPr>
            <w:r w:rsidRPr="00F92A8F">
              <w:rPr>
                <w:i/>
                <w:iCs/>
                <w:sz w:val="24"/>
                <w:szCs w:val="24"/>
              </w:rPr>
              <w:t>Ieviest apmaksātu grūtniecības periodu nestrādājošām sievietēm, kas būtu analoģisks kā strādājošām sievietēm noteiktais pirmsdzemdību atvaļinājums</w:t>
            </w:r>
            <w:r w:rsidRPr="001F1104">
              <w:rPr>
                <w:sz w:val="24"/>
                <w:szCs w:val="24"/>
              </w:rPr>
              <w:t xml:space="preserve"> [PL37] </w:t>
            </w:r>
            <w:r w:rsidRPr="001F1104">
              <w:rPr>
                <w:sz w:val="24"/>
                <w:szCs w:val="24"/>
              </w:rPr>
              <w:br/>
              <w:t> [PL37]Paldies. Šāda jau bija ieviests 1998.gadā, bet MK caur Satversmes tiesu panāca, ka tas tiek atcelts. Turklāt, ST nolēmums bija ļoti dīvains, gan no tiesiskās paļāvības skatpunkta, gan - jo īpaši - no Satversmes 66.panta 2.daļas piemērošanas skatpunkta - tā nekādi nav attiecināma uz nākamo budžeta gadu, bet ST to tomēr attiecināja.</w:t>
            </w:r>
          </w:p>
        </w:tc>
        <w:tc>
          <w:tcPr>
            <w:tcW w:w="919" w:type="dxa"/>
            <w:shd w:val="clear" w:color="auto" w:fill="FFFFFF"/>
            <w:noWrap/>
            <w:tcMar>
              <w:top w:w="75" w:type="dxa"/>
              <w:left w:w="75" w:type="dxa"/>
              <w:bottom w:w="75" w:type="dxa"/>
              <w:right w:w="75" w:type="dxa"/>
            </w:tcMar>
            <w:vAlign w:val="center"/>
          </w:tcPr>
          <w:p w14:paraId="7C417AD5" w14:textId="7B3171CA" w:rsidR="00A46D76" w:rsidRPr="001F1104" w:rsidRDefault="00F92A8F" w:rsidP="00A46D76">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7712472B" w14:textId="62DE3FAF" w:rsidR="00A46D76" w:rsidRPr="001F1104" w:rsidRDefault="00D34E0C" w:rsidP="00D34E0C">
            <w:pPr>
              <w:spacing w:line="240" w:lineRule="auto"/>
              <w:rPr>
                <w:sz w:val="24"/>
                <w:szCs w:val="24"/>
              </w:rPr>
            </w:pPr>
            <w:r>
              <w:rPr>
                <w:sz w:val="24"/>
                <w:szCs w:val="24"/>
              </w:rPr>
              <w:t>Pasākums ietverts informatīvajā ziņojumā.</w:t>
            </w:r>
          </w:p>
        </w:tc>
      </w:tr>
      <w:tr w:rsidR="00FA15F2" w:rsidRPr="001F1104" w14:paraId="7D25A947" w14:textId="77777777" w:rsidTr="0021108E">
        <w:tc>
          <w:tcPr>
            <w:tcW w:w="750" w:type="dxa"/>
            <w:shd w:val="clear" w:color="auto" w:fill="FFFFFF"/>
            <w:noWrap/>
            <w:tcMar>
              <w:top w:w="75" w:type="dxa"/>
              <w:left w:w="75" w:type="dxa"/>
              <w:bottom w:w="75" w:type="dxa"/>
              <w:right w:w="75" w:type="dxa"/>
            </w:tcMar>
            <w:vAlign w:val="center"/>
          </w:tcPr>
          <w:p w14:paraId="6D159BD3" w14:textId="6A72F47C" w:rsidR="00FA15F2" w:rsidRPr="001F1104" w:rsidRDefault="00FA15F2" w:rsidP="00FA15F2">
            <w:pPr>
              <w:spacing w:line="240" w:lineRule="auto"/>
              <w:jc w:val="center"/>
              <w:rPr>
                <w:sz w:val="24"/>
                <w:szCs w:val="24"/>
              </w:rPr>
            </w:pPr>
            <w:r w:rsidRPr="001F1104">
              <w:rPr>
                <w:sz w:val="24"/>
                <w:szCs w:val="24"/>
              </w:rPr>
              <w:t>60.</w:t>
            </w:r>
          </w:p>
        </w:tc>
        <w:tc>
          <w:tcPr>
            <w:tcW w:w="1087" w:type="dxa"/>
            <w:shd w:val="clear" w:color="auto" w:fill="FFFFFF"/>
            <w:noWrap/>
            <w:tcMar>
              <w:top w:w="75" w:type="dxa"/>
              <w:left w:w="75" w:type="dxa"/>
              <w:bottom w:w="75" w:type="dxa"/>
              <w:right w:w="75" w:type="dxa"/>
            </w:tcMar>
            <w:vAlign w:val="center"/>
          </w:tcPr>
          <w:p w14:paraId="7107E2FD" w14:textId="3ABD75B6" w:rsidR="00FA15F2" w:rsidRPr="001F1104" w:rsidRDefault="00FA15F2" w:rsidP="00FA15F2">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69BEF22" w14:textId="6694D830" w:rsidR="00FA15F2" w:rsidRPr="001F1104" w:rsidRDefault="00FC372B" w:rsidP="00EF2B5A">
            <w:pPr>
              <w:spacing w:line="240" w:lineRule="auto"/>
              <w:rPr>
                <w:sz w:val="24"/>
                <w:szCs w:val="24"/>
              </w:rPr>
            </w:pPr>
            <w:r w:rsidRPr="00F92A8F">
              <w:rPr>
                <w:i/>
                <w:iCs/>
                <w:sz w:val="24"/>
                <w:szCs w:val="24"/>
              </w:rPr>
              <w:t>Sociālās apdrošināšanas iemaksu mērķgrupu un iemaksu objektu pārskatīšana</w:t>
            </w:r>
            <w:r w:rsidRPr="001F1104">
              <w:rPr>
                <w:sz w:val="24"/>
                <w:szCs w:val="24"/>
              </w:rPr>
              <w:t>[PL38] </w:t>
            </w:r>
            <w:r w:rsidRPr="001F1104">
              <w:rPr>
                <w:sz w:val="24"/>
                <w:szCs w:val="24"/>
              </w:rPr>
              <w:br/>
              <w:t xml:space="preserve"> [PL38]Attiecībā uz vairākām sociālajām situācijām tas ir nepieciešams (piemēram, ka arī valsts, gadījumos, kad tā veic iemaksas par noteiktām </w:t>
            </w:r>
            <w:r w:rsidRPr="001F1104">
              <w:rPr>
                <w:sz w:val="24"/>
                <w:szCs w:val="24"/>
              </w:rPr>
              <w:lastRenderedPageBreak/>
              <w:t>sociālajām grupām, ievēro Soc. Apdrošināšanas likumā noteikto minimālo sociālo iemaksu objektu. Tomēr no šī piedāvājuma nav skaidrs, kādi pasākumi ir ieplānoti.</w:t>
            </w:r>
          </w:p>
        </w:tc>
        <w:tc>
          <w:tcPr>
            <w:tcW w:w="919" w:type="dxa"/>
            <w:shd w:val="clear" w:color="auto" w:fill="FFFFFF"/>
            <w:noWrap/>
            <w:tcMar>
              <w:top w:w="75" w:type="dxa"/>
              <w:left w:w="75" w:type="dxa"/>
              <w:bottom w:w="75" w:type="dxa"/>
              <w:right w:w="75" w:type="dxa"/>
            </w:tcMar>
            <w:vAlign w:val="center"/>
          </w:tcPr>
          <w:p w14:paraId="3731C27E" w14:textId="7BEBAE39" w:rsidR="00FA15F2" w:rsidRPr="001F1104" w:rsidRDefault="00784948" w:rsidP="00FA15F2">
            <w:pPr>
              <w:spacing w:line="240" w:lineRule="auto"/>
              <w:jc w:val="left"/>
              <w:rPr>
                <w:sz w:val="24"/>
                <w:szCs w:val="24"/>
              </w:rPr>
            </w:pPr>
            <w:r>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78AFE414" w14:textId="77777777" w:rsidR="00207106" w:rsidRPr="00784948" w:rsidRDefault="00207106" w:rsidP="00784948">
            <w:pPr>
              <w:spacing w:line="240" w:lineRule="auto"/>
              <w:rPr>
                <w:color w:val="auto"/>
                <w:sz w:val="24"/>
                <w:szCs w:val="24"/>
              </w:rPr>
            </w:pPr>
            <w:r w:rsidRPr="00784948">
              <w:rPr>
                <w:color w:val="auto"/>
                <w:sz w:val="24"/>
                <w:szCs w:val="24"/>
              </w:rPr>
              <w:t xml:space="preserve">Jāņem vērā, ka šobrīd budžeta prioritātes ir valsts ārējā un iekšējā drošība. </w:t>
            </w:r>
          </w:p>
          <w:p w14:paraId="0ECDC562" w14:textId="77777777" w:rsidR="00207106" w:rsidRPr="00784948" w:rsidRDefault="00207106" w:rsidP="00784948">
            <w:pPr>
              <w:spacing w:line="240" w:lineRule="auto"/>
              <w:rPr>
                <w:color w:val="auto"/>
                <w:sz w:val="24"/>
                <w:szCs w:val="24"/>
              </w:rPr>
            </w:pPr>
            <w:r w:rsidRPr="00784948">
              <w:rPr>
                <w:color w:val="auto"/>
                <w:sz w:val="24"/>
                <w:szCs w:val="24"/>
              </w:rPr>
              <w:t xml:space="preserve">Apzinoties nepieciešamību uzlabot noteiktu personu grupu sociālo </w:t>
            </w:r>
            <w:r w:rsidRPr="00784948">
              <w:rPr>
                <w:color w:val="auto"/>
                <w:sz w:val="24"/>
                <w:szCs w:val="24"/>
              </w:rPr>
              <w:lastRenderedPageBreak/>
              <w:t>nodrošinājumu nākotnē un, ņemot vērā straujo ekonomisko un politisko mainību valstī – gan iedzīvotāju sociālajā aspektā, gan demogrāfiskajā jomā, gan darba tirgū, regulāri tiek pārskatīts sociāli apdrošināto personu loks, apdrošināšanas risku veidi un objektu apmēri. Līdz ar to pasākumi un izmaiņas sociālās jomas uzlabošanai tiek plānotas un veiktas atkarībā no valstī esošās ekonomiskās un politiskās situācijas, kā arī dažādu personu grupu vajadzībām.</w:t>
            </w:r>
          </w:p>
          <w:p w14:paraId="071A0CA8" w14:textId="77777777" w:rsidR="00207106" w:rsidRPr="00784948" w:rsidRDefault="00207106" w:rsidP="00784948">
            <w:pPr>
              <w:spacing w:line="240" w:lineRule="auto"/>
              <w:rPr>
                <w:color w:val="auto"/>
                <w:sz w:val="24"/>
                <w:szCs w:val="24"/>
              </w:rPr>
            </w:pPr>
            <w:r w:rsidRPr="00784948">
              <w:rPr>
                <w:color w:val="auto"/>
                <w:sz w:val="24"/>
                <w:szCs w:val="24"/>
              </w:rPr>
              <w:t>Vēršam uzmanību uz to, ka palielinot obligāto iemaksu objektu personām, par kurām obligātās iemaksas tiek veiktas no valsts pamatbudžeta vai speciālajiem budžetiem, ir paredzams būtisks šo budžetu izdevumu palielinājums. Taču jebkādi šo izdevumu kompensējošie pasākumi netiek piedāvāti.</w:t>
            </w:r>
          </w:p>
          <w:p w14:paraId="0D644A86" w14:textId="77777777" w:rsidR="00207106" w:rsidRPr="00784948" w:rsidRDefault="00207106" w:rsidP="00784948">
            <w:pPr>
              <w:spacing w:line="240" w:lineRule="auto"/>
              <w:rPr>
                <w:color w:val="auto"/>
                <w:sz w:val="24"/>
                <w:szCs w:val="24"/>
              </w:rPr>
            </w:pPr>
            <w:r w:rsidRPr="00784948">
              <w:rPr>
                <w:color w:val="auto"/>
                <w:sz w:val="24"/>
                <w:szCs w:val="24"/>
              </w:rPr>
              <w:t>Ja VSAOI par personām, kas tiek apdrošinātas no valsts budžeta un speciālajiem budžetiem, tiktu veiktas no iemaksu objekta ne mazāka kā minimālā darba alga valstī, provizoriskais papildu nepieciešamais finansējums pie 740 eiro objekta - 67 milj.eiro gadā, pie 780 eiro objekta - 83 milj.eiro gadā, pie 820 eiro objekta - 98 milj.eiro gadā. No tā būtiski lielākā izdevumu daļa ir VSAOI veikšanai tieši no speciāliem budžetiem sociāli apdrošinātām personām.</w:t>
            </w:r>
          </w:p>
          <w:p w14:paraId="0AFF3F22" w14:textId="5B8BA0B7" w:rsidR="00FA15F2" w:rsidRPr="001F1104" w:rsidRDefault="00207106" w:rsidP="00784948">
            <w:pPr>
              <w:spacing w:line="240" w:lineRule="auto"/>
              <w:rPr>
                <w:sz w:val="24"/>
                <w:szCs w:val="24"/>
              </w:rPr>
            </w:pPr>
            <w:r w:rsidRPr="00784948">
              <w:rPr>
                <w:color w:val="auto"/>
                <w:sz w:val="24"/>
                <w:szCs w:val="24"/>
              </w:rPr>
              <w:lastRenderedPageBreak/>
              <w:t>Ņemot vērā valsts pamatbudžeta un speciālo budžetu finansiālās iespējas, izteiktais priekšlikums netiek atbalstīts.</w:t>
            </w:r>
          </w:p>
        </w:tc>
      </w:tr>
      <w:tr w:rsidR="00FC372B" w:rsidRPr="001F1104" w14:paraId="234AFF87" w14:textId="77777777" w:rsidTr="0021108E">
        <w:tc>
          <w:tcPr>
            <w:tcW w:w="750" w:type="dxa"/>
            <w:shd w:val="clear" w:color="auto" w:fill="FFFFFF"/>
            <w:noWrap/>
            <w:tcMar>
              <w:top w:w="75" w:type="dxa"/>
              <w:left w:w="75" w:type="dxa"/>
              <w:bottom w:w="75" w:type="dxa"/>
              <w:right w:w="75" w:type="dxa"/>
            </w:tcMar>
            <w:vAlign w:val="center"/>
          </w:tcPr>
          <w:p w14:paraId="720F38E6" w14:textId="41DBF88E" w:rsidR="00FC372B" w:rsidRPr="001F1104" w:rsidRDefault="00FC372B" w:rsidP="00FC372B">
            <w:pPr>
              <w:spacing w:line="240" w:lineRule="auto"/>
              <w:jc w:val="center"/>
              <w:rPr>
                <w:sz w:val="24"/>
                <w:szCs w:val="24"/>
              </w:rPr>
            </w:pPr>
            <w:r w:rsidRPr="001F1104">
              <w:rPr>
                <w:sz w:val="24"/>
                <w:szCs w:val="24"/>
              </w:rPr>
              <w:lastRenderedPageBreak/>
              <w:t>61.</w:t>
            </w:r>
          </w:p>
        </w:tc>
        <w:tc>
          <w:tcPr>
            <w:tcW w:w="1087" w:type="dxa"/>
            <w:shd w:val="clear" w:color="auto" w:fill="FFFFFF"/>
            <w:noWrap/>
            <w:tcMar>
              <w:top w:w="75" w:type="dxa"/>
              <w:left w:w="75" w:type="dxa"/>
              <w:bottom w:w="75" w:type="dxa"/>
              <w:right w:w="75" w:type="dxa"/>
            </w:tcMar>
            <w:vAlign w:val="center"/>
          </w:tcPr>
          <w:p w14:paraId="4D06CB1D" w14:textId="25B7A062" w:rsidR="00FC372B" w:rsidRPr="001F1104" w:rsidRDefault="00FC372B" w:rsidP="00FC372B">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7ECFDBE" w14:textId="77777777" w:rsidR="00FC372B" w:rsidRPr="001F1104" w:rsidRDefault="00FC372B" w:rsidP="00EF2B5A">
            <w:pPr>
              <w:spacing w:line="240" w:lineRule="auto"/>
              <w:rPr>
                <w:sz w:val="24"/>
                <w:szCs w:val="24"/>
              </w:rPr>
            </w:pPr>
            <w:r w:rsidRPr="001F1104">
              <w:rPr>
                <w:sz w:val="24"/>
                <w:szCs w:val="24"/>
              </w:rPr>
              <w:t>Pensiju sistēmas pilnveide:</w:t>
            </w:r>
            <w:r w:rsidRPr="001F1104">
              <w:rPr>
                <w:sz w:val="24"/>
                <w:szCs w:val="24"/>
              </w:rPr>
              <w:br/>
              <w:t>Pensiju indeksācijā pārskatīt visu pensijas apmēru, ņemot vērā faktisko patēriņa cenu indeksu un daļu no apdrošināšanas iemaksu algu summas reālā pieauguma procentiem[PL39] </w:t>
            </w:r>
            <w:r w:rsidRPr="001F1104">
              <w:rPr>
                <w:sz w:val="24"/>
                <w:szCs w:val="24"/>
              </w:rPr>
              <w:br/>
              <w:t xml:space="preserve">[PL39] Labs priekšlikums, jo šobrīd valsts, neatceļot krīzes laikā pieļaujamu risinājumu, faktiski apzog personas, kuras ir veikušas lielākas iemaksas paaudžu solidaritātes sistēmas uzturēšanai, tādā veidā vairojot neuzticību valsts pensiju sistēmai. Savukārt attiecībā uz vecākiem, it īpaši uz sievietēm ar bērniem, vēl arvien ir vairāki neatrisināti jautājumi.  Piemēram, par stāžu vecākiem, kuri laika posmā no 1991.gada līdz 1995.gadam ieskaitot, audzināja bērnus līdz 8 gadu vecumam. Lai viņām šo periodu ieskaitītu stāžā, viņām bija jāveic iemaksas 1% apmērā no krīzes iztikas minimuma, par ko absolūtais vairums sieviešu vispār nebija informētas. Maksājuma apjoms no 1,5 (1991.gadā) līdz 73 centiem (1995.gadā) mēnesī nepārprotami liecina, kā tā ir formāla pazīme. Patiesajai - uz cilvēku, nevis amatpersonu labsajūtu orientētajai pazīmei ir jābūt bērnam. Vēl jo vairāk tādēļ, ka par šo periodu stāžā neieskaita arī to laika posmu, kad bija aprūpēts bērns līdz 3 gadu vecumam, kā to paredzēja regulējums, kas stājās spēkā 1996.gadā. Pret sistēmas normalizāciju iebilst Labklājības ministrija. Otra problēma ir tiesības uz vecuma pensiju. Kā zināms, šobrīd minimālais stāžs pensijas saņemšanai ir 15 gadi. No nākamā gada tas tiks paaugstināts līdz 20 gadiem. Daudzas sievietes, kurām ir 4, 5 un vairāk bērnu, ar šo normu tiks izspiestas no pensijas saņēmēju loka. Labklājības ministrija, noraidot iespēju vismaz šai nelielajai grupai saglabāt iesdpēju pensionēties ar līdzšinējo - 15 gadu minimālā stāža slieksni, operē ar vidējiem rādītājiem, kas turklāt ir samiksēti kopā ar personām, kuras ir kopušas bērnu ar invaliditāti, par kurām kopš 2006.gada valsts veic sociālās apdrošināšanas iemaksas. Bet te tomēr ir jārunā par tām sievietēm, kuras ir uzaudzinājušas vairākus bērnus, kuri šobrīd strādā un maksā nodokļus, tostarp </w:t>
            </w:r>
            <w:r w:rsidRPr="001F1104">
              <w:rPr>
                <w:sz w:val="24"/>
                <w:szCs w:val="24"/>
              </w:rPr>
              <w:lastRenderedPageBreak/>
              <w:t>esošās pensionāru paaudzes uzturēšanai, bet pašas stāža nepietiekamības dēļ paliek bez pensijas. Tas nav taisnīgs risinājums.</w:t>
            </w:r>
          </w:p>
          <w:p w14:paraId="2C751343" w14:textId="77777777" w:rsidR="00554F05" w:rsidRPr="001F1104" w:rsidRDefault="00554F05" w:rsidP="00EF2B5A">
            <w:pPr>
              <w:spacing w:line="240" w:lineRule="auto"/>
              <w:rPr>
                <w:sz w:val="24"/>
                <w:szCs w:val="24"/>
              </w:rPr>
            </w:pPr>
          </w:p>
          <w:p w14:paraId="18AAF62C" w14:textId="2270C590" w:rsidR="00554F05" w:rsidRPr="001F1104" w:rsidRDefault="00554F05" w:rsidP="00EF2B5A">
            <w:pPr>
              <w:spacing w:line="240" w:lineRule="auto"/>
              <w:rPr>
                <w:sz w:val="24"/>
                <w:szCs w:val="24"/>
              </w:rPr>
            </w:pPr>
            <w:r w:rsidRPr="001F1104">
              <w:rPr>
                <w:sz w:val="24"/>
                <w:szCs w:val="24"/>
              </w:rPr>
              <w:t>Sociālā taisnīguma nodrošināšana un atbilstošas drošības sajūtas radīšana iedzīvotājiem, virzoties uz “bāzes pensijas” noteikšanu visiem vecuma pensijas saņēmējiem[PL40] </w:t>
            </w:r>
            <w:r w:rsidRPr="001F1104">
              <w:rPr>
                <w:sz w:val="24"/>
                <w:szCs w:val="24"/>
              </w:rPr>
              <w:br/>
              <w:t> [PL40]Kā zināms, Latvijas pensiju sistēma ir atzīta par vienu no ilgtspējīgākajām, līdz ar to nav skaidrs, kāpēc būtu jāievieš vispārēja bāzes pensija. Vispirms vajadzētu nodrošināt iespēju saņemt "bāzes" vai jebkāda cita veida pensiju vismaz vecākiem, kuri ir uzaudzinājuši 3 un vairāk bērnus neatkarīgi no ieskaitītā apdrošināšanas stāža.</w:t>
            </w:r>
          </w:p>
        </w:tc>
        <w:tc>
          <w:tcPr>
            <w:tcW w:w="919" w:type="dxa"/>
            <w:shd w:val="clear" w:color="auto" w:fill="FFFFFF"/>
            <w:noWrap/>
            <w:tcMar>
              <w:top w:w="75" w:type="dxa"/>
              <w:left w:w="75" w:type="dxa"/>
              <w:bottom w:w="75" w:type="dxa"/>
              <w:right w:w="75" w:type="dxa"/>
            </w:tcMar>
            <w:vAlign w:val="center"/>
          </w:tcPr>
          <w:p w14:paraId="71B2B944" w14:textId="53A6F379" w:rsidR="00FC372B" w:rsidRPr="001F1104" w:rsidRDefault="00267870" w:rsidP="00FC372B">
            <w:pPr>
              <w:spacing w:line="240" w:lineRule="auto"/>
              <w:jc w:val="left"/>
              <w:rPr>
                <w:sz w:val="24"/>
                <w:szCs w:val="24"/>
              </w:rPr>
            </w:pPr>
            <w:r>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7D880CB5" w14:textId="77777777" w:rsidR="00784948" w:rsidRPr="00784948" w:rsidRDefault="00784948" w:rsidP="00784948">
            <w:pPr>
              <w:spacing w:line="240" w:lineRule="auto"/>
              <w:rPr>
                <w:bCs/>
                <w:iCs/>
                <w:color w:val="auto"/>
                <w:sz w:val="24"/>
                <w:szCs w:val="24"/>
              </w:rPr>
            </w:pPr>
            <w:r w:rsidRPr="00784948">
              <w:rPr>
                <w:color w:val="auto"/>
                <w:sz w:val="24"/>
                <w:szCs w:val="24"/>
              </w:rPr>
              <w:t>04.12.2024. tika pieņemti grozījumi likumā “Par valsts pensijām”, kas no 2025.gada pensiju indeksācijā pārskatīs pensiju vai tās daļas apmēru, kas nepārsniedz iepriekšējā kalendāra gada vidējās apdrošināšanas iemaksu algas valstī apmēru (līdz 2024 -  50%). Tā rezultātā v</w:t>
            </w:r>
            <w:r w:rsidRPr="00784948">
              <w:rPr>
                <w:bCs/>
                <w:iCs/>
                <w:color w:val="auto"/>
                <w:sz w:val="24"/>
                <w:szCs w:val="24"/>
              </w:rPr>
              <w:t xml:space="preserve">ecuma pensija pilnā apmērā turpmāk tiks indeksēta 98% vecuma pensiju saņēmēju (līdz 2024 - 76%). </w:t>
            </w:r>
          </w:p>
          <w:p w14:paraId="675C86BE" w14:textId="77777777" w:rsidR="00784948" w:rsidRPr="00784948" w:rsidRDefault="00784948" w:rsidP="00784948">
            <w:pPr>
              <w:shd w:val="clear" w:color="auto" w:fill="FFFFFF"/>
              <w:spacing w:line="240" w:lineRule="auto"/>
              <w:rPr>
                <w:color w:val="auto"/>
                <w:sz w:val="24"/>
                <w:szCs w:val="24"/>
              </w:rPr>
            </w:pPr>
            <w:r w:rsidRPr="00784948">
              <w:rPr>
                <w:color w:val="auto"/>
                <w:sz w:val="24"/>
                <w:szCs w:val="24"/>
              </w:rPr>
              <w:t xml:space="preserve">    Lai apdrošināšanas stāžā ieskaitītu bērna kopšanas laiku no 1991.gada 1.janvāra līdz 1995.gada 31.decembrim, proti, laikā, kad jau bija ieviests sociālās nodoklis - tā būtu atkāpšanās no sociālās apdrošināšanas sistēmas (t.sk. valsts pensiju sistēmas) darbības pamatprincipa, radot tiesības uz pensiju personām, par kurām nav veiktas sociālās apdrošināšanas iemaksas. Ņemot vērā, ka minētā norma paplašina personu apdrošināšanas stāžā ieskaitāmos periodus (lai gan iemaksas par šiem periodiem nav veiktas), tā ieviešana prasītu papildus līdzekļus no sociālā apdrošināšanas budžeta. Bez tam šī norma nav taisnīga attiecībā pret tām personām, kuras par minētajiem periodiem pašas ir veikušas iemaksas.</w:t>
            </w:r>
          </w:p>
          <w:p w14:paraId="63AA2520" w14:textId="77777777" w:rsidR="00784948" w:rsidRPr="00784948" w:rsidRDefault="00784948" w:rsidP="00784948">
            <w:pPr>
              <w:spacing w:line="240" w:lineRule="auto"/>
              <w:ind w:right="-57"/>
              <w:rPr>
                <w:ins w:id="1" w:author="Dace Trušinska" w:date="2024-10-28T15:15:00Z"/>
                <w:color w:val="auto"/>
                <w:sz w:val="24"/>
                <w:szCs w:val="24"/>
              </w:rPr>
            </w:pPr>
            <w:r w:rsidRPr="00784948">
              <w:rPr>
                <w:color w:val="auto"/>
                <w:sz w:val="24"/>
                <w:szCs w:val="24"/>
              </w:rPr>
              <w:lastRenderedPageBreak/>
              <w:t xml:space="preserve">   Valsts pensiju sistēma darbojas jau gandrīz 30 gadus un pieaugot demogrāfiskai noslodzei ar pensionāriem un mazinoties nodarbināto jeb sociālo iemaksu veicēju skaitam, valsts politika un tostarp pensiju politika ir bijusi un ir vērsta uz personu pēc iespējas ilgāku iesaisti darba tirgū, sociālās apdrošināšanas riska iestāšanās periodus noklājot ar pārējo sistēmas dalībnieku vai valsts pamatbudžeta sociālās apdrošināšanas iemaksām. </w:t>
            </w:r>
          </w:p>
          <w:p w14:paraId="115F315E" w14:textId="77777777" w:rsidR="00784948" w:rsidRPr="00784948" w:rsidRDefault="00784948" w:rsidP="00784948">
            <w:pPr>
              <w:spacing w:line="240" w:lineRule="auto"/>
              <w:ind w:right="-57"/>
              <w:rPr>
                <w:color w:val="auto"/>
                <w:sz w:val="24"/>
                <w:szCs w:val="24"/>
              </w:rPr>
            </w:pPr>
            <w:r w:rsidRPr="00784948">
              <w:rPr>
                <w:color w:val="auto"/>
                <w:sz w:val="24"/>
                <w:szCs w:val="24"/>
              </w:rPr>
              <w:t xml:space="preserve">    Tādējādi politika vērsta uz personu darba stāža un individuālā pensiju kapitāla palielināšanu. </w:t>
            </w:r>
          </w:p>
          <w:p w14:paraId="0BF5967A" w14:textId="77777777" w:rsidR="00784948" w:rsidRPr="00784948" w:rsidRDefault="00784948" w:rsidP="00784948">
            <w:pPr>
              <w:spacing w:line="240" w:lineRule="auto"/>
              <w:ind w:right="-57"/>
              <w:rPr>
                <w:color w:val="auto"/>
                <w:sz w:val="24"/>
                <w:szCs w:val="24"/>
              </w:rPr>
            </w:pPr>
            <w:r w:rsidRPr="00784948">
              <w:rPr>
                <w:color w:val="auto"/>
                <w:sz w:val="24"/>
                <w:szCs w:val="24"/>
              </w:rPr>
              <w:t xml:space="preserve">   Bērna kopšanas periodi tiek ieskaitīti apdrošināšanas stāžā, kā arī, izvēloties apvienot bērna kopšanu ar nodarbinātību, pat tiek paaugstināts uz 75% vecāku pabalsta apmērs strādājošiem. </w:t>
            </w:r>
          </w:p>
          <w:p w14:paraId="679A8A0E" w14:textId="77777777" w:rsidR="00784948" w:rsidRPr="00784948" w:rsidRDefault="00784948" w:rsidP="00784948">
            <w:pPr>
              <w:spacing w:line="240" w:lineRule="auto"/>
              <w:ind w:right="-57"/>
              <w:rPr>
                <w:color w:val="auto"/>
                <w:sz w:val="24"/>
                <w:szCs w:val="24"/>
              </w:rPr>
            </w:pPr>
            <w:r w:rsidRPr="00784948">
              <w:rPr>
                <w:color w:val="auto"/>
                <w:sz w:val="24"/>
                <w:szCs w:val="24"/>
              </w:rPr>
              <w:t xml:space="preserve">  Priekšlikums mazināt nepieciešamo stāžu ir vērsts pretēji iepriekš minētajam. Un ir negodīgs pret lielāko daļu šo sieviešu – kuras ir strādājušas, veikušas iemaksas savai pensijai un solidāri piedalījušās esošo pensionāru pensiju finansēšanā.</w:t>
            </w:r>
          </w:p>
          <w:p w14:paraId="707A6A40" w14:textId="5E444E98" w:rsidR="00FC372B" w:rsidRPr="001F1104" w:rsidRDefault="00FC372B" w:rsidP="00FC372B">
            <w:pPr>
              <w:spacing w:line="240" w:lineRule="auto"/>
              <w:jc w:val="left"/>
              <w:rPr>
                <w:sz w:val="24"/>
                <w:szCs w:val="24"/>
              </w:rPr>
            </w:pPr>
          </w:p>
        </w:tc>
      </w:tr>
      <w:tr w:rsidR="00B627CB" w:rsidRPr="001F1104" w14:paraId="2EDB5B24" w14:textId="77777777" w:rsidTr="0021108E">
        <w:tc>
          <w:tcPr>
            <w:tcW w:w="750" w:type="dxa"/>
            <w:shd w:val="clear" w:color="auto" w:fill="FFFFFF"/>
            <w:noWrap/>
            <w:tcMar>
              <w:top w:w="75" w:type="dxa"/>
              <w:left w:w="75" w:type="dxa"/>
              <w:bottom w:w="75" w:type="dxa"/>
              <w:right w:w="75" w:type="dxa"/>
            </w:tcMar>
            <w:vAlign w:val="center"/>
          </w:tcPr>
          <w:p w14:paraId="4144FA8C" w14:textId="5C98A2D9" w:rsidR="00B627CB" w:rsidRPr="001F1104" w:rsidRDefault="004F3FE6" w:rsidP="00B627CB">
            <w:pPr>
              <w:spacing w:line="240" w:lineRule="auto"/>
              <w:jc w:val="center"/>
              <w:rPr>
                <w:sz w:val="24"/>
                <w:szCs w:val="24"/>
              </w:rPr>
            </w:pPr>
            <w:r w:rsidRPr="001F1104">
              <w:rPr>
                <w:sz w:val="24"/>
                <w:szCs w:val="24"/>
              </w:rPr>
              <w:lastRenderedPageBreak/>
              <w:t>62.</w:t>
            </w:r>
          </w:p>
        </w:tc>
        <w:tc>
          <w:tcPr>
            <w:tcW w:w="1087" w:type="dxa"/>
            <w:shd w:val="clear" w:color="auto" w:fill="FFFFFF"/>
            <w:noWrap/>
            <w:tcMar>
              <w:top w:w="75" w:type="dxa"/>
              <w:left w:w="75" w:type="dxa"/>
              <w:bottom w:w="75" w:type="dxa"/>
              <w:right w:w="75" w:type="dxa"/>
            </w:tcMar>
            <w:vAlign w:val="center"/>
          </w:tcPr>
          <w:p w14:paraId="0E4C9E3C" w14:textId="64D9CF22" w:rsidR="00B627CB" w:rsidRPr="001F1104" w:rsidRDefault="004F3FE6" w:rsidP="00B627CB">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C5F2151" w14:textId="7BCA9893" w:rsidR="00B627CB" w:rsidRPr="001F1104" w:rsidRDefault="00554F05" w:rsidP="00EF2B5A">
            <w:pPr>
              <w:spacing w:line="240" w:lineRule="auto"/>
              <w:rPr>
                <w:sz w:val="24"/>
                <w:szCs w:val="24"/>
              </w:rPr>
            </w:pPr>
            <w:r w:rsidRPr="00F40764">
              <w:rPr>
                <w:i/>
                <w:iCs/>
                <w:sz w:val="24"/>
                <w:szCs w:val="24"/>
              </w:rPr>
              <w:t>Uzturlīdzekļu garantiju fonda administrācijas (UGFA) uzturlīdzekļu izmaksa nevis konstantā apmērā, bet Ministru kabineta noteiktajā apmērā par minimālajiem uzturlīdzekļiem bērnam, ko ir pienākums nodrošināt katram vecākam bērna uzturam</w:t>
            </w:r>
            <w:r w:rsidRPr="001F1104">
              <w:rPr>
                <w:sz w:val="24"/>
                <w:szCs w:val="24"/>
              </w:rPr>
              <w:t>[PL41] </w:t>
            </w:r>
            <w:r w:rsidRPr="001F1104">
              <w:rPr>
                <w:sz w:val="24"/>
                <w:szCs w:val="24"/>
              </w:rPr>
              <w:br/>
              <w:t xml:space="preserve"> [PL41]Pilnībā atbalstāms pasākums. Nav pareizi, ja valsts vienam un tam </w:t>
            </w:r>
            <w:r w:rsidRPr="001F1104">
              <w:rPr>
                <w:sz w:val="24"/>
                <w:szCs w:val="24"/>
              </w:rPr>
              <w:lastRenderedPageBreak/>
              <w:t>pašam kontingentam vienā gadījumā nosaka vienu minimālo uzturlīdzekļu apmēru, bet citā - citu.</w:t>
            </w:r>
          </w:p>
        </w:tc>
        <w:tc>
          <w:tcPr>
            <w:tcW w:w="919" w:type="dxa"/>
            <w:shd w:val="clear" w:color="auto" w:fill="FFFFFF"/>
            <w:noWrap/>
            <w:tcMar>
              <w:top w:w="75" w:type="dxa"/>
              <w:left w:w="75" w:type="dxa"/>
              <w:bottom w:w="75" w:type="dxa"/>
              <w:right w:w="75" w:type="dxa"/>
            </w:tcMar>
            <w:vAlign w:val="center"/>
          </w:tcPr>
          <w:p w14:paraId="588DD8C5" w14:textId="6A40458D" w:rsidR="00B627CB" w:rsidRPr="001F1104" w:rsidRDefault="00B627CB" w:rsidP="00B627CB">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6A016511" w14:textId="7B17F9B8" w:rsidR="0048667F" w:rsidRPr="009D7C97" w:rsidRDefault="0048667F" w:rsidP="0048667F">
            <w:pPr>
              <w:pStyle w:val="Vienkrsteksts"/>
              <w:spacing w:line="240" w:lineRule="auto"/>
            </w:pPr>
            <w:r w:rsidRPr="009D7C97">
              <w:rPr>
                <w:szCs w:val="24"/>
              </w:rPr>
              <w:t xml:space="preserve">Informējam, ka 2019. gada 28. novembrī tika veikti grozījumi Uzturlīdzekļu garantiju fonda likumā, kas stājās spēkā 2020. gada 1. janvārī. Ar minētajiem grozījumiem no Uzturlīdzekļu garantiju </w:t>
            </w:r>
            <w:r w:rsidRPr="009D7C97">
              <w:rPr>
                <w:szCs w:val="24"/>
              </w:rPr>
              <w:lastRenderedPageBreak/>
              <w:t xml:space="preserve">fonda (turpmāk – Fonds) izmaksājamie uzturlīdzekļi tika atsaistīti no Ministru kabineta noteiktās minimālās mēneša darba algas. Grozījumi </w:t>
            </w:r>
            <w:r w:rsidRPr="009D7C97">
              <w:t>tika izdarīti ar mērķi, lai rastu risinājumu, kas līdzsvarotu izmaksājamo uzturlīdzekļu apmēru ar pieejamajiem valsts budžeta līdzekļiem, vi</w:t>
            </w:r>
            <w:r w:rsidR="003C0B50">
              <w:t>e</w:t>
            </w:r>
            <w:r w:rsidRPr="009D7C97">
              <w:t xml:space="preserve">nlaikus turpinot sniegt valsts atbalstu no Fonda visiem bērniem, kuri nesaņem uzturlīdzekļus no saviem vecākiem. Vienlaikus uzsverams, ka starpību, kura veidojas starp Ministru kabineta noteikumos noteikto minimālo uzturlīdzekļu apmēru un no Fonda izmaksājamo uzturlīdzekļu apmēru, ir pienākums segt vecākam, kura vietā tiek izmaksāti uzturlīdzekļi no Fonda. </w:t>
            </w:r>
          </w:p>
          <w:p w14:paraId="54C1EE2F" w14:textId="7E3D02C3" w:rsidR="00B627CB" w:rsidRPr="00F40764" w:rsidRDefault="00B627CB" w:rsidP="00B627CB">
            <w:pPr>
              <w:spacing w:line="240" w:lineRule="auto"/>
              <w:jc w:val="left"/>
              <w:rPr>
                <w:sz w:val="24"/>
                <w:szCs w:val="24"/>
                <w:highlight w:val="yellow"/>
              </w:rPr>
            </w:pPr>
          </w:p>
        </w:tc>
      </w:tr>
      <w:tr w:rsidR="00554F05" w:rsidRPr="001F1104" w14:paraId="75004AD5" w14:textId="77777777" w:rsidTr="0021108E">
        <w:tc>
          <w:tcPr>
            <w:tcW w:w="750" w:type="dxa"/>
            <w:shd w:val="clear" w:color="auto" w:fill="FFFFFF"/>
            <w:noWrap/>
            <w:tcMar>
              <w:top w:w="75" w:type="dxa"/>
              <w:left w:w="75" w:type="dxa"/>
              <w:bottom w:w="75" w:type="dxa"/>
              <w:right w:w="75" w:type="dxa"/>
            </w:tcMar>
            <w:vAlign w:val="center"/>
          </w:tcPr>
          <w:p w14:paraId="0FAEB4D5" w14:textId="4E730895" w:rsidR="00554F05" w:rsidRPr="001F1104" w:rsidRDefault="00554F05" w:rsidP="00554F05">
            <w:pPr>
              <w:spacing w:line="240" w:lineRule="auto"/>
              <w:jc w:val="center"/>
              <w:rPr>
                <w:sz w:val="24"/>
                <w:szCs w:val="24"/>
              </w:rPr>
            </w:pPr>
            <w:r w:rsidRPr="001F1104">
              <w:rPr>
                <w:sz w:val="24"/>
                <w:szCs w:val="24"/>
              </w:rPr>
              <w:lastRenderedPageBreak/>
              <w:t>63.</w:t>
            </w:r>
          </w:p>
        </w:tc>
        <w:tc>
          <w:tcPr>
            <w:tcW w:w="1087" w:type="dxa"/>
            <w:shd w:val="clear" w:color="auto" w:fill="FFFFFF"/>
            <w:noWrap/>
            <w:tcMar>
              <w:top w:w="75" w:type="dxa"/>
              <w:left w:w="75" w:type="dxa"/>
              <w:bottom w:w="75" w:type="dxa"/>
              <w:right w:w="75" w:type="dxa"/>
            </w:tcMar>
            <w:vAlign w:val="center"/>
          </w:tcPr>
          <w:p w14:paraId="3C5C0660" w14:textId="4A178D5C" w:rsidR="00554F05" w:rsidRPr="001F1104" w:rsidRDefault="00554F05" w:rsidP="00554F05">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316D7727" w14:textId="09C579E7" w:rsidR="00554F05" w:rsidRPr="001F1104" w:rsidRDefault="001A2F3D" w:rsidP="00EF2B5A">
            <w:pPr>
              <w:spacing w:line="240" w:lineRule="auto"/>
              <w:rPr>
                <w:sz w:val="24"/>
                <w:szCs w:val="24"/>
              </w:rPr>
            </w:pPr>
            <w:r w:rsidRPr="001F1104">
              <w:rPr>
                <w:sz w:val="24"/>
                <w:szCs w:val="24"/>
              </w:rPr>
              <w:t>Piesaistīt papildu finansējumu zemas īres maksas mājokļu būvniecības atbalsta programmas īstenošanai no Eiropas Savienības struktūrfondiem, vai vidēja termiņa budžeta sagatavošanas procesā [PL42] </w:t>
            </w:r>
            <w:r w:rsidRPr="001F1104">
              <w:rPr>
                <w:sz w:val="24"/>
                <w:szCs w:val="24"/>
              </w:rPr>
              <w:br/>
              <w:t> [PL42]Te veidojas dīvaina situācija: apliekot ar IIN izīrētāja ienākumus, tiek sadārdzinās īres tirgus (izīrētājam IIN ir izdevumi, ko tas iekļauj pakalpojuma cenā - līdzīgi, kā preces pārdevējs iekļauj cenā  PVN), un tajā pašā laikā valsts paredz subsidēt ļoti nelielu mājokļu skaitu. Nav slikti, ka kaut kādai daļai mājsaimniecību mājokļu kļūs finansiāli pieejamāki, bet nav labi, ka citiem mājokļi tiek sadārdzināti.</w:t>
            </w:r>
          </w:p>
        </w:tc>
        <w:tc>
          <w:tcPr>
            <w:tcW w:w="919" w:type="dxa"/>
            <w:shd w:val="clear" w:color="auto" w:fill="FFFFFF"/>
            <w:noWrap/>
            <w:tcMar>
              <w:top w:w="75" w:type="dxa"/>
              <w:left w:w="75" w:type="dxa"/>
              <w:bottom w:w="75" w:type="dxa"/>
              <w:right w:w="75" w:type="dxa"/>
            </w:tcMar>
            <w:vAlign w:val="center"/>
          </w:tcPr>
          <w:p w14:paraId="4F80EAAF" w14:textId="5E35A322" w:rsidR="00554F05" w:rsidRPr="001F1104" w:rsidRDefault="002C3036" w:rsidP="00554F05">
            <w:pPr>
              <w:spacing w:line="240" w:lineRule="auto"/>
              <w:jc w:val="left"/>
              <w:rPr>
                <w:sz w:val="24"/>
                <w:szCs w:val="24"/>
              </w:rPr>
            </w:pPr>
            <w:r>
              <w:rPr>
                <w:sz w:val="24"/>
                <w:szCs w:val="24"/>
              </w:rPr>
              <w:t>Nav ņemts vērā</w:t>
            </w:r>
          </w:p>
        </w:tc>
        <w:tc>
          <w:tcPr>
            <w:tcW w:w="4156" w:type="dxa"/>
            <w:shd w:val="clear" w:color="auto" w:fill="FFFFFF"/>
            <w:noWrap/>
            <w:tcMar>
              <w:top w:w="75" w:type="dxa"/>
              <w:left w:w="75" w:type="dxa"/>
              <w:bottom w:w="75" w:type="dxa"/>
              <w:right w:w="75" w:type="dxa"/>
            </w:tcMar>
            <w:vAlign w:val="center"/>
          </w:tcPr>
          <w:p w14:paraId="1FB81B69" w14:textId="3E39F2AD" w:rsidR="002C3036" w:rsidRPr="001F1104" w:rsidRDefault="002C3036" w:rsidP="002C3036">
            <w:pPr>
              <w:spacing w:line="240" w:lineRule="auto"/>
              <w:rPr>
                <w:sz w:val="24"/>
                <w:szCs w:val="24"/>
              </w:rPr>
            </w:pPr>
            <w:r w:rsidRPr="001F1104">
              <w:rPr>
                <w:sz w:val="24"/>
                <w:szCs w:val="24"/>
              </w:rPr>
              <w:t>Demogrāfisko lietu padomes 05.11.2024. sēdē tika nolemts no informatīvā ziņojuma svītrot pasākumus, kas attiecināmi uz nodokļu politiku.</w:t>
            </w:r>
          </w:p>
        </w:tc>
      </w:tr>
      <w:tr w:rsidR="001A2F3D" w:rsidRPr="001F1104" w14:paraId="2C7C3AF7" w14:textId="77777777" w:rsidTr="0021108E">
        <w:tc>
          <w:tcPr>
            <w:tcW w:w="750" w:type="dxa"/>
            <w:shd w:val="clear" w:color="auto" w:fill="FFFFFF"/>
            <w:noWrap/>
            <w:tcMar>
              <w:top w:w="75" w:type="dxa"/>
              <w:left w:w="75" w:type="dxa"/>
              <w:bottom w:w="75" w:type="dxa"/>
              <w:right w:w="75" w:type="dxa"/>
            </w:tcMar>
            <w:vAlign w:val="center"/>
          </w:tcPr>
          <w:p w14:paraId="7BF2D39D" w14:textId="53CE7A78" w:rsidR="001A2F3D" w:rsidRPr="001F1104" w:rsidRDefault="001A2F3D" w:rsidP="001A2F3D">
            <w:pPr>
              <w:spacing w:line="240" w:lineRule="auto"/>
              <w:jc w:val="center"/>
              <w:rPr>
                <w:sz w:val="24"/>
                <w:szCs w:val="24"/>
              </w:rPr>
            </w:pPr>
            <w:r w:rsidRPr="001F1104">
              <w:rPr>
                <w:sz w:val="24"/>
                <w:szCs w:val="24"/>
              </w:rPr>
              <w:t>64.</w:t>
            </w:r>
          </w:p>
        </w:tc>
        <w:tc>
          <w:tcPr>
            <w:tcW w:w="1087" w:type="dxa"/>
            <w:shd w:val="clear" w:color="auto" w:fill="FFFFFF"/>
            <w:noWrap/>
            <w:tcMar>
              <w:top w:w="75" w:type="dxa"/>
              <w:left w:w="75" w:type="dxa"/>
              <w:bottom w:w="75" w:type="dxa"/>
              <w:right w:w="75" w:type="dxa"/>
            </w:tcMar>
            <w:vAlign w:val="center"/>
          </w:tcPr>
          <w:p w14:paraId="2DAD2E17" w14:textId="73B19725" w:rsidR="001A2F3D" w:rsidRPr="001F1104" w:rsidRDefault="001A2F3D" w:rsidP="001A2F3D">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7CDEC2A" w14:textId="2F91BDCE" w:rsidR="001A2F3D" w:rsidRPr="001F1104" w:rsidRDefault="001A2F3D" w:rsidP="00EF2B5A">
            <w:pPr>
              <w:spacing w:line="240" w:lineRule="auto"/>
              <w:rPr>
                <w:sz w:val="24"/>
                <w:szCs w:val="24"/>
              </w:rPr>
            </w:pPr>
            <w:r w:rsidRPr="001F1104">
              <w:rPr>
                <w:sz w:val="24"/>
                <w:szCs w:val="24"/>
              </w:rPr>
              <w:t>Izvērtēt un ieviest paplašinātus nodokļu atvieglojumus ģimenēm ar bērniem (nodokļu politikas pamatnostādnes)[PL43] </w:t>
            </w:r>
            <w:r w:rsidRPr="001F1104">
              <w:rPr>
                <w:sz w:val="24"/>
                <w:szCs w:val="24"/>
              </w:rPr>
              <w:br/>
              <w:t xml:space="preserve"> [PL43]2020. gadā atvieglojums par apgādībā esošu personu bija 83% no diferencēta neapliekamā minimuma maksimālā apmēra. Šogad tas ir </w:t>
            </w:r>
            <w:r w:rsidRPr="001F1104">
              <w:rPr>
                <w:sz w:val="24"/>
                <w:szCs w:val="24"/>
              </w:rPr>
              <w:lastRenderedPageBreak/>
              <w:t>samazinājies līdz 50%. Nākamgad vēl mazāks. Darba nodokļu reformas rezultātā nākamgad nodarbinātajām personām ar atalgojumu līdz 4200 euro bruto, būs neto atalgojuma pieaugums, kas, rēķinot uz mājsaimniecības locekli zemāks būs personām ar apgādībā esošiem bērniem. Rezultātā nevienlīdzība starp mājsaimniecībām ar un bez apgādībā esošiem bērniem, pieaugs vēl vairāk. </w:t>
            </w:r>
            <w:r w:rsidRPr="001F1104">
              <w:rPr>
                <w:sz w:val="24"/>
                <w:szCs w:val="24"/>
              </w:rPr>
              <w:br/>
            </w:r>
            <w:r w:rsidRPr="001F1104">
              <w:rPr>
                <w:sz w:val="24"/>
                <w:szCs w:val="24"/>
              </w:rPr>
              <w:br/>
              <w:t>Iedzīvotāju ienākuma nodokļa atvieglojumu saglabāšana vecākam situācijās, kad bērns strādā vasaras sezonā[PL44] </w:t>
            </w:r>
            <w:r w:rsidRPr="001F1104">
              <w:rPr>
                <w:sz w:val="24"/>
                <w:szCs w:val="24"/>
              </w:rPr>
              <w:br/>
              <w:t> [PL44]Tas jau ir spēkā. Jautājums var būt par to, ka šim ierobežojumam noņem vasaras sezonas ierobežojumu, ieviešot atalgojuma limitu mācību gada laikā.</w:t>
            </w:r>
            <w:r w:rsidRPr="001F1104">
              <w:rPr>
                <w:sz w:val="24"/>
                <w:szCs w:val="24"/>
              </w:rPr>
              <w:br/>
            </w:r>
            <w:r w:rsidRPr="001F1104">
              <w:rPr>
                <w:sz w:val="24"/>
                <w:szCs w:val="24"/>
              </w:rPr>
              <w:br/>
              <w:t>Nekustamā īpašuma nodokļa atlaides, ja īres līgums reģistrēts zemesgrāmatā,  piemērot faktiskajiem lietotājiem (mājokļa īrētājam), lai atbalstu saņemtu arī daudzbērnu ģimenes, kas īrē mājokli[PL45] </w:t>
            </w:r>
            <w:r w:rsidRPr="001F1104">
              <w:rPr>
                <w:sz w:val="24"/>
                <w:szCs w:val="24"/>
              </w:rPr>
              <w:br/>
              <w:t> [PL45]Esošais NĪN modelis ir izstrādāts 1996./97.gadā, kad Latvijā bija pavisam cita - uz lietošanas vērtībām balstīta kadastrālās vērtēšanas sistēma un ir pilnīgi nesaderīgs ar 2008.gadā ieviesto uz atsavināšanas vērtībām balstīto kadastrālās vērtēšanas sistēmu. Īpaši nelabvēlīgs Latvijā pielietotais NĪN modelis ir pret mājsaimniecībām, kuras dzīvo individuālajās mājās, kas ir ģimenēm ar bērniem ļoti piemērota vide. Papildus jānorāda, ka Igaunijā dzīvojamās ēkas ar NĪN vispār neapliek un neapliek arī tām piekritīgo zemi līdz 1500 kvadrātmetriem pilsētās un līdz 2 ha laukos. Savukārt Lietuvā attiecībā uz mājokļiem ir noteikts ar NĪN neapliekamās kadastrālās vērtības apjoms, kas daudzbērnu ģimenēm ir ar īpašu koeficientu.</w:t>
            </w:r>
            <w:r w:rsidRPr="001F1104">
              <w:rPr>
                <w:sz w:val="24"/>
                <w:szCs w:val="24"/>
              </w:rPr>
              <w:br/>
            </w:r>
            <w:r w:rsidRPr="001F1104">
              <w:rPr>
                <w:sz w:val="24"/>
                <w:szCs w:val="24"/>
              </w:rPr>
              <w:br/>
            </w:r>
            <w:r w:rsidRPr="001F1104">
              <w:rPr>
                <w:i/>
                <w:iCs/>
                <w:sz w:val="24"/>
                <w:szCs w:val="24"/>
              </w:rPr>
              <w:t>Nekustamā īpašuma nodokļa atvieglojumu piemērošana daudzbērnu ģimenēm</w:t>
            </w:r>
            <w:r w:rsidRPr="001F1104">
              <w:rPr>
                <w:sz w:val="24"/>
                <w:szCs w:val="24"/>
              </w:rPr>
              <w:t>[PL46] </w:t>
            </w:r>
            <w:r w:rsidRPr="001F1104">
              <w:rPr>
                <w:sz w:val="24"/>
                <w:szCs w:val="24"/>
              </w:rPr>
              <w:br/>
              <w:t xml:space="preserve"> [PL46]To paredz jau esošais normatīvais regulējums (NĪN likuma 5.pants), tomēr tam ir viena problēma - tā vietā, lai tiktu noteikts pieļaujamais NĪN apjoma ierobežojums , ir  noteikts atvieglojuma apjoma ierobežojums </w:t>
            </w:r>
            <w:r w:rsidRPr="001F1104">
              <w:rPr>
                <w:sz w:val="24"/>
                <w:szCs w:val="24"/>
              </w:rPr>
              <w:lastRenderedPageBreak/>
              <w:t>(ieviešanas motīvs - kāds tā brīža koalīcijai netīkams politiķis arī bija daudzbērnu vecāks), kā rezultātā vietās ar augstu zemes kadastrālo vērtību nesniedz nepieciešamo atbalstu.</w:t>
            </w:r>
          </w:p>
        </w:tc>
        <w:tc>
          <w:tcPr>
            <w:tcW w:w="919" w:type="dxa"/>
            <w:shd w:val="clear" w:color="auto" w:fill="FFFFFF"/>
            <w:noWrap/>
            <w:tcMar>
              <w:top w:w="75" w:type="dxa"/>
              <w:left w:w="75" w:type="dxa"/>
              <w:bottom w:w="75" w:type="dxa"/>
              <w:right w:w="75" w:type="dxa"/>
            </w:tcMar>
            <w:vAlign w:val="center"/>
          </w:tcPr>
          <w:p w14:paraId="61E9EFDB" w14:textId="5E848F88" w:rsidR="001A2F3D" w:rsidRPr="001F1104" w:rsidRDefault="001A2F3D" w:rsidP="001A2F3D">
            <w:pPr>
              <w:spacing w:line="240" w:lineRule="auto"/>
              <w:jc w:val="left"/>
              <w:rPr>
                <w:sz w:val="24"/>
                <w:szCs w:val="24"/>
              </w:rPr>
            </w:pPr>
            <w:r w:rsidRPr="001F1104">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66A39446" w14:textId="1C59577E" w:rsidR="001A2F3D" w:rsidRPr="001F1104" w:rsidRDefault="001A2F3D" w:rsidP="001A2F3D">
            <w:pPr>
              <w:spacing w:line="240" w:lineRule="auto"/>
              <w:jc w:val="left"/>
              <w:rPr>
                <w:sz w:val="24"/>
                <w:szCs w:val="24"/>
              </w:rPr>
            </w:pPr>
            <w:r w:rsidRPr="001F1104">
              <w:rPr>
                <w:sz w:val="24"/>
                <w:szCs w:val="24"/>
              </w:rPr>
              <w:t xml:space="preserve">Demogrāfisko lietu padomes 05.11.2024. sēdē tika nolemts no informatīvā ziņojuma svītrot pasākumus, kas attiecināmi uz nodokļu politiku. </w:t>
            </w:r>
          </w:p>
        </w:tc>
      </w:tr>
      <w:tr w:rsidR="001A2F3D" w:rsidRPr="001F1104" w14:paraId="7AE49F56" w14:textId="77777777" w:rsidTr="0021108E">
        <w:tc>
          <w:tcPr>
            <w:tcW w:w="750" w:type="dxa"/>
            <w:shd w:val="clear" w:color="auto" w:fill="FFFFFF"/>
            <w:noWrap/>
            <w:tcMar>
              <w:top w:w="75" w:type="dxa"/>
              <w:left w:w="75" w:type="dxa"/>
              <w:bottom w:w="75" w:type="dxa"/>
              <w:right w:w="75" w:type="dxa"/>
            </w:tcMar>
            <w:vAlign w:val="center"/>
          </w:tcPr>
          <w:p w14:paraId="2F829A4D" w14:textId="63098333" w:rsidR="001A2F3D" w:rsidRPr="00200583" w:rsidRDefault="001A2F3D" w:rsidP="001A2F3D">
            <w:pPr>
              <w:spacing w:line="240" w:lineRule="auto"/>
              <w:jc w:val="center"/>
              <w:rPr>
                <w:sz w:val="24"/>
                <w:szCs w:val="24"/>
              </w:rPr>
            </w:pPr>
            <w:bookmarkStart w:id="2" w:name="_Hlk188623215"/>
            <w:r w:rsidRPr="00200583">
              <w:rPr>
                <w:sz w:val="24"/>
                <w:szCs w:val="24"/>
              </w:rPr>
              <w:lastRenderedPageBreak/>
              <w:t>65.</w:t>
            </w:r>
          </w:p>
        </w:tc>
        <w:tc>
          <w:tcPr>
            <w:tcW w:w="1087" w:type="dxa"/>
            <w:shd w:val="clear" w:color="auto" w:fill="FFFFFF"/>
            <w:noWrap/>
            <w:tcMar>
              <w:top w:w="75" w:type="dxa"/>
              <w:left w:w="75" w:type="dxa"/>
              <w:bottom w:w="75" w:type="dxa"/>
              <w:right w:w="75" w:type="dxa"/>
            </w:tcMar>
            <w:vAlign w:val="center"/>
          </w:tcPr>
          <w:p w14:paraId="40664D0C" w14:textId="6322AFA7" w:rsidR="001A2F3D" w:rsidRPr="00200583" w:rsidRDefault="001A2F3D" w:rsidP="001A2F3D">
            <w:pPr>
              <w:spacing w:line="240" w:lineRule="auto"/>
              <w:jc w:val="left"/>
              <w:rPr>
                <w:sz w:val="24"/>
                <w:szCs w:val="24"/>
              </w:rPr>
            </w:pPr>
            <w:r w:rsidRPr="00200583">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FA68D5E" w14:textId="6680E780" w:rsidR="001A2F3D" w:rsidRPr="00200583" w:rsidRDefault="00C124BE" w:rsidP="00EF2B5A">
            <w:pPr>
              <w:spacing w:line="240" w:lineRule="auto"/>
              <w:rPr>
                <w:sz w:val="24"/>
                <w:szCs w:val="24"/>
              </w:rPr>
            </w:pPr>
            <w:r w:rsidRPr="00200583">
              <w:rPr>
                <w:i/>
                <w:iCs/>
                <w:sz w:val="24"/>
                <w:szCs w:val="24"/>
              </w:rPr>
              <w:t>Dzimumu līdztiesības veicināšana, sekmējot lielāku sieviešu līdzdalību darba tirgū un tēva lomas bērna aprūpē stiprināšanu</w:t>
            </w:r>
            <w:r w:rsidRPr="00200583">
              <w:rPr>
                <w:sz w:val="24"/>
                <w:szCs w:val="24"/>
              </w:rPr>
              <w:t>[PL47] </w:t>
            </w:r>
            <w:r w:rsidRPr="00200583">
              <w:rPr>
                <w:sz w:val="24"/>
                <w:szCs w:val="24"/>
              </w:rPr>
              <w:br/>
              <w:t> [PL47] Neparādās priekšlikumi, kā novērst Labklājības ministrijas uzturēto  modeli, ka abiem vecākiem bērna kopšanas periodā uz pusi samazinot darba slodzi (līdz 20 stundām nedēļā), lai uz līdzvērtīgiem pamatiem aprūpētu bērnu, tiek samazināts vecāku pabalsts. Pārējais ir skaisti teikumi, ko var rakstīt bez gala un malas daudzas reizes pēc kārtas.</w:t>
            </w:r>
          </w:p>
        </w:tc>
        <w:tc>
          <w:tcPr>
            <w:tcW w:w="919" w:type="dxa"/>
            <w:shd w:val="clear" w:color="auto" w:fill="FFFFFF"/>
            <w:noWrap/>
            <w:tcMar>
              <w:top w:w="75" w:type="dxa"/>
              <w:left w:w="75" w:type="dxa"/>
              <w:bottom w:w="75" w:type="dxa"/>
              <w:right w:w="75" w:type="dxa"/>
            </w:tcMar>
            <w:vAlign w:val="center"/>
          </w:tcPr>
          <w:p w14:paraId="238A17FB" w14:textId="75F0D8E6" w:rsidR="001A2F3D" w:rsidRPr="001F1104" w:rsidRDefault="000A272A" w:rsidP="001A2F3D">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03C6C0F1" w14:textId="1BED1E42" w:rsidR="001A2F3D" w:rsidRPr="00412FE2" w:rsidRDefault="00200583" w:rsidP="00D057B2">
            <w:pPr>
              <w:spacing w:line="240" w:lineRule="auto"/>
            </w:pPr>
            <w:r>
              <w:rPr>
                <w:sz w:val="24"/>
                <w:szCs w:val="24"/>
              </w:rPr>
              <w:t xml:space="preserve">Šobrīd Latvijā ir vairākas profesijas, kurās darba devējam nav pienākums uzskaitīt nostrādāto stundu skaitu, kā arī daļslodzes vai nepilna darba laiks vēl nenozīmē, ka personas ienākumi mēnesī attiecībā pret pilnas slodzes darbinieku būs mazāki. Labklājības ministrijas prioritāte ir paaugstināt bērna kopšanas pabalsta apmēru visiem tā saņēmējiem, tai skaitā arī strādājošiem </w:t>
            </w:r>
            <w:r w:rsidR="001C7768">
              <w:rPr>
                <w:sz w:val="24"/>
                <w:szCs w:val="24"/>
              </w:rPr>
              <w:t>vecāku pabalsta</w:t>
            </w:r>
            <w:r>
              <w:rPr>
                <w:sz w:val="24"/>
                <w:szCs w:val="24"/>
              </w:rPr>
              <w:t xml:space="preserve"> saņēmējiem. </w:t>
            </w:r>
          </w:p>
        </w:tc>
      </w:tr>
      <w:bookmarkEnd w:id="2"/>
      <w:tr w:rsidR="00C124BE" w:rsidRPr="001F1104" w14:paraId="44011AF8" w14:textId="77777777" w:rsidTr="0021108E">
        <w:tc>
          <w:tcPr>
            <w:tcW w:w="750" w:type="dxa"/>
            <w:shd w:val="clear" w:color="auto" w:fill="FFFFFF"/>
            <w:noWrap/>
            <w:tcMar>
              <w:top w:w="75" w:type="dxa"/>
              <w:left w:w="75" w:type="dxa"/>
              <w:bottom w:w="75" w:type="dxa"/>
              <w:right w:w="75" w:type="dxa"/>
            </w:tcMar>
            <w:vAlign w:val="center"/>
          </w:tcPr>
          <w:p w14:paraId="1A4CBE96" w14:textId="7CEF59AB" w:rsidR="00C124BE" w:rsidRPr="001F1104" w:rsidRDefault="00C124BE" w:rsidP="00C124BE">
            <w:pPr>
              <w:spacing w:line="240" w:lineRule="auto"/>
              <w:jc w:val="center"/>
              <w:rPr>
                <w:sz w:val="24"/>
                <w:szCs w:val="24"/>
              </w:rPr>
            </w:pPr>
            <w:r w:rsidRPr="001F1104">
              <w:rPr>
                <w:sz w:val="24"/>
                <w:szCs w:val="24"/>
              </w:rPr>
              <w:t>66.</w:t>
            </w:r>
          </w:p>
        </w:tc>
        <w:tc>
          <w:tcPr>
            <w:tcW w:w="1087" w:type="dxa"/>
            <w:shd w:val="clear" w:color="auto" w:fill="FFFFFF"/>
            <w:noWrap/>
            <w:tcMar>
              <w:top w:w="75" w:type="dxa"/>
              <w:left w:w="75" w:type="dxa"/>
              <w:bottom w:w="75" w:type="dxa"/>
              <w:right w:w="75" w:type="dxa"/>
            </w:tcMar>
            <w:vAlign w:val="center"/>
          </w:tcPr>
          <w:p w14:paraId="0D383CAA" w14:textId="419F3032" w:rsidR="00C124BE" w:rsidRPr="001F1104" w:rsidRDefault="00C124BE" w:rsidP="00C124B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417BF3C4" w14:textId="164455B9" w:rsidR="00C124BE" w:rsidRPr="001F1104" w:rsidRDefault="005418A8" w:rsidP="00EF2B5A">
            <w:pPr>
              <w:spacing w:line="240" w:lineRule="auto"/>
              <w:rPr>
                <w:sz w:val="24"/>
                <w:szCs w:val="24"/>
              </w:rPr>
            </w:pPr>
            <w:r w:rsidRPr="000104DE">
              <w:rPr>
                <w:i/>
                <w:iCs/>
                <w:sz w:val="24"/>
                <w:szCs w:val="24"/>
              </w:rPr>
              <w:t>Ekonomiski neaktīvo iedzīvotāju motivēšana un iesaiste darba tirgū</w:t>
            </w:r>
            <w:r w:rsidRPr="000104DE">
              <w:rPr>
                <w:sz w:val="24"/>
                <w:szCs w:val="24"/>
              </w:rPr>
              <w:t>, [PL48] paaugstinot ekonomisko aktivitāti un līdzdalību darba tirgū</w:t>
            </w:r>
            <w:r w:rsidRPr="000104DE">
              <w:rPr>
                <w:sz w:val="24"/>
                <w:szCs w:val="24"/>
              </w:rPr>
              <w:br/>
              <w:t> [PL48] Nav skaidrs uz kurām sociālajām grupām pasākums ir orientēts. Vismaz attiecībā uz vecākiem bērna kopšanas periodā Labklājības ministrija dara visu iespējamo, lai vecāki nedalītu bērna aprūpi un darba slodzes samazinājumu uz pusēm, bet vienu vecāku pilnībā izslēgtu no darba tirgus. Tāpat vēl arvien nav atrisināts jautājums par to, ka personas (parasti tās ir sievietes 50+) pamet darba tirgu, lai aprūpētu vecāku, kuram objektīvi nepieciešama ikdienas aprūpe (tā saucamais labās (gādīgās) meitas slogs (sods)), jo pretējā gadījumā viņām ir jāmaksā par aprūpi institūcijā. Šīm sievietēm atgriešanās darba tirgū ir ļoti sarežģīta.</w:t>
            </w:r>
            <w:r w:rsidRPr="001F1104">
              <w:rPr>
                <w:sz w:val="24"/>
                <w:szCs w:val="24"/>
              </w:rPr>
              <w:t> </w:t>
            </w:r>
          </w:p>
        </w:tc>
        <w:tc>
          <w:tcPr>
            <w:tcW w:w="919" w:type="dxa"/>
            <w:shd w:val="clear" w:color="auto" w:fill="FFFFFF"/>
            <w:noWrap/>
            <w:tcMar>
              <w:top w:w="75" w:type="dxa"/>
              <w:left w:w="75" w:type="dxa"/>
              <w:bottom w:w="75" w:type="dxa"/>
              <w:right w:w="75" w:type="dxa"/>
            </w:tcMar>
            <w:vAlign w:val="center"/>
          </w:tcPr>
          <w:p w14:paraId="4B436DE9" w14:textId="50406931" w:rsidR="00C124BE" w:rsidRPr="001F1104" w:rsidRDefault="00BB5FB3" w:rsidP="00C124BE">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6A2C7312" w14:textId="77777777" w:rsidR="0075426D" w:rsidRPr="008F5B28" w:rsidRDefault="0075426D" w:rsidP="0075426D">
            <w:pPr>
              <w:spacing w:line="20" w:lineRule="atLeast"/>
              <w:rPr>
                <w:sz w:val="24"/>
                <w:szCs w:val="24"/>
              </w:rPr>
            </w:pPr>
            <w:r w:rsidRPr="008F5B28">
              <w:rPr>
                <w:sz w:val="24"/>
                <w:szCs w:val="24"/>
              </w:rPr>
              <w:t xml:space="preserve">Ziņojuma ietvaros mērķgrupa </w:t>
            </w:r>
            <w:r w:rsidRPr="008F5B28">
              <w:rPr>
                <w:color w:val="000000"/>
                <w:sz w:val="24"/>
                <w:szCs w:val="24"/>
              </w:rPr>
              <w:t>-</w:t>
            </w:r>
            <w:r w:rsidRPr="008F5B28">
              <w:rPr>
                <w:sz w:val="24"/>
                <w:szCs w:val="24"/>
              </w:rPr>
              <w:t xml:space="preserve"> cilvēki darbspējas vecumā</w:t>
            </w:r>
            <w:r w:rsidRPr="008F5B28">
              <w:rPr>
                <w:color w:val="000000"/>
                <w:sz w:val="24"/>
                <w:szCs w:val="24"/>
              </w:rPr>
              <w:t xml:space="preserve"> (15-64 gadi).</w:t>
            </w:r>
          </w:p>
          <w:p w14:paraId="4FC8A0ED" w14:textId="77777777" w:rsidR="0075426D" w:rsidRPr="008F5B28" w:rsidRDefault="0075426D" w:rsidP="0075426D">
            <w:pPr>
              <w:spacing w:line="20" w:lineRule="atLeast"/>
              <w:rPr>
                <w:sz w:val="24"/>
                <w:szCs w:val="24"/>
              </w:rPr>
            </w:pPr>
          </w:p>
          <w:p w14:paraId="74DC56F6" w14:textId="5ED27DB6" w:rsidR="00C124BE" w:rsidRPr="008F5B28" w:rsidRDefault="0075426D" w:rsidP="0075426D">
            <w:pPr>
              <w:spacing w:line="20" w:lineRule="atLeast"/>
              <w:rPr>
                <w:sz w:val="24"/>
                <w:szCs w:val="24"/>
              </w:rPr>
            </w:pPr>
            <w:r w:rsidRPr="008F5B28">
              <w:rPr>
                <w:sz w:val="24"/>
                <w:szCs w:val="24"/>
              </w:rPr>
              <w:t>Par gādīgās meitas slogu vai sodu – ir tādi gadījumi un atgriešanās darba tirgū ir sarežģīta</w:t>
            </w:r>
            <w:r w:rsidRPr="008F5B28">
              <w:rPr>
                <w:color w:val="000000"/>
                <w:sz w:val="24"/>
                <w:szCs w:val="24"/>
              </w:rPr>
              <w:t>. Tomēr šis ir jārisina kompleksi sasaistē ar gados vecāku cilvēku aprūpes sistēmu un attiecīgās politikas veidošanas jautājumiem.</w:t>
            </w:r>
          </w:p>
        </w:tc>
      </w:tr>
      <w:tr w:rsidR="005418A8" w:rsidRPr="001F1104" w14:paraId="22BBE8E7" w14:textId="77777777" w:rsidTr="0021108E">
        <w:tc>
          <w:tcPr>
            <w:tcW w:w="750" w:type="dxa"/>
            <w:shd w:val="clear" w:color="auto" w:fill="FFFFFF"/>
            <w:noWrap/>
            <w:tcMar>
              <w:top w:w="75" w:type="dxa"/>
              <w:left w:w="75" w:type="dxa"/>
              <w:bottom w:w="75" w:type="dxa"/>
              <w:right w:w="75" w:type="dxa"/>
            </w:tcMar>
            <w:vAlign w:val="center"/>
          </w:tcPr>
          <w:p w14:paraId="4D52A912" w14:textId="6CD4DB15" w:rsidR="005418A8" w:rsidRPr="001F1104" w:rsidRDefault="005418A8" w:rsidP="005418A8">
            <w:pPr>
              <w:spacing w:line="240" w:lineRule="auto"/>
              <w:jc w:val="center"/>
              <w:rPr>
                <w:sz w:val="24"/>
                <w:szCs w:val="24"/>
              </w:rPr>
            </w:pPr>
            <w:r w:rsidRPr="001F1104">
              <w:rPr>
                <w:sz w:val="24"/>
                <w:szCs w:val="24"/>
              </w:rPr>
              <w:t>67.</w:t>
            </w:r>
          </w:p>
        </w:tc>
        <w:tc>
          <w:tcPr>
            <w:tcW w:w="1087" w:type="dxa"/>
            <w:shd w:val="clear" w:color="auto" w:fill="FFFFFF"/>
            <w:noWrap/>
            <w:tcMar>
              <w:top w:w="75" w:type="dxa"/>
              <w:left w:w="75" w:type="dxa"/>
              <w:bottom w:w="75" w:type="dxa"/>
              <w:right w:w="75" w:type="dxa"/>
            </w:tcMar>
            <w:vAlign w:val="center"/>
          </w:tcPr>
          <w:p w14:paraId="772CFAF7" w14:textId="07CD1CF4" w:rsidR="005418A8" w:rsidRPr="001F1104" w:rsidRDefault="005418A8" w:rsidP="005418A8">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13A4D75C" w14:textId="0BBD499D" w:rsidR="005418A8" w:rsidRPr="001F1104" w:rsidRDefault="007C6AAA" w:rsidP="00EF2B5A">
            <w:pPr>
              <w:spacing w:line="240" w:lineRule="auto"/>
              <w:rPr>
                <w:sz w:val="24"/>
                <w:szCs w:val="24"/>
              </w:rPr>
            </w:pPr>
            <w:r w:rsidRPr="001F1104">
              <w:rPr>
                <w:i/>
                <w:iCs/>
                <w:sz w:val="24"/>
                <w:szCs w:val="24"/>
              </w:rPr>
              <w:t>Ārpusģimenes aprūpē esošo bērnu informētības veicināšana par viņu tiesībām uz sociālajām garantijām pēc pilngadības sasniegšanas</w:t>
            </w:r>
            <w:r w:rsidRPr="001F1104">
              <w:rPr>
                <w:sz w:val="24"/>
                <w:szCs w:val="24"/>
              </w:rPr>
              <w:t>[PL49] </w:t>
            </w:r>
            <w:r w:rsidRPr="001F1104">
              <w:rPr>
                <w:sz w:val="24"/>
                <w:szCs w:val="24"/>
              </w:rPr>
              <w:br/>
              <w:t> [PL49]Var un vajag informēt, bet, ja  netiek nodrošināti tie pakalpojumi, par kuriem personas ir informējušas pašvaldību, tad vēl plašākai informēšanai nebūs pozitīvas ietekmes. Drīzāk pretēji.</w:t>
            </w:r>
          </w:p>
        </w:tc>
        <w:tc>
          <w:tcPr>
            <w:tcW w:w="919" w:type="dxa"/>
            <w:shd w:val="clear" w:color="auto" w:fill="FFFFFF"/>
            <w:noWrap/>
            <w:tcMar>
              <w:top w:w="75" w:type="dxa"/>
              <w:left w:w="75" w:type="dxa"/>
              <w:bottom w:w="75" w:type="dxa"/>
              <w:right w:w="75" w:type="dxa"/>
            </w:tcMar>
            <w:vAlign w:val="center"/>
          </w:tcPr>
          <w:p w14:paraId="35E6A131" w14:textId="424C1303" w:rsidR="005418A8" w:rsidRPr="001F1104" w:rsidRDefault="00606744" w:rsidP="005418A8">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6BC29430" w14:textId="77777777" w:rsidR="005418A8" w:rsidRPr="008F5B28" w:rsidRDefault="005418A8" w:rsidP="005418A8">
            <w:pPr>
              <w:spacing w:line="240" w:lineRule="auto"/>
              <w:jc w:val="left"/>
              <w:rPr>
                <w:sz w:val="24"/>
                <w:szCs w:val="24"/>
              </w:rPr>
            </w:pPr>
          </w:p>
        </w:tc>
      </w:tr>
      <w:tr w:rsidR="007C6AAA" w:rsidRPr="001F1104" w14:paraId="5260EB12" w14:textId="77777777" w:rsidTr="0021108E">
        <w:tc>
          <w:tcPr>
            <w:tcW w:w="750" w:type="dxa"/>
            <w:shd w:val="clear" w:color="auto" w:fill="FFFFFF"/>
            <w:noWrap/>
            <w:tcMar>
              <w:top w:w="75" w:type="dxa"/>
              <w:left w:w="75" w:type="dxa"/>
              <w:bottom w:w="75" w:type="dxa"/>
              <w:right w:w="75" w:type="dxa"/>
            </w:tcMar>
            <w:vAlign w:val="center"/>
          </w:tcPr>
          <w:p w14:paraId="1170EA84" w14:textId="75A653C9" w:rsidR="007C6AAA" w:rsidRPr="001F1104" w:rsidRDefault="007C6AAA" w:rsidP="007C6AAA">
            <w:pPr>
              <w:spacing w:line="240" w:lineRule="auto"/>
              <w:jc w:val="center"/>
              <w:rPr>
                <w:sz w:val="24"/>
                <w:szCs w:val="24"/>
              </w:rPr>
            </w:pPr>
            <w:bookmarkStart w:id="3" w:name="_Hlk182206910"/>
            <w:r w:rsidRPr="001F1104">
              <w:rPr>
                <w:sz w:val="24"/>
                <w:szCs w:val="24"/>
              </w:rPr>
              <w:lastRenderedPageBreak/>
              <w:t>68.</w:t>
            </w:r>
          </w:p>
        </w:tc>
        <w:tc>
          <w:tcPr>
            <w:tcW w:w="1087" w:type="dxa"/>
            <w:shd w:val="clear" w:color="auto" w:fill="FFFFFF"/>
            <w:noWrap/>
            <w:tcMar>
              <w:top w:w="75" w:type="dxa"/>
              <w:left w:w="75" w:type="dxa"/>
              <w:bottom w:w="75" w:type="dxa"/>
              <w:right w:w="75" w:type="dxa"/>
            </w:tcMar>
            <w:vAlign w:val="center"/>
          </w:tcPr>
          <w:p w14:paraId="33E17197" w14:textId="59F0E4B5" w:rsidR="007C6AAA" w:rsidRPr="001F1104" w:rsidRDefault="007C6AAA" w:rsidP="007C6AAA">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ACF8B10" w14:textId="7BEF7A18" w:rsidR="007C6AAA" w:rsidRPr="001F1104" w:rsidRDefault="007C6AAA" w:rsidP="00EF2B5A">
            <w:pPr>
              <w:spacing w:line="240" w:lineRule="auto"/>
              <w:rPr>
                <w:sz w:val="24"/>
                <w:szCs w:val="24"/>
              </w:rPr>
            </w:pPr>
            <w:r w:rsidRPr="001F1104">
              <w:rPr>
                <w:i/>
                <w:iCs/>
                <w:sz w:val="24"/>
                <w:szCs w:val="24"/>
              </w:rPr>
              <w:t>Atbalsta pilnveide ģimenēm ar trīs un vairāk bērniem, īstenojot Latvijas Goda ģimenes apliecības programmu</w:t>
            </w:r>
            <w:r w:rsidRPr="001F1104">
              <w:rPr>
                <w:sz w:val="24"/>
                <w:szCs w:val="24"/>
              </w:rPr>
              <w:t>[PL51] </w:t>
            </w:r>
            <w:r w:rsidRPr="001F1104">
              <w:rPr>
                <w:sz w:val="24"/>
                <w:szCs w:val="24"/>
              </w:rPr>
              <w:br/>
              <w:t> [PL51]Programma jau tiek īstenota. Tā ir jāpaplašina.</w:t>
            </w:r>
          </w:p>
        </w:tc>
        <w:tc>
          <w:tcPr>
            <w:tcW w:w="919" w:type="dxa"/>
            <w:shd w:val="clear" w:color="auto" w:fill="FFFFFF"/>
            <w:noWrap/>
            <w:tcMar>
              <w:top w:w="75" w:type="dxa"/>
              <w:left w:w="75" w:type="dxa"/>
              <w:bottom w:w="75" w:type="dxa"/>
              <w:right w:w="75" w:type="dxa"/>
            </w:tcMar>
            <w:vAlign w:val="center"/>
          </w:tcPr>
          <w:p w14:paraId="3716E384" w14:textId="50C638B4" w:rsidR="007C6AAA" w:rsidRPr="001F1104" w:rsidRDefault="00CB25A8" w:rsidP="007C6AAA">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04231ECA" w14:textId="32C39114" w:rsidR="007C6AAA" w:rsidRPr="008F5B28" w:rsidRDefault="00E51911" w:rsidP="007C6AAA">
            <w:pPr>
              <w:spacing w:line="240" w:lineRule="auto"/>
              <w:jc w:val="left"/>
              <w:rPr>
                <w:sz w:val="24"/>
                <w:szCs w:val="24"/>
              </w:rPr>
            </w:pPr>
            <w:r w:rsidRPr="008F5B28">
              <w:rPr>
                <w:sz w:val="24"/>
                <w:szCs w:val="24"/>
              </w:rPr>
              <w:t>Atbalsts pilnveide tiek turpināta, 2024. gadā paplašināts goda karšu saņēmēju loks.</w:t>
            </w:r>
          </w:p>
        </w:tc>
      </w:tr>
      <w:bookmarkEnd w:id="3"/>
      <w:tr w:rsidR="002B54B6" w:rsidRPr="001F1104" w14:paraId="499812FE" w14:textId="77777777" w:rsidTr="0021108E">
        <w:tc>
          <w:tcPr>
            <w:tcW w:w="750" w:type="dxa"/>
            <w:shd w:val="clear" w:color="auto" w:fill="FFFFFF"/>
            <w:noWrap/>
            <w:tcMar>
              <w:top w:w="75" w:type="dxa"/>
              <w:left w:w="75" w:type="dxa"/>
              <w:bottom w:w="75" w:type="dxa"/>
              <w:right w:w="75" w:type="dxa"/>
            </w:tcMar>
            <w:vAlign w:val="center"/>
          </w:tcPr>
          <w:p w14:paraId="3FA17B64" w14:textId="378C82C9" w:rsidR="002B54B6" w:rsidRPr="001F1104" w:rsidRDefault="002B54B6" w:rsidP="002B54B6">
            <w:pPr>
              <w:spacing w:line="240" w:lineRule="auto"/>
              <w:jc w:val="center"/>
              <w:rPr>
                <w:sz w:val="24"/>
                <w:szCs w:val="24"/>
              </w:rPr>
            </w:pPr>
            <w:r w:rsidRPr="001F1104">
              <w:rPr>
                <w:sz w:val="24"/>
                <w:szCs w:val="24"/>
              </w:rPr>
              <w:t>69.</w:t>
            </w:r>
          </w:p>
        </w:tc>
        <w:tc>
          <w:tcPr>
            <w:tcW w:w="1087" w:type="dxa"/>
            <w:shd w:val="clear" w:color="auto" w:fill="FFFFFF"/>
            <w:noWrap/>
            <w:tcMar>
              <w:top w:w="75" w:type="dxa"/>
              <w:left w:w="75" w:type="dxa"/>
              <w:bottom w:w="75" w:type="dxa"/>
              <w:right w:w="75" w:type="dxa"/>
            </w:tcMar>
            <w:vAlign w:val="center"/>
          </w:tcPr>
          <w:p w14:paraId="31078911" w14:textId="712C5010" w:rsidR="002B54B6" w:rsidRPr="001F1104" w:rsidRDefault="002B54B6" w:rsidP="002B54B6">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09220D92" w14:textId="726C15F1" w:rsidR="002B54B6" w:rsidRPr="001F1104" w:rsidRDefault="002B54B6" w:rsidP="00EF2B5A">
            <w:pPr>
              <w:spacing w:line="240" w:lineRule="auto"/>
              <w:rPr>
                <w:sz w:val="24"/>
                <w:szCs w:val="24"/>
              </w:rPr>
            </w:pPr>
            <w:r w:rsidRPr="001F1104">
              <w:rPr>
                <w:i/>
                <w:iCs/>
                <w:sz w:val="24"/>
                <w:szCs w:val="24"/>
              </w:rPr>
              <w:t>Izvērtētas iespējas par piemaksas pie ģimenes valsts pabalsta viena vecāka ģimenēm ieviešanai 50% apmērā no Ministru kabineta noteiktā minimālo uzturlīdzekļu apmēra, kādu ir pienākums nodrošināt katram no vecākiem</w:t>
            </w:r>
            <w:r w:rsidRPr="001F1104">
              <w:rPr>
                <w:sz w:val="24"/>
                <w:szCs w:val="24"/>
              </w:rPr>
              <w:t>[PL52] </w:t>
            </w:r>
            <w:r w:rsidRPr="001F1104">
              <w:rPr>
                <w:sz w:val="24"/>
                <w:szCs w:val="24"/>
              </w:rPr>
              <w:br/>
              <w:t>[PL52] Nepieciešams pasākums. Tur nav nepieciešamas nekādas vērtēšanas daudzu gadu garumā. Tas ir jāievieš. Bet neparādās risinājums situācijās, kad viens vai abi vecāki ir persona ar invaliditāti. Invaliditātes pensija vai sociālā nodrošinājuma pabalsts ir orientēts uz pašas personas ar invaliditāti handikapēšanu vai minimālu nodrošinājumu, bet tas ir absolūti nepietiekams gadījumos, kad personai ir apgādībā esoši bērni.</w:t>
            </w:r>
          </w:p>
        </w:tc>
        <w:tc>
          <w:tcPr>
            <w:tcW w:w="919" w:type="dxa"/>
            <w:shd w:val="clear" w:color="auto" w:fill="FFFFFF"/>
            <w:noWrap/>
            <w:tcMar>
              <w:top w:w="75" w:type="dxa"/>
              <w:left w:w="75" w:type="dxa"/>
              <w:bottom w:w="75" w:type="dxa"/>
              <w:right w:w="75" w:type="dxa"/>
            </w:tcMar>
            <w:vAlign w:val="center"/>
          </w:tcPr>
          <w:p w14:paraId="7A6F5CF2" w14:textId="30E167FA" w:rsidR="002B54B6" w:rsidRPr="001F1104" w:rsidRDefault="008F5B28" w:rsidP="002B54B6">
            <w:pPr>
              <w:spacing w:line="240" w:lineRule="auto"/>
              <w:jc w:val="left"/>
              <w:rPr>
                <w:sz w:val="24"/>
                <w:szCs w:val="24"/>
              </w:rPr>
            </w:pPr>
            <w:r>
              <w:rPr>
                <w:sz w:val="24"/>
                <w:szCs w:val="24"/>
              </w:rPr>
              <w:t>Nav ņemts vērā</w:t>
            </w:r>
          </w:p>
        </w:tc>
        <w:tc>
          <w:tcPr>
            <w:tcW w:w="4156" w:type="dxa"/>
            <w:shd w:val="clear" w:color="auto" w:fill="FFFFFF"/>
            <w:noWrap/>
            <w:tcMar>
              <w:top w:w="75" w:type="dxa"/>
              <w:left w:w="75" w:type="dxa"/>
              <w:bottom w:w="75" w:type="dxa"/>
              <w:right w:w="75" w:type="dxa"/>
            </w:tcMar>
            <w:vAlign w:val="center"/>
          </w:tcPr>
          <w:p w14:paraId="58401BFB" w14:textId="0884D209" w:rsidR="008F5B28" w:rsidRPr="008F5B28" w:rsidRDefault="008F5B28" w:rsidP="008F5B28">
            <w:pPr>
              <w:spacing w:line="240" w:lineRule="auto"/>
              <w:rPr>
                <w:bCs/>
                <w:color w:val="000000"/>
                <w:sz w:val="24"/>
                <w:szCs w:val="24"/>
              </w:rPr>
            </w:pPr>
            <w:r w:rsidRPr="008F5B28">
              <w:rPr>
                <w:sz w:val="24"/>
                <w:szCs w:val="24"/>
              </w:rPr>
              <w:t>2020.g</w:t>
            </w:r>
            <w:r w:rsidR="00BE7E24">
              <w:rPr>
                <w:sz w:val="24"/>
                <w:szCs w:val="24"/>
              </w:rPr>
              <w:t>adā</w:t>
            </w:r>
            <w:r w:rsidRPr="008F5B28">
              <w:rPr>
                <w:sz w:val="24"/>
                <w:szCs w:val="24"/>
              </w:rPr>
              <w:t xml:space="preserve"> pamatojoties uz VRP 112.2.uzdevumā noteikto LM sagatavoja un iesniedza izskatīšanai MK informatīvo ziņojumu “</w:t>
            </w:r>
            <w:r w:rsidRPr="008F5B28">
              <w:rPr>
                <w:color w:val="000000"/>
                <w:sz w:val="24"/>
                <w:szCs w:val="24"/>
              </w:rPr>
              <w:t>Par atbalsta pasākumiem vecākiem ar invaliditāti, kuru apgādībā ir bērni</w:t>
            </w:r>
            <w:r w:rsidRPr="008F5B28">
              <w:rPr>
                <w:bCs/>
                <w:color w:val="000000"/>
                <w:sz w:val="24"/>
                <w:szCs w:val="24"/>
              </w:rPr>
              <w:t>”. Ziņojums MK netika izskatīts.</w:t>
            </w:r>
          </w:p>
          <w:p w14:paraId="2E7E5BE7" w14:textId="743C9E20" w:rsidR="008F5B28" w:rsidRPr="008F5B28" w:rsidRDefault="008F5B28" w:rsidP="008F5B28">
            <w:pPr>
              <w:spacing w:line="240" w:lineRule="auto"/>
              <w:rPr>
                <w:bCs/>
                <w:sz w:val="24"/>
                <w:szCs w:val="24"/>
              </w:rPr>
            </w:pPr>
            <w:r w:rsidRPr="008F5B28">
              <w:rPr>
                <w:sz w:val="24"/>
                <w:szCs w:val="24"/>
              </w:rPr>
              <w:t xml:space="preserve">Ar 10.05.2021. Ministru prezidenta rezolūciju Nr.2021-REZ-TA-1790-145, Ziņojums tika nodots </w:t>
            </w:r>
            <w:r w:rsidR="00BE7E24">
              <w:rPr>
                <w:sz w:val="24"/>
                <w:szCs w:val="24"/>
              </w:rPr>
              <w:t>Pārresoru koordinācijas centram (PKC)</w:t>
            </w:r>
            <w:r w:rsidRPr="008F5B28">
              <w:rPr>
                <w:sz w:val="24"/>
                <w:szCs w:val="24"/>
              </w:rPr>
              <w:t xml:space="preserve"> </w:t>
            </w:r>
            <w:r w:rsidRPr="008F5B28">
              <w:rPr>
                <w:bCs/>
                <w:sz w:val="24"/>
                <w:szCs w:val="24"/>
              </w:rPr>
              <w:t>viedokļa sniegšanai. 31.05.2021. PKC sniedza viedokli par Ziņojumu un a</w:t>
            </w:r>
            <w:r w:rsidRPr="008F5B28">
              <w:rPr>
                <w:sz w:val="24"/>
                <w:szCs w:val="24"/>
              </w:rPr>
              <w:t>icināja LM to papildināt pirms izskatīšanas valdībā, veicot padziļinātu mērķa grupas (vecāku, kuriem ir invaliditāte un kuru apgādībā ir bērni) izpēti, ārvalstu praksi u.c. ieteikumiem.</w:t>
            </w:r>
          </w:p>
          <w:p w14:paraId="40988017" w14:textId="45AECC17" w:rsidR="008F5B28" w:rsidRPr="008F5B28" w:rsidRDefault="008F5B28" w:rsidP="008F5B28">
            <w:pPr>
              <w:spacing w:line="240" w:lineRule="auto"/>
              <w:rPr>
                <w:sz w:val="24"/>
                <w:szCs w:val="24"/>
              </w:rPr>
            </w:pPr>
            <w:r w:rsidRPr="008F5B28">
              <w:rPr>
                <w:sz w:val="24"/>
                <w:szCs w:val="24"/>
              </w:rPr>
              <w:t>2022.</w:t>
            </w:r>
            <w:r w:rsidR="00BE7E24">
              <w:rPr>
                <w:sz w:val="24"/>
                <w:szCs w:val="24"/>
              </w:rPr>
              <w:t xml:space="preserve"> gadā</w:t>
            </w:r>
            <w:r w:rsidRPr="008F5B28">
              <w:rPr>
                <w:sz w:val="24"/>
                <w:szCs w:val="24"/>
              </w:rPr>
              <w:t xml:space="preserve"> LM uzdevumā tika veikts padziļināts pētījums par </w:t>
            </w:r>
            <w:r w:rsidRPr="008F5B28">
              <w:rPr>
                <w:bCs/>
                <w:sz w:val="24"/>
                <w:szCs w:val="24"/>
              </w:rPr>
              <w:t>“</w:t>
            </w:r>
            <w:r w:rsidRPr="008F5B28">
              <w:rPr>
                <w:sz w:val="24"/>
                <w:szCs w:val="24"/>
              </w:rPr>
              <w:t>Pētījums par</w:t>
            </w:r>
            <w:r w:rsidRPr="008F5B28" w:rsidDel="0094331B">
              <w:rPr>
                <w:bCs/>
                <w:sz w:val="24"/>
                <w:szCs w:val="24"/>
              </w:rPr>
              <w:t xml:space="preserve"> </w:t>
            </w:r>
            <w:r w:rsidRPr="008F5B28">
              <w:rPr>
                <w:bCs/>
                <w:sz w:val="24"/>
                <w:szCs w:val="24"/>
              </w:rPr>
              <w:t>n</w:t>
            </w:r>
            <w:r w:rsidRPr="008F5B28">
              <w:rPr>
                <w:sz w:val="24"/>
                <w:szCs w:val="24"/>
              </w:rPr>
              <w:t>epieciešamajiem atbalsta pakalpojumi ģimenēm ar bērniem, kur vienam vai abiem vecākiem noteikta invaliditāte” (</w:t>
            </w:r>
            <w:hyperlink r:id="rId7" w:history="1">
              <w:r w:rsidRPr="008F5B28">
                <w:rPr>
                  <w:rStyle w:val="Hipersaite"/>
                  <w:sz w:val="24"/>
                  <w:szCs w:val="24"/>
                </w:rPr>
                <w:t>https://petijumi.mk.gov.lv/node/4080</w:t>
              </w:r>
            </w:hyperlink>
            <w:r w:rsidRPr="008F5B28">
              <w:rPr>
                <w:sz w:val="24"/>
                <w:szCs w:val="24"/>
              </w:rPr>
              <w:t xml:space="preserve">). Pētījuma laikā netika identificēta specifiska nepieciešamība pēc papildu finansiālā atbalsta pensijas vai pabalsta veidā, kas būtu mērķēts tiešu uz personām ar invaliditāti, kuru aprūpē ir bērni, bet tika identificēta nepieciešamība pēc </w:t>
            </w:r>
            <w:r w:rsidRPr="008F5B28">
              <w:rPr>
                <w:sz w:val="24"/>
                <w:szCs w:val="24"/>
              </w:rPr>
              <w:lastRenderedPageBreak/>
              <w:t>atbalsta pakalpojumiem, kas saistīti ar grūtniecības plānošanu, dzemdību aprūpi u.tml.</w:t>
            </w:r>
          </w:p>
          <w:p w14:paraId="1D4DB7FC" w14:textId="3576BDA9" w:rsidR="002B54B6" w:rsidRPr="008F5B28" w:rsidRDefault="008F5B28" w:rsidP="008F5B28">
            <w:pPr>
              <w:spacing w:line="240" w:lineRule="auto"/>
              <w:rPr>
                <w:sz w:val="24"/>
                <w:szCs w:val="24"/>
              </w:rPr>
            </w:pPr>
            <w:r w:rsidRPr="008F5B28">
              <w:rPr>
                <w:sz w:val="24"/>
                <w:szCs w:val="24"/>
              </w:rPr>
              <w:t>30.01.2024. MK sēdē (20-TA-1970) Ziņojums tika pieņemts zināšanai un nozaru ministrijas tika aicinātas ņemt vērā Ziņojumā sniegtos priekšlikumus. Ziņojumā tika secināts, ka nav saskatāms pamatojums noteikt jaunu finansiālā atbalsta veidu, kas būtu konkrēti mērķēts uz vecāku ar invaliditāti spēju stiprināšanu aprūpēt savus bērnus. Vienlaikus, lai sekmētu mērķa grupas (personu ar invaliditāti, kuru aprūpē ir bērni) iespējas rūpēties par saviem bērniem, nodrošinot bērnu labākās intereses, un par savu veselību un funkcionālo spēju uzlabošanu, Ziņojumā tika uzsvērts, ka kopumā ir jāpilnveido jau esošie valsts atbalsta mehānismi un vidējā un ilgtermiņa attīstības plānošanā īpaša uzmanība jāvērš mērķētāka atbalsta ģimenēm ar bērniem pilnveidei un attīstībai, attīstot neformālās atbalsta grupas vai attīstot bērnu īstermiņa un ilgtermiņa pieskatīšanas pakalpojumus, atbalsta sistēmas pilnveidei invaliditātes gadījumā, visaptverošas un uz personu fokusētas pieejas veicināšanai starpnozaru līmenī.</w:t>
            </w:r>
          </w:p>
        </w:tc>
      </w:tr>
      <w:tr w:rsidR="00A51287" w:rsidRPr="001F1104" w14:paraId="2518A105" w14:textId="77777777" w:rsidTr="0021108E">
        <w:tc>
          <w:tcPr>
            <w:tcW w:w="750" w:type="dxa"/>
            <w:shd w:val="clear" w:color="auto" w:fill="FFFFFF"/>
            <w:noWrap/>
            <w:tcMar>
              <w:top w:w="75" w:type="dxa"/>
              <w:left w:w="75" w:type="dxa"/>
              <w:bottom w:w="75" w:type="dxa"/>
              <w:right w:w="75" w:type="dxa"/>
            </w:tcMar>
            <w:vAlign w:val="center"/>
          </w:tcPr>
          <w:p w14:paraId="70C0A718" w14:textId="7754ACDB" w:rsidR="00A51287" w:rsidRPr="001F1104" w:rsidRDefault="00A51287" w:rsidP="00A51287">
            <w:pPr>
              <w:spacing w:line="240" w:lineRule="auto"/>
              <w:jc w:val="center"/>
              <w:rPr>
                <w:sz w:val="24"/>
                <w:szCs w:val="24"/>
              </w:rPr>
            </w:pPr>
            <w:r w:rsidRPr="001F1104">
              <w:rPr>
                <w:sz w:val="24"/>
                <w:szCs w:val="24"/>
              </w:rPr>
              <w:lastRenderedPageBreak/>
              <w:t>70.</w:t>
            </w:r>
          </w:p>
        </w:tc>
        <w:tc>
          <w:tcPr>
            <w:tcW w:w="1087" w:type="dxa"/>
            <w:shd w:val="clear" w:color="auto" w:fill="FFFFFF"/>
            <w:noWrap/>
            <w:tcMar>
              <w:top w:w="75" w:type="dxa"/>
              <w:left w:w="75" w:type="dxa"/>
              <w:bottom w:w="75" w:type="dxa"/>
              <w:right w:w="75" w:type="dxa"/>
            </w:tcMar>
            <w:vAlign w:val="center"/>
          </w:tcPr>
          <w:p w14:paraId="29D72EB8" w14:textId="50B94DE2" w:rsidR="00A51287" w:rsidRPr="001F1104" w:rsidRDefault="00A51287" w:rsidP="00A5128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3F280B01" w14:textId="2C5C8BFB" w:rsidR="00A51287" w:rsidRPr="001F1104" w:rsidRDefault="00D6112E" w:rsidP="00EF2B5A">
            <w:pPr>
              <w:spacing w:line="240" w:lineRule="auto"/>
              <w:rPr>
                <w:sz w:val="24"/>
                <w:szCs w:val="24"/>
              </w:rPr>
            </w:pPr>
            <w:r w:rsidRPr="001F1104">
              <w:rPr>
                <w:i/>
                <w:iCs/>
                <w:sz w:val="24"/>
                <w:szCs w:val="24"/>
              </w:rPr>
              <w:t>Atbalsts un pakalpojumi vecāku izdegšanas sindroma un depresijas gadījumos</w:t>
            </w:r>
            <w:r w:rsidRPr="001F1104">
              <w:rPr>
                <w:sz w:val="24"/>
                <w:szCs w:val="24"/>
              </w:rPr>
              <w:t>[PL53] </w:t>
            </w:r>
            <w:r w:rsidRPr="001F1104">
              <w:rPr>
                <w:sz w:val="24"/>
                <w:szCs w:val="24"/>
              </w:rPr>
              <w:br/>
            </w:r>
            <w:r w:rsidRPr="001F1104">
              <w:rPr>
                <w:sz w:val="24"/>
                <w:szCs w:val="24"/>
              </w:rPr>
              <w:lastRenderedPageBreak/>
              <w:t xml:space="preserve"> [PL53] Tas ir atbalstāmi, jo vecāki vienmēr (ar ļoti retiem izņēmumiem) ir labākais saviem bērniem. </w:t>
            </w:r>
            <w:r w:rsidRPr="00511A3D">
              <w:rPr>
                <w:sz w:val="24"/>
                <w:szCs w:val="24"/>
              </w:rPr>
              <w:t>Bet ir arī reāli noteikti darbspēju zudumi, kas ierobežo vecāku iespējas uzturēt bērnus, bet Labklājības ministrija iebilst pret īpašu atbalstu šīm mājsaimniecībām</w:t>
            </w:r>
            <w:r w:rsidRPr="001F1104">
              <w:rPr>
                <w:sz w:val="24"/>
                <w:szCs w:val="24"/>
              </w:rPr>
              <w:t>.  - Skat iepriekšējo komentāru.</w:t>
            </w:r>
          </w:p>
        </w:tc>
        <w:tc>
          <w:tcPr>
            <w:tcW w:w="919" w:type="dxa"/>
            <w:shd w:val="clear" w:color="auto" w:fill="FFFFFF"/>
            <w:noWrap/>
            <w:tcMar>
              <w:top w:w="75" w:type="dxa"/>
              <w:left w:w="75" w:type="dxa"/>
              <w:bottom w:w="75" w:type="dxa"/>
              <w:right w:w="75" w:type="dxa"/>
            </w:tcMar>
            <w:vAlign w:val="center"/>
          </w:tcPr>
          <w:p w14:paraId="7E3B0E1C" w14:textId="77531730" w:rsidR="00A51287" w:rsidRPr="001F1104" w:rsidRDefault="003F4D72" w:rsidP="00A51287">
            <w:pPr>
              <w:spacing w:line="240" w:lineRule="auto"/>
              <w:jc w:val="left"/>
              <w:rPr>
                <w:sz w:val="24"/>
                <w:szCs w:val="24"/>
              </w:rPr>
            </w:pPr>
            <w:r>
              <w:rPr>
                <w:sz w:val="24"/>
                <w:szCs w:val="24"/>
              </w:rPr>
              <w:lastRenderedPageBreak/>
              <w:t xml:space="preserve">Pieņemts </w:t>
            </w:r>
            <w:r>
              <w:rPr>
                <w:sz w:val="24"/>
                <w:szCs w:val="24"/>
              </w:rPr>
              <w:lastRenderedPageBreak/>
              <w:t>zināšanai</w:t>
            </w:r>
          </w:p>
        </w:tc>
        <w:tc>
          <w:tcPr>
            <w:tcW w:w="4156" w:type="dxa"/>
            <w:shd w:val="clear" w:color="auto" w:fill="FFFFFF"/>
            <w:noWrap/>
            <w:tcMar>
              <w:top w:w="75" w:type="dxa"/>
              <w:left w:w="75" w:type="dxa"/>
              <w:bottom w:w="75" w:type="dxa"/>
              <w:right w:w="75" w:type="dxa"/>
            </w:tcMar>
            <w:vAlign w:val="center"/>
          </w:tcPr>
          <w:p w14:paraId="3A9945D4" w14:textId="77777777" w:rsidR="00A51287" w:rsidRPr="00CC4165" w:rsidRDefault="00A51287" w:rsidP="00CC4165">
            <w:pPr>
              <w:spacing w:line="240" w:lineRule="auto"/>
              <w:rPr>
                <w:color w:val="auto"/>
                <w:sz w:val="24"/>
                <w:szCs w:val="24"/>
              </w:rPr>
            </w:pPr>
          </w:p>
        </w:tc>
      </w:tr>
      <w:tr w:rsidR="00D6112E" w:rsidRPr="001F1104" w14:paraId="74438734" w14:textId="77777777" w:rsidTr="0021108E">
        <w:tc>
          <w:tcPr>
            <w:tcW w:w="750" w:type="dxa"/>
            <w:shd w:val="clear" w:color="auto" w:fill="FFFFFF"/>
            <w:noWrap/>
            <w:tcMar>
              <w:top w:w="75" w:type="dxa"/>
              <w:left w:w="75" w:type="dxa"/>
              <w:bottom w:w="75" w:type="dxa"/>
              <w:right w:w="75" w:type="dxa"/>
            </w:tcMar>
            <w:vAlign w:val="center"/>
          </w:tcPr>
          <w:p w14:paraId="1C0510C1" w14:textId="1E0D7E5D" w:rsidR="00D6112E" w:rsidRPr="001F1104" w:rsidRDefault="00D6112E" w:rsidP="00D6112E">
            <w:pPr>
              <w:spacing w:line="240" w:lineRule="auto"/>
              <w:jc w:val="center"/>
              <w:rPr>
                <w:sz w:val="24"/>
                <w:szCs w:val="24"/>
              </w:rPr>
            </w:pPr>
            <w:r w:rsidRPr="001F1104">
              <w:rPr>
                <w:sz w:val="24"/>
                <w:szCs w:val="24"/>
              </w:rPr>
              <w:t>71.</w:t>
            </w:r>
          </w:p>
        </w:tc>
        <w:tc>
          <w:tcPr>
            <w:tcW w:w="1087" w:type="dxa"/>
            <w:shd w:val="clear" w:color="auto" w:fill="FFFFFF"/>
            <w:noWrap/>
            <w:tcMar>
              <w:top w:w="75" w:type="dxa"/>
              <w:left w:w="75" w:type="dxa"/>
              <w:bottom w:w="75" w:type="dxa"/>
              <w:right w:w="75" w:type="dxa"/>
            </w:tcMar>
            <w:vAlign w:val="center"/>
          </w:tcPr>
          <w:p w14:paraId="09606B2C" w14:textId="470B0DDF" w:rsidR="00D6112E" w:rsidRPr="001F1104" w:rsidRDefault="00D6112E" w:rsidP="00D6112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2FC2D28" w14:textId="1E9B4AFB" w:rsidR="00D6112E" w:rsidRPr="003F4D72" w:rsidRDefault="00D6112E" w:rsidP="00EF2B5A">
            <w:pPr>
              <w:spacing w:line="240" w:lineRule="auto"/>
              <w:rPr>
                <w:sz w:val="24"/>
                <w:szCs w:val="24"/>
              </w:rPr>
            </w:pPr>
            <w:r w:rsidRPr="003F4D72">
              <w:rPr>
                <w:i/>
                <w:iCs/>
                <w:sz w:val="24"/>
                <w:szCs w:val="24"/>
              </w:rPr>
              <w:t>Ģimenes un darba dzīves savienošanas labās prakses popularizēšana</w:t>
            </w:r>
            <w:r w:rsidRPr="003F4D72">
              <w:rPr>
                <w:sz w:val="24"/>
                <w:szCs w:val="24"/>
              </w:rPr>
              <w:t>[PL54] </w:t>
            </w:r>
            <w:r w:rsidRPr="003F4D72">
              <w:rPr>
                <w:sz w:val="24"/>
                <w:szCs w:val="24"/>
              </w:rPr>
              <w:br/>
              <w:t> [PL54]Kā tas sader ar LM uzturēto vecāku pabalsta izmaksājamās daļas ierobežojumu strādājošajiem vecākiem?</w:t>
            </w:r>
            <w:r w:rsidRPr="003F4D72">
              <w:rPr>
                <w:sz w:val="24"/>
                <w:szCs w:val="24"/>
              </w:rPr>
              <w:br/>
              <w:t>Un kā tas sader ar to, ka minimālais sociālās apdrošināšanas objekts tiek attiecināts arī uz vairākām Darba likuma 134.panta 2.daļā ietvertajām sociālajam grupām?</w:t>
            </w:r>
          </w:p>
        </w:tc>
        <w:tc>
          <w:tcPr>
            <w:tcW w:w="919" w:type="dxa"/>
            <w:shd w:val="clear" w:color="auto" w:fill="FFFFFF"/>
            <w:noWrap/>
            <w:tcMar>
              <w:top w:w="75" w:type="dxa"/>
              <w:left w:w="75" w:type="dxa"/>
              <w:bottom w:w="75" w:type="dxa"/>
              <w:right w:w="75" w:type="dxa"/>
            </w:tcMar>
            <w:vAlign w:val="center"/>
          </w:tcPr>
          <w:p w14:paraId="2F5D3DE2" w14:textId="254EB0AE" w:rsidR="00D6112E" w:rsidRPr="001F1104" w:rsidRDefault="003A36F5" w:rsidP="00D6112E">
            <w:pPr>
              <w:spacing w:line="240" w:lineRule="auto"/>
              <w:jc w:val="left"/>
              <w:rPr>
                <w:sz w:val="24"/>
                <w:szCs w:val="24"/>
              </w:rPr>
            </w:pPr>
            <w:r>
              <w:rPr>
                <w:sz w:val="24"/>
                <w:szCs w:val="24"/>
              </w:rPr>
              <w:t>Nav ņemts vērā</w:t>
            </w:r>
          </w:p>
        </w:tc>
        <w:tc>
          <w:tcPr>
            <w:tcW w:w="4156" w:type="dxa"/>
            <w:shd w:val="clear" w:color="auto" w:fill="FFFFFF"/>
            <w:noWrap/>
            <w:tcMar>
              <w:top w:w="75" w:type="dxa"/>
              <w:left w:w="75" w:type="dxa"/>
              <w:bottom w:w="75" w:type="dxa"/>
              <w:right w:w="75" w:type="dxa"/>
            </w:tcMar>
            <w:vAlign w:val="center"/>
          </w:tcPr>
          <w:p w14:paraId="265BC728" w14:textId="77777777" w:rsidR="00CC4165" w:rsidRPr="00CC4165" w:rsidRDefault="00CC4165" w:rsidP="00CC4165">
            <w:pPr>
              <w:spacing w:line="240" w:lineRule="auto"/>
              <w:rPr>
                <w:color w:val="auto"/>
                <w:sz w:val="24"/>
                <w:szCs w:val="24"/>
              </w:rPr>
            </w:pPr>
            <w:r w:rsidRPr="00CC4165">
              <w:rPr>
                <w:color w:val="auto"/>
                <w:sz w:val="24"/>
                <w:szCs w:val="24"/>
              </w:rPr>
              <w:t>Minimālo VSAOI ieviešanas mērķis ir nodrošināt ilgtspējīgu valsts sociālās apdrošināšanas politiku, paredzot, ka par visiem nodokļu maksātājiem, kuri aktīvi piedalās ekonomiskajā dzīvē, obligātās iemaksas tiktu veiktas vismaz minimālo VSAOI līmenī, t.i., lai veicinātu valsts sociālās apdrošināšanas sistēmas ilgtspēju un uzlabotu plašas iedzīvotāju grupas sociālo nodrošinājumu - nosakot atbilstošu obligāto iemaksu objektu, iestājoties apdrošināšanas gadījumam, personai apdrošināšanas pakalpojums tiktu rēķināts no lielāka VSAOI objekta un persona saņemtu atbilstoši lielāku ienākumu atvietojumu nekā ar nodarbinātību faktiski saņemtais.</w:t>
            </w:r>
          </w:p>
          <w:p w14:paraId="29F40540" w14:textId="77777777" w:rsidR="00CC4165" w:rsidRPr="00CC4165" w:rsidRDefault="00CC4165" w:rsidP="00CC4165">
            <w:pPr>
              <w:spacing w:line="240" w:lineRule="auto"/>
              <w:rPr>
                <w:color w:val="auto"/>
                <w:sz w:val="24"/>
                <w:szCs w:val="24"/>
              </w:rPr>
            </w:pPr>
            <w:r w:rsidRPr="00CC4165">
              <w:rPr>
                <w:color w:val="auto"/>
                <w:sz w:val="24"/>
                <w:szCs w:val="24"/>
              </w:rPr>
              <w:t>Vēršam uzmanību, ka VSAOI neveikšana vismaz minimālā apmērā, minētajām personām liegs saņemt pilnvērtīgu sociālo aizsardzību, apdrošināšanas gadījuma iestāšanās brīdī.</w:t>
            </w:r>
          </w:p>
          <w:p w14:paraId="117A392D" w14:textId="77777777" w:rsidR="00CC4165" w:rsidRPr="00CC4165" w:rsidRDefault="00CC4165" w:rsidP="00CC4165">
            <w:pPr>
              <w:spacing w:line="240" w:lineRule="auto"/>
              <w:rPr>
                <w:color w:val="auto"/>
                <w:sz w:val="24"/>
                <w:szCs w:val="24"/>
              </w:rPr>
            </w:pPr>
            <w:r w:rsidRPr="00CC4165">
              <w:rPr>
                <w:color w:val="auto"/>
                <w:sz w:val="24"/>
                <w:szCs w:val="24"/>
              </w:rPr>
              <w:t xml:space="preserve">Papildus informējam, ka vairākas no Darba likuma 134.panta 2.daļā ietvertajām sociālajam grupām nav iespējams identificēt, jo nenotiek šādu personu uzskaite. Līdz ar to arī nav iespējams administrēt šādu personu grupu </w:t>
            </w:r>
            <w:r w:rsidRPr="00CC4165">
              <w:rPr>
                <w:color w:val="auto"/>
                <w:sz w:val="24"/>
                <w:szCs w:val="24"/>
              </w:rPr>
              <w:lastRenderedPageBreak/>
              <w:t>nodarbinātību, ienākumu apmērus un citus viņus skarošos ekonomiskos aspektus.</w:t>
            </w:r>
          </w:p>
          <w:p w14:paraId="271BE597" w14:textId="18F02D6B" w:rsidR="00D6112E" w:rsidRPr="00CC4165" w:rsidRDefault="00CC4165" w:rsidP="00CC4165">
            <w:pPr>
              <w:spacing w:line="240" w:lineRule="auto"/>
              <w:rPr>
                <w:color w:val="auto"/>
                <w:sz w:val="24"/>
                <w:szCs w:val="24"/>
              </w:rPr>
            </w:pPr>
            <w:r w:rsidRPr="00CC4165">
              <w:rPr>
                <w:color w:val="auto"/>
                <w:sz w:val="24"/>
                <w:szCs w:val="24"/>
              </w:rPr>
              <w:t>Ar izteikto priekšlikumu ir ierosināts paplašināts personu loks, par kurām nav jāveic minimālās VSAOI, kā rezultātā samazināsies ieņēmumi sociālās apdrošināšanas speciālajā budžetā, bet priekšlikuma autors vienlaicīgi nav paredzējis un piedāvājis sociālās apdrošināšanas speciālā budžeta ieņēmumu samazinājumu kompensējošu mehānismu, kas segtu neieņemtos ieņēmumus.</w:t>
            </w:r>
          </w:p>
        </w:tc>
      </w:tr>
      <w:tr w:rsidR="00D6112E" w:rsidRPr="001F1104" w14:paraId="388825AA" w14:textId="77777777" w:rsidTr="0021108E">
        <w:tc>
          <w:tcPr>
            <w:tcW w:w="750" w:type="dxa"/>
            <w:shd w:val="clear" w:color="auto" w:fill="FFFFFF"/>
            <w:noWrap/>
            <w:tcMar>
              <w:top w:w="75" w:type="dxa"/>
              <w:left w:w="75" w:type="dxa"/>
              <w:bottom w:w="75" w:type="dxa"/>
              <w:right w:w="75" w:type="dxa"/>
            </w:tcMar>
            <w:vAlign w:val="center"/>
          </w:tcPr>
          <w:p w14:paraId="46BC197B" w14:textId="4155FFA4" w:rsidR="00D6112E" w:rsidRPr="001F1104" w:rsidRDefault="00D6112E" w:rsidP="00D6112E">
            <w:pPr>
              <w:spacing w:line="240" w:lineRule="auto"/>
              <w:jc w:val="center"/>
              <w:rPr>
                <w:sz w:val="24"/>
                <w:szCs w:val="24"/>
              </w:rPr>
            </w:pPr>
            <w:r w:rsidRPr="001F1104">
              <w:rPr>
                <w:sz w:val="24"/>
                <w:szCs w:val="24"/>
              </w:rPr>
              <w:lastRenderedPageBreak/>
              <w:t>72.</w:t>
            </w:r>
          </w:p>
        </w:tc>
        <w:tc>
          <w:tcPr>
            <w:tcW w:w="1087" w:type="dxa"/>
            <w:shd w:val="clear" w:color="auto" w:fill="FFFFFF"/>
            <w:noWrap/>
            <w:tcMar>
              <w:top w:w="75" w:type="dxa"/>
              <w:left w:w="75" w:type="dxa"/>
              <w:bottom w:w="75" w:type="dxa"/>
              <w:right w:w="75" w:type="dxa"/>
            </w:tcMar>
            <w:vAlign w:val="center"/>
          </w:tcPr>
          <w:p w14:paraId="392A62EB" w14:textId="30A015F1" w:rsidR="00D6112E" w:rsidRPr="001F1104" w:rsidRDefault="00D6112E" w:rsidP="00D6112E">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A21A60B" w14:textId="36C8035A" w:rsidR="00D6112E" w:rsidRPr="001F1104" w:rsidRDefault="004213B4" w:rsidP="00EF2B5A">
            <w:pPr>
              <w:spacing w:line="240" w:lineRule="auto"/>
              <w:rPr>
                <w:sz w:val="24"/>
                <w:szCs w:val="24"/>
              </w:rPr>
            </w:pPr>
            <w:r w:rsidRPr="001F1104">
              <w:rPr>
                <w:i/>
                <w:iCs/>
                <w:sz w:val="24"/>
                <w:szCs w:val="24"/>
              </w:rPr>
              <w:t>Vidējais gaidīšanas laiks bērniem (līdz 18 g.v.) uz sekundāru ambulatoro konsultāciju BKUS, sasniedzamais rezultāts 27.gadā 39 dienas</w:t>
            </w:r>
            <w:r w:rsidRPr="001F1104">
              <w:rPr>
                <w:sz w:val="24"/>
                <w:szCs w:val="24"/>
              </w:rPr>
              <w:t>  [PL56]</w:t>
            </w:r>
            <w:r w:rsidRPr="001F1104">
              <w:rPr>
                <w:sz w:val="24"/>
                <w:szCs w:val="24"/>
              </w:rPr>
              <w:br/>
              <w:t> [PL56]Bērnam tas ir pārāk ilgs laiks. Ārstniecības likumā (3.p.) grūtnieces, bērni un personas ar prognozējamu invaliditāti ir prioritārās grupas. Grūtniecēm un bērniem attiecībā uz veselības aprūpes pakalpojumu pieejamību ir jābūt absolūtai prioritātei. Veselības aprūpes finansējuma sadale ir jāsāk ar neatliekamo palīdzību visiem, kam tā nepieciešama, un pilnu nodrošinājumu šīm grupām  </w:t>
            </w:r>
          </w:p>
        </w:tc>
        <w:tc>
          <w:tcPr>
            <w:tcW w:w="919" w:type="dxa"/>
            <w:shd w:val="clear" w:color="auto" w:fill="FFFFFF"/>
            <w:noWrap/>
            <w:tcMar>
              <w:top w:w="75" w:type="dxa"/>
              <w:left w:w="75" w:type="dxa"/>
              <w:bottom w:w="75" w:type="dxa"/>
              <w:right w:w="75" w:type="dxa"/>
            </w:tcMar>
            <w:vAlign w:val="center"/>
          </w:tcPr>
          <w:p w14:paraId="67EBB136" w14:textId="784B1559" w:rsidR="00D6112E" w:rsidRPr="001F1104" w:rsidRDefault="00227C80" w:rsidP="00D6112E">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57FA4DD1" w14:textId="0373B4F5" w:rsidR="00D6112E" w:rsidRPr="001F1104" w:rsidRDefault="00F92101" w:rsidP="00F92101">
            <w:pPr>
              <w:spacing w:line="240" w:lineRule="auto"/>
              <w:rPr>
                <w:sz w:val="24"/>
                <w:szCs w:val="24"/>
              </w:rPr>
            </w:pPr>
            <w:r w:rsidRPr="004A0896">
              <w:rPr>
                <w:sz w:val="24"/>
                <w:szCs w:val="24"/>
                <w:u w:val="single"/>
              </w:rPr>
              <w:t>Veselības ministrijas viedoklis</w:t>
            </w:r>
            <w:r>
              <w:rPr>
                <w:sz w:val="24"/>
                <w:szCs w:val="24"/>
              </w:rPr>
              <w:t>: Informatīvā ziņojuma “Par demogrāfijas politikas attīstību” ir pasākums nr.3.2.1. “</w:t>
            </w:r>
            <w:r w:rsidRPr="005A0F11">
              <w:rPr>
                <w:sz w:val="24"/>
                <w:szCs w:val="24"/>
              </w:rPr>
              <w:t>Uzlabot   ambulatoro   un   stacionāro   pakalpojumu   pieejamību</w:t>
            </w:r>
            <w:r>
              <w:rPr>
                <w:sz w:val="24"/>
                <w:szCs w:val="24"/>
              </w:rPr>
              <w:t xml:space="preserve"> </w:t>
            </w:r>
            <w:r w:rsidRPr="005A0F11">
              <w:rPr>
                <w:sz w:val="24"/>
                <w:szCs w:val="24"/>
              </w:rPr>
              <w:t>bērniem, pārskatot tarifus ar mērķi samazināt gaidīšanas rindas</w:t>
            </w:r>
            <w:r>
              <w:rPr>
                <w:sz w:val="24"/>
                <w:szCs w:val="24"/>
              </w:rPr>
              <w:t>”. Tāpat zem virs-pasākuma ar nr.1.1. “</w:t>
            </w:r>
            <w:r w:rsidRPr="00395C91">
              <w:rPr>
                <w:sz w:val="24"/>
                <w:szCs w:val="24"/>
              </w:rPr>
              <w:t>Pirmsdzemdību, dzemdību un pēcdzemdību aprūpes pieejamības nodrošināšana</w:t>
            </w:r>
            <w:r>
              <w:rPr>
                <w:sz w:val="24"/>
                <w:szCs w:val="24"/>
              </w:rPr>
              <w:t>” ir vairāki pasākumi, kas veidotu pieejamāku veselības aprūpi grūtniecēm, kā arī dzemdētājām un sievietēm pēcdzemdību periodā.</w:t>
            </w:r>
          </w:p>
        </w:tc>
      </w:tr>
      <w:tr w:rsidR="004213B4" w:rsidRPr="001F1104" w14:paraId="685DD449" w14:textId="77777777" w:rsidTr="0021108E">
        <w:tc>
          <w:tcPr>
            <w:tcW w:w="750" w:type="dxa"/>
            <w:shd w:val="clear" w:color="auto" w:fill="FFFFFF"/>
            <w:noWrap/>
            <w:tcMar>
              <w:top w:w="75" w:type="dxa"/>
              <w:left w:w="75" w:type="dxa"/>
              <w:bottom w:w="75" w:type="dxa"/>
              <w:right w:w="75" w:type="dxa"/>
            </w:tcMar>
            <w:vAlign w:val="center"/>
          </w:tcPr>
          <w:p w14:paraId="54306A2F" w14:textId="7FE40FDC" w:rsidR="004213B4" w:rsidRPr="001F1104" w:rsidRDefault="004213B4" w:rsidP="004213B4">
            <w:pPr>
              <w:spacing w:line="240" w:lineRule="auto"/>
              <w:jc w:val="center"/>
              <w:rPr>
                <w:sz w:val="24"/>
                <w:szCs w:val="24"/>
              </w:rPr>
            </w:pPr>
            <w:bookmarkStart w:id="4" w:name="_Hlk185592035"/>
            <w:r w:rsidRPr="001F1104">
              <w:rPr>
                <w:sz w:val="24"/>
                <w:szCs w:val="24"/>
              </w:rPr>
              <w:t>73.</w:t>
            </w:r>
          </w:p>
        </w:tc>
        <w:tc>
          <w:tcPr>
            <w:tcW w:w="1087" w:type="dxa"/>
            <w:shd w:val="clear" w:color="auto" w:fill="FFFFFF"/>
            <w:noWrap/>
            <w:tcMar>
              <w:top w:w="75" w:type="dxa"/>
              <w:left w:w="75" w:type="dxa"/>
              <w:bottom w:w="75" w:type="dxa"/>
              <w:right w:w="75" w:type="dxa"/>
            </w:tcMar>
            <w:vAlign w:val="center"/>
          </w:tcPr>
          <w:p w14:paraId="60667B84" w14:textId="5EAA677A" w:rsidR="004213B4" w:rsidRPr="001F1104" w:rsidRDefault="004213B4" w:rsidP="004213B4">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69D6D1D" w14:textId="5ECDC23F" w:rsidR="004213B4" w:rsidRPr="001F1104" w:rsidRDefault="004213B4" w:rsidP="00EF2B5A">
            <w:pPr>
              <w:spacing w:line="240" w:lineRule="auto"/>
              <w:rPr>
                <w:sz w:val="24"/>
                <w:szCs w:val="24"/>
              </w:rPr>
            </w:pPr>
            <w:r w:rsidRPr="001F1104">
              <w:rPr>
                <w:i/>
                <w:iCs/>
                <w:sz w:val="24"/>
                <w:szCs w:val="24"/>
              </w:rPr>
              <w:t>Stacionārā ārstēto bērnu (0-17g.v.) ar diagnozi “Ievainojumi, saindēšanās un citas ārējās iedarbes sekas” relatīvais skaits uz 1000 iedzīvotājiem</w:t>
            </w:r>
            <w:r w:rsidRPr="001F1104">
              <w:rPr>
                <w:sz w:val="24"/>
                <w:szCs w:val="24"/>
              </w:rPr>
              <w:t>[PL57] </w:t>
            </w:r>
            <w:r w:rsidRPr="001F1104">
              <w:rPr>
                <w:sz w:val="24"/>
                <w:szCs w:val="24"/>
              </w:rPr>
              <w:br/>
              <w:t xml:space="preserve"> [PL57]Varbūt te ir domāts: bērni, kuriem ir tādas ārējās iedarbes sekas, kuru </w:t>
            </w:r>
            <w:r w:rsidRPr="001F1104">
              <w:rPr>
                <w:sz w:val="24"/>
                <w:szCs w:val="24"/>
              </w:rPr>
              <w:lastRenderedPageBreak/>
              <w:t>ārstēšanai nepieciešams stacionārs vai kaut kā tamlīdzīgi, jo esošais teksts Latvijas apstākļos var tikt uztverts kā kvota, kuru pārsniedzot neārstē. </w:t>
            </w:r>
          </w:p>
        </w:tc>
        <w:tc>
          <w:tcPr>
            <w:tcW w:w="919" w:type="dxa"/>
            <w:shd w:val="clear" w:color="auto" w:fill="FFFFFF"/>
            <w:noWrap/>
            <w:tcMar>
              <w:top w:w="75" w:type="dxa"/>
              <w:left w:w="75" w:type="dxa"/>
              <w:bottom w:w="75" w:type="dxa"/>
              <w:right w:w="75" w:type="dxa"/>
            </w:tcMar>
            <w:vAlign w:val="center"/>
          </w:tcPr>
          <w:p w14:paraId="706FDC88" w14:textId="39217A31" w:rsidR="004213B4" w:rsidRPr="001F1104" w:rsidRDefault="00730ED8" w:rsidP="004213B4">
            <w:pPr>
              <w:spacing w:line="240" w:lineRule="auto"/>
              <w:jc w:val="left"/>
              <w:rPr>
                <w:sz w:val="24"/>
                <w:szCs w:val="24"/>
              </w:rPr>
            </w:pPr>
            <w:r>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2C071D4B" w14:textId="2CB5A21A" w:rsidR="004A0896" w:rsidRPr="00671B8C" w:rsidRDefault="00BC3371" w:rsidP="004A0896">
            <w:pPr>
              <w:shd w:val="clear" w:color="auto" w:fill="FFFFFF"/>
              <w:spacing w:line="240" w:lineRule="auto"/>
              <w:textAlignment w:val="baseline"/>
              <w:rPr>
                <w:color w:val="000000"/>
                <w:sz w:val="24"/>
                <w:szCs w:val="24"/>
              </w:rPr>
            </w:pPr>
            <w:r w:rsidRPr="00730ED8">
              <w:rPr>
                <w:color w:val="000000"/>
                <w:sz w:val="24"/>
                <w:szCs w:val="24"/>
              </w:rPr>
              <w:t>Veselības ministrijas viedoklis:</w:t>
            </w:r>
            <w:r w:rsidR="004A0896" w:rsidRPr="00730ED8">
              <w:rPr>
                <w:color w:val="000000"/>
                <w:sz w:val="24"/>
                <w:szCs w:val="24"/>
              </w:rPr>
              <w:t xml:space="preserve"> Šis rādītājs pašreizējā redakcijā jau iekļauts Bērnu, jaunatnes un ģimenes attīstības </w:t>
            </w:r>
            <w:r w:rsidR="004A0896" w:rsidRPr="00730ED8">
              <w:rPr>
                <w:color w:val="000000"/>
                <w:sz w:val="24"/>
                <w:szCs w:val="24"/>
              </w:rPr>
              <w:lastRenderedPageBreak/>
              <w:t>pamatnostādnēs 2022.–2027. gadam, kur 9,5 bērni uz1000 iedzīvotājiem ir sasniedzamais rādītājs 2027. gadā, salīdzinot ar 10,5 uz 1000 2019. gadā. SSK-10 klasifikācijā iekļautā diagnožu grupa “Ievainojumi, saindēšanās un citas ārējās iedarbes sekas” ietver traumas, dzīvnieku kodumus, saindēšanos ar medikamentiem u.c. gadījumus, kurus iespējams novērst vai mazināt, pievēršot bērnam vairāk uzmanības, viņu izglītojot, pieskatot. Līdz ar to šis rādītājs nav kvota, bet gan apzīmē tiekšanos uz bērnu traumatisma un cita ārēja kaitējuma samazināšanu, tādējādi samazinot arī gadījumu skaitu, kad bērns ārstējams stacionārā.</w:t>
            </w:r>
          </w:p>
          <w:p w14:paraId="27FB93A6" w14:textId="77777777" w:rsidR="004A0896" w:rsidRPr="00671B8C" w:rsidRDefault="004A0896" w:rsidP="004A0896">
            <w:pPr>
              <w:shd w:val="clear" w:color="auto" w:fill="FFFFFF"/>
              <w:spacing w:line="240" w:lineRule="auto"/>
              <w:textAlignment w:val="baseline"/>
              <w:rPr>
                <w:color w:val="000000"/>
                <w:sz w:val="24"/>
                <w:szCs w:val="24"/>
              </w:rPr>
            </w:pPr>
          </w:p>
          <w:p w14:paraId="795C1321" w14:textId="5DF26AEA" w:rsidR="004A0896" w:rsidRPr="00671B8C" w:rsidRDefault="00730ED8" w:rsidP="004A0896">
            <w:pPr>
              <w:shd w:val="clear" w:color="auto" w:fill="FFFFFF"/>
              <w:spacing w:line="240" w:lineRule="auto"/>
              <w:textAlignment w:val="baseline"/>
              <w:rPr>
                <w:color w:val="000000"/>
                <w:sz w:val="24"/>
                <w:szCs w:val="24"/>
              </w:rPr>
            </w:pPr>
            <w:r>
              <w:rPr>
                <w:color w:val="000000"/>
                <w:sz w:val="24"/>
                <w:szCs w:val="24"/>
              </w:rPr>
              <w:t>Rādītājs no ziņojuma svītrots.</w:t>
            </w:r>
          </w:p>
          <w:p w14:paraId="0E6C35EF" w14:textId="5C5B0CCE" w:rsidR="004213B4" w:rsidRPr="001F1104" w:rsidRDefault="004213B4" w:rsidP="004A0896">
            <w:pPr>
              <w:spacing w:line="240" w:lineRule="auto"/>
              <w:rPr>
                <w:sz w:val="24"/>
                <w:szCs w:val="24"/>
              </w:rPr>
            </w:pPr>
          </w:p>
        </w:tc>
      </w:tr>
      <w:bookmarkEnd w:id="4"/>
      <w:tr w:rsidR="006713D0" w:rsidRPr="001F1104" w14:paraId="72C4AEFD" w14:textId="77777777" w:rsidTr="0021108E">
        <w:tc>
          <w:tcPr>
            <w:tcW w:w="750" w:type="dxa"/>
            <w:shd w:val="clear" w:color="auto" w:fill="FFFFFF"/>
            <w:noWrap/>
            <w:tcMar>
              <w:top w:w="75" w:type="dxa"/>
              <w:left w:w="75" w:type="dxa"/>
              <w:bottom w:w="75" w:type="dxa"/>
              <w:right w:w="75" w:type="dxa"/>
            </w:tcMar>
            <w:vAlign w:val="center"/>
          </w:tcPr>
          <w:p w14:paraId="08FAB45F" w14:textId="33561924" w:rsidR="006713D0" w:rsidRPr="001F1104" w:rsidRDefault="006713D0" w:rsidP="006713D0">
            <w:pPr>
              <w:spacing w:line="240" w:lineRule="auto"/>
              <w:jc w:val="center"/>
              <w:rPr>
                <w:sz w:val="24"/>
                <w:szCs w:val="24"/>
              </w:rPr>
            </w:pPr>
            <w:r w:rsidRPr="001F1104">
              <w:rPr>
                <w:sz w:val="24"/>
                <w:szCs w:val="24"/>
              </w:rPr>
              <w:lastRenderedPageBreak/>
              <w:t>74.</w:t>
            </w:r>
          </w:p>
        </w:tc>
        <w:tc>
          <w:tcPr>
            <w:tcW w:w="1087" w:type="dxa"/>
            <w:shd w:val="clear" w:color="auto" w:fill="FFFFFF"/>
            <w:noWrap/>
            <w:tcMar>
              <w:top w:w="75" w:type="dxa"/>
              <w:left w:w="75" w:type="dxa"/>
              <w:bottom w:w="75" w:type="dxa"/>
              <w:right w:w="75" w:type="dxa"/>
            </w:tcMar>
            <w:vAlign w:val="center"/>
          </w:tcPr>
          <w:p w14:paraId="14E64DD9" w14:textId="4EABB45E" w:rsidR="006713D0" w:rsidRPr="001F1104" w:rsidRDefault="006713D0" w:rsidP="006713D0">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6E45B7A" w14:textId="77777777" w:rsidR="006713D0" w:rsidRPr="001F1104" w:rsidRDefault="006713D0" w:rsidP="00EF2B5A">
            <w:pPr>
              <w:spacing w:line="240" w:lineRule="auto"/>
              <w:rPr>
                <w:sz w:val="24"/>
                <w:szCs w:val="24"/>
              </w:rPr>
            </w:pPr>
            <w:r w:rsidRPr="001F1104">
              <w:rPr>
                <w:i/>
                <w:iCs/>
                <w:sz w:val="24"/>
                <w:szCs w:val="24"/>
              </w:rPr>
              <w:t>Uzlabot ambulatoro un stacionāro pakalpojumu pieejamību bērniem, pārskatot tarifus ar mērķi samazināt gaidīšanas rindas</w:t>
            </w:r>
            <w:r w:rsidRPr="001F1104">
              <w:rPr>
                <w:sz w:val="24"/>
                <w:szCs w:val="24"/>
              </w:rPr>
              <w:br/>
              <w:t> [PL59] </w:t>
            </w:r>
            <w:r w:rsidRPr="001F1104">
              <w:rPr>
                <w:sz w:val="24"/>
                <w:szCs w:val="24"/>
              </w:rPr>
              <w:br/>
              <w:t> [PL59]Ļoti nepieciešams pasākums. Ārstniecības likumā (3.p.) grūtnieces, bērni un personas ar prognozējamu invaliditāti ir prioritārās grupas. Grūtniecēm un bērniem attiecībā uz veselības aprūpes pakalpojumu pieejamību ir jābūt absolūtai prioritātei.</w:t>
            </w:r>
          </w:p>
          <w:p w14:paraId="62452D2F" w14:textId="11963F8C" w:rsidR="00961614" w:rsidRPr="001F1104" w:rsidRDefault="00961614" w:rsidP="00EF2B5A">
            <w:pPr>
              <w:spacing w:line="240" w:lineRule="auto"/>
              <w:rPr>
                <w:sz w:val="24"/>
                <w:szCs w:val="24"/>
              </w:rPr>
            </w:pPr>
            <w:r w:rsidRPr="001F1104">
              <w:rPr>
                <w:sz w:val="24"/>
                <w:szCs w:val="24"/>
              </w:rPr>
              <w:t>Veselības aprūpes finansējuma sadale ir jāsāk ar neatliekamo palīdzību visiem, kam tā nepieciešama, un pilnu nodrošinājumu šīm grupām </w:t>
            </w:r>
          </w:p>
        </w:tc>
        <w:tc>
          <w:tcPr>
            <w:tcW w:w="919" w:type="dxa"/>
            <w:shd w:val="clear" w:color="auto" w:fill="FFFFFF"/>
            <w:noWrap/>
            <w:tcMar>
              <w:top w:w="75" w:type="dxa"/>
              <w:left w:w="75" w:type="dxa"/>
              <w:bottom w:w="75" w:type="dxa"/>
              <w:right w:w="75" w:type="dxa"/>
            </w:tcMar>
            <w:vAlign w:val="center"/>
          </w:tcPr>
          <w:p w14:paraId="12E35C7D" w14:textId="61209548" w:rsidR="006713D0" w:rsidRPr="001F1104" w:rsidRDefault="001B2519" w:rsidP="006713D0">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375FD6EA" w14:textId="17CA8010" w:rsidR="006713D0" w:rsidRPr="001F1104" w:rsidRDefault="003C62B7" w:rsidP="003C62B7">
            <w:pPr>
              <w:spacing w:line="240" w:lineRule="auto"/>
              <w:rPr>
                <w:sz w:val="24"/>
                <w:szCs w:val="24"/>
              </w:rPr>
            </w:pPr>
            <w:r w:rsidRPr="00C553A2">
              <w:rPr>
                <w:sz w:val="24"/>
                <w:szCs w:val="24"/>
              </w:rPr>
              <w:t xml:space="preserve">Informatīvā ziņojuma “Par demogrāfijas politikas attīstību” ir pasākums nr.3.2.1. “Uzlabot   ambulatoro   un   stacionāro   pakalpojumu   pieejamību bērniem, pārskatot tarifus ar mērķi samazināt gaidīšanas rindas”. Tāpat zem virs-pasākuma ar nr.1.1. “Pirmsdzemdību, dzemdību un pēcdzemdību aprūpes pieejamības nodrošināšana” ir vairāki pasākumi, kas veidotu pieejamāku veselības aprūpi grūtniecēm, kā arī </w:t>
            </w:r>
            <w:r w:rsidRPr="00C553A2">
              <w:rPr>
                <w:sz w:val="24"/>
                <w:szCs w:val="24"/>
              </w:rPr>
              <w:lastRenderedPageBreak/>
              <w:t>dzemdētājām un sievietēm pēcdzemdību periodā.</w:t>
            </w:r>
          </w:p>
        </w:tc>
      </w:tr>
      <w:tr w:rsidR="006713D0" w:rsidRPr="001F1104" w14:paraId="56316107" w14:textId="77777777" w:rsidTr="0021108E">
        <w:tc>
          <w:tcPr>
            <w:tcW w:w="750" w:type="dxa"/>
            <w:shd w:val="clear" w:color="auto" w:fill="FFFFFF"/>
            <w:noWrap/>
            <w:tcMar>
              <w:top w:w="75" w:type="dxa"/>
              <w:left w:w="75" w:type="dxa"/>
              <w:bottom w:w="75" w:type="dxa"/>
              <w:right w:w="75" w:type="dxa"/>
            </w:tcMar>
            <w:vAlign w:val="center"/>
          </w:tcPr>
          <w:p w14:paraId="75AEE4C8" w14:textId="39D0308D" w:rsidR="006713D0" w:rsidRPr="001F1104" w:rsidRDefault="006713D0" w:rsidP="006713D0">
            <w:pPr>
              <w:spacing w:line="240" w:lineRule="auto"/>
              <w:jc w:val="center"/>
              <w:rPr>
                <w:sz w:val="24"/>
                <w:szCs w:val="24"/>
              </w:rPr>
            </w:pPr>
            <w:r w:rsidRPr="001F1104">
              <w:rPr>
                <w:sz w:val="24"/>
                <w:szCs w:val="24"/>
              </w:rPr>
              <w:lastRenderedPageBreak/>
              <w:t>75.</w:t>
            </w:r>
          </w:p>
        </w:tc>
        <w:tc>
          <w:tcPr>
            <w:tcW w:w="1087" w:type="dxa"/>
            <w:shd w:val="clear" w:color="auto" w:fill="FFFFFF"/>
            <w:noWrap/>
            <w:tcMar>
              <w:top w:w="75" w:type="dxa"/>
              <w:left w:w="75" w:type="dxa"/>
              <w:bottom w:w="75" w:type="dxa"/>
              <w:right w:w="75" w:type="dxa"/>
            </w:tcMar>
            <w:vAlign w:val="center"/>
          </w:tcPr>
          <w:p w14:paraId="518BB089" w14:textId="05C8C2C0" w:rsidR="006713D0" w:rsidRPr="001F1104" w:rsidRDefault="006713D0" w:rsidP="006713D0">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7700568D" w14:textId="7C7A5AA2" w:rsidR="006713D0" w:rsidRPr="001F1104" w:rsidRDefault="008A73FA" w:rsidP="00EF2B5A">
            <w:pPr>
              <w:spacing w:line="240" w:lineRule="auto"/>
              <w:rPr>
                <w:sz w:val="24"/>
                <w:szCs w:val="24"/>
              </w:rPr>
            </w:pPr>
            <w:r w:rsidRPr="001F1104">
              <w:rPr>
                <w:i/>
                <w:iCs/>
                <w:sz w:val="24"/>
                <w:szCs w:val="24"/>
              </w:rPr>
              <w:t>Alkoholisko dzērienu fiziskās pieejamības ierobežošana</w:t>
            </w:r>
            <w:r w:rsidRPr="001F1104">
              <w:rPr>
                <w:sz w:val="24"/>
                <w:szCs w:val="24"/>
              </w:rPr>
              <w:t>[PL60] </w:t>
            </w:r>
            <w:r w:rsidRPr="001F1104">
              <w:rPr>
                <w:sz w:val="24"/>
                <w:szCs w:val="24"/>
              </w:rPr>
              <w:br/>
              <w:t> [PL60]Vai fiziskās pieejamības ierobežošana (ārējais regulators)  ir efektīvs līdzeklis? Piemēram, Vācijā par minimālo stundas likmi var nopirkt 4 litrus rislinga, kas ir ekvivalents litram degvīna. Latvijā  par minimālo stundas likmi nevar nopirkt pat litru vīna ar līdzīgu alkohola saturu. Vācijā alkoholu var iegādāties visu diennakti. Latvijā ir laika ierobežojumi. Tomēr Latvijā statistiskais alkohola patēriņš ir augstāks.</w:t>
            </w:r>
          </w:p>
        </w:tc>
        <w:tc>
          <w:tcPr>
            <w:tcW w:w="919" w:type="dxa"/>
            <w:shd w:val="clear" w:color="auto" w:fill="FFFFFF"/>
            <w:noWrap/>
            <w:tcMar>
              <w:top w:w="75" w:type="dxa"/>
              <w:left w:w="75" w:type="dxa"/>
              <w:bottom w:w="75" w:type="dxa"/>
              <w:right w:w="75" w:type="dxa"/>
            </w:tcMar>
            <w:vAlign w:val="center"/>
          </w:tcPr>
          <w:p w14:paraId="630556CE" w14:textId="74F7A96B" w:rsidR="006713D0" w:rsidRPr="001F1104" w:rsidRDefault="001B2519" w:rsidP="006713D0">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46736C60" w14:textId="77777777" w:rsidR="00097682" w:rsidRPr="00097682" w:rsidRDefault="00097682" w:rsidP="00097682">
            <w:pPr>
              <w:spacing w:line="240" w:lineRule="auto"/>
              <w:rPr>
                <w:sz w:val="24"/>
                <w:szCs w:val="24"/>
                <w:u w:val="single"/>
              </w:rPr>
            </w:pPr>
            <w:r w:rsidRPr="00097682">
              <w:rPr>
                <w:sz w:val="24"/>
                <w:szCs w:val="24"/>
                <w:u w:val="single"/>
              </w:rPr>
              <w:t>Veselības ministrijas viedoklis:</w:t>
            </w:r>
          </w:p>
          <w:p w14:paraId="3713CDC2" w14:textId="58FEEA68" w:rsidR="00097682" w:rsidRPr="0087202C" w:rsidRDefault="00097682" w:rsidP="00097682">
            <w:pPr>
              <w:spacing w:line="240" w:lineRule="auto"/>
              <w:rPr>
                <w:sz w:val="24"/>
                <w:szCs w:val="24"/>
              </w:rPr>
            </w:pPr>
            <w:r w:rsidRPr="0087202C">
              <w:rPr>
                <w:sz w:val="24"/>
                <w:szCs w:val="24"/>
              </w:rPr>
              <w:t xml:space="preserve">Saskaņā ar Pasaules Veselības organizācijas izstrādātajām rekomendācijām alkohola patēriņa un to seku mazināšanai alkoholisko dzērienu pieejamības ierobežošana, kas ir arī tirdzniecības laika saīsināšana ir viens no ieteicamajiem virzieniem efektīvākai alkohola patēriņa un to seku mazināšanai. Tā  ir arī PVO izmaksu efektīva iniciatīva, kas tiek ieteikta kā "best buy", lai samazinātu mirstību un saslimstību ar neinfekciju slimībām. </w:t>
            </w:r>
          </w:p>
          <w:p w14:paraId="0DC94BEB" w14:textId="2AC89DC1" w:rsidR="00097682" w:rsidRPr="0087202C" w:rsidRDefault="00097682" w:rsidP="00097682">
            <w:pPr>
              <w:spacing w:line="240" w:lineRule="auto"/>
              <w:rPr>
                <w:sz w:val="24"/>
                <w:szCs w:val="24"/>
              </w:rPr>
            </w:pPr>
            <w:r w:rsidRPr="0087202C">
              <w:rPr>
                <w:sz w:val="24"/>
                <w:szCs w:val="24"/>
              </w:rPr>
              <w:t xml:space="preserve">Lietuva, Zviedrija, Norvēģija, Šveice, Skotija, Krievija, ASV (vairākos štatos), Kanāda, Brazīlija, Kolumbija, Austrālija - šajās valstīs ir veikti pētījumi un pieejamas publikācijas par alkohola tirdzniecības laika samazināšanu un to saistību ar alkohola patēriņa, hospitalizācijas un noziedzības samazinājumu. Lietuvas pieredze  liecina, ka alkohola pārdošanas stundu ierobežošana nozīmīgi samazināja vīriešu neatliekamās palīdzības apmeklējumu skaitu saistībā ar akūto alkohola saindēšanos — par vidēji 20% svētdienās un par 12% nedēļā kopumā.  2018.gada pētījumā, kurā aplūkoti tirdzniecības laika ierobežojumi Kanādā, ASV un Zviedrijā, </w:t>
            </w:r>
            <w:r w:rsidRPr="0087202C">
              <w:rPr>
                <w:sz w:val="24"/>
                <w:szCs w:val="24"/>
              </w:rPr>
              <w:lastRenderedPageBreak/>
              <w:t>secināts, ka: "Viena papildu alkohola tirdzniecības diena nedēļā palielina kopējo alkohola patēriņu uz vienu iedzīvotāju par 3,4% (95% TI [2,7; 4,1])". Savukārt VM īstenotā alkoholisko dzērienu ekonomiskās ietekmes pētījumā secināts: alkohola tirdzniecības aizliegums uz vienu dienu nedēļā samazinātu ar alkoholu saistītās valsts tiešās izmaksas par aptuveni EUR 4,9 milj. gadā, bet alkohola pārdošanas laika samazināšana par vienu stundu katru dienu vakarā varētu nodrošināt izmaksu samazināšanos par aptuveni EUR 10,7 milj. gadā. Viena papildu alkohola tirdzniecības diena nedēļā palielina kopējo alkohola patēriņu uz vienu iedzīvotāju par 3,4% (Sherk et al., 2018). Viena papildu alkohola tirdzniecības stunda vakarā katru dienu palielina kopējo alkohola patēriņu uz vienu iedzīvotāju par 7,7% (Kolosnitsyna et al, 2014).</w:t>
            </w:r>
          </w:p>
          <w:p w14:paraId="5EE01924" w14:textId="7E7231F0" w:rsidR="006713D0" w:rsidRPr="001F1104" w:rsidRDefault="00097682" w:rsidP="00097682">
            <w:pPr>
              <w:spacing w:line="240" w:lineRule="auto"/>
              <w:rPr>
                <w:sz w:val="24"/>
                <w:szCs w:val="24"/>
              </w:rPr>
            </w:pPr>
            <w:r w:rsidRPr="0087202C">
              <w:rPr>
                <w:sz w:val="24"/>
                <w:szCs w:val="24"/>
              </w:rPr>
              <w:t xml:space="preserve">Vienlaikus norādām, ka viens pats tirdzniecības laika ierobežojums nevar samazināt kopējo alkoholisko dzērienu patēriņu sabiedrībā un ir jāievieš kompleksi risinājumi -  pieejamības ierobežošana (tirdzniecības laiks), reklāmas un mārketinga ierobežošana, akcīze nodokļa celšana un cenu politika,  sabiedrības izglītošana un arī atbalsta un </w:t>
            </w:r>
            <w:r w:rsidRPr="0087202C">
              <w:rPr>
                <w:sz w:val="24"/>
                <w:szCs w:val="24"/>
              </w:rPr>
              <w:lastRenderedPageBreak/>
              <w:t>ārstēšanās nodrošināšana personām, kurām, ir alkohola atkarība.</w:t>
            </w:r>
          </w:p>
        </w:tc>
      </w:tr>
      <w:tr w:rsidR="008B2ABC" w:rsidRPr="001F1104" w14:paraId="136C7819" w14:textId="77777777" w:rsidTr="0021108E">
        <w:tc>
          <w:tcPr>
            <w:tcW w:w="750" w:type="dxa"/>
            <w:shd w:val="clear" w:color="auto" w:fill="FFFFFF"/>
            <w:noWrap/>
            <w:tcMar>
              <w:top w:w="75" w:type="dxa"/>
              <w:left w:w="75" w:type="dxa"/>
              <w:bottom w:w="75" w:type="dxa"/>
              <w:right w:w="75" w:type="dxa"/>
            </w:tcMar>
            <w:vAlign w:val="center"/>
          </w:tcPr>
          <w:p w14:paraId="4624C9F5" w14:textId="2E2EF0B6" w:rsidR="008B2ABC" w:rsidRPr="001F1104" w:rsidRDefault="008B2ABC" w:rsidP="008B2ABC">
            <w:pPr>
              <w:spacing w:line="240" w:lineRule="auto"/>
              <w:jc w:val="center"/>
              <w:rPr>
                <w:sz w:val="24"/>
                <w:szCs w:val="24"/>
              </w:rPr>
            </w:pPr>
            <w:r w:rsidRPr="001F1104">
              <w:rPr>
                <w:sz w:val="24"/>
                <w:szCs w:val="24"/>
              </w:rPr>
              <w:lastRenderedPageBreak/>
              <w:t>76.</w:t>
            </w:r>
          </w:p>
        </w:tc>
        <w:tc>
          <w:tcPr>
            <w:tcW w:w="1087" w:type="dxa"/>
            <w:shd w:val="clear" w:color="auto" w:fill="FFFFFF"/>
            <w:noWrap/>
            <w:tcMar>
              <w:top w:w="75" w:type="dxa"/>
              <w:left w:w="75" w:type="dxa"/>
              <w:bottom w:w="75" w:type="dxa"/>
              <w:right w:w="75" w:type="dxa"/>
            </w:tcMar>
            <w:vAlign w:val="center"/>
          </w:tcPr>
          <w:p w14:paraId="0C649CF7" w14:textId="03B493C2" w:rsidR="008B2ABC" w:rsidRPr="001F1104" w:rsidRDefault="008B2ABC" w:rsidP="008B2ABC">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0AE664DC" w14:textId="52893E1A" w:rsidR="008B2ABC" w:rsidRPr="001F1104" w:rsidRDefault="008B2ABC" w:rsidP="00EF2B5A">
            <w:pPr>
              <w:spacing w:line="240" w:lineRule="auto"/>
              <w:rPr>
                <w:sz w:val="24"/>
                <w:szCs w:val="24"/>
              </w:rPr>
            </w:pPr>
            <w:r w:rsidRPr="001F1104">
              <w:rPr>
                <w:i/>
                <w:iCs/>
                <w:sz w:val="24"/>
                <w:szCs w:val="24"/>
              </w:rPr>
              <w:t>Prioritizēt ieguldījumus augstas pirmsskolas izglītības programmās, lai nodrošinātu stipru pamatu kognitīvajai, sociālajai un emocionālajai attīstībai</w:t>
            </w:r>
            <w:r w:rsidRPr="001F1104">
              <w:rPr>
                <w:sz w:val="24"/>
                <w:szCs w:val="24"/>
              </w:rPr>
              <w:t>[PL61] </w:t>
            </w:r>
            <w:r w:rsidRPr="001F1104">
              <w:rPr>
                <w:sz w:val="24"/>
                <w:szCs w:val="24"/>
              </w:rPr>
              <w:br/>
              <w:t> [PL61] Kā tas sader ar tādiem piemēriem, kā augstas pirmsskolas izglītības programmas "Mazais Prātnieks" likvidēšanu galvaspilsētas Skolēnu pilī, kur ļoti laba, radošu personību izstrādāta un daudzus gadus īstenota programma tika lividēta tādēļ, ka no pašvaldības pārvaldes ieceltai administratorei tā bija ērtāk? Pieļauju, ka tas nav vienīgais šāds piemērs. Bērni aug. Tie, kuriem šīs programmas šodien ierēdnieciskas pieejas dēļ tiek liegta, atpakaļ šajā vecumgrupā vairs "neielēks" </w:t>
            </w:r>
          </w:p>
        </w:tc>
        <w:tc>
          <w:tcPr>
            <w:tcW w:w="919" w:type="dxa"/>
            <w:shd w:val="clear" w:color="auto" w:fill="FFFFFF"/>
            <w:noWrap/>
            <w:tcMar>
              <w:top w:w="75" w:type="dxa"/>
              <w:left w:w="75" w:type="dxa"/>
              <w:bottom w:w="75" w:type="dxa"/>
              <w:right w:w="75" w:type="dxa"/>
            </w:tcMar>
            <w:vAlign w:val="center"/>
          </w:tcPr>
          <w:p w14:paraId="43B7F715" w14:textId="76B8CE81" w:rsidR="008B2ABC" w:rsidRPr="001F1104" w:rsidRDefault="000C24D4" w:rsidP="008B2ABC">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038EAC16" w14:textId="6624A2D8" w:rsidR="008B2ABC" w:rsidRPr="001F1104" w:rsidRDefault="000C24D4" w:rsidP="008B2ABC">
            <w:pPr>
              <w:spacing w:line="240" w:lineRule="auto"/>
              <w:jc w:val="left"/>
              <w:rPr>
                <w:sz w:val="24"/>
                <w:szCs w:val="24"/>
              </w:rPr>
            </w:pPr>
            <w:r>
              <w:rPr>
                <w:sz w:val="24"/>
                <w:szCs w:val="24"/>
              </w:rPr>
              <w:t>Saskaņošanas procesā ar Izglītības un zinātnes ministriju pasākums ir precizēts.</w:t>
            </w:r>
          </w:p>
        </w:tc>
      </w:tr>
      <w:tr w:rsidR="00CC0184" w:rsidRPr="001F1104" w14:paraId="6BADA18F" w14:textId="77777777" w:rsidTr="0021108E">
        <w:tc>
          <w:tcPr>
            <w:tcW w:w="750" w:type="dxa"/>
            <w:shd w:val="clear" w:color="auto" w:fill="FFFFFF"/>
            <w:noWrap/>
            <w:tcMar>
              <w:top w:w="75" w:type="dxa"/>
              <w:left w:w="75" w:type="dxa"/>
              <w:bottom w:w="75" w:type="dxa"/>
              <w:right w:w="75" w:type="dxa"/>
            </w:tcMar>
            <w:vAlign w:val="center"/>
          </w:tcPr>
          <w:p w14:paraId="08A85FCD" w14:textId="634205A6" w:rsidR="00CC0184" w:rsidRPr="001F1104" w:rsidRDefault="00CC0184" w:rsidP="00CC0184">
            <w:pPr>
              <w:spacing w:line="240" w:lineRule="auto"/>
              <w:jc w:val="center"/>
              <w:rPr>
                <w:sz w:val="24"/>
                <w:szCs w:val="24"/>
              </w:rPr>
            </w:pPr>
            <w:r w:rsidRPr="001F1104">
              <w:rPr>
                <w:sz w:val="24"/>
                <w:szCs w:val="24"/>
              </w:rPr>
              <w:t>77.</w:t>
            </w:r>
          </w:p>
        </w:tc>
        <w:tc>
          <w:tcPr>
            <w:tcW w:w="1087" w:type="dxa"/>
            <w:shd w:val="clear" w:color="auto" w:fill="FFFFFF"/>
            <w:noWrap/>
            <w:tcMar>
              <w:top w:w="75" w:type="dxa"/>
              <w:left w:w="75" w:type="dxa"/>
              <w:bottom w:w="75" w:type="dxa"/>
              <w:right w:w="75" w:type="dxa"/>
            </w:tcMar>
            <w:vAlign w:val="center"/>
          </w:tcPr>
          <w:p w14:paraId="3E6FE548" w14:textId="308BC76B" w:rsidR="00CC0184" w:rsidRPr="001F1104" w:rsidRDefault="00F62E53" w:rsidP="00CC0184">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4F777104" w14:textId="51E25C2A" w:rsidR="00CC0184" w:rsidRPr="001F1104" w:rsidRDefault="00CC0184" w:rsidP="00EF2B5A">
            <w:pPr>
              <w:spacing w:line="240" w:lineRule="auto"/>
              <w:rPr>
                <w:sz w:val="24"/>
                <w:szCs w:val="24"/>
              </w:rPr>
            </w:pPr>
            <w:r w:rsidRPr="001F1104">
              <w:rPr>
                <w:i/>
                <w:iCs/>
                <w:sz w:val="24"/>
                <w:szCs w:val="24"/>
              </w:rPr>
              <w:t>Veicināt STEM (dabaszinātnes, tehnoloģijas, inženierzinātnes un matemātikas) izglītības iniciatīvas, lai sagatavotu skolēnus nākotnes darba tirgum un stimulētu interesi par šīm jomām jau agrīnā vecumā</w:t>
            </w:r>
            <w:r w:rsidRPr="001F1104">
              <w:rPr>
                <w:sz w:val="24"/>
                <w:szCs w:val="24"/>
              </w:rPr>
              <w:t>[PL62] </w:t>
            </w:r>
            <w:r w:rsidRPr="001F1104">
              <w:rPr>
                <w:sz w:val="24"/>
                <w:szCs w:val="24"/>
              </w:rPr>
              <w:br/>
              <w:t> [PL62]Vai ar to ir domāta publiskā sektora finansēta interešu izglītība STEM nozarēs?</w:t>
            </w:r>
          </w:p>
          <w:p w14:paraId="73F6A0E7" w14:textId="77777777" w:rsidR="00F62E53" w:rsidRPr="001F1104" w:rsidRDefault="00F62E53" w:rsidP="00EF2B5A">
            <w:pPr>
              <w:spacing w:line="240" w:lineRule="auto"/>
              <w:rPr>
                <w:sz w:val="24"/>
                <w:szCs w:val="24"/>
              </w:rPr>
            </w:pPr>
          </w:p>
          <w:p w14:paraId="65BBE2A1" w14:textId="34378B28" w:rsidR="00F62E53" w:rsidRPr="001F1104" w:rsidRDefault="00F62E53" w:rsidP="00EF2B5A">
            <w:pPr>
              <w:spacing w:line="240" w:lineRule="auto"/>
              <w:rPr>
                <w:sz w:val="24"/>
                <w:szCs w:val="24"/>
              </w:rPr>
            </w:pPr>
            <w:r w:rsidRPr="001F1104">
              <w:rPr>
                <w:i/>
                <w:iCs/>
                <w:sz w:val="24"/>
                <w:szCs w:val="24"/>
              </w:rPr>
              <w:t>Uzlabot izglītības sistēmu, t.sk. novērst kvalificētu skolotāju un mūsdienīgu mācību materiālu trūkumu, paaugstināt izglītības kvalitāti it īpaši STEM priekšmetos</w:t>
            </w:r>
            <w:r w:rsidRPr="001F1104">
              <w:rPr>
                <w:sz w:val="24"/>
                <w:szCs w:val="24"/>
              </w:rPr>
              <w:t>[PL63] </w:t>
            </w:r>
            <w:r w:rsidRPr="001F1104">
              <w:rPr>
                <w:sz w:val="24"/>
                <w:szCs w:val="24"/>
              </w:rPr>
              <w:br/>
              <w:t>[PL63] Latvijā pedagogu vidējais atalgojums ir ~0,85 no vidējās algas. Igaunijā virs 1,2. Šajā sadaļā nav atzīmes, ka ir nepieciešams papildu finansējums, bet pieļauju, ka tikmēr, kamēr pedagogu vidējais atalgojums būs zemāks, nekā vidējā alga valstī, skats uz nākotni, kā valsti ar augsti kvalificētu darba spēku (kas īpaši ir nepieciešams Latvijas demogrāfiskajā situācijā) nebūs ļoti cerīgs. </w:t>
            </w:r>
          </w:p>
        </w:tc>
        <w:tc>
          <w:tcPr>
            <w:tcW w:w="919" w:type="dxa"/>
            <w:shd w:val="clear" w:color="auto" w:fill="FFFFFF"/>
            <w:noWrap/>
            <w:tcMar>
              <w:top w:w="75" w:type="dxa"/>
              <w:left w:w="75" w:type="dxa"/>
              <w:bottom w:w="75" w:type="dxa"/>
              <w:right w:w="75" w:type="dxa"/>
            </w:tcMar>
            <w:vAlign w:val="center"/>
          </w:tcPr>
          <w:p w14:paraId="73F234C5" w14:textId="02B1B0DC" w:rsidR="00CC0184" w:rsidRPr="001F1104" w:rsidRDefault="000C24D4" w:rsidP="00CC0184">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2DDF5431" w14:textId="4596B1E1" w:rsidR="00CC0184" w:rsidRPr="001F1104" w:rsidRDefault="000C24D4" w:rsidP="000A272A">
            <w:pPr>
              <w:spacing w:line="240" w:lineRule="auto"/>
              <w:rPr>
                <w:sz w:val="24"/>
                <w:szCs w:val="24"/>
              </w:rPr>
            </w:pPr>
            <w:r>
              <w:rPr>
                <w:sz w:val="24"/>
                <w:szCs w:val="24"/>
              </w:rPr>
              <w:t>Saskaņošanas procesā ar Izglītības un zinātnes ministriju pasākums ir precizēts.</w:t>
            </w:r>
          </w:p>
        </w:tc>
      </w:tr>
      <w:tr w:rsidR="00CC0184" w:rsidRPr="001F1104" w14:paraId="3178C41A" w14:textId="77777777" w:rsidTr="0021108E">
        <w:tc>
          <w:tcPr>
            <w:tcW w:w="750" w:type="dxa"/>
            <w:shd w:val="clear" w:color="auto" w:fill="FFFFFF"/>
            <w:noWrap/>
            <w:tcMar>
              <w:top w:w="75" w:type="dxa"/>
              <w:left w:w="75" w:type="dxa"/>
              <w:bottom w:w="75" w:type="dxa"/>
              <w:right w:w="75" w:type="dxa"/>
            </w:tcMar>
            <w:vAlign w:val="center"/>
          </w:tcPr>
          <w:p w14:paraId="6E1DB1A6" w14:textId="7DC0C378" w:rsidR="00CC0184" w:rsidRPr="001F1104" w:rsidRDefault="00CC0184" w:rsidP="00CC0184">
            <w:pPr>
              <w:spacing w:line="240" w:lineRule="auto"/>
              <w:jc w:val="center"/>
              <w:rPr>
                <w:sz w:val="24"/>
                <w:szCs w:val="24"/>
              </w:rPr>
            </w:pPr>
            <w:r w:rsidRPr="001F1104">
              <w:rPr>
                <w:sz w:val="24"/>
                <w:szCs w:val="24"/>
              </w:rPr>
              <w:t>78.</w:t>
            </w:r>
          </w:p>
        </w:tc>
        <w:tc>
          <w:tcPr>
            <w:tcW w:w="1087" w:type="dxa"/>
            <w:shd w:val="clear" w:color="auto" w:fill="FFFFFF"/>
            <w:noWrap/>
            <w:tcMar>
              <w:top w:w="75" w:type="dxa"/>
              <w:left w:w="75" w:type="dxa"/>
              <w:bottom w:w="75" w:type="dxa"/>
              <w:right w:w="75" w:type="dxa"/>
            </w:tcMar>
            <w:vAlign w:val="center"/>
          </w:tcPr>
          <w:p w14:paraId="043513BC" w14:textId="4FCC58BE" w:rsidR="00CC0184" w:rsidRPr="001F1104" w:rsidRDefault="00F62E53" w:rsidP="00CC0184">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0342D277" w14:textId="69B8FC14" w:rsidR="00CC0184" w:rsidRPr="001F1104" w:rsidRDefault="00F62E53" w:rsidP="00EF2B5A">
            <w:pPr>
              <w:spacing w:line="240" w:lineRule="auto"/>
              <w:rPr>
                <w:sz w:val="24"/>
                <w:szCs w:val="24"/>
              </w:rPr>
            </w:pPr>
            <w:r w:rsidRPr="001F1104">
              <w:rPr>
                <w:i/>
                <w:iCs/>
                <w:sz w:val="24"/>
                <w:szCs w:val="24"/>
              </w:rPr>
              <w:t>Palielināt augstskolu pedagoģisko studiju programmu skaitu un budžeta vietu skaitu, lai sagatavotu kvalificētu atbalsta personālu – logopēds, psihologs, speciālais pedagogs, sociālais pedagogs</w:t>
            </w:r>
            <w:r w:rsidRPr="001F1104">
              <w:rPr>
                <w:sz w:val="24"/>
                <w:szCs w:val="24"/>
              </w:rPr>
              <w:br/>
              <w:t xml:space="preserve"> [PL64]Vai nākotnē nebūtu jāvirzās uz valsts finansētu augstāko izglītību Latvijas iedzīvotājiem? Vai vismaz noteikt, ka studiju/studējošā kredītu pēc </w:t>
            </w:r>
            <w:r w:rsidRPr="001F1104">
              <w:rPr>
                <w:sz w:val="24"/>
                <w:szCs w:val="24"/>
              </w:rPr>
              <w:lastRenderedPageBreak/>
              <w:t>eksmatrikulācijas (vienalga kādu iemeslu dēļ) ir jāsāk atmaksāt tad, kad persona sasniedz noteiktu ienākumu līmeni. Ir jānovērš to, ka studentam uzreiz pēc eksmatrikulācijas pie durvīm klauvē tiesu izpildītājs. Tas daudzus dzen "pelēkajā zonā"</w:t>
            </w:r>
          </w:p>
        </w:tc>
        <w:tc>
          <w:tcPr>
            <w:tcW w:w="919" w:type="dxa"/>
            <w:shd w:val="clear" w:color="auto" w:fill="FFFFFF"/>
            <w:noWrap/>
            <w:tcMar>
              <w:top w:w="75" w:type="dxa"/>
              <w:left w:w="75" w:type="dxa"/>
              <w:bottom w:w="75" w:type="dxa"/>
              <w:right w:w="75" w:type="dxa"/>
            </w:tcMar>
            <w:vAlign w:val="center"/>
          </w:tcPr>
          <w:p w14:paraId="3590D76D" w14:textId="0C78C0B2" w:rsidR="00CC0184" w:rsidRPr="001F1104" w:rsidRDefault="00EA311A" w:rsidP="00CC0184">
            <w:pPr>
              <w:spacing w:line="240" w:lineRule="auto"/>
              <w:jc w:val="left"/>
              <w:rPr>
                <w:sz w:val="24"/>
                <w:szCs w:val="24"/>
              </w:rPr>
            </w:pPr>
            <w:r>
              <w:rPr>
                <w:sz w:val="24"/>
                <w:szCs w:val="24"/>
              </w:rPr>
              <w:lastRenderedPageBreak/>
              <w:t>Pieņemts zināšanai</w:t>
            </w:r>
          </w:p>
        </w:tc>
        <w:tc>
          <w:tcPr>
            <w:tcW w:w="4156" w:type="dxa"/>
            <w:shd w:val="clear" w:color="auto" w:fill="FFFFFF"/>
            <w:noWrap/>
            <w:tcMar>
              <w:top w:w="75" w:type="dxa"/>
              <w:left w:w="75" w:type="dxa"/>
              <w:bottom w:w="75" w:type="dxa"/>
              <w:right w:w="75" w:type="dxa"/>
            </w:tcMar>
            <w:vAlign w:val="center"/>
          </w:tcPr>
          <w:p w14:paraId="10A55349" w14:textId="13395D1A" w:rsidR="00CC0184" w:rsidRPr="001F1104" w:rsidRDefault="00EA311A" w:rsidP="00CC0184">
            <w:pPr>
              <w:spacing w:line="240" w:lineRule="auto"/>
              <w:jc w:val="left"/>
              <w:rPr>
                <w:sz w:val="24"/>
                <w:szCs w:val="24"/>
              </w:rPr>
            </w:pPr>
            <w:r>
              <w:rPr>
                <w:sz w:val="24"/>
                <w:szCs w:val="24"/>
              </w:rPr>
              <w:t xml:space="preserve">Saskaņošanās procesā ar Izglītības un zinātnes ministriju pasākums precizēts. </w:t>
            </w:r>
          </w:p>
        </w:tc>
      </w:tr>
      <w:tr w:rsidR="00F62E53" w:rsidRPr="001F1104" w14:paraId="604D1513" w14:textId="77777777" w:rsidTr="0021108E">
        <w:tc>
          <w:tcPr>
            <w:tcW w:w="750" w:type="dxa"/>
            <w:shd w:val="clear" w:color="auto" w:fill="FFFFFF"/>
            <w:noWrap/>
            <w:tcMar>
              <w:top w:w="75" w:type="dxa"/>
              <w:left w:w="75" w:type="dxa"/>
              <w:bottom w:w="75" w:type="dxa"/>
              <w:right w:w="75" w:type="dxa"/>
            </w:tcMar>
            <w:vAlign w:val="center"/>
          </w:tcPr>
          <w:p w14:paraId="6351956E" w14:textId="458B6E2D" w:rsidR="00F62E53" w:rsidRPr="001F1104" w:rsidRDefault="00F62E53" w:rsidP="00F62E53">
            <w:pPr>
              <w:spacing w:line="240" w:lineRule="auto"/>
              <w:jc w:val="center"/>
              <w:rPr>
                <w:sz w:val="24"/>
                <w:szCs w:val="24"/>
              </w:rPr>
            </w:pPr>
            <w:r w:rsidRPr="001F1104">
              <w:rPr>
                <w:sz w:val="24"/>
                <w:szCs w:val="24"/>
              </w:rPr>
              <w:t>79.</w:t>
            </w:r>
          </w:p>
        </w:tc>
        <w:tc>
          <w:tcPr>
            <w:tcW w:w="1087" w:type="dxa"/>
            <w:shd w:val="clear" w:color="auto" w:fill="FFFFFF"/>
            <w:noWrap/>
            <w:tcMar>
              <w:top w:w="75" w:type="dxa"/>
              <w:left w:w="75" w:type="dxa"/>
              <w:bottom w:w="75" w:type="dxa"/>
              <w:right w:w="75" w:type="dxa"/>
            </w:tcMar>
            <w:vAlign w:val="center"/>
          </w:tcPr>
          <w:p w14:paraId="4BDE863C" w14:textId="236D0B04" w:rsidR="00F62E53" w:rsidRPr="001F1104" w:rsidRDefault="00F62E53" w:rsidP="00F62E53">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32D08D81" w14:textId="349F3515" w:rsidR="00F62E53" w:rsidRPr="001F1104" w:rsidRDefault="009F73B5" w:rsidP="00EF2B5A">
            <w:pPr>
              <w:spacing w:line="240" w:lineRule="auto"/>
              <w:rPr>
                <w:sz w:val="24"/>
                <w:szCs w:val="24"/>
              </w:rPr>
            </w:pPr>
            <w:r w:rsidRPr="001F1104">
              <w:rPr>
                <w:i/>
                <w:iCs/>
                <w:sz w:val="24"/>
                <w:szCs w:val="24"/>
              </w:rPr>
              <w:t>Grūtniecēm pirmsdzemdību un pēcdzemdību studijām draudzīgāka vide/elastīgāka mācību/studiju programmas apguve</w:t>
            </w:r>
            <w:r w:rsidRPr="001F1104">
              <w:rPr>
                <w:sz w:val="24"/>
                <w:szCs w:val="24"/>
              </w:rPr>
              <w:t>;[PL65] </w:t>
            </w:r>
            <w:r w:rsidRPr="001F1104">
              <w:rPr>
                <w:sz w:val="24"/>
                <w:szCs w:val="24"/>
              </w:rPr>
              <w:br/>
              <w:t> [PL65]</w:t>
            </w:r>
            <w:r w:rsidRPr="00BE5EF4">
              <w:rPr>
                <w:sz w:val="24"/>
                <w:szCs w:val="24"/>
              </w:rPr>
              <w:t>Loti būtiska problēma šai grupai ir bērna kopšanas pabalsta līmenis</w:t>
            </w:r>
            <w:r w:rsidRPr="001F1104">
              <w:rPr>
                <w:sz w:val="24"/>
                <w:szCs w:val="24"/>
              </w:rPr>
              <w:t>. Vismaz attiecībā uz personām, kurām apdrošināšanas stāža neesības/nepietiekamības dēļ nav tiesību uz vecāku pabalstu, ir jānoteic, ka bērna kopšanas pabalsts nevar būt mazāks par 70% no minimālās algas, mediānas vai cita regulāri indeksējama lieluma. Tas, ka 10 gadu laikā bērna kopšanas pabalsta apmērs no 50% no minimālās algas ir nokrities līdz 24%, nav labs rādītājs. Jāņem vērā arī nedaudz paradoksālā situācija, ka studentes pēc tam lielu daļu mūža strādās un veiks sociālās apdrošināšanas iemaksas, tostarp arī vecāku pabalsta sadaļu, par šo bērnu vecāku pabalstu nebūs saņēmušas. Tas ir vēl viens iemesls vismaz šai grupai noteikt augstāku BKP līmeni.</w:t>
            </w:r>
          </w:p>
        </w:tc>
        <w:tc>
          <w:tcPr>
            <w:tcW w:w="919" w:type="dxa"/>
            <w:shd w:val="clear" w:color="auto" w:fill="FFFFFF"/>
            <w:noWrap/>
            <w:tcMar>
              <w:top w:w="75" w:type="dxa"/>
              <w:left w:w="75" w:type="dxa"/>
              <w:bottom w:w="75" w:type="dxa"/>
              <w:right w:w="75" w:type="dxa"/>
            </w:tcMar>
            <w:vAlign w:val="center"/>
          </w:tcPr>
          <w:p w14:paraId="05D16250" w14:textId="1D79AA14" w:rsidR="00F62E53" w:rsidRPr="001F1104" w:rsidRDefault="00BE5EF4" w:rsidP="00F62E53">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4CB53F60" w14:textId="77777777" w:rsidR="00F62E53" w:rsidRPr="001F1104" w:rsidRDefault="00F62E53" w:rsidP="00F62E53">
            <w:pPr>
              <w:spacing w:line="240" w:lineRule="auto"/>
              <w:jc w:val="left"/>
              <w:rPr>
                <w:sz w:val="24"/>
                <w:szCs w:val="24"/>
              </w:rPr>
            </w:pPr>
          </w:p>
        </w:tc>
      </w:tr>
      <w:tr w:rsidR="009F73B5" w:rsidRPr="001F1104" w14:paraId="71D3E7F4" w14:textId="77777777" w:rsidTr="0021108E">
        <w:tc>
          <w:tcPr>
            <w:tcW w:w="750" w:type="dxa"/>
            <w:shd w:val="clear" w:color="auto" w:fill="FFFFFF"/>
            <w:noWrap/>
            <w:tcMar>
              <w:top w:w="75" w:type="dxa"/>
              <w:left w:w="75" w:type="dxa"/>
              <w:bottom w:w="75" w:type="dxa"/>
              <w:right w:w="75" w:type="dxa"/>
            </w:tcMar>
            <w:vAlign w:val="center"/>
          </w:tcPr>
          <w:p w14:paraId="744CDB30" w14:textId="5AC628CF" w:rsidR="009F73B5" w:rsidRPr="001F1104" w:rsidRDefault="009F73B5" w:rsidP="009F73B5">
            <w:pPr>
              <w:spacing w:line="240" w:lineRule="auto"/>
              <w:jc w:val="center"/>
              <w:rPr>
                <w:sz w:val="24"/>
                <w:szCs w:val="24"/>
              </w:rPr>
            </w:pPr>
            <w:r w:rsidRPr="001F1104">
              <w:rPr>
                <w:sz w:val="24"/>
                <w:szCs w:val="24"/>
              </w:rPr>
              <w:t>80.</w:t>
            </w:r>
          </w:p>
        </w:tc>
        <w:tc>
          <w:tcPr>
            <w:tcW w:w="1087" w:type="dxa"/>
            <w:shd w:val="clear" w:color="auto" w:fill="FFFFFF"/>
            <w:noWrap/>
            <w:tcMar>
              <w:top w:w="75" w:type="dxa"/>
              <w:left w:w="75" w:type="dxa"/>
              <w:bottom w:w="75" w:type="dxa"/>
              <w:right w:w="75" w:type="dxa"/>
            </w:tcMar>
            <w:vAlign w:val="center"/>
          </w:tcPr>
          <w:p w14:paraId="4381C2AA" w14:textId="39F619A8" w:rsidR="009F73B5" w:rsidRPr="001F1104" w:rsidRDefault="009F73B5" w:rsidP="009F73B5">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415C1E8" w14:textId="0340E3FE" w:rsidR="009F73B5" w:rsidRPr="001F1104" w:rsidRDefault="00DF53FB" w:rsidP="00EF2B5A">
            <w:pPr>
              <w:spacing w:line="240" w:lineRule="auto"/>
              <w:rPr>
                <w:sz w:val="24"/>
                <w:szCs w:val="24"/>
              </w:rPr>
            </w:pPr>
            <w:r w:rsidRPr="001F1104">
              <w:rPr>
                <w:i/>
                <w:iCs/>
                <w:sz w:val="24"/>
                <w:szCs w:val="24"/>
              </w:rPr>
              <w:t>Budžeta vietas, stipendijas (atkarībā no bērnu skaita). Lai veicinātu daudzbērnu ģimeņu veidošanos, tad 3 un vairāk bērnu vecākiem būtu iespēja otrreiz studēt par budžeta līdzekļiem, tostarp arī neklātienes programmās</w:t>
            </w:r>
            <w:r w:rsidRPr="001F1104">
              <w:rPr>
                <w:sz w:val="24"/>
                <w:szCs w:val="24"/>
              </w:rPr>
              <w:t>[PL66] </w:t>
            </w:r>
            <w:r w:rsidRPr="001F1104">
              <w:rPr>
                <w:sz w:val="24"/>
                <w:szCs w:val="24"/>
              </w:rPr>
              <w:br/>
              <w:t> [PL66]Nezinu, vai ir atrisināta problēma, kas bija saistīta ar kredīta dzēšanu gadījumos, kad abiem vecākiem bija kredīts, bet dzēst drīkstēja tikai vienam.</w:t>
            </w:r>
          </w:p>
        </w:tc>
        <w:tc>
          <w:tcPr>
            <w:tcW w:w="919" w:type="dxa"/>
            <w:shd w:val="clear" w:color="auto" w:fill="FFFFFF"/>
            <w:noWrap/>
            <w:tcMar>
              <w:top w:w="75" w:type="dxa"/>
              <w:left w:w="75" w:type="dxa"/>
              <w:bottom w:w="75" w:type="dxa"/>
              <w:right w:w="75" w:type="dxa"/>
            </w:tcMar>
            <w:vAlign w:val="center"/>
          </w:tcPr>
          <w:p w14:paraId="31BCCC6E" w14:textId="48BCDB34" w:rsidR="009F73B5" w:rsidRPr="001F1104" w:rsidRDefault="00CB0136" w:rsidP="009F73B5">
            <w:pPr>
              <w:spacing w:line="240" w:lineRule="auto"/>
              <w:jc w:val="left"/>
              <w:rPr>
                <w:sz w:val="24"/>
                <w:szCs w:val="24"/>
                <w:highlight w:val="yellow"/>
              </w:rPr>
            </w:pPr>
            <w:r w:rsidRPr="00CB0136">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32FB680F" w14:textId="1DE70FE1" w:rsidR="009F73B5" w:rsidRPr="001F1104" w:rsidRDefault="00CB0136" w:rsidP="00CB0136">
            <w:pPr>
              <w:spacing w:line="240" w:lineRule="auto"/>
              <w:rPr>
                <w:sz w:val="24"/>
                <w:szCs w:val="24"/>
                <w:highlight w:val="yellow"/>
              </w:rPr>
            </w:pPr>
            <w:r>
              <w:rPr>
                <w:sz w:val="24"/>
                <w:szCs w:val="24"/>
              </w:rPr>
              <w:t xml:space="preserve">Saskaņošanas procesā ar Izglītības un zinātnes ministriju pasākums precizēts. </w:t>
            </w:r>
          </w:p>
        </w:tc>
      </w:tr>
      <w:tr w:rsidR="00DF53FB" w:rsidRPr="001F1104" w14:paraId="60B78C48" w14:textId="77777777" w:rsidTr="0021108E">
        <w:tc>
          <w:tcPr>
            <w:tcW w:w="750" w:type="dxa"/>
            <w:shd w:val="clear" w:color="auto" w:fill="FFFFFF"/>
            <w:noWrap/>
            <w:tcMar>
              <w:top w:w="75" w:type="dxa"/>
              <w:left w:w="75" w:type="dxa"/>
              <w:bottom w:w="75" w:type="dxa"/>
              <w:right w:w="75" w:type="dxa"/>
            </w:tcMar>
            <w:vAlign w:val="center"/>
          </w:tcPr>
          <w:p w14:paraId="70877168" w14:textId="01B2A351" w:rsidR="00DF53FB" w:rsidRPr="001F1104" w:rsidRDefault="00DF53FB" w:rsidP="00DF53FB">
            <w:pPr>
              <w:spacing w:line="240" w:lineRule="auto"/>
              <w:jc w:val="center"/>
              <w:rPr>
                <w:sz w:val="24"/>
                <w:szCs w:val="24"/>
              </w:rPr>
            </w:pPr>
            <w:r w:rsidRPr="001F1104">
              <w:rPr>
                <w:sz w:val="24"/>
                <w:szCs w:val="24"/>
              </w:rPr>
              <w:t xml:space="preserve">81. </w:t>
            </w:r>
          </w:p>
        </w:tc>
        <w:tc>
          <w:tcPr>
            <w:tcW w:w="1087" w:type="dxa"/>
            <w:shd w:val="clear" w:color="auto" w:fill="FFFFFF"/>
            <w:noWrap/>
            <w:tcMar>
              <w:top w:w="75" w:type="dxa"/>
              <w:left w:w="75" w:type="dxa"/>
              <w:bottom w:w="75" w:type="dxa"/>
              <w:right w:w="75" w:type="dxa"/>
            </w:tcMar>
            <w:vAlign w:val="center"/>
          </w:tcPr>
          <w:p w14:paraId="17169E0B" w14:textId="7454FA86" w:rsidR="00DF53FB" w:rsidRPr="001F1104" w:rsidRDefault="00DF53FB" w:rsidP="00DF53FB">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9B9B7D4" w14:textId="4FCDC85E" w:rsidR="00DF53FB" w:rsidRPr="001F1104" w:rsidRDefault="00DF53FB" w:rsidP="00EF2B5A">
            <w:pPr>
              <w:spacing w:line="240" w:lineRule="auto"/>
              <w:rPr>
                <w:sz w:val="24"/>
                <w:szCs w:val="24"/>
              </w:rPr>
            </w:pPr>
            <w:r w:rsidRPr="001F1104">
              <w:rPr>
                <w:i/>
                <w:iCs/>
                <w:sz w:val="24"/>
                <w:szCs w:val="24"/>
              </w:rPr>
              <w:t>Nodrošināta daudzveidīga interešu izglītības pieejamību skolēniem</w:t>
            </w:r>
            <w:r w:rsidRPr="001F1104">
              <w:rPr>
                <w:sz w:val="24"/>
                <w:szCs w:val="24"/>
              </w:rPr>
              <w:t>;[PL67] </w:t>
            </w:r>
            <w:r w:rsidRPr="001F1104">
              <w:rPr>
                <w:sz w:val="24"/>
                <w:szCs w:val="24"/>
              </w:rPr>
              <w:br/>
              <w:t> [PL67]Vai ar to ir domāta publiskā sektora finansēta interešu izglītība? Piemēram, Norvēģijā katram bērnam ir jāiesaistās interešu izglītības apguvē. Paldies. Izrādās, ka zemāk šāda iniciatīva ir ietverta.</w:t>
            </w:r>
            <w:r w:rsidRPr="001F1104">
              <w:rPr>
                <w:sz w:val="24"/>
                <w:szCs w:val="24"/>
              </w:rPr>
              <w:br/>
            </w:r>
            <w:r w:rsidRPr="001F1104">
              <w:rPr>
                <w:sz w:val="24"/>
                <w:szCs w:val="24"/>
              </w:rPr>
              <w:br/>
            </w:r>
            <w:r w:rsidRPr="001F1104">
              <w:rPr>
                <w:i/>
                <w:iCs/>
                <w:sz w:val="24"/>
                <w:szCs w:val="24"/>
              </w:rPr>
              <w:t xml:space="preserve">Izstrādāt sistēmu, kas monitorē ikviena bērnu iesaisti un dalību vismaz vienā interešu izglītības jeb ārpusskolas aktivitātē, kur valsts garantē bezmaksas </w:t>
            </w:r>
            <w:r w:rsidRPr="001F1104">
              <w:rPr>
                <w:i/>
                <w:iCs/>
                <w:sz w:val="24"/>
                <w:szCs w:val="24"/>
              </w:rPr>
              <w:lastRenderedPageBreak/>
              <w:t>pieejamību pēc vecāku izvēles</w:t>
            </w:r>
            <w:r w:rsidRPr="001F1104">
              <w:rPr>
                <w:sz w:val="24"/>
                <w:szCs w:val="24"/>
              </w:rPr>
              <w:t>[PL68] </w:t>
            </w:r>
            <w:r w:rsidRPr="001F1104">
              <w:rPr>
                <w:sz w:val="24"/>
                <w:szCs w:val="24"/>
              </w:rPr>
              <w:br/>
              <w:t> [PL68]Ļoti laba iniciatīva.</w:t>
            </w:r>
          </w:p>
        </w:tc>
        <w:tc>
          <w:tcPr>
            <w:tcW w:w="919" w:type="dxa"/>
            <w:shd w:val="clear" w:color="auto" w:fill="FFFFFF"/>
            <w:noWrap/>
            <w:tcMar>
              <w:top w:w="75" w:type="dxa"/>
              <w:left w:w="75" w:type="dxa"/>
              <w:bottom w:w="75" w:type="dxa"/>
              <w:right w:w="75" w:type="dxa"/>
            </w:tcMar>
            <w:vAlign w:val="center"/>
          </w:tcPr>
          <w:p w14:paraId="44CE23D2" w14:textId="47F30353" w:rsidR="00DF53FB" w:rsidRPr="001F1104" w:rsidRDefault="00B903DD" w:rsidP="00DF53FB">
            <w:pPr>
              <w:spacing w:line="240" w:lineRule="auto"/>
              <w:jc w:val="left"/>
              <w:rPr>
                <w:sz w:val="24"/>
                <w:szCs w:val="24"/>
              </w:rPr>
            </w:pPr>
            <w:r w:rsidRPr="001F1104">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33410708" w14:textId="0772E9F2" w:rsidR="00DF53FB" w:rsidRPr="001F1104" w:rsidRDefault="00B903DD" w:rsidP="00CB0136">
            <w:pPr>
              <w:spacing w:line="240" w:lineRule="auto"/>
              <w:rPr>
                <w:sz w:val="24"/>
                <w:szCs w:val="24"/>
              </w:rPr>
            </w:pPr>
            <w:r w:rsidRPr="001F1104">
              <w:rPr>
                <w:sz w:val="24"/>
                <w:szCs w:val="24"/>
              </w:rPr>
              <w:t>Pasākums ziņojumā iekļauts ar mērķi, lai nodrošinātu to, ka ikviens bērns tiek iesaistīts kādā no interešu izglītības nodarbībām</w:t>
            </w:r>
            <w:r w:rsidR="007F2D56" w:rsidRPr="001F1104">
              <w:rPr>
                <w:sz w:val="24"/>
                <w:szCs w:val="24"/>
              </w:rPr>
              <w:t xml:space="preserve">. </w:t>
            </w:r>
          </w:p>
        </w:tc>
      </w:tr>
      <w:tr w:rsidR="001A0C94" w:rsidRPr="001F1104" w14:paraId="7AAD9823" w14:textId="77777777" w:rsidTr="0021108E">
        <w:tc>
          <w:tcPr>
            <w:tcW w:w="750" w:type="dxa"/>
            <w:shd w:val="clear" w:color="auto" w:fill="FFFFFF"/>
            <w:noWrap/>
            <w:tcMar>
              <w:top w:w="75" w:type="dxa"/>
              <w:left w:w="75" w:type="dxa"/>
              <w:bottom w:w="75" w:type="dxa"/>
              <w:right w:w="75" w:type="dxa"/>
            </w:tcMar>
            <w:vAlign w:val="center"/>
          </w:tcPr>
          <w:p w14:paraId="6D476E57" w14:textId="01C70B91" w:rsidR="001A0C94" w:rsidRPr="001F1104" w:rsidRDefault="001A0C94" w:rsidP="001A0C94">
            <w:pPr>
              <w:spacing w:line="240" w:lineRule="auto"/>
              <w:jc w:val="center"/>
              <w:rPr>
                <w:sz w:val="24"/>
                <w:szCs w:val="24"/>
              </w:rPr>
            </w:pPr>
            <w:r w:rsidRPr="001F1104">
              <w:rPr>
                <w:sz w:val="24"/>
                <w:szCs w:val="24"/>
              </w:rPr>
              <w:t>82.</w:t>
            </w:r>
          </w:p>
        </w:tc>
        <w:tc>
          <w:tcPr>
            <w:tcW w:w="1087" w:type="dxa"/>
            <w:shd w:val="clear" w:color="auto" w:fill="FFFFFF"/>
            <w:noWrap/>
            <w:tcMar>
              <w:top w:w="75" w:type="dxa"/>
              <w:left w:w="75" w:type="dxa"/>
              <w:bottom w:w="75" w:type="dxa"/>
              <w:right w:w="75" w:type="dxa"/>
            </w:tcMar>
            <w:vAlign w:val="center"/>
          </w:tcPr>
          <w:p w14:paraId="686100B4" w14:textId="7871E4A6" w:rsidR="001A0C94" w:rsidRPr="001F1104" w:rsidRDefault="001A0C94" w:rsidP="001A0C94">
            <w:pPr>
              <w:spacing w:line="240" w:lineRule="auto"/>
              <w:jc w:val="left"/>
              <w:rPr>
                <w:sz w:val="24"/>
                <w:szCs w:val="24"/>
              </w:rPr>
            </w:pPr>
            <w:r w:rsidRPr="001F1104">
              <w:rPr>
                <w:sz w:val="24"/>
                <w:szCs w:val="24"/>
              </w:rPr>
              <w:t xml:space="preserve">Pēteris Leiškalns </w:t>
            </w:r>
          </w:p>
        </w:tc>
        <w:tc>
          <w:tcPr>
            <w:tcW w:w="7655" w:type="dxa"/>
            <w:shd w:val="clear" w:color="auto" w:fill="FFFFFF"/>
            <w:noWrap/>
            <w:tcMar>
              <w:top w:w="75" w:type="dxa"/>
              <w:left w:w="75" w:type="dxa"/>
              <w:bottom w:w="75" w:type="dxa"/>
              <w:right w:w="75" w:type="dxa"/>
            </w:tcMar>
            <w:vAlign w:val="center"/>
          </w:tcPr>
          <w:p w14:paraId="6C64F864" w14:textId="144B0D3B" w:rsidR="001A0C94" w:rsidRPr="001F1104" w:rsidRDefault="001A0C94" w:rsidP="00EF2B5A">
            <w:pPr>
              <w:spacing w:line="240" w:lineRule="auto"/>
              <w:rPr>
                <w:sz w:val="24"/>
                <w:szCs w:val="24"/>
              </w:rPr>
            </w:pPr>
            <w:r w:rsidRPr="001F1104">
              <w:rPr>
                <w:i/>
                <w:iCs/>
                <w:sz w:val="24"/>
                <w:szCs w:val="24"/>
              </w:rPr>
              <w:t>Jaunu mediķu remigrācija, medicīnas studiju apmaksa ar nosacījumu - jānosaka obligātais limits, cik gadi ir jānostrādā Latvijā, vai arī, ja nevēlas strādāt Latvijā, tad jāatmaksā studiju maksa ar procentiem</w:t>
            </w:r>
            <w:r w:rsidRPr="001F1104">
              <w:rPr>
                <w:sz w:val="24"/>
                <w:szCs w:val="24"/>
              </w:rPr>
              <w:t>[PL69] </w:t>
            </w:r>
            <w:r w:rsidRPr="001F1104">
              <w:rPr>
                <w:sz w:val="24"/>
                <w:szCs w:val="24"/>
              </w:rPr>
              <w:br/>
              <w:t xml:space="preserve"> [PL69]  Pieļauju, ka risinājums - valsts samaksā un, ja "nepateicīgā" persona brīvā darba tirgus apstākļos izvēlas strādāt citā valstī, prasīt atmaksu un vēl ar procentiem - nav ļoti labs risinājums. Atceros, ka okupācijas režīms kaut ko tādu prasīja, bet tas bija pirms ļoti daudziem gadiem. </w:t>
            </w:r>
            <w:r w:rsidRPr="00387D0C">
              <w:rPr>
                <w:sz w:val="24"/>
                <w:szCs w:val="24"/>
              </w:rPr>
              <w:t>Ja valsts grib, lai Latvijas iedzīvotāji pēc studijām dod pienesumu Latvijas ekonomikai tepat uz vietas, tad sistēma varētu būt aptuveni šāda: valsts nodošina studiju un studējošā kredītu visiem Latvijas iedzīvotājiem, kuri vēlas studēt, un pēc studiju beigšanas tiem, kuri strādā un maksā nodokļus Latvijā, kredītsaistības pakāpeniski dzēš.</w:t>
            </w:r>
            <w:r w:rsidRPr="001F1104">
              <w:rPr>
                <w:sz w:val="24"/>
                <w:szCs w:val="24"/>
              </w:rPr>
              <w:t> </w:t>
            </w:r>
          </w:p>
        </w:tc>
        <w:tc>
          <w:tcPr>
            <w:tcW w:w="919" w:type="dxa"/>
            <w:shd w:val="clear" w:color="auto" w:fill="FFFFFF"/>
            <w:noWrap/>
            <w:tcMar>
              <w:top w:w="75" w:type="dxa"/>
              <w:left w:w="75" w:type="dxa"/>
              <w:bottom w:w="75" w:type="dxa"/>
              <w:right w:w="75" w:type="dxa"/>
            </w:tcMar>
            <w:vAlign w:val="center"/>
          </w:tcPr>
          <w:p w14:paraId="789A0FF5" w14:textId="77777777" w:rsidR="001A0C94" w:rsidRPr="00EC4C2B" w:rsidRDefault="001A0C94" w:rsidP="001A0C94">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48984382" w14:textId="77777777" w:rsidR="001A0C94" w:rsidRPr="00EC4C2B" w:rsidRDefault="00F95C11" w:rsidP="00F95C11">
            <w:pPr>
              <w:shd w:val="clear" w:color="auto" w:fill="FFFFFF"/>
              <w:spacing w:line="20" w:lineRule="atLeast"/>
              <w:textAlignment w:val="baseline"/>
              <w:rPr>
                <w:sz w:val="24"/>
                <w:szCs w:val="24"/>
              </w:rPr>
            </w:pPr>
            <w:r w:rsidRPr="00EC4C2B">
              <w:rPr>
                <w:sz w:val="24"/>
                <w:szCs w:val="24"/>
              </w:rPr>
              <w:t xml:space="preserve">Saskaņošanas procesā ar Izglītības un zinātnes ministriju un Veselības ministriju pasākums ir svītrots. </w:t>
            </w:r>
          </w:p>
          <w:p w14:paraId="2AE55D87" w14:textId="77777777" w:rsidR="00F95C11" w:rsidRPr="00EC4C2B" w:rsidRDefault="00F95C11" w:rsidP="00F95C11">
            <w:pPr>
              <w:shd w:val="clear" w:color="auto" w:fill="FFFFFF"/>
              <w:spacing w:line="20" w:lineRule="atLeast"/>
              <w:textAlignment w:val="baseline"/>
              <w:rPr>
                <w:sz w:val="24"/>
                <w:szCs w:val="24"/>
              </w:rPr>
            </w:pPr>
          </w:p>
          <w:p w14:paraId="07AFFE94" w14:textId="5AE9FD06" w:rsidR="00F95C11" w:rsidRPr="00EC4C2B" w:rsidRDefault="00F95C11" w:rsidP="00F95C11">
            <w:pPr>
              <w:shd w:val="clear" w:color="auto" w:fill="FFFFFF"/>
              <w:spacing w:line="20" w:lineRule="atLeast"/>
              <w:rPr>
                <w:color w:val="000000"/>
                <w:sz w:val="24"/>
                <w:szCs w:val="24"/>
              </w:rPr>
            </w:pPr>
            <w:r w:rsidRPr="00EC4C2B">
              <w:rPr>
                <w:sz w:val="24"/>
                <w:szCs w:val="24"/>
              </w:rPr>
              <w:t>Veselības ministrijas viedoklis:</w:t>
            </w:r>
            <w:r w:rsidRPr="00EC4C2B">
              <w:rPr>
                <w:color w:val="000000"/>
                <w:sz w:val="24"/>
                <w:szCs w:val="24"/>
              </w:rPr>
              <w:t xml:space="preserve"> Latvijas mediķu (diasporas) remigrācijas pasākumi ir skatāmi kontekstā ar Plānā darbam ar diasporu 2024.–2026. gadam iekļautajiem pasākumiem, piemēram, 4.2.4. pasākums - Atbalsts profesionālās kvalifikācijas atzīšanas izmaksu segšanai diasporas pārstāvjiem ar ārvalstīs iegūtu medicīnisko izglītību. Sniegt atbalstu izmaksu segšanai diasporas pārstāvjiem ar ārvalstīs iegūtu medicīnisko un farmaceitisko izglītību, kuri vēlas pārcelties uz Latviju un turpināt savu profesionālo darbu Latvijas veselības aprūpes sistēmā.</w:t>
            </w:r>
          </w:p>
          <w:p w14:paraId="05C61CFB" w14:textId="77777777" w:rsidR="00F95C11" w:rsidRPr="00EC4C2B" w:rsidRDefault="00F95C11" w:rsidP="00F95C11">
            <w:pPr>
              <w:shd w:val="clear" w:color="auto" w:fill="FFFFFF"/>
              <w:spacing w:line="20" w:lineRule="atLeast"/>
              <w:rPr>
                <w:color w:val="000000"/>
                <w:sz w:val="24"/>
                <w:szCs w:val="24"/>
              </w:rPr>
            </w:pPr>
          </w:p>
          <w:p w14:paraId="1C5278EA" w14:textId="77777777" w:rsidR="00F95C11" w:rsidRPr="00EC4C2B" w:rsidRDefault="00F95C11" w:rsidP="00F95C11">
            <w:pPr>
              <w:shd w:val="clear" w:color="auto" w:fill="FFFFFF"/>
              <w:spacing w:line="20" w:lineRule="atLeast"/>
              <w:rPr>
                <w:color w:val="000000"/>
                <w:sz w:val="24"/>
                <w:szCs w:val="24"/>
              </w:rPr>
            </w:pPr>
            <w:r w:rsidRPr="00EC4C2B">
              <w:rPr>
                <w:color w:val="000000"/>
                <w:sz w:val="24"/>
                <w:szCs w:val="24"/>
              </w:rPr>
              <w:t xml:space="preserve">Par medicinas studiju atmaksu, skaidrojam, ka  šobrīd jau pastāv prasība ārstiem pēc valsts finansētas rezidnetūras pabeigšanas 3 gadus 5 gadu laikā strādāt valsts vai pašvaldību ārstniecības iestādēs, taču ar MK 05.03.2024. sēdes protokola Nr. 10, 31. § Veselības ministrijai dots uzdevums  līdz 31.12.2024. izstrādāt alternatīvus, kompleksus risinājumus, lai atteiktos no </w:t>
            </w:r>
            <w:r w:rsidRPr="00EC4C2B">
              <w:rPr>
                <w:color w:val="000000"/>
                <w:sz w:val="24"/>
                <w:szCs w:val="24"/>
              </w:rPr>
              <w:lastRenderedPageBreak/>
              <w:t>MK 30.08.2011. noteikumu Nr. 685 "Rezidentu uzņemšanas, sadales un rezidentūras finansēšanas kārtība" 28. punktā noteiktā pienākuma (28.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p w14:paraId="22F57789" w14:textId="77777777" w:rsidR="00F95C11" w:rsidRPr="00EC4C2B" w:rsidRDefault="00F95C11" w:rsidP="00F95C11">
            <w:pPr>
              <w:shd w:val="clear" w:color="auto" w:fill="FFFFFF"/>
              <w:spacing w:line="20" w:lineRule="atLeast"/>
              <w:rPr>
                <w:color w:val="000000"/>
                <w:sz w:val="24"/>
                <w:szCs w:val="24"/>
              </w:rPr>
            </w:pPr>
          </w:p>
          <w:p w14:paraId="3DF78408" w14:textId="77777777" w:rsidR="00F95C11" w:rsidRPr="00EC4C2B" w:rsidRDefault="00F95C11" w:rsidP="00F95C11">
            <w:pPr>
              <w:shd w:val="clear" w:color="auto" w:fill="FFFFFF"/>
              <w:spacing w:line="20" w:lineRule="atLeast"/>
              <w:rPr>
                <w:color w:val="000000"/>
                <w:sz w:val="24"/>
                <w:szCs w:val="24"/>
              </w:rPr>
            </w:pPr>
            <w:r w:rsidRPr="00EC4C2B">
              <w:rPr>
                <w:color w:val="000000"/>
                <w:sz w:val="24"/>
                <w:szCs w:val="24"/>
              </w:rPr>
              <w:t xml:space="preserve">Uzlabot veselības aprūpes sistēmai nepieciešamā veselības aprūpes personāla kvantitāti, efektivitāti un kvalitāti ir VIRSMĒRĶIS Veselības ministrijas izstrādātajai Veselības darbaspēka attīstības stratēģijai līdz 2029. gadam (MK 18.12.2024. rīkojums Nr. 1194), kur 3.rīcības virzienā ir iekļauti pasākumi, kas paredz uzlabot  darba devēju izpratni par darba vides lomu nodarbināto piesaistē un noturēšanā; pārskatīt </w:t>
            </w:r>
            <w:r w:rsidRPr="00EC4C2B">
              <w:rPr>
                <w:color w:val="000000"/>
                <w:sz w:val="24"/>
                <w:szCs w:val="24"/>
              </w:rPr>
              <w:lastRenderedPageBreak/>
              <w:t>nodarbinātības un motivācijas nosacījums ārstniecības personām, veicinot motivēta un uz attīstību vērsta personāla piesaisti publiskajā veselības aprūpes sektorā. </w:t>
            </w:r>
          </w:p>
          <w:p w14:paraId="5B9108C3" w14:textId="77777777" w:rsidR="00F95C11" w:rsidRPr="00EC4C2B" w:rsidRDefault="00F95C11" w:rsidP="00F95C11">
            <w:pPr>
              <w:shd w:val="clear" w:color="auto" w:fill="FFFFFF"/>
              <w:spacing w:line="20" w:lineRule="atLeast"/>
              <w:rPr>
                <w:color w:val="000000"/>
                <w:sz w:val="24"/>
                <w:szCs w:val="24"/>
              </w:rPr>
            </w:pPr>
          </w:p>
          <w:p w14:paraId="660A0338" w14:textId="77777777" w:rsidR="00F95C11" w:rsidRPr="00EC4C2B" w:rsidRDefault="00F95C11" w:rsidP="00F95C11">
            <w:pPr>
              <w:shd w:val="clear" w:color="auto" w:fill="FFFFFF"/>
              <w:spacing w:line="20" w:lineRule="atLeast"/>
              <w:rPr>
                <w:color w:val="000000"/>
                <w:sz w:val="24"/>
                <w:szCs w:val="24"/>
              </w:rPr>
            </w:pPr>
            <w:r w:rsidRPr="00EC4C2B">
              <w:rPr>
                <w:color w:val="000000"/>
                <w:sz w:val="24"/>
                <w:szCs w:val="24"/>
              </w:rPr>
              <w:t>Ievērojot visu iepriekš minēto, Latvijas demogrāfijas attīstības ziņojumā nebūtu jādublē pasākumi, kurus plānots īstenot citu politikas dokumentu ietvaros, vai arī par kuriem Ministru kabinets ir devis konkrētu uzdevumu (aizstāt obligāto "atstrādi" ar citiem mediķu piesaistes un noturēšanas pasākumiem). </w:t>
            </w:r>
          </w:p>
          <w:p w14:paraId="49631F1E" w14:textId="292A6824" w:rsidR="00F95C11" w:rsidRPr="00EC4C2B" w:rsidRDefault="00F95C11" w:rsidP="00F95C11">
            <w:pPr>
              <w:shd w:val="clear" w:color="auto" w:fill="FFFFFF"/>
              <w:spacing w:line="20" w:lineRule="atLeast"/>
              <w:textAlignment w:val="baseline"/>
              <w:rPr>
                <w:sz w:val="24"/>
                <w:szCs w:val="24"/>
              </w:rPr>
            </w:pPr>
          </w:p>
        </w:tc>
      </w:tr>
      <w:tr w:rsidR="00EE6DEB" w:rsidRPr="001F1104" w14:paraId="39C0A768" w14:textId="77777777" w:rsidTr="0021108E">
        <w:tc>
          <w:tcPr>
            <w:tcW w:w="750" w:type="dxa"/>
            <w:shd w:val="clear" w:color="auto" w:fill="FFFFFF"/>
            <w:noWrap/>
            <w:tcMar>
              <w:top w:w="75" w:type="dxa"/>
              <w:left w:w="75" w:type="dxa"/>
              <w:bottom w:w="75" w:type="dxa"/>
              <w:right w:w="75" w:type="dxa"/>
            </w:tcMar>
            <w:vAlign w:val="center"/>
          </w:tcPr>
          <w:p w14:paraId="66ADA603" w14:textId="4B85266B" w:rsidR="00EE6DEB" w:rsidRPr="001F1104" w:rsidRDefault="00EE6DEB" w:rsidP="00EE6DEB">
            <w:pPr>
              <w:spacing w:line="240" w:lineRule="auto"/>
              <w:jc w:val="center"/>
              <w:rPr>
                <w:sz w:val="24"/>
                <w:szCs w:val="24"/>
              </w:rPr>
            </w:pPr>
            <w:bookmarkStart w:id="5" w:name="_Hlk182474505"/>
            <w:r w:rsidRPr="001F1104">
              <w:rPr>
                <w:sz w:val="24"/>
                <w:szCs w:val="24"/>
              </w:rPr>
              <w:lastRenderedPageBreak/>
              <w:t>8</w:t>
            </w:r>
            <w:r w:rsidR="00F26D1E" w:rsidRPr="001F1104">
              <w:rPr>
                <w:sz w:val="24"/>
                <w:szCs w:val="24"/>
              </w:rPr>
              <w:t>4</w:t>
            </w:r>
            <w:r w:rsidRPr="001F1104">
              <w:rPr>
                <w:sz w:val="24"/>
                <w:szCs w:val="24"/>
              </w:rPr>
              <w:t>.</w:t>
            </w:r>
          </w:p>
        </w:tc>
        <w:tc>
          <w:tcPr>
            <w:tcW w:w="1087" w:type="dxa"/>
            <w:shd w:val="clear" w:color="auto" w:fill="FFFFFF"/>
            <w:noWrap/>
            <w:tcMar>
              <w:top w:w="75" w:type="dxa"/>
              <w:left w:w="75" w:type="dxa"/>
              <w:bottom w:w="75" w:type="dxa"/>
              <w:right w:w="75" w:type="dxa"/>
            </w:tcMar>
            <w:vAlign w:val="center"/>
          </w:tcPr>
          <w:p w14:paraId="2EC6C198" w14:textId="1351D150" w:rsidR="00EE6DEB" w:rsidRPr="001F1104" w:rsidRDefault="00F26D1E" w:rsidP="00EE6DEB">
            <w:pPr>
              <w:spacing w:line="240" w:lineRule="auto"/>
              <w:jc w:val="left"/>
              <w:rPr>
                <w:sz w:val="24"/>
                <w:szCs w:val="24"/>
              </w:rPr>
            </w:pPr>
            <w:r w:rsidRPr="001F1104">
              <w:rPr>
                <w:sz w:val="24"/>
                <w:szCs w:val="24"/>
              </w:rPr>
              <w:t>r.a. "Siltumnīca", Līga Seņkāne-Matisāne</w:t>
            </w:r>
          </w:p>
        </w:tc>
        <w:tc>
          <w:tcPr>
            <w:tcW w:w="7655" w:type="dxa"/>
            <w:shd w:val="clear" w:color="auto" w:fill="FFFFFF"/>
            <w:noWrap/>
            <w:tcMar>
              <w:top w:w="75" w:type="dxa"/>
              <w:left w:w="75" w:type="dxa"/>
              <w:bottom w:w="75" w:type="dxa"/>
              <w:right w:w="75" w:type="dxa"/>
            </w:tcMar>
            <w:vAlign w:val="center"/>
          </w:tcPr>
          <w:p w14:paraId="19FDAB67" w14:textId="0629D352" w:rsidR="00EE6DEB" w:rsidRPr="001F1104" w:rsidRDefault="00F26D1E" w:rsidP="00EF2B5A">
            <w:pPr>
              <w:spacing w:line="240" w:lineRule="auto"/>
              <w:rPr>
                <w:sz w:val="24"/>
                <w:szCs w:val="24"/>
              </w:rPr>
            </w:pPr>
            <w:r w:rsidRPr="001F1104">
              <w:rPr>
                <w:i/>
                <w:iCs/>
                <w:sz w:val="24"/>
                <w:szCs w:val="24"/>
              </w:rPr>
              <w:t>Par izstrādāto projektu Nr. 24-TA-2661 “Informatīvais ziņojums par demogrāfiskās politikas attīstību” (turpmāk - likumprojekts) tiek izteikti šādi priekšlikumi:</w:t>
            </w:r>
            <w:r w:rsidRPr="001F1104">
              <w:rPr>
                <w:sz w:val="24"/>
                <w:szCs w:val="24"/>
              </w:rPr>
              <w:br/>
            </w:r>
            <w:r w:rsidR="00B6774F" w:rsidRPr="001F1104">
              <w:rPr>
                <w:sz w:val="24"/>
                <w:szCs w:val="24"/>
              </w:rPr>
              <w:t>Pie jautājuma par atbalstu, kas saistīts ar Ģimeņu ikdienas un sadzīves līmeņa paaugstināšanu (42.lp</w:t>
            </w:r>
            <w:r w:rsidR="00B6774F" w:rsidRPr="001F1104">
              <w:rPr>
                <w:i/>
                <w:iCs/>
                <w:sz w:val="24"/>
                <w:szCs w:val="24"/>
              </w:rPr>
              <w:t>.) 2.1.3.punktā paredzēts “Izvērtētas iespējas elastīgākai vecāka pabalsta izmaksai vecākiem, kuri ir nodarbināti bērna kopšanas atvaļinājuma laikā</w:t>
            </w:r>
            <w:r w:rsidR="00B6774F" w:rsidRPr="001F1104">
              <w:rPr>
                <w:sz w:val="24"/>
                <w:szCs w:val="24"/>
              </w:rPr>
              <w:t xml:space="preserve">”. </w:t>
            </w:r>
            <w:r w:rsidR="00B6774F" w:rsidRPr="008C1C50">
              <w:rPr>
                <w:sz w:val="24"/>
                <w:szCs w:val="24"/>
              </w:rPr>
              <w:t>Tiek izteikts priekšlikums nostiprināt virzību uz to, lai vecāka pabalsta apjoms ar laiku tiktu noteikts vienāds, neatkarīgi no tā, vai vecāks strādā vai nestrādā bērna kopšanas atvaļinājuma laikā.</w:t>
            </w:r>
            <w:r w:rsidR="00B6774F" w:rsidRPr="001F1104">
              <w:rPr>
                <w:sz w:val="24"/>
                <w:szCs w:val="24"/>
              </w:rPr>
              <w:br/>
              <w:t>Bērna ienākšana ģimenē nav uzskatāma par ko tādu, kas samazina ģimenes ienākumus. Arī kāda pabalsta saņemšana nav saistāma ar vecāku faktisko un fizisko spēju veikt darbu. Vienāda pabalsta apjoma (pabalsts pēc būtības paredzēts, lai segtu ar bērna ienākšanu ģimenē radušos papildus izdevumus) noteikšana veicinātu jo īpaši jauno māmiņu atgriešanos darbā. Tāpat tiktu vienkāršota pabalsta administrēšanas sistēma, to vienreiz nosakot un nemainot atkarībā no tā, vai jaunā māmiņa strādā vai nē.</w:t>
            </w:r>
            <w:r w:rsidR="00B6774F" w:rsidRPr="001F1104">
              <w:rPr>
                <w:sz w:val="24"/>
                <w:szCs w:val="24"/>
              </w:rPr>
              <w:br/>
            </w:r>
            <w:r w:rsidR="00B6774F" w:rsidRPr="008C1C50">
              <w:rPr>
                <w:sz w:val="24"/>
                <w:szCs w:val="24"/>
              </w:rPr>
              <w:t>Papildus 1.punktā minētajam</w:t>
            </w:r>
            <w:r w:rsidR="00B6774F" w:rsidRPr="001F1104">
              <w:rPr>
                <w:sz w:val="24"/>
                <w:szCs w:val="24"/>
              </w:rPr>
              <w:t xml:space="preserve"> tiek uzsvērta nepieciešamība vienkāršot ar bērna gaidīšanu, dzimšanu un pirmajiem dzīves gadiem saistīto pabalstu pieprasīšanu </w:t>
            </w:r>
            <w:r w:rsidR="00B6774F" w:rsidRPr="001F1104">
              <w:rPr>
                <w:sz w:val="24"/>
                <w:szCs w:val="24"/>
              </w:rPr>
              <w:lastRenderedPageBreak/>
              <w:t>un saņemšanu. Uz šo brīdi ir paredzēti vairāki pabalsti, kuru saņemšanai pilnā to apjomā kopumā ir jāvēršas ar vismaz 6 iesniegumiem. Tiek ieteikts vienkāršot šo sistēmu, paredzot, ka tas ir darāms viena kopīga administratīvā procesa ietvaros, ņemot vērā, ka informācija par to, vai topošā māmiņa ir devusies pirmsdzemdību atvaļinājumā, vai viņai ir piedzimis bērns un cita informācija ir pieejama publiskos reģistros un tas būtu valsts uzdevums sekot šiem ierakstiem un rīkoties, lai izmaksātu attiecīgo pabalstu. Tas mazinātu to situāciju skaitu, kad jaunā māmiņa noteiktā termiņā ir aizmirsusi pieteikties attiecīgajam pabalstam.</w:t>
            </w:r>
          </w:p>
        </w:tc>
        <w:tc>
          <w:tcPr>
            <w:tcW w:w="919" w:type="dxa"/>
            <w:shd w:val="clear" w:color="auto" w:fill="FFFFFF"/>
            <w:noWrap/>
            <w:tcMar>
              <w:top w:w="75" w:type="dxa"/>
              <w:left w:w="75" w:type="dxa"/>
              <w:bottom w:w="75" w:type="dxa"/>
              <w:right w:w="75" w:type="dxa"/>
            </w:tcMar>
            <w:vAlign w:val="center"/>
          </w:tcPr>
          <w:p w14:paraId="33A55753" w14:textId="5F23B60C" w:rsidR="00EE6DEB" w:rsidRPr="001F1104" w:rsidRDefault="00A8727D" w:rsidP="00EE6DEB">
            <w:pPr>
              <w:spacing w:line="240" w:lineRule="auto"/>
              <w:jc w:val="left"/>
              <w:rPr>
                <w:sz w:val="24"/>
                <w:szCs w:val="24"/>
              </w:rPr>
            </w:pPr>
            <w:r>
              <w:rPr>
                <w:sz w:val="24"/>
                <w:szCs w:val="24"/>
              </w:rPr>
              <w:lastRenderedPageBreak/>
              <w:t>Pieņemts zināšanai</w:t>
            </w:r>
          </w:p>
        </w:tc>
        <w:tc>
          <w:tcPr>
            <w:tcW w:w="4156" w:type="dxa"/>
            <w:shd w:val="clear" w:color="auto" w:fill="FFFFFF"/>
            <w:noWrap/>
            <w:tcMar>
              <w:top w:w="75" w:type="dxa"/>
              <w:left w:w="75" w:type="dxa"/>
              <w:bottom w:w="75" w:type="dxa"/>
              <w:right w:w="75" w:type="dxa"/>
            </w:tcMar>
            <w:vAlign w:val="center"/>
          </w:tcPr>
          <w:p w14:paraId="702CC6B0" w14:textId="77777777" w:rsidR="003A36F5" w:rsidRPr="003A36F5" w:rsidRDefault="003A36F5" w:rsidP="003A36F5">
            <w:pPr>
              <w:spacing w:line="240" w:lineRule="auto"/>
              <w:rPr>
                <w:color w:val="auto"/>
                <w:sz w:val="24"/>
                <w:szCs w:val="24"/>
              </w:rPr>
            </w:pPr>
            <w:r w:rsidRPr="003A36F5">
              <w:rPr>
                <w:color w:val="auto"/>
                <w:sz w:val="24"/>
                <w:szCs w:val="24"/>
              </w:rPr>
              <w:t>Mērķis sociālās apdrošināšanas pabalstam nav būt piemaksai pie personas darba ienākumiem un šāda prakse nav arī citās valstīs. Šādā gadījumā vecāku pabalsta jāveido kā valsts sociālais pabalsts, finansēts no valsts pamatbudžeta. Pirms šāda veida izmaiņu vērtēšanas, ir jāņem vērā Latvijas ģimeņu tradīcijas un izpratne par bērna kopšanas laiku, kas tomēr parāda, ka viens no vecākiem, vairāk kā 80% gadījumu  - sieviete izvēlas kopt bērnu mājās pēc iespējas ilgāk, nevis atgriezties darba tirgū. To apliecina arī statistika par vecāku pabalsta izmaksas dinamiku strādājošiem – jo lielāks ir tā apmērs, jo vairāk vīrieši izvēlas saņemt vecāku pabalstu un strādāt.</w:t>
            </w:r>
          </w:p>
          <w:p w14:paraId="00CF48D3" w14:textId="77777777" w:rsidR="003A36F5" w:rsidRPr="003A36F5" w:rsidRDefault="003A36F5" w:rsidP="003A36F5">
            <w:pPr>
              <w:spacing w:line="240" w:lineRule="auto"/>
              <w:rPr>
                <w:color w:val="auto"/>
                <w:sz w:val="24"/>
                <w:szCs w:val="24"/>
              </w:rPr>
            </w:pPr>
          </w:p>
          <w:p w14:paraId="6913DAE0" w14:textId="2B2975EF" w:rsidR="00EE6DEB" w:rsidRPr="003A36F5" w:rsidRDefault="003A36F5" w:rsidP="00A8727D">
            <w:pPr>
              <w:spacing w:line="240" w:lineRule="auto"/>
              <w:rPr>
                <w:color w:val="auto"/>
                <w:sz w:val="24"/>
                <w:szCs w:val="24"/>
              </w:rPr>
            </w:pPr>
            <w:r w:rsidRPr="003A36F5">
              <w:rPr>
                <w:color w:val="auto"/>
                <w:sz w:val="24"/>
                <w:szCs w:val="24"/>
              </w:rPr>
              <w:lastRenderedPageBreak/>
              <w:t>Jau šobrīd strādājam kopā ar VSAA pie iespējām proaktīvi informēt ģimenes  par iespējām saņemt tām paredzētos pabalstus.</w:t>
            </w:r>
          </w:p>
        </w:tc>
      </w:tr>
      <w:bookmarkEnd w:id="5"/>
      <w:tr w:rsidR="00F26D1E" w:rsidRPr="001F1104" w14:paraId="0C9C89B0" w14:textId="77777777" w:rsidTr="0021108E">
        <w:tc>
          <w:tcPr>
            <w:tcW w:w="750" w:type="dxa"/>
            <w:shd w:val="clear" w:color="auto" w:fill="FFFFFF"/>
            <w:noWrap/>
            <w:tcMar>
              <w:top w:w="75" w:type="dxa"/>
              <w:left w:w="75" w:type="dxa"/>
              <w:bottom w:w="75" w:type="dxa"/>
              <w:right w:w="75" w:type="dxa"/>
            </w:tcMar>
            <w:vAlign w:val="center"/>
          </w:tcPr>
          <w:p w14:paraId="55D0C550" w14:textId="07837C8B" w:rsidR="00F26D1E" w:rsidRPr="001F1104" w:rsidRDefault="00B6774F" w:rsidP="00F26D1E">
            <w:pPr>
              <w:spacing w:line="240" w:lineRule="auto"/>
              <w:jc w:val="center"/>
              <w:rPr>
                <w:sz w:val="24"/>
                <w:szCs w:val="24"/>
              </w:rPr>
            </w:pPr>
            <w:r w:rsidRPr="001F1104">
              <w:rPr>
                <w:sz w:val="24"/>
                <w:szCs w:val="24"/>
              </w:rPr>
              <w:lastRenderedPageBreak/>
              <w:t>85.</w:t>
            </w:r>
          </w:p>
        </w:tc>
        <w:tc>
          <w:tcPr>
            <w:tcW w:w="1087" w:type="dxa"/>
            <w:shd w:val="clear" w:color="auto" w:fill="FFFFFF"/>
            <w:noWrap/>
            <w:tcMar>
              <w:top w:w="75" w:type="dxa"/>
              <w:left w:w="75" w:type="dxa"/>
              <w:bottom w:w="75" w:type="dxa"/>
              <w:right w:w="75" w:type="dxa"/>
            </w:tcMar>
            <w:vAlign w:val="center"/>
          </w:tcPr>
          <w:p w14:paraId="452E728B" w14:textId="48E8AEA8" w:rsidR="00F26D1E" w:rsidRPr="001F1104" w:rsidRDefault="00B6774F" w:rsidP="00F26D1E">
            <w:pPr>
              <w:spacing w:line="240" w:lineRule="auto"/>
              <w:jc w:val="left"/>
              <w:rPr>
                <w:sz w:val="24"/>
                <w:szCs w:val="24"/>
              </w:rPr>
            </w:pPr>
            <w:r w:rsidRPr="001F1104">
              <w:rPr>
                <w:sz w:val="24"/>
                <w:szCs w:val="24"/>
              </w:rPr>
              <w:t>r.a. "Siltumnīca", Līga Seņkāne-Matisāne</w:t>
            </w:r>
          </w:p>
        </w:tc>
        <w:tc>
          <w:tcPr>
            <w:tcW w:w="7655" w:type="dxa"/>
            <w:shd w:val="clear" w:color="auto" w:fill="FFFFFF"/>
            <w:noWrap/>
            <w:tcMar>
              <w:top w:w="75" w:type="dxa"/>
              <w:left w:w="75" w:type="dxa"/>
              <w:bottom w:w="75" w:type="dxa"/>
              <w:right w:w="75" w:type="dxa"/>
            </w:tcMar>
            <w:vAlign w:val="center"/>
          </w:tcPr>
          <w:p w14:paraId="21ED083A" w14:textId="1BB962CA" w:rsidR="00F26D1E" w:rsidRPr="001F1104" w:rsidRDefault="00D023AB" w:rsidP="00EF2B5A">
            <w:pPr>
              <w:spacing w:line="240" w:lineRule="auto"/>
              <w:rPr>
                <w:sz w:val="24"/>
                <w:szCs w:val="24"/>
              </w:rPr>
            </w:pPr>
            <w:r w:rsidRPr="001F1104">
              <w:rPr>
                <w:sz w:val="24"/>
                <w:szCs w:val="24"/>
              </w:rPr>
              <w:t>Pozitīvi ir vērtējama sadaļa Atbalsts ģimenei piemērotas dzīvesvietas nodrošināšanai (iespēja iegādāties vai īrēt kvalitatīvākas dzīvojamās platības) (44.lp.) tomēr vēršana uzmanība uz vairākām iespējamām izmaiņām.</w:t>
            </w:r>
            <w:r w:rsidRPr="001F1104">
              <w:rPr>
                <w:sz w:val="24"/>
                <w:szCs w:val="24"/>
              </w:rPr>
              <w:br/>
              <w:t xml:space="preserve">Tā, 2.2.2 punktā norādīts “Atbalsts mājokļa iegādei - pie trešā bērna piedzimšanas – piešķirt grantu mājokļa iegādei, un pie katra nākamā bērna piedzimšanas proporcionāli lielāku summu; Valsts kā galvotājs daudzbērnu ģimenei hipotekārajam kredītam”. Uzmanība tiek vērsta uz to ģimeņu atbalsta nepieciešamību, kuriem jau ir 3 bērni. </w:t>
            </w:r>
            <w:r w:rsidRPr="00CC2A64">
              <w:rPr>
                <w:sz w:val="24"/>
                <w:szCs w:val="24"/>
              </w:rPr>
              <w:t>Tādējādi redakcija būtu labojama vārdu “pie” vainot uz vārdu “pēc”.</w:t>
            </w:r>
            <w:r w:rsidRPr="001F1104">
              <w:rPr>
                <w:sz w:val="24"/>
                <w:szCs w:val="24"/>
              </w:rPr>
              <w:br/>
              <w:t>Jo īpaši atbalstāma būtu atbalsta paredzēšana mājokļu būvēšanai, iegādei vai īrēšanai ārpus valstspilsētām, jo tieši tur bankas atsaka kredītu, jo neuzskata šādus īpašumus par sev izdevīgiem. Tiek uzsvērts, ka bērnu augšana lauku reģionos ne tikai veicina lauku attīstību, bet pozitīvi ietekmē bērnu attīstību (labāka gaisa kvalitāte, iespēja audzēt ekoloģisku pārtiku pašpatēriņam).</w:t>
            </w:r>
            <w:r w:rsidRPr="001F1104">
              <w:rPr>
                <w:sz w:val="24"/>
                <w:szCs w:val="24"/>
              </w:rPr>
              <w:br/>
              <w:t>Garantijas varētu tikt aizstātas ar daudzbērnu ģimeņu “atbrīvošanu” no pirmās iemaksas nepieciešamības, to sedzot valstij, tāpat kā “atbrīvošanu” no procentu maksājumiem, ja īpašums tiek iegādāts vai būvēts lauku apvidos. Šāda pieeja veicinātu lauku attīstību un saistītu ģimeni ar konkrēto vietu. Tam varētu tikt noteikti papildus kritēriji attiecībā uz šāda atbalsta saglabāšanu, piemēram, tas varētu tikt pārtraukts, ja ģimene pārceļas vai citos apstākļos.</w:t>
            </w:r>
          </w:p>
        </w:tc>
        <w:tc>
          <w:tcPr>
            <w:tcW w:w="919" w:type="dxa"/>
            <w:shd w:val="clear" w:color="auto" w:fill="FFFFFF"/>
            <w:noWrap/>
            <w:tcMar>
              <w:top w:w="75" w:type="dxa"/>
              <w:left w:w="75" w:type="dxa"/>
              <w:bottom w:w="75" w:type="dxa"/>
              <w:right w:w="75" w:type="dxa"/>
            </w:tcMar>
            <w:vAlign w:val="center"/>
          </w:tcPr>
          <w:p w14:paraId="1D6168B9" w14:textId="64F34192" w:rsidR="00F26D1E" w:rsidRPr="001F1104" w:rsidRDefault="00CF0315" w:rsidP="00F26D1E">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46B7E6A6" w14:textId="77777777" w:rsidR="00F26D1E" w:rsidRDefault="00CF0315" w:rsidP="00F26D1E">
            <w:pPr>
              <w:spacing w:line="240" w:lineRule="auto"/>
              <w:jc w:val="left"/>
              <w:rPr>
                <w:sz w:val="24"/>
                <w:szCs w:val="24"/>
                <w:u w:val="single"/>
              </w:rPr>
            </w:pPr>
            <w:r w:rsidRPr="00CF0315">
              <w:rPr>
                <w:sz w:val="24"/>
                <w:szCs w:val="24"/>
                <w:u w:val="single"/>
              </w:rPr>
              <w:t>Ekonomikas ministrijas viedoklis:</w:t>
            </w:r>
          </w:p>
          <w:p w14:paraId="3CFB37E8" w14:textId="7729FE63" w:rsidR="00CF0315" w:rsidRPr="00CF0315" w:rsidRDefault="00CF0315" w:rsidP="00CF0315">
            <w:pPr>
              <w:spacing w:line="240" w:lineRule="auto"/>
              <w:rPr>
                <w:sz w:val="24"/>
                <w:szCs w:val="24"/>
                <w:u w:val="single"/>
              </w:rPr>
            </w:pPr>
            <w:r>
              <w:rPr>
                <w:sz w:val="24"/>
                <w:szCs w:val="24"/>
              </w:rPr>
              <w:t xml:space="preserve">Plāna projekts papildināts ar veiktajiem pasākumiem un izmaiņām, kas veiktas pirms demogrāfijas plāna projekta izstrādes. Informējam, ka 2024. gada martā tika pieņemti grozījumi mājokļu garantiju programmā, kas paredz sniegt garantiju daudzbērnu ģimenēm līdz pat 50% no aizdevuma summas, ja ģimene iegādājas vai būvē mājokli reģionos. Informējam, ka daudzbērnu ģimenēm jau šobrīd ir pieejama subsīdija “Balsts”, kura mērķis ir </w:t>
            </w:r>
            <w:r w:rsidRPr="00A56B43">
              <w:rPr>
                <w:sz w:val="24"/>
                <w:szCs w:val="24"/>
              </w:rPr>
              <w:t>pirmās iemaksas daļēja segšanai mājokļa iegādei vai būvniecībai ar hipotekāro aizdevumu</w:t>
            </w:r>
            <w:r>
              <w:rPr>
                <w:sz w:val="24"/>
                <w:szCs w:val="24"/>
              </w:rPr>
              <w:t>.</w:t>
            </w:r>
          </w:p>
        </w:tc>
      </w:tr>
      <w:tr w:rsidR="008534F2" w:rsidRPr="001F1104" w14:paraId="6FBC7F53" w14:textId="77777777" w:rsidTr="0021108E">
        <w:tc>
          <w:tcPr>
            <w:tcW w:w="750" w:type="dxa"/>
            <w:shd w:val="clear" w:color="auto" w:fill="FFFFFF"/>
            <w:noWrap/>
            <w:tcMar>
              <w:top w:w="75" w:type="dxa"/>
              <w:left w:w="75" w:type="dxa"/>
              <w:bottom w:w="75" w:type="dxa"/>
              <w:right w:w="75" w:type="dxa"/>
            </w:tcMar>
            <w:vAlign w:val="center"/>
          </w:tcPr>
          <w:p w14:paraId="765ED534" w14:textId="71160CCE" w:rsidR="008534F2" w:rsidRPr="001F1104" w:rsidRDefault="008534F2" w:rsidP="008534F2">
            <w:pPr>
              <w:spacing w:line="240" w:lineRule="auto"/>
              <w:jc w:val="center"/>
              <w:rPr>
                <w:sz w:val="24"/>
                <w:szCs w:val="24"/>
              </w:rPr>
            </w:pPr>
            <w:r w:rsidRPr="001F1104">
              <w:rPr>
                <w:sz w:val="24"/>
                <w:szCs w:val="24"/>
              </w:rPr>
              <w:lastRenderedPageBreak/>
              <w:t>86.</w:t>
            </w:r>
          </w:p>
        </w:tc>
        <w:tc>
          <w:tcPr>
            <w:tcW w:w="1087" w:type="dxa"/>
            <w:shd w:val="clear" w:color="auto" w:fill="FFFFFF"/>
            <w:noWrap/>
            <w:tcMar>
              <w:top w:w="75" w:type="dxa"/>
              <w:left w:w="75" w:type="dxa"/>
              <w:bottom w:w="75" w:type="dxa"/>
              <w:right w:w="75" w:type="dxa"/>
            </w:tcMar>
            <w:vAlign w:val="center"/>
          </w:tcPr>
          <w:p w14:paraId="2F262B0C" w14:textId="56B4E408" w:rsidR="008534F2" w:rsidRPr="001F1104" w:rsidRDefault="008534F2" w:rsidP="008534F2">
            <w:pPr>
              <w:spacing w:line="240" w:lineRule="auto"/>
              <w:jc w:val="left"/>
              <w:rPr>
                <w:sz w:val="24"/>
                <w:szCs w:val="24"/>
              </w:rPr>
            </w:pPr>
            <w:r w:rsidRPr="001F1104">
              <w:rPr>
                <w:sz w:val="24"/>
                <w:szCs w:val="24"/>
              </w:rPr>
              <w:t>r.a. "Siltumnīca", Līga Seņkāne-Matisāne</w:t>
            </w:r>
          </w:p>
        </w:tc>
        <w:tc>
          <w:tcPr>
            <w:tcW w:w="7655" w:type="dxa"/>
            <w:shd w:val="clear" w:color="auto" w:fill="FFFFFF"/>
            <w:noWrap/>
            <w:tcMar>
              <w:top w:w="75" w:type="dxa"/>
              <w:left w:w="75" w:type="dxa"/>
              <w:bottom w:w="75" w:type="dxa"/>
              <w:right w:w="75" w:type="dxa"/>
            </w:tcMar>
            <w:vAlign w:val="center"/>
          </w:tcPr>
          <w:p w14:paraId="664E2846" w14:textId="49FB916C" w:rsidR="008534F2" w:rsidRPr="001F1104" w:rsidRDefault="008534F2" w:rsidP="00EF2B5A">
            <w:pPr>
              <w:spacing w:line="240" w:lineRule="auto"/>
              <w:rPr>
                <w:sz w:val="24"/>
                <w:szCs w:val="24"/>
              </w:rPr>
            </w:pPr>
            <w:r w:rsidRPr="001F1104">
              <w:rPr>
                <w:sz w:val="24"/>
                <w:szCs w:val="24"/>
              </w:rPr>
              <w:t xml:space="preserve">Tikai 2.4.2. punktā kā minētā aktivitāte ir projektu konkurss NVO. </w:t>
            </w:r>
            <w:r w:rsidRPr="001F1104">
              <w:rPr>
                <w:i/>
                <w:iCs/>
                <w:sz w:val="24"/>
                <w:szCs w:val="24"/>
              </w:rPr>
              <w:t>Nepieciešams paplašināt to aktivitāšu loku, kuros varētu tikt īstenoti projektu konkursi NVO</w:t>
            </w:r>
            <w:r w:rsidRPr="001F1104">
              <w:rPr>
                <w:sz w:val="24"/>
                <w:szCs w:val="24"/>
              </w:rPr>
              <w:t>.</w:t>
            </w:r>
          </w:p>
        </w:tc>
        <w:tc>
          <w:tcPr>
            <w:tcW w:w="919" w:type="dxa"/>
            <w:shd w:val="clear" w:color="auto" w:fill="FFFFFF"/>
            <w:noWrap/>
            <w:tcMar>
              <w:top w:w="75" w:type="dxa"/>
              <w:left w:w="75" w:type="dxa"/>
              <w:bottom w:w="75" w:type="dxa"/>
              <w:right w:w="75" w:type="dxa"/>
            </w:tcMar>
            <w:vAlign w:val="center"/>
          </w:tcPr>
          <w:p w14:paraId="5F6BF91E" w14:textId="47A21F5E" w:rsidR="008534F2" w:rsidRPr="001F1104" w:rsidRDefault="007C0128" w:rsidP="008534F2">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4C40DF1F" w14:textId="77777777" w:rsidR="008534F2" w:rsidRPr="001F1104" w:rsidRDefault="008534F2" w:rsidP="008534F2">
            <w:pPr>
              <w:spacing w:line="240" w:lineRule="auto"/>
              <w:jc w:val="left"/>
              <w:rPr>
                <w:sz w:val="24"/>
                <w:szCs w:val="24"/>
              </w:rPr>
            </w:pPr>
          </w:p>
        </w:tc>
      </w:tr>
      <w:tr w:rsidR="0003529B" w:rsidRPr="001F1104" w14:paraId="675F4AB8" w14:textId="77777777" w:rsidTr="0021108E">
        <w:tc>
          <w:tcPr>
            <w:tcW w:w="750" w:type="dxa"/>
            <w:shd w:val="clear" w:color="auto" w:fill="FFFFFF"/>
            <w:noWrap/>
            <w:tcMar>
              <w:top w:w="75" w:type="dxa"/>
              <w:left w:w="75" w:type="dxa"/>
              <w:bottom w:w="75" w:type="dxa"/>
              <w:right w:w="75" w:type="dxa"/>
            </w:tcMar>
            <w:vAlign w:val="center"/>
          </w:tcPr>
          <w:p w14:paraId="13DE6637" w14:textId="609627F5" w:rsidR="0003529B" w:rsidRPr="001F1104" w:rsidRDefault="0067639C">
            <w:pPr>
              <w:spacing w:line="240" w:lineRule="auto"/>
              <w:jc w:val="center"/>
              <w:rPr>
                <w:sz w:val="24"/>
                <w:szCs w:val="24"/>
              </w:rPr>
            </w:pPr>
            <w:r w:rsidRPr="001F1104">
              <w:rPr>
                <w:sz w:val="24"/>
                <w:szCs w:val="24"/>
              </w:rPr>
              <w:t>87</w:t>
            </w:r>
            <w:r w:rsidR="00EE6DEB" w:rsidRPr="001F1104">
              <w:rPr>
                <w:sz w:val="24"/>
                <w:szCs w:val="24"/>
              </w:rPr>
              <w:t>.</w:t>
            </w:r>
          </w:p>
        </w:tc>
        <w:tc>
          <w:tcPr>
            <w:tcW w:w="1087" w:type="dxa"/>
            <w:shd w:val="clear" w:color="auto" w:fill="FFFFFF"/>
            <w:noWrap/>
            <w:tcMar>
              <w:top w:w="75" w:type="dxa"/>
              <w:left w:w="75" w:type="dxa"/>
              <w:bottom w:w="75" w:type="dxa"/>
              <w:right w:w="75" w:type="dxa"/>
            </w:tcMar>
            <w:vAlign w:val="center"/>
          </w:tcPr>
          <w:p w14:paraId="56040D64" w14:textId="77777777" w:rsidR="0003529B" w:rsidRPr="001F1104" w:rsidRDefault="00EE6DEB">
            <w:pPr>
              <w:spacing w:line="240" w:lineRule="auto"/>
              <w:jc w:val="left"/>
              <w:rPr>
                <w:sz w:val="24"/>
                <w:szCs w:val="24"/>
              </w:rPr>
            </w:pPr>
            <w:r w:rsidRPr="007C0128">
              <w:rPr>
                <w:sz w:val="24"/>
                <w:szCs w:val="24"/>
              </w:rPr>
              <w:t>Kustība "Bērni vispirms" ("Them Before Us")</w:t>
            </w:r>
          </w:p>
        </w:tc>
        <w:tc>
          <w:tcPr>
            <w:tcW w:w="7655" w:type="dxa"/>
            <w:shd w:val="clear" w:color="auto" w:fill="FFFFFF"/>
            <w:noWrap/>
            <w:tcMar>
              <w:top w:w="75" w:type="dxa"/>
              <w:left w:w="75" w:type="dxa"/>
              <w:bottom w:w="75" w:type="dxa"/>
              <w:right w:w="75" w:type="dxa"/>
            </w:tcMar>
            <w:vAlign w:val="center"/>
          </w:tcPr>
          <w:p w14:paraId="7482A51E" w14:textId="77777777" w:rsidR="0003529B" w:rsidRPr="001F1104" w:rsidRDefault="00EE6DEB" w:rsidP="00EF2B5A">
            <w:pPr>
              <w:spacing w:line="240" w:lineRule="auto"/>
              <w:rPr>
                <w:sz w:val="24"/>
                <w:szCs w:val="24"/>
              </w:rPr>
            </w:pPr>
            <w:r w:rsidRPr="001F1104">
              <w:rPr>
                <w:sz w:val="24"/>
                <w:szCs w:val="24"/>
              </w:rPr>
              <w:t xml:space="preserve">Kustība “Bērni vispirms” (“Them Before Us”) kategoriski </w:t>
            </w:r>
            <w:r w:rsidRPr="001F1104">
              <w:rPr>
                <w:b/>
                <w:sz w:val="24"/>
                <w:szCs w:val="24"/>
              </w:rPr>
              <w:t>iebilst pret Veselības ministrijas ierosinājumu</w:t>
            </w:r>
            <w:r w:rsidRPr="001F1104">
              <w:rPr>
                <w:sz w:val="24"/>
                <w:szCs w:val="24"/>
              </w:rPr>
              <w:t xml:space="preserve"> 1.1.3</w:t>
            </w:r>
            <w:r w:rsidRPr="001F1104">
              <w:rPr>
                <w:b/>
                <w:sz w:val="24"/>
                <w:szCs w:val="24"/>
              </w:rPr>
              <w:t xml:space="preserve"> valstij nodrošināt pāriem preimplantācijas ģenētisko testēšanu (PGT),</w:t>
            </w:r>
            <w:r w:rsidRPr="001F1104">
              <w:rPr>
                <w:sz w:val="24"/>
                <w:szCs w:val="24"/>
              </w:rPr>
              <w:t xml:space="preserve"> prasot no budžeta papildu nepieciešamo finansējumu ap 322 500 EUR gadā. </w:t>
            </w:r>
            <w:r w:rsidRPr="001F1104">
              <w:rPr>
                <w:sz w:val="24"/>
                <w:szCs w:val="24"/>
              </w:rPr>
              <w:br/>
            </w:r>
            <w:r w:rsidRPr="001F1104">
              <w:rPr>
                <w:sz w:val="24"/>
                <w:szCs w:val="24"/>
              </w:rPr>
              <w:br/>
              <w:t xml:space="preserve">PGT ir metode medicīniskajā apaugļošanas ceļā iegūto embriju DNS izmeklēšanai vēl pirms embrija pārnešanas dzemdes dobumā. Citējot no dokumenta, “šī metode ļauj izvairīties no grūtniecības pārtraukšanas augsta ģenētisko saslimšanu riska ģimenēm un bērna ar smagām ģenētiskām saslimšanām piedzimšanas”. Citiem vārdiem sakot, šis ģenētiskais skrīnings ļauj noteikt embrijā ģenētisko anomāliju gēnus, dodot vecākiem izvēli konkrēto embriju pārnest mātes dzemdē vai izmest medicīniskajos atkritumos kā “defektīvu” / sasaldēt uz laiku, kamēr klients to apmaksā. </w:t>
            </w:r>
            <w:r w:rsidRPr="001F1104">
              <w:rPr>
                <w:b/>
                <w:sz w:val="24"/>
                <w:szCs w:val="24"/>
              </w:rPr>
              <w:t>Tā kā Seksuālās un reproduktīvās veselības likumā nav pat pieminēts PGT, piemēram, nav noteikts, uz kādām ģenētiskajām anomālijām vai pēc kādiem kritērijiem un principiem veic testēšanu, tad šāds solis – valstij apmaksāt nenoteiktu kritēriju ģenētiskos testus, – ir aplams jau saknē.</w:t>
            </w:r>
            <w:r w:rsidRPr="001F1104">
              <w:rPr>
                <w:sz w:val="24"/>
                <w:szCs w:val="24"/>
              </w:rPr>
              <w:t xml:space="preserve"> Pārējās Baltijas valstīs, kā arī Ziemeļvalstīs šāds regulējums par PGT kaut vietām abstrakts, bet pastāv.[1] </w:t>
            </w:r>
            <w:r w:rsidRPr="001F1104">
              <w:rPr>
                <w:sz w:val="24"/>
                <w:szCs w:val="24"/>
              </w:rPr>
              <w:br/>
            </w:r>
            <w:r w:rsidRPr="001F1104">
              <w:rPr>
                <w:sz w:val="24"/>
                <w:szCs w:val="24"/>
              </w:rPr>
              <w:br/>
              <w:t xml:space="preserve">Jau iepriekš vēlamies paust bažas, ka praksē PGT ir "ceļš uz eigēniku". Bioētikas speciālisti ir plaši pētījuši PGT, galvenokārt tāpēc, ka šī tehnoloģija var potenciāli ļaut vecākiem izvēlēties embrijus pēc ģenētiski noteiktām īpašībām un dzemdēt "klienta vēlmēm atbilstoši dizainētus mazuļus". Tāpat pastāv </w:t>
            </w:r>
            <w:r w:rsidRPr="001F1104">
              <w:rPr>
                <w:b/>
                <w:sz w:val="24"/>
                <w:szCs w:val="24"/>
              </w:rPr>
              <w:t>bažas, ka PGT izraisīs "eigēnisku novirzi", veicinot tendenci likvidēt pazīmes, kas tiek uzskatītas par nepilnīgām, tostarp maznozīmīgas</w:t>
            </w:r>
            <w:r w:rsidRPr="001F1104">
              <w:rPr>
                <w:sz w:val="24"/>
                <w:szCs w:val="24"/>
              </w:rPr>
              <w:t xml:space="preserve">, un atlasīt vispiemērotākās fiziskās un intelektuālās iezīmes. </w:t>
            </w:r>
            <w:r w:rsidRPr="001F1104">
              <w:rPr>
                <w:sz w:val="24"/>
                <w:szCs w:val="24"/>
              </w:rPr>
              <w:lastRenderedPageBreak/>
              <w:t xml:space="preserve">Daudzos bioētikas žurnālu rakstos ir runāts par PGT izmantošanas risku, lai "uzlabotu" nākotnes bērnu īpašības [..]. Žanna S. Frīmena atspoguļo cilvēku </w:t>
            </w:r>
            <w:r w:rsidRPr="001F1104">
              <w:rPr>
                <w:b/>
                <w:sz w:val="24"/>
                <w:szCs w:val="24"/>
              </w:rPr>
              <w:t>bažas, ka “pieaugs spiediens (..) cilvēkiem izmantot šīs metodes un nelaist pasaulē pat bērnus ar viegliem traucējumiem”. Frīmena uzskata, ka PGT lietošanu būs ar laiku grūti kontrolēt, un vecāki to meklēs arvien mazāk smagiem medicīniskiem stāvokļiem</w:t>
            </w:r>
            <w:r w:rsidRPr="001F1104">
              <w:rPr>
                <w:sz w:val="24"/>
                <w:szCs w:val="24"/>
              </w:rPr>
              <w:t>.[1] </w:t>
            </w:r>
            <w:r w:rsidRPr="001F1104">
              <w:rPr>
                <w:sz w:val="24"/>
                <w:szCs w:val="24"/>
              </w:rPr>
              <w:br/>
            </w:r>
            <w:r w:rsidRPr="001F1104">
              <w:rPr>
                <w:sz w:val="24"/>
                <w:szCs w:val="24"/>
              </w:rPr>
              <w:br/>
              <w:t>Uzskatām, ka kamēr sabiedrībā (jo tas ir arī morālas dabas jautājums) nav izdiskutēts šis jautājums un kamēr attiecīgi likumā nav tas noregulēts, tikmēr nevar spriest par valsts finansiālu atbalstu preimplantēšanas ģenētiskajai testēšanai. </w:t>
            </w:r>
            <w:r w:rsidRPr="001F1104">
              <w:rPr>
                <w:sz w:val="24"/>
                <w:szCs w:val="24"/>
              </w:rPr>
              <w:br/>
            </w:r>
            <w:r w:rsidRPr="001F1104">
              <w:rPr>
                <w:sz w:val="24"/>
                <w:szCs w:val="24"/>
              </w:rPr>
              <w:br/>
              <w:t>[1] https://www.zurnalai.vu.lt/teise/article/view/30831/29748</w:t>
            </w:r>
          </w:p>
        </w:tc>
        <w:tc>
          <w:tcPr>
            <w:tcW w:w="919" w:type="dxa"/>
            <w:shd w:val="clear" w:color="auto" w:fill="FFFFFF"/>
            <w:noWrap/>
            <w:tcMar>
              <w:top w:w="75" w:type="dxa"/>
              <w:left w:w="75" w:type="dxa"/>
              <w:bottom w:w="75" w:type="dxa"/>
              <w:right w:w="75" w:type="dxa"/>
            </w:tcMar>
            <w:vAlign w:val="center"/>
          </w:tcPr>
          <w:p w14:paraId="53057066" w14:textId="40026DF3" w:rsidR="0003529B" w:rsidRPr="001F1104" w:rsidRDefault="00B57F91">
            <w:pPr>
              <w:spacing w:line="240" w:lineRule="auto"/>
              <w:jc w:val="left"/>
              <w:rPr>
                <w:sz w:val="24"/>
                <w:szCs w:val="24"/>
              </w:rPr>
            </w:pPr>
            <w:r>
              <w:rPr>
                <w:sz w:val="24"/>
                <w:szCs w:val="24"/>
              </w:rPr>
              <w:lastRenderedPageBreak/>
              <w:t>Pieņemts zināšanai</w:t>
            </w:r>
          </w:p>
        </w:tc>
        <w:tc>
          <w:tcPr>
            <w:tcW w:w="4156" w:type="dxa"/>
            <w:shd w:val="clear" w:color="auto" w:fill="FFFFFF"/>
            <w:noWrap/>
            <w:tcMar>
              <w:top w:w="75" w:type="dxa"/>
              <w:left w:w="75" w:type="dxa"/>
              <w:bottom w:w="75" w:type="dxa"/>
              <w:right w:w="75" w:type="dxa"/>
            </w:tcMar>
            <w:vAlign w:val="center"/>
          </w:tcPr>
          <w:p w14:paraId="58FB11FB" w14:textId="77777777" w:rsidR="00821061" w:rsidRPr="00656D0D" w:rsidRDefault="00821061" w:rsidP="00821061">
            <w:pPr>
              <w:shd w:val="clear" w:color="auto" w:fill="FFFFFF"/>
              <w:spacing w:line="240" w:lineRule="auto"/>
              <w:textAlignment w:val="baseline"/>
              <w:rPr>
                <w:color w:val="000000"/>
                <w:sz w:val="24"/>
                <w:szCs w:val="24"/>
              </w:rPr>
            </w:pPr>
            <w:r w:rsidRPr="00656D0D">
              <w:rPr>
                <w:color w:val="000000"/>
                <w:sz w:val="24"/>
                <w:szCs w:val="24"/>
              </w:rPr>
              <w:t>Pasākumu plānots īstenot saskaņā ar Plāna reto slimību jomā 2023. – 2025. gadā 1.2. pasākumu. Atbilstoši plānā minētajam joprojām jaundzimušo ar iedzimtām anomālijām skaits ir augsts, kas liecina, ka būtiski ir uzlabot perinatālo iedzimto anomāliju diagnostiku, kas ļautu precīzāk konstatēt iedzimtas patoloģijas, sagatavoties tām vai pārtraukt grūtniecību tādu patoloģiju gadījumos, kur paredzamas smagas paliekošas sekas pēc patoloģijas novēršanas. Tā pat nepieciešams pievērst īpašu uzmanību arī periodam pirms grūtniecības iestāšanās.</w:t>
            </w:r>
          </w:p>
          <w:p w14:paraId="32EDA7EC" w14:textId="71ED1EB7" w:rsidR="00821061" w:rsidRPr="00656D0D" w:rsidRDefault="00821061" w:rsidP="00821061">
            <w:pPr>
              <w:shd w:val="clear" w:color="auto" w:fill="FFFFFF"/>
              <w:spacing w:line="240" w:lineRule="auto"/>
              <w:textAlignment w:val="baseline"/>
              <w:rPr>
                <w:color w:val="000000"/>
                <w:sz w:val="24"/>
                <w:szCs w:val="24"/>
              </w:rPr>
            </w:pPr>
            <w:r w:rsidRPr="00656D0D">
              <w:rPr>
                <w:color w:val="000000"/>
                <w:sz w:val="24"/>
                <w:szCs w:val="24"/>
              </w:rPr>
              <w:t>Saskaņā ar minēto plānots ieviest preimplantācijas ģenētisko diagnostiku, nodrošinot pakalpojumu ierobežotam ģimeņu lokam – ģimenēm, kurām ir risks pēcnācējiem ar retām - ģenētiskām slimībām. Katru gadījum</w:t>
            </w:r>
            <w:r w:rsidR="003B2AD8">
              <w:rPr>
                <w:color w:val="000000"/>
                <w:sz w:val="24"/>
                <w:szCs w:val="24"/>
              </w:rPr>
              <w:t xml:space="preserve">u </w:t>
            </w:r>
            <w:r w:rsidRPr="00656D0D">
              <w:rPr>
                <w:color w:val="000000"/>
                <w:sz w:val="24"/>
                <w:szCs w:val="24"/>
              </w:rPr>
              <w:t>izvērtētu VSIA “Bērnu klīniskās universitātes slimnīca” izveidota da</w:t>
            </w:r>
            <w:r>
              <w:rPr>
                <w:color w:val="000000"/>
                <w:sz w:val="24"/>
                <w:szCs w:val="24"/>
              </w:rPr>
              <w:t>r</w:t>
            </w:r>
            <w:r w:rsidRPr="00656D0D">
              <w:rPr>
                <w:color w:val="000000"/>
                <w:sz w:val="24"/>
                <w:szCs w:val="24"/>
              </w:rPr>
              <w:t>ba grupa, savukārt</w:t>
            </w:r>
            <w:r>
              <w:rPr>
                <w:color w:val="000000"/>
                <w:sz w:val="24"/>
                <w:szCs w:val="24"/>
              </w:rPr>
              <w:t>,</w:t>
            </w:r>
            <w:r w:rsidRPr="00656D0D">
              <w:rPr>
                <w:color w:val="000000"/>
                <w:sz w:val="24"/>
                <w:szCs w:val="24"/>
              </w:rPr>
              <w:t xml:space="preserve"> normatīvajos aktos tiktu noteikti  pamatkritēriji uz kurām slimību grupām varētu tikt attiecināts šis pakalpojums. Šobrīd speciālisti ir snieguši priekšlikumus kritērijiem, kuros </w:t>
            </w:r>
            <w:r w:rsidRPr="00656D0D">
              <w:rPr>
                <w:color w:val="000000"/>
                <w:sz w:val="24"/>
                <w:szCs w:val="24"/>
              </w:rPr>
              <w:lastRenderedPageBreak/>
              <w:t>gadījumos, izpildoties vairākiem kritērijiem, ģimene varētu pretendēt uz minēto pakalpojumu – piemēram, izmeklējums tiktu veikts gadījumos, ja molekulāri apstiprināta ģenētiskā slimība, kuras risks pēcnācējiem lielāks par 10%; agrīns slimības sākums līdz 7 gadu vecumam; slimībai raksturīga būtiski saīsināta dzīvildze par vairāk 20 gadiem nekā vidēji populācijā; smaga slimības gaita ar būtiskiem fiziskiem vai kognitīviem funkciju traucējumiem; slimībai nav pieejama efektīva terapija.</w:t>
            </w:r>
          </w:p>
          <w:p w14:paraId="12B5E6AE" w14:textId="3DC160C9" w:rsidR="0003529B" w:rsidRPr="00821061" w:rsidRDefault="00821061" w:rsidP="00821061">
            <w:pPr>
              <w:shd w:val="clear" w:color="auto" w:fill="FFFFFF"/>
              <w:spacing w:line="240" w:lineRule="auto"/>
              <w:ind w:firstLine="709"/>
              <w:textAlignment w:val="baseline"/>
              <w:rPr>
                <w:color w:val="000000"/>
                <w:sz w:val="24"/>
                <w:szCs w:val="24"/>
              </w:rPr>
            </w:pPr>
            <w:r w:rsidRPr="00656D0D">
              <w:rPr>
                <w:color w:val="000000"/>
                <w:sz w:val="24"/>
                <w:szCs w:val="24"/>
              </w:rPr>
              <w:t>Kā norāda VSIA “Bērnu klīniskās universitātes slimnīca” speciālisti - no valsts budžeta līdzekļiem apmaksāta preimplantācijas diagnostika gan finansiā</w:t>
            </w:r>
            <w:r>
              <w:rPr>
                <w:color w:val="000000"/>
                <w:sz w:val="24"/>
                <w:szCs w:val="24"/>
              </w:rPr>
              <w:t>l</w:t>
            </w:r>
            <w:r w:rsidRPr="00656D0D">
              <w:rPr>
                <w:color w:val="000000"/>
                <w:sz w:val="24"/>
                <w:szCs w:val="24"/>
              </w:rPr>
              <w:t>i, gan ētiski būtu labākais risinājums ģimenēm, kurām ir risks pēcnācējiem ar retām - ģenētiskām slimībām.</w:t>
            </w:r>
          </w:p>
        </w:tc>
      </w:tr>
      <w:tr w:rsidR="00774293" w:rsidRPr="001F1104" w14:paraId="069978E5" w14:textId="77777777" w:rsidTr="0021108E">
        <w:tc>
          <w:tcPr>
            <w:tcW w:w="750" w:type="dxa"/>
            <w:shd w:val="clear" w:color="auto" w:fill="FFFFFF"/>
            <w:noWrap/>
            <w:tcMar>
              <w:top w:w="75" w:type="dxa"/>
              <w:left w:w="75" w:type="dxa"/>
              <w:bottom w:w="75" w:type="dxa"/>
              <w:right w:w="75" w:type="dxa"/>
            </w:tcMar>
            <w:vAlign w:val="center"/>
          </w:tcPr>
          <w:p w14:paraId="4DC266CF" w14:textId="70146C58" w:rsidR="00774293" w:rsidRPr="001F1104" w:rsidRDefault="00774293" w:rsidP="00774293">
            <w:pPr>
              <w:spacing w:line="240" w:lineRule="auto"/>
              <w:jc w:val="center"/>
              <w:rPr>
                <w:sz w:val="24"/>
                <w:szCs w:val="24"/>
              </w:rPr>
            </w:pPr>
            <w:r w:rsidRPr="001F1104">
              <w:rPr>
                <w:sz w:val="24"/>
                <w:szCs w:val="24"/>
              </w:rPr>
              <w:lastRenderedPageBreak/>
              <w:t>88.</w:t>
            </w:r>
          </w:p>
        </w:tc>
        <w:tc>
          <w:tcPr>
            <w:tcW w:w="1087" w:type="dxa"/>
            <w:shd w:val="clear" w:color="auto" w:fill="FFFFFF"/>
            <w:noWrap/>
            <w:tcMar>
              <w:top w:w="75" w:type="dxa"/>
              <w:left w:w="75" w:type="dxa"/>
              <w:bottom w:w="75" w:type="dxa"/>
              <w:right w:w="75" w:type="dxa"/>
            </w:tcMar>
            <w:vAlign w:val="center"/>
          </w:tcPr>
          <w:p w14:paraId="35EEF79B" w14:textId="1958C718" w:rsidR="00774293" w:rsidRPr="001F1104" w:rsidRDefault="00774293" w:rsidP="00774293">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FE0930E" w14:textId="77777777" w:rsidR="00774293" w:rsidRPr="001F1104" w:rsidRDefault="00774293" w:rsidP="00774293">
            <w:pPr>
              <w:spacing w:line="240" w:lineRule="auto"/>
              <w:rPr>
                <w:i/>
                <w:iCs/>
                <w:sz w:val="24"/>
                <w:szCs w:val="24"/>
              </w:rPr>
            </w:pPr>
            <w:r w:rsidRPr="007C0128">
              <w:rPr>
                <w:i/>
                <w:iCs/>
                <w:sz w:val="24"/>
                <w:szCs w:val="24"/>
              </w:rPr>
              <w:t>Universālie pabalsti</w:t>
            </w:r>
          </w:p>
          <w:p w14:paraId="5F0E37BA" w14:textId="77777777" w:rsidR="00774293" w:rsidRPr="001F1104" w:rsidRDefault="00774293" w:rsidP="00774293">
            <w:pPr>
              <w:pStyle w:val="Sarakstarindkopa"/>
              <w:numPr>
                <w:ilvl w:val="0"/>
                <w:numId w:val="1"/>
              </w:numPr>
              <w:spacing w:line="240" w:lineRule="auto"/>
              <w:ind w:left="714" w:hanging="357"/>
              <w:rPr>
                <w:sz w:val="24"/>
                <w:szCs w:val="24"/>
              </w:rPr>
            </w:pPr>
            <w:r w:rsidRPr="001F1104">
              <w:rPr>
                <w:sz w:val="24"/>
                <w:szCs w:val="24"/>
              </w:rPr>
              <w:t>Ieviest nosacījumu, ka grūtniecēm, kurām pirmsdzemdību periodā nav tiesību uz maternitātes pabalstu, šajā periodā (70 / 56 dienas pirms prognozētās dzemdību dienas) piešķir pirmsdzemdību pabalstu 70% apmērā no minimālās algas;</w:t>
            </w:r>
          </w:p>
          <w:p w14:paraId="15C5E599" w14:textId="77777777" w:rsidR="00774293" w:rsidRPr="001F1104" w:rsidRDefault="00774293" w:rsidP="00774293">
            <w:pPr>
              <w:pStyle w:val="Sarakstarindkopa"/>
              <w:numPr>
                <w:ilvl w:val="0"/>
                <w:numId w:val="1"/>
              </w:numPr>
              <w:spacing w:line="240" w:lineRule="auto"/>
              <w:ind w:left="714" w:hanging="357"/>
              <w:rPr>
                <w:sz w:val="24"/>
                <w:szCs w:val="24"/>
              </w:rPr>
            </w:pPr>
            <w:r w:rsidRPr="001F1104">
              <w:rPr>
                <w:sz w:val="24"/>
                <w:szCs w:val="24"/>
              </w:rPr>
              <w:t>Noteikt, ka Bērna kopšanas pabalsts kopā ar Vecāku pabalstu nedrīkst būt mazāks par 70% no minimālās algas. Tas, ka Bērna kopšanas pabalsts no kādreizējiem 70% no minimālās algas šobrīd ir samazinājies līdz 24% no minimālās algas, nav normāli.</w:t>
            </w:r>
          </w:p>
          <w:p w14:paraId="2C0AFAF3" w14:textId="77777777" w:rsidR="00774293" w:rsidRPr="001F1104" w:rsidRDefault="00774293" w:rsidP="00774293">
            <w:pPr>
              <w:pStyle w:val="Sarakstarindkopa"/>
              <w:numPr>
                <w:ilvl w:val="0"/>
                <w:numId w:val="1"/>
              </w:numPr>
              <w:spacing w:line="240" w:lineRule="auto"/>
              <w:ind w:left="714" w:hanging="357"/>
              <w:rPr>
                <w:sz w:val="24"/>
                <w:szCs w:val="24"/>
              </w:rPr>
            </w:pPr>
            <w:r w:rsidRPr="001F1104">
              <w:rPr>
                <w:sz w:val="24"/>
                <w:szCs w:val="24"/>
              </w:rPr>
              <w:lastRenderedPageBreak/>
              <w:t>Ļaut vecākiem pašiem izvēlēties, kurš no viņiem saņem Vecāku pabalstu un kurš Bērna kopšanas pabalstu (atcelt nosacījumu, ka abus pabalstus var saņemt viena persona);</w:t>
            </w:r>
          </w:p>
          <w:p w14:paraId="6F9CF5C5" w14:textId="77777777" w:rsidR="00774293" w:rsidRPr="001F1104" w:rsidRDefault="00774293" w:rsidP="00774293">
            <w:pPr>
              <w:pStyle w:val="Sarakstarindkopa"/>
              <w:numPr>
                <w:ilvl w:val="0"/>
                <w:numId w:val="1"/>
              </w:numPr>
              <w:spacing w:line="240" w:lineRule="auto"/>
              <w:ind w:left="714" w:hanging="357"/>
              <w:rPr>
                <w:sz w:val="24"/>
                <w:szCs w:val="24"/>
              </w:rPr>
            </w:pPr>
            <w:r w:rsidRPr="001F1104">
              <w:rPr>
                <w:sz w:val="24"/>
                <w:szCs w:val="24"/>
              </w:rPr>
              <w:t>Atcelt Pasaules finanšu krīzes laika nosacījumu, ka Ģimenes valsts pabalstu neizmaksā bērna pirmajā dzīvības gadā. Krīze ir beigusies.</w:t>
            </w:r>
          </w:p>
          <w:p w14:paraId="7B7931BF" w14:textId="77777777" w:rsidR="00774293" w:rsidRPr="001F1104" w:rsidRDefault="00774293" w:rsidP="00774293">
            <w:pPr>
              <w:pStyle w:val="Sarakstarindkopa"/>
              <w:numPr>
                <w:ilvl w:val="0"/>
                <w:numId w:val="1"/>
              </w:numPr>
              <w:spacing w:line="240" w:lineRule="auto"/>
              <w:ind w:left="714" w:hanging="357"/>
              <w:rPr>
                <w:sz w:val="24"/>
                <w:szCs w:val="24"/>
              </w:rPr>
            </w:pPr>
            <w:r w:rsidRPr="001F1104">
              <w:rPr>
                <w:sz w:val="24"/>
                <w:szCs w:val="24"/>
              </w:rPr>
              <w:t>Regulāri indeksēt Ģimenes valsts pabalstu. Kopš pēdējās aktualizācijas tas ir zaudējis 30% no pirktspējas.</w:t>
            </w:r>
          </w:p>
          <w:p w14:paraId="5EE7580F" w14:textId="77777777" w:rsidR="00774293" w:rsidRPr="001F1104" w:rsidRDefault="00774293" w:rsidP="00774293">
            <w:pPr>
              <w:pStyle w:val="Sarakstarindkopa"/>
              <w:numPr>
                <w:ilvl w:val="0"/>
                <w:numId w:val="1"/>
              </w:numPr>
              <w:spacing w:line="240" w:lineRule="auto"/>
              <w:ind w:left="714" w:hanging="357"/>
              <w:rPr>
                <w:sz w:val="24"/>
                <w:szCs w:val="24"/>
              </w:rPr>
            </w:pPr>
            <w:r w:rsidRPr="001F1104">
              <w:rPr>
                <w:sz w:val="24"/>
                <w:szCs w:val="24"/>
              </w:rPr>
              <w:t>Ieviest piemaksu Ģimenes valsts pabalsta viena vecāka ģimenēs (bērnam nav noteikta paternitāte).</w:t>
            </w:r>
          </w:p>
          <w:p w14:paraId="2B9DB812" w14:textId="20224CC1" w:rsidR="00774293" w:rsidRPr="001F1104" w:rsidRDefault="00774293" w:rsidP="00774293">
            <w:pPr>
              <w:pStyle w:val="Sarakstarindkopa"/>
              <w:numPr>
                <w:ilvl w:val="0"/>
                <w:numId w:val="1"/>
              </w:numPr>
              <w:spacing w:line="240" w:lineRule="auto"/>
              <w:ind w:left="714" w:hanging="357"/>
              <w:rPr>
                <w:sz w:val="24"/>
                <w:szCs w:val="24"/>
              </w:rPr>
            </w:pPr>
            <w:r w:rsidRPr="001F1104">
              <w:rPr>
                <w:sz w:val="24"/>
                <w:szCs w:val="24"/>
              </w:rPr>
              <w:t>Ieviest piemaksu Ģimenes valsts pabalsta ģimenēs, kurās viens vai abi vecāki ir personas ar pirmās vai otrās grupas invaliditāti.  </w:t>
            </w:r>
          </w:p>
        </w:tc>
        <w:tc>
          <w:tcPr>
            <w:tcW w:w="919" w:type="dxa"/>
            <w:shd w:val="clear" w:color="auto" w:fill="FFFFFF"/>
            <w:noWrap/>
            <w:tcMar>
              <w:top w:w="75" w:type="dxa"/>
              <w:left w:w="75" w:type="dxa"/>
              <w:bottom w:w="75" w:type="dxa"/>
              <w:right w:w="75" w:type="dxa"/>
            </w:tcMar>
            <w:vAlign w:val="center"/>
          </w:tcPr>
          <w:p w14:paraId="5CAB5E4F" w14:textId="3D848BFF" w:rsidR="00774293" w:rsidRPr="001F1104" w:rsidRDefault="00B110FE" w:rsidP="00774293">
            <w:pPr>
              <w:spacing w:line="240" w:lineRule="auto"/>
              <w:jc w:val="left"/>
              <w:rPr>
                <w:sz w:val="24"/>
                <w:szCs w:val="24"/>
              </w:rPr>
            </w:pPr>
            <w:r>
              <w:rPr>
                <w:sz w:val="24"/>
                <w:szCs w:val="24"/>
              </w:rPr>
              <w:lastRenderedPageBreak/>
              <w:t>Pieņemts zināšanai</w:t>
            </w:r>
          </w:p>
        </w:tc>
        <w:tc>
          <w:tcPr>
            <w:tcW w:w="4156" w:type="dxa"/>
            <w:shd w:val="clear" w:color="auto" w:fill="FFFFFF"/>
            <w:noWrap/>
            <w:tcMar>
              <w:top w:w="75" w:type="dxa"/>
              <w:left w:w="75" w:type="dxa"/>
              <w:bottom w:w="75" w:type="dxa"/>
              <w:right w:w="75" w:type="dxa"/>
            </w:tcMar>
            <w:vAlign w:val="center"/>
          </w:tcPr>
          <w:p w14:paraId="39A439C0" w14:textId="63AD0AEB" w:rsidR="00774293" w:rsidRPr="00774293" w:rsidRDefault="00774293" w:rsidP="00774293">
            <w:pPr>
              <w:pStyle w:val="Sarakstarindkopa"/>
              <w:numPr>
                <w:ilvl w:val="0"/>
                <w:numId w:val="1"/>
              </w:numPr>
              <w:spacing w:line="240" w:lineRule="auto"/>
              <w:ind w:left="148" w:firstLine="209"/>
              <w:rPr>
                <w:color w:val="auto"/>
                <w:sz w:val="24"/>
                <w:szCs w:val="24"/>
              </w:rPr>
            </w:pPr>
            <w:r>
              <w:rPr>
                <w:color w:val="auto"/>
                <w:sz w:val="24"/>
                <w:szCs w:val="24"/>
              </w:rPr>
              <w:t>Labklājības m</w:t>
            </w:r>
            <w:r w:rsidRPr="00774293">
              <w:rPr>
                <w:color w:val="auto"/>
                <w:sz w:val="24"/>
                <w:szCs w:val="24"/>
              </w:rPr>
              <w:t>inistrija šobrīd vērtē iespēju paredzēt atbalstu sievietēm, kurām nav tiesības uz maternitātes pabalstu;</w:t>
            </w:r>
          </w:p>
          <w:p w14:paraId="6C485B55" w14:textId="20411ABE" w:rsidR="00774293" w:rsidRPr="00774293" w:rsidRDefault="00B110FE" w:rsidP="00774293">
            <w:pPr>
              <w:pStyle w:val="Sarakstarindkopa"/>
              <w:numPr>
                <w:ilvl w:val="0"/>
                <w:numId w:val="1"/>
              </w:numPr>
              <w:spacing w:line="240" w:lineRule="auto"/>
              <w:ind w:left="148" w:firstLine="209"/>
              <w:rPr>
                <w:color w:val="auto"/>
                <w:sz w:val="24"/>
                <w:szCs w:val="24"/>
              </w:rPr>
            </w:pPr>
            <w:r>
              <w:rPr>
                <w:color w:val="auto"/>
                <w:sz w:val="24"/>
                <w:szCs w:val="24"/>
              </w:rPr>
              <w:t>LM</w:t>
            </w:r>
            <w:r w:rsidR="00774293" w:rsidRPr="00774293">
              <w:rPr>
                <w:color w:val="auto"/>
                <w:sz w:val="24"/>
                <w:szCs w:val="24"/>
              </w:rPr>
              <w:t xml:space="preserve"> viena no prioritātēm joprojām ir paaugstināt BKP apmēru, tādējādi palielinot arī kopējo finansiālo atbalstu ģimenēm, kopjot bērnu. Nav plānots to sasaistīt ar minimālo algu.</w:t>
            </w:r>
          </w:p>
          <w:p w14:paraId="2EE4AAE4" w14:textId="77777777" w:rsidR="00774293" w:rsidRPr="00774293" w:rsidRDefault="00774293" w:rsidP="00774293">
            <w:pPr>
              <w:pStyle w:val="Sarakstarindkopa"/>
              <w:numPr>
                <w:ilvl w:val="0"/>
                <w:numId w:val="1"/>
              </w:numPr>
              <w:spacing w:line="240" w:lineRule="auto"/>
              <w:ind w:left="148" w:firstLine="212"/>
              <w:rPr>
                <w:color w:val="auto"/>
                <w:sz w:val="24"/>
                <w:szCs w:val="24"/>
              </w:rPr>
            </w:pPr>
            <w:r w:rsidRPr="00774293">
              <w:rPr>
                <w:color w:val="auto"/>
                <w:sz w:val="24"/>
                <w:szCs w:val="24"/>
              </w:rPr>
              <w:t xml:space="preserve">Pirms vecāku pabalsta reformas 2013.gadā, pastāvēja divi atbalsta veidi </w:t>
            </w:r>
            <w:r w:rsidRPr="00774293">
              <w:rPr>
                <w:color w:val="auto"/>
                <w:sz w:val="24"/>
                <w:szCs w:val="24"/>
              </w:rPr>
              <w:lastRenderedPageBreak/>
              <w:t xml:space="preserve">ģimenēm – vecāku pabalst nodarbinātām personā, bērna kopšanas pabalsts – nestrādājošiem vecākiem, un ģimene varēja saņemt vienu no abiem atbilstoši situācijai ģimenei. </w:t>
            </w:r>
          </w:p>
          <w:p w14:paraId="157CAC98" w14:textId="51EF1035" w:rsidR="00774293" w:rsidRPr="00774293" w:rsidRDefault="00774293" w:rsidP="00774293">
            <w:pPr>
              <w:pStyle w:val="Sarakstarindkopa"/>
              <w:spacing w:line="240" w:lineRule="auto"/>
              <w:ind w:left="148" w:firstLine="572"/>
              <w:rPr>
                <w:b/>
                <w:color w:val="auto"/>
                <w:sz w:val="24"/>
                <w:szCs w:val="24"/>
              </w:rPr>
            </w:pPr>
            <w:r w:rsidRPr="00774293">
              <w:rPr>
                <w:color w:val="auto"/>
                <w:sz w:val="24"/>
                <w:szCs w:val="24"/>
              </w:rPr>
              <w:t xml:space="preserve">Pēc 2013.gada vecāku pabalsts tika izveidots kā viens no sociālās apdrošināšanas pabalstiem, taču, lai nodrošinātu pēc iespējas lielāku materiālo atbalstu bērna kopšanas laikā vecāku pabalsta saņēmējam, tika nolemts, ka vecākam, kurš izvēlas kopt bērnu un saņemt vecāku pabalstu vienlaikus ir tiesības saņemt arī bērna kopšanas pabalstu (lai paceltu ienākumu atvietojumu). Ministrija joprojām uzskata, ka sociālās drošības sistēmas atbalsts ģimenēm ir jāveido jēgpilni tā, lai katram pabalstam ir konkrēts mērķis, tāpēc loģisks risinājums varētu būt – viens adekvāts ienākumus aizvietojošs pabalsts (ar minimālo un maksimālo apmēru, kā tas ir, piemēram, Igaunijā) bērna kopšanas periodā. </w:t>
            </w:r>
            <w:r w:rsidRPr="00774293">
              <w:rPr>
                <w:b/>
                <w:color w:val="auto"/>
                <w:sz w:val="24"/>
                <w:szCs w:val="24"/>
              </w:rPr>
              <w:t xml:space="preserve">Ja pabalsti tiek dalīti, vecāki izvēlas vai saņemt vecāku pabalstu, vai </w:t>
            </w:r>
            <w:r w:rsidR="00B110FE">
              <w:rPr>
                <w:b/>
                <w:color w:val="auto"/>
                <w:sz w:val="24"/>
                <w:szCs w:val="24"/>
              </w:rPr>
              <w:t>Bērnu kopšanas pabalsti</w:t>
            </w:r>
            <w:r w:rsidRPr="00774293">
              <w:rPr>
                <w:b/>
                <w:color w:val="auto"/>
                <w:sz w:val="24"/>
                <w:szCs w:val="24"/>
              </w:rPr>
              <w:t>.</w:t>
            </w:r>
          </w:p>
          <w:p w14:paraId="354DD963" w14:textId="7DE447D2" w:rsidR="00774293" w:rsidRPr="00774293" w:rsidRDefault="00774293" w:rsidP="00774293">
            <w:pPr>
              <w:spacing w:line="240" w:lineRule="auto"/>
              <w:jc w:val="left"/>
              <w:rPr>
                <w:color w:val="auto"/>
                <w:sz w:val="24"/>
                <w:szCs w:val="24"/>
              </w:rPr>
            </w:pPr>
          </w:p>
        </w:tc>
      </w:tr>
      <w:tr w:rsidR="00212CB7" w:rsidRPr="001F1104" w14:paraId="302451A4" w14:textId="77777777" w:rsidTr="0021108E">
        <w:tc>
          <w:tcPr>
            <w:tcW w:w="750" w:type="dxa"/>
            <w:shd w:val="clear" w:color="auto" w:fill="FFFFFF"/>
            <w:noWrap/>
            <w:tcMar>
              <w:top w:w="75" w:type="dxa"/>
              <w:left w:w="75" w:type="dxa"/>
              <w:bottom w:w="75" w:type="dxa"/>
              <w:right w:w="75" w:type="dxa"/>
            </w:tcMar>
            <w:vAlign w:val="center"/>
          </w:tcPr>
          <w:p w14:paraId="48BF9912" w14:textId="5A133DDF" w:rsidR="00212CB7" w:rsidRPr="001F1104" w:rsidRDefault="00212CB7" w:rsidP="00212CB7">
            <w:pPr>
              <w:spacing w:line="240" w:lineRule="auto"/>
              <w:jc w:val="center"/>
              <w:rPr>
                <w:sz w:val="24"/>
                <w:szCs w:val="24"/>
              </w:rPr>
            </w:pPr>
            <w:r w:rsidRPr="001F1104">
              <w:rPr>
                <w:sz w:val="24"/>
                <w:szCs w:val="24"/>
              </w:rPr>
              <w:lastRenderedPageBreak/>
              <w:t>89.</w:t>
            </w:r>
          </w:p>
        </w:tc>
        <w:tc>
          <w:tcPr>
            <w:tcW w:w="1087" w:type="dxa"/>
            <w:shd w:val="clear" w:color="auto" w:fill="FFFFFF"/>
            <w:noWrap/>
            <w:tcMar>
              <w:top w:w="75" w:type="dxa"/>
              <w:left w:w="75" w:type="dxa"/>
              <w:bottom w:w="75" w:type="dxa"/>
              <w:right w:w="75" w:type="dxa"/>
            </w:tcMar>
            <w:vAlign w:val="center"/>
          </w:tcPr>
          <w:p w14:paraId="796023FF" w14:textId="41C26F4B"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66331C46" w14:textId="77777777" w:rsidR="00212CB7" w:rsidRPr="00212CB7" w:rsidRDefault="00212CB7" w:rsidP="00212CB7">
            <w:pPr>
              <w:spacing w:line="240" w:lineRule="auto"/>
              <w:rPr>
                <w:sz w:val="24"/>
                <w:szCs w:val="24"/>
              </w:rPr>
            </w:pPr>
            <w:r w:rsidRPr="00212CB7">
              <w:rPr>
                <w:i/>
                <w:iCs/>
                <w:sz w:val="24"/>
                <w:szCs w:val="24"/>
              </w:rPr>
              <w:t>Sociālās apdrošināšanas sistēma:</w:t>
            </w:r>
          </w:p>
          <w:p w14:paraId="0A699C90" w14:textId="77777777" w:rsidR="00212CB7" w:rsidRPr="00212CB7" w:rsidRDefault="00212CB7" w:rsidP="00212CB7">
            <w:pPr>
              <w:pStyle w:val="Sarakstarindkopa"/>
              <w:numPr>
                <w:ilvl w:val="0"/>
                <w:numId w:val="2"/>
              </w:numPr>
              <w:spacing w:line="240" w:lineRule="auto"/>
              <w:ind w:left="714" w:hanging="357"/>
              <w:rPr>
                <w:sz w:val="24"/>
                <w:szCs w:val="24"/>
              </w:rPr>
            </w:pPr>
            <w:r w:rsidRPr="00212CB7">
              <w:rPr>
                <w:sz w:val="24"/>
                <w:szCs w:val="24"/>
              </w:rPr>
              <w:t>Atcelt nosacījumu, ka nodarbinātiem vecākiem, tostarp arī nepilnas slodzes gadījumā, samazina vecāku pabalstu;</w:t>
            </w:r>
          </w:p>
          <w:p w14:paraId="032652A4" w14:textId="77777777" w:rsidR="00212CB7" w:rsidRPr="00212CB7" w:rsidRDefault="00212CB7" w:rsidP="00212CB7">
            <w:pPr>
              <w:pStyle w:val="Sarakstarindkopa"/>
              <w:numPr>
                <w:ilvl w:val="0"/>
                <w:numId w:val="2"/>
              </w:numPr>
              <w:spacing w:line="240" w:lineRule="auto"/>
              <w:ind w:left="714" w:hanging="357"/>
              <w:rPr>
                <w:sz w:val="24"/>
                <w:szCs w:val="24"/>
              </w:rPr>
            </w:pPr>
            <w:r w:rsidRPr="00212CB7">
              <w:rPr>
                <w:sz w:val="24"/>
                <w:szCs w:val="24"/>
              </w:rPr>
              <w:lastRenderedPageBreak/>
              <w:t>Attiecībā uz vecākiem, par kuriem valsts veic sociālās apdrošināšanas iemaksas, ievērot minimālā sociālās apdrošināšanas objekta nosacījumu (veikt iemaksas no objekta, kas nav mazāks par Minimālo algu);</w:t>
            </w:r>
          </w:p>
          <w:p w14:paraId="11209B99" w14:textId="77777777" w:rsidR="00212CB7" w:rsidRPr="00212CB7" w:rsidRDefault="00212CB7" w:rsidP="00212CB7">
            <w:pPr>
              <w:pStyle w:val="Sarakstarindkopa"/>
              <w:numPr>
                <w:ilvl w:val="0"/>
                <w:numId w:val="2"/>
              </w:numPr>
              <w:spacing w:line="240" w:lineRule="auto"/>
              <w:ind w:left="714" w:hanging="357"/>
              <w:rPr>
                <w:sz w:val="24"/>
                <w:szCs w:val="24"/>
              </w:rPr>
            </w:pPr>
            <w:r w:rsidRPr="00212CB7">
              <w:rPr>
                <w:sz w:val="24"/>
                <w:szCs w:val="24"/>
              </w:rPr>
              <w:t>Mātēm, kuras aprūpēja bērnus laika posmā no 1991. līdz 1995.gadam, ieskaitīt šo periodu apdrošināšanas stāžā bez papildu nosacījumiem.</w:t>
            </w:r>
          </w:p>
          <w:p w14:paraId="7851F361" w14:textId="6F5453D2" w:rsidR="00212CB7" w:rsidRPr="00212CB7" w:rsidRDefault="00212CB7" w:rsidP="00212CB7">
            <w:pPr>
              <w:pStyle w:val="Sarakstarindkopa"/>
              <w:numPr>
                <w:ilvl w:val="0"/>
                <w:numId w:val="2"/>
              </w:numPr>
              <w:spacing w:line="240" w:lineRule="auto"/>
              <w:ind w:left="714" w:hanging="357"/>
              <w:rPr>
                <w:sz w:val="24"/>
                <w:szCs w:val="24"/>
              </w:rPr>
            </w:pPr>
            <w:r w:rsidRPr="00212CB7">
              <w:rPr>
                <w:sz w:val="24"/>
                <w:szCs w:val="24"/>
              </w:rPr>
              <w:t>Sievietēm, kuras uzaudzinājušas trīs un vairāk bērnu, indeksēt pensijas kapitālu.</w:t>
            </w:r>
          </w:p>
        </w:tc>
        <w:tc>
          <w:tcPr>
            <w:tcW w:w="919" w:type="dxa"/>
            <w:shd w:val="clear" w:color="auto" w:fill="FFFFFF"/>
            <w:noWrap/>
            <w:tcMar>
              <w:top w:w="75" w:type="dxa"/>
              <w:left w:w="75" w:type="dxa"/>
              <w:bottom w:w="75" w:type="dxa"/>
              <w:right w:w="75" w:type="dxa"/>
            </w:tcMar>
            <w:vAlign w:val="center"/>
          </w:tcPr>
          <w:p w14:paraId="7AF2D947" w14:textId="16A5A5AE" w:rsidR="00212CB7" w:rsidRPr="00212CB7" w:rsidRDefault="00212CB7" w:rsidP="00212CB7">
            <w:pPr>
              <w:spacing w:line="240" w:lineRule="auto"/>
              <w:jc w:val="left"/>
              <w:rPr>
                <w:sz w:val="24"/>
                <w:szCs w:val="24"/>
              </w:rPr>
            </w:pPr>
            <w:r w:rsidRPr="00212CB7">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390D1AAF" w14:textId="77777777" w:rsidR="00212CB7" w:rsidRPr="00212CB7" w:rsidRDefault="00212CB7" w:rsidP="00212CB7">
            <w:pPr>
              <w:pStyle w:val="Sarakstarindkopa"/>
              <w:numPr>
                <w:ilvl w:val="0"/>
                <w:numId w:val="2"/>
              </w:numPr>
              <w:tabs>
                <w:tab w:val="left" w:pos="289"/>
              </w:tabs>
              <w:spacing w:line="240" w:lineRule="auto"/>
              <w:ind w:left="6" w:firstLine="0"/>
              <w:rPr>
                <w:color w:val="auto"/>
                <w:sz w:val="24"/>
                <w:szCs w:val="24"/>
              </w:rPr>
            </w:pPr>
            <w:r w:rsidRPr="00212CB7">
              <w:rPr>
                <w:color w:val="auto"/>
                <w:sz w:val="24"/>
                <w:szCs w:val="24"/>
              </w:rPr>
              <w:t>LM neatbalsta pilna vecāku pabalsta izmaksu vecāka nodarbinātības laikā.</w:t>
            </w:r>
          </w:p>
          <w:p w14:paraId="46C58437" w14:textId="77777777" w:rsidR="00212CB7" w:rsidRPr="00212CB7" w:rsidRDefault="00212CB7" w:rsidP="00212CB7">
            <w:pPr>
              <w:pStyle w:val="Sarakstarindkopa"/>
              <w:numPr>
                <w:ilvl w:val="0"/>
                <w:numId w:val="2"/>
              </w:numPr>
              <w:tabs>
                <w:tab w:val="left" w:pos="289"/>
              </w:tabs>
              <w:spacing w:line="240" w:lineRule="auto"/>
              <w:ind w:left="6" w:firstLine="0"/>
              <w:rPr>
                <w:color w:val="auto"/>
                <w:sz w:val="24"/>
                <w:szCs w:val="24"/>
              </w:rPr>
            </w:pPr>
            <w:r w:rsidRPr="00212CB7">
              <w:rPr>
                <w:color w:val="auto"/>
                <w:sz w:val="24"/>
                <w:szCs w:val="24"/>
              </w:rPr>
              <w:t xml:space="preserve">Palielinot obligāto iemaksu objektu personām, par kurām obligātās iemaksas </w:t>
            </w:r>
            <w:r w:rsidRPr="00212CB7">
              <w:rPr>
                <w:color w:val="auto"/>
                <w:sz w:val="24"/>
                <w:szCs w:val="24"/>
              </w:rPr>
              <w:lastRenderedPageBreak/>
              <w:t>tiek veiktas no valsts pamatbudžeta vai speciālajiem budžetiem, ir paredzams būtisks šo budžetu izdevumu palielinājums. Taču jebkādi šo izdevumu kompensējošie pasākumi netiek piedāvāti. Ņemot vērā valsts pamatbudžeta un speciālo budžetu finansiālās iespējas, izteiktais priekšlikums netiek atbalstīts.</w:t>
            </w:r>
          </w:p>
          <w:p w14:paraId="226E0740" w14:textId="77777777" w:rsidR="00212CB7" w:rsidRPr="00212CB7" w:rsidRDefault="00212CB7" w:rsidP="00212CB7">
            <w:pPr>
              <w:pStyle w:val="Sarakstarindkopa"/>
              <w:numPr>
                <w:ilvl w:val="0"/>
                <w:numId w:val="2"/>
              </w:numPr>
              <w:shd w:val="clear" w:color="auto" w:fill="FFFFFF"/>
              <w:spacing w:line="240" w:lineRule="auto"/>
              <w:ind w:left="6" w:firstLine="0"/>
              <w:rPr>
                <w:color w:val="auto"/>
                <w:sz w:val="24"/>
                <w:szCs w:val="24"/>
              </w:rPr>
            </w:pPr>
            <w:r w:rsidRPr="00212CB7">
              <w:rPr>
                <w:color w:val="auto"/>
                <w:sz w:val="24"/>
                <w:szCs w:val="24"/>
              </w:rPr>
              <w:t>Lai apdrošināšanas stāžā ieskaitītu bērna kopšanas laiku no 1991.gada 1.janvāra līdz 1995.gada 31.decembrim, proti, laikā, kad jau bija ieviests sociālās nodoklis - tā būtu atkāpšanās no sociālās apdrošināšanas sistēmas (t.sk. valsts pensiju sistēmas) darbības pamatprincipa, radot tiesības uz pensiju personām, par kurām nav veiktas sociālās apdrošināšanas iemaksas. Ņemot vērā, ka minētā norma paplašina personu apdrošināšanas stāžā ieskaitāmos periodus (lai gan iemaksas par šiem periodiem nav veiktas), tā ieviešana prasītu papildus līdzekļus no sociālā apdrošināšanas budžeta. Bez tam šī norma nav taisnīga attiecībā pret tām personām, kuras par minētajiem periodiem pašas ir veikušas iemaksas.</w:t>
            </w:r>
          </w:p>
          <w:p w14:paraId="51868189" w14:textId="73F92BAA" w:rsidR="00212CB7" w:rsidRPr="00212CB7" w:rsidRDefault="00212CB7" w:rsidP="00212CB7">
            <w:pPr>
              <w:spacing w:line="240" w:lineRule="auto"/>
              <w:rPr>
                <w:color w:val="auto"/>
                <w:sz w:val="24"/>
                <w:szCs w:val="24"/>
                <w:highlight w:val="yellow"/>
              </w:rPr>
            </w:pPr>
          </w:p>
        </w:tc>
      </w:tr>
      <w:tr w:rsidR="00212CB7" w:rsidRPr="001F1104" w14:paraId="207EF497" w14:textId="77777777" w:rsidTr="0021108E">
        <w:tc>
          <w:tcPr>
            <w:tcW w:w="750" w:type="dxa"/>
            <w:shd w:val="clear" w:color="auto" w:fill="FFFFFF"/>
            <w:noWrap/>
            <w:tcMar>
              <w:top w:w="75" w:type="dxa"/>
              <w:left w:w="75" w:type="dxa"/>
              <w:bottom w:w="75" w:type="dxa"/>
              <w:right w:w="75" w:type="dxa"/>
            </w:tcMar>
            <w:vAlign w:val="center"/>
          </w:tcPr>
          <w:p w14:paraId="02C51521" w14:textId="6A889B13" w:rsidR="00212CB7" w:rsidRPr="001F1104" w:rsidRDefault="00212CB7" w:rsidP="00212CB7">
            <w:pPr>
              <w:spacing w:line="240" w:lineRule="auto"/>
              <w:jc w:val="center"/>
              <w:rPr>
                <w:sz w:val="24"/>
                <w:szCs w:val="24"/>
              </w:rPr>
            </w:pPr>
            <w:r w:rsidRPr="001F1104">
              <w:rPr>
                <w:sz w:val="24"/>
                <w:szCs w:val="24"/>
              </w:rPr>
              <w:lastRenderedPageBreak/>
              <w:t>90.</w:t>
            </w:r>
          </w:p>
        </w:tc>
        <w:tc>
          <w:tcPr>
            <w:tcW w:w="1087" w:type="dxa"/>
            <w:shd w:val="clear" w:color="auto" w:fill="FFFFFF"/>
            <w:noWrap/>
            <w:tcMar>
              <w:top w:w="75" w:type="dxa"/>
              <w:left w:w="75" w:type="dxa"/>
              <w:bottom w:w="75" w:type="dxa"/>
              <w:right w:w="75" w:type="dxa"/>
            </w:tcMar>
            <w:vAlign w:val="center"/>
          </w:tcPr>
          <w:p w14:paraId="5DC84C02" w14:textId="4B5BAD59"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4A9ED8BB" w14:textId="77777777" w:rsidR="00212CB7" w:rsidRPr="00B57F91" w:rsidRDefault="00212CB7" w:rsidP="00212CB7">
            <w:pPr>
              <w:spacing w:line="240" w:lineRule="auto"/>
              <w:jc w:val="left"/>
              <w:rPr>
                <w:sz w:val="24"/>
                <w:szCs w:val="24"/>
              </w:rPr>
            </w:pPr>
            <w:r w:rsidRPr="00B57F91">
              <w:rPr>
                <w:sz w:val="24"/>
                <w:szCs w:val="24"/>
              </w:rPr>
              <w:t>Noteikt, ka grūtnieces un bērna veselības aprūpe ir visu prioritāšu prioritāte.</w:t>
            </w:r>
          </w:p>
          <w:p w14:paraId="00FD2C3E" w14:textId="77777777" w:rsidR="00212CB7" w:rsidRPr="00B57F91" w:rsidRDefault="00212CB7" w:rsidP="00212CB7">
            <w:pPr>
              <w:spacing w:line="240" w:lineRule="auto"/>
              <w:jc w:val="left"/>
              <w:rPr>
                <w:rStyle w:val="Komentraatsauce"/>
                <w:sz w:val="24"/>
                <w:szCs w:val="24"/>
              </w:rPr>
            </w:pPr>
            <w:r w:rsidRPr="00B57F91">
              <w:rPr>
                <w:sz w:val="24"/>
                <w:szCs w:val="24"/>
              </w:rPr>
              <w:t>Grūtniecēm un bērniem veselības aprūpes pakalpojumi jānodrošina savlaicīgi.</w:t>
            </w:r>
          </w:p>
          <w:p w14:paraId="6818CB55" w14:textId="77777777" w:rsidR="00212CB7" w:rsidRPr="00B57F91" w:rsidRDefault="00212CB7" w:rsidP="00212CB7">
            <w:pPr>
              <w:spacing w:line="240" w:lineRule="auto"/>
              <w:jc w:val="left"/>
              <w:rPr>
                <w:i/>
                <w:iCs/>
                <w:sz w:val="24"/>
                <w:szCs w:val="24"/>
              </w:rPr>
            </w:pPr>
          </w:p>
        </w:tc>
        <w:tc>
          <w:tcPr>
            <w:tcW w:w="919" w:type="dxa"/>
            <w:shd w:val="clear" w:color="auto" w:fill="FFFFFF"/>
            <w:noWrap/>
            <w:tcMar>
              <w:top w:w="75" w:type="dxa"/>
              <w:left w:w="75" w:type="dxa"/>
              <w:bottom w:w="75" w:type="dxa"/>
              <w:right w:w="75" w:type="dxa"/>
            </w:tcMar>
            <w:vAlign w:val="center"/>
          </w:tcPr>
          <w:p w14:paraId="1A3D6E39" w14:textId="7FE84096" w:rsidR="00212CB7" w:rsidRPr="00B57F91" w:rsidRDefault="00212CB7" w:rsidP="00212CB7">
            <w:pPr>
              <w:spacing w:line="240" w:lineRule="auto"/>
              <w:jc w:val="left"/>
              <w:rPr>
                <w:sz w:val="24"/>
                <w:szCs w:val="24"/>
              </w:rPr>
            </w:pPr>
            <w:r w:rsidRPr="00B57F91">
              <w:rPr>
                <w:sz w:val="24"/>
                <w:szCs w:val="24"/>
              </w:rPr>
              <w:t>Ņemts vērā</w:t>
            </w:r>
          </w:p>
        </w:tc>
        <w:tc>
          <w:tcPr>
            <w:tcW w:w="4156" w:type="dxa"/>
            <w:shd w:val="clear" w:color="auto" w:fill="FFFFFF"/>
            <w:noWrap/>
            <w:tcMar>
              <w:top w:w="75" w:type="dxa"/>
              <w:left w:w="75" w:type="dxa"/>
              <w:bottom w:w="75" w:type="dxa"/>
              <w:right w:w="75" w:type="dxa"/>
            </w:tcMar>
            <w:vAlign w:val="center"/>
          </w:tcPr>
          <w:p w14:paraId="41BA3B3A" w14:textId="23D6327B" w:rsidR="00212CB7" w:rsidRPr="001F1104" w:rsidRDefault="00212CB7" w:rsidP="00212CB7">
            <w:pPr>
              <w:spacing w:line="240" w:lineRule="auto"/>
              <w:rPr>
                <w:sz w:val="24"/>
                <w:szCs w:val="24"/>
                <w:highlight w:val="yellow"/>
              </w:rPr>
            </w:pPr>
            <w:r w:rsidRPr="00131834">
              <w:rPr>
                <w:sz w:val="24"/>
                <w:szCs w:val="24"/>
                <w:u w:val="single"/>
              </w:rPr>
              <w:t>Veselības ministrijas viedoklis</w:t>
            </w:r>
            <w:r>
              <w:rPr>
                <w:sz w:val="24"/>
                <w:szCs w:val="24"/>
              </w:rPr>
              <w:t xml:space="preserve">: </w:t>
            </w:r>
            <w:r w:rsidRPr="00C553A2">
              <w:rPr>
                <w:sz w:val="24"/>
                <w:szCs w:val="24"/>
              </w:rPr>
              <w:t xml:space="preserve">Informatīvā ziņojuma “Par demogrāfijas politikas attīstību” ir pasākums nr.3.2.1. </w:t>
            </w:r>
            <w:r w:rsidRPr="00C553A2">
              <w:rPr>
                <w:sz w:val="24"/>
                <w:szCs w:val="24"/>
              </w:rPr>
              <w:lastRenderedPageBreak/>
              <w:t>“Uzlabot   ambulatoro   un   stacionāro   pakalpojumu   pieejamību bērniem, pārskatot tarifus ar mērķi samazināt gaidīšanas rindas”. Tāpat zem virs-pasākuma ar nr.1.1. “Pirmsdzemdību, dzemdību un pēcdzemdību aprūpes pieejamības nodrošināšana” ir vairāki pasākumi, kas veidotu pieejamāku veselības aprūpi grūtniecēm, kā arī dzemdētājām un sievietēm pēcdzemdību periodā.</w:t>
            </w:r>
          </w:p>
        </w:tc>
      </w:tr>
      <w:tr w:rsidR="00212CB7" w:rsidRPr="001F1104" w14:paraId="6C2D847E" w14:textId="77777777" w:rsidTr="0021108E">
        <w:tc>
          <w:tcPr>
            <w:tcW w:w="750" w:type="dxa"/>
            <w:shd w:val="clear" w:color="auto" w:fill="FFFFFF"/>
            <w:noWrap/>
            <w:tcMar>
              <w:top w:w="75" w:type="dxa"/>
              <w:left w:w="75" w:type="dxa"/>
              <w:bottom w:w="75" w:type="dxa"/>
              <w:right w:w="75" w:type="dxa"/>
            </w:tcMar>
            <w:vAlign w:val="center"/>
          </w:tcPr>
          <w:p w14:paraId="767A8052" w14:textId="7031A6AF" w:rsidR="00212CB7" w:rsidRPr="001F1104" w:rsidRDefault="00212CB7" w:rsidP="00212CB7">
            <w:pPr>
              <w:spacing w:line="240" w:lineRule="auto"/>
              <w:jc w:val="center"/>
              <w:rPr>
                <w:sz w:val="24"/>
                <w:szCs w:val="24"/>
              </w:rPr>
            </w:pPr>
            <w:r w:rsidRPr="001F1104">
              <w:rPr>
                <w:sz w:val="24"/>
                <w:szCs w:val="24"/>
              </w:rPr>
              <w:lastRenderedPageBreak/>
              <w:t>91.</w:t>
            </w:r>
          </w:p>
        </w:tc>
        <w:tc>
          <w:tcPr>
            <w:tcW w:w="1087" w:type="dxa"/>
            <w:shd w:val="clear" w:color="auto" w:fill="FFFFFF"/>
            <w:noWrap/>
            <w:tcMar>
              <w:top w:w="75" w:type="dxa"/>
              <w:left w:w="75" w:type="dxa"/>
              <w:bottom w:w="75" w:type="dxa"/>
              <w:right w:w="75" w:type="dxa"/>
            </w:tcMar>
            <w:vAlign w:val="center"/>
          </w:tcPr>
          <w:p w14:paraId="5499B696" w14:textId="279BAE2C"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7FE6871" w14:textId="6D494DEC" w:rsidR="00212CB7" w:rsidRPr="001F1104" w:rsidRDefault="00212CB7" w:rsidP="00212CB7">
            <w:pPr>
              <w:spacing w:line="240" w:lineRule="auto"/>
              <w:rPr>
                <w:sz w:val="24"/>
                <w:szCs w:val="24"/>
              </w:rPr>
            </w:pPr>
            <w:r w:rsidRPr="001F1104">
              <w:rPr>
                <w:sz w:val="24"/>
                <w:szCs w:val="24"/>
              </w:rPr>
              <w:t xml:space="preserve">Pirmskolas izglītības iestāžu pakalpojumu pieejamību bērnam sasniedzot pusotra gada vecumu. Ja pašvaldība to nevar nodrošināt infrastruktūras nepietiekamības dēļ, pakalpojums ir jāiepērk, vai pašvaldībai ir jānodrošina; </w:t>
            </w:r>
            <w:r w:rsidRPr="007077E4">
              <w:rPr>
                <w:sz w:val="24"/>
                <w:szCs w:val="24"/>
              </w:rPr>
              <w:t>Vecāku/Bērna kopšanas pabalsta izmaksas turpināšana līdz brīdim,</w:t>
            </w:r>
            <w:r w:rsidRPr="001F1104">
              <w:rPr>
                <w:sz w:val="24"/>
                <w:szCs w:val="24"/>
              </w:rPr>
              <w:t xml:space="preserve"> kad pieejamība ir nodrošināta</w:t>
            </w:r>
          </w:p>
        </w:tc>
        <w:tc>
          <w:tcPr>
            <w:tcW w:w="919" w:type="dxa"/>
            <w:shd w:val="clear" w:color="auto" w:fill="FFFFFF"/>
            <w:noWrap/>
            <w:tcMar>
              <w:top w:w="75" w:type="dxa"/>
              <w:left w:w="75" w:type="dxa"/>
              <w:bottom w:w="75" w:type="dxa"/>
              <w:right w:w="75" w:type="dxa"/>
            </w:tcMar>
            <w:vAlign w:val="center"/>
          </w:tcPr>
          <w:p w14:paraId="65F9899F" w14:textId="3EAD63CD" w:rsidR="00212CB7" w:rsidRPr="001F1104" w:rsidRDefault="00212CB7" w:rsidP="00212CB7">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3121790C" w14:textId="31BE754B" w:rsidR="00212CB7" w:rsidRPr="001F1104" w:rsidRDefault="00212CB7" w:rsidP="00212CB7">
            <w:pPr>
              <w:spacing w:line="240" w:lineRule="auto"/>
              <w:rPr>
                <w:sz w:val="24"/>
                <w:szCs w:val="24"/>
              </w:rPr>
            </w:pPr>
            <w:r>
              <w:rPr>
                <w:sz w:val="24"/>
                <w:szCs w:val="24"/>
              </w:rPr>
              <w:t xml:space="preserve">Ziņojumā ietverts pasākums par bērna pieskatīšanas pakalpojumu attīstīšanu no viena gada vecuma. </w:t>
            </w:r>
          </w:p>
        </w:tc>
      </w:tr>
      <w:tr w:rsidR="00212CB7" w:rsidRPr="001F1104" w14:paraId="4124278C" w14:textId="77777777" w:rsidTr="0021108E">
        <w:tc>
          <w:tcPr>
            <w:tcW w:w="750" w:type="dxa"/>
            <w:shd w:val="clear" w:color="auto" w:fill="FFFFFF"/>
            <w:noWrap/>
            <w:tcMar>
              <w:top w:w="75" w:type="dxa"/>
              <w:left w:w="75" w:type="dxa"/>
              <w:bottom w:w="75" w:type="dxa"/>
              <w:right w:w="75" w:type="dxa"/>
            </w:tcMar>
            <w:vAlign w:val="center"/>
          </w:tcPr>
          <w:p w14:paraId="7D3918F8" w14:textId="6975D8F0" w:rsidR="00212CB7" w:rsidRPr="001F1104" w:rsidRDefault="00212CB7" w:rsidP="00212CB7">
            <w:pPr>
              <w:spacing w:line="240" w:lineRule="auto"/>
              <w:jc w:val="center"/>
              <w:rPr>
                <w:sz w:val="24"/>
                <w:szCs w:val="24"/>
              </w:rPr>
            </w:pPr>
            <w:r w:rsidRPr="001F1104">
              <w:rPr>
                <w:sz w:val="24"/>
                <w:szCs w:val="24"/>
              </w:rPr>
              <w:t>92.</w:t>
            </w:r>
          </w:p>
        </w:tc>
        <w:tc>
          <w:tcPr>
            <w:tcW w:w="1087" w:type="dxa"/>
            <w:shd w:val="clear" w:color="auto" w:fill="FFFFFF"/>
            <w:noWrap/>
            <w:tcMar>
              <w:top w:w="75" w:type="dxa"/>
              <w:left w:w="75" w:type="dxa"/>
              <w:bottom w:w="75" w:type="dxa"/>
              <w:right w:w="75" w:type="dxa"/>
            </w:tcMar>
            <w:vAlign w:val="center"/>
          </w:tcPr>
          <w:p w14:paraId="127FDDF4" w14:textId="3958BB08"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4E7296DB" w14:textId="1E1D45C0" w:rsidR="00212CB7" w:rsidRPr="001F1104" w:rsidRDefault="00212CB7" w:rsidP="00212CB7">
            <w:pPr>
              <w:spacing w:line="240" w:lineRule="auto"/>
              <w:jc w:val="left"/>
              <w:rPr>
                <w:sz w:val="24"/>
                <w:szCs w:val="24"/>
              </w:rPr>
            </w:pPr>
            <w:r w:rsidRPr="001F1104">
              <w:rPr>
                <w:sz w:val="24"/>
                <w:szCs w:val="24"/>
              </w:rPr>
              <w:t>Nodrošināt bērniem savlaicīgu valsts apmaksātu zobārstniecības pakalpojumu pieejamību;</w:t>
            </w:r>
          </w:p>
        </w:tc>
        <w:tc>
          <w:tcPr>
            <w:tcW w:w="919" w:type="dxa"/>
            <w:shd w:val="clear" w:color="auto" w:fill="FFFFFF"/>
            <w:noWrap/>
            <w:tcMar>
              <w:top w:w="75" w:type="dxa"/>
              <w:left w:w="75" w:type="dxa"/>
              <w:bottom w:w="75" w:type="dxa"/>
              <w:right w:w="75" w:type="dxa"/>
            </w:tcMar>
            <w:vAlign w:val="center"/>
          </w:tcPr>
          <w:p w14:paraId="1D1238C3" w14:textId="2F0530B7" w:rsidR="00212CB7" w:rsidRPr="001F1104" w:rsidRDefault="00212CB7" w:rsidP="00212CB7">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5F184537" w14:textId="4042DAFE" w:rsidR="00212CB7" w:rsidRPr="001F1104" w:rsidRDefault="00212CB7" w:rsidP="00212CB7">
            <w:pPr>
              <w:spacing w:line="240" w:lineRule="auto"/>
              <w:rPr>
                <w:sz w:val="24"/>
                <w:szCs w:val="24"/>
              </w:rPr>
            </w:pPr>
            <w:r w:rsidRPr="00C553A2">
              <w:rPr>
                <w:sz w:val="24"/>
                <w:szCs w:val="24"/>
              </w:rPr>
              <w:t>Informatīvā ziņojuma “Par demogrāfijas politikas attīstību” ir pasākums nr.3.2.1. “Uzlabot   ambulatoro   un   stacionāro   pakalpojumu   pieejamību bērniem, pārskatot tarifus ar mērķi samazināt gaidīšanas rindas”.</w:t>
            </w:r>
            <w:r>
              <w:rPr>
                <w:sz w:val="24"/>
                <w:szCs w:val="24"/>
              </w:rPr>
              <w:t xml:space="preserve"> Tāpat ziņojumā ir iekļauts pasākums nr.3.2.2. kurā ietilpst</w:t>
            </w:r>
            <w:r>
              <w:t xml:space="preserve"> </w:t>
            </w:r>
            <w:r>
              <w:rPr>
                <w:sz w:val="24"/>
                <w:szCs w:val="24"/>
              </w:rPr>
              <w:t>i</w:t>
            </w:r>
            <w:r w:rsidRPr="004F36C9">
              <w:rPr>
                <w:sz w:val="24"/>
                <w:szCs w:val="24"/>
              </w:rPr>
              <w:t>eviest   kompleksu   zobārstniecības   aprūpes   programmu</w:t>
            </w:r>
            <w:r>
              <w:rPr>
                <w:sz w:val="24"/>
                <w:szCs w:val="24"/>
              </w:rPr>
              <w:t xml:space="preserve"> </w:t>
            </w:r>
            <w:r w:rsidRPr="004F36C9">
              <w:rPr>
                <w:sz w:val="24"/>
                <w:szCs w:val="24"/>
              </w:rPr>
              <w:t>“Veseli zobi Latvijas bērniem” – pilotprojekts70.</w:t>
            </w:r>
          </w:p>
        </w:tc>
      </w:tr>
      <w:tr w:rsidR="00212CB7" w:rsidRPr="001F1104" w14:paraId="0F249239" w14:textId="77777777" w:rsidTr="0021108E">
        <w:tc>
          <w:tcPr>
            <w:tcW w:w="750" w:type="dxa"/>
            <w:shd w:val="clear" w:color="auto" w:fill="FFFFFF"/>
            <w:noWrap/>
            <w:tcMar>
              <w:top w:w="75" w:type="dxa"/>
              <w:left w:w="75" w:type="dxa"/>
              <w:bottom w:w="75" w:type="dxa"/>
              <w:right w:w="75" w:type="dxa"/>
            </w:tcMar>
            <w:vAlign w:val="center"/>
          </w:tcPr>
          <w:p w14:paraId="19A52029" w14:textId="52BC3919" w:rsidR="00212CB7" w:rsidRPr="001F1104" w:rsidRDefault="00212CB7" w:rsidP="00212CB7">
            <w:pPr>
              <w:spacing w:line="240" w:lineRule="auto"/>
              <w:jc w:val="center"/>
              <w:rPr>
                <w:sz w:val="24"/>
                <w:szCs w:val="24"/>
              </w:rPr>
            </w:pPr>
            <w:r w:rsidRPr="001F1104">
              <w:rPr>
                <w:sz w:val="24"/>
                <w:szCs w:val="24"/>
              </w:rPr>
              <w:t>93.</w:t>
            </w:r>
          </w:p>
        </w:tc>
        <w:tc>
          <w:tcPr>
            <w:tcW w:w="1087" w:type="dxa"/>
            <w:shd w:val="clear" w:color="auto" w:fill="FFFFFF"/>
            <w:noWrap/>
            <w:tcMar>
              <w:top w:w="75" w:type="dxa"/>
              <w:left w:w="75" w:type="dxa"/>
              <w:bottom w:w="75" w:type="dxa"/>
              <w:right w:w="75" w:type="dxa"/>
            </w:tcMar>
            <w:vAlign w:val="center"/>
          </w:tcPr>
          <w:p w14:paraId="6ECF90F2" w14:textId="23F21A33"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2BF87BC4" w14:textId="77AA2704" w:rsidR="00212CB7" w:rsidRPr="001F1104" w:rsidRDefault="00212CB7" w:rsidP="00212CB7">
            <w:pPr>
              <w:spacing w:line="240" w:lineRule="auto"/>
              <w:jc w:val="left"/>
              <w:rPr>
                <w:sz w:val="24"/>
                <w:szCs w:val="24"/>
              </w:rPr>
            </w:pPr>
            <w:r w:rsidRPr="001F1104">
              <w:rPr>
                <w:sz w:val="24"/>
                <w:szCs w:val="24"/>
              </w:rPr>
              <w:t>Nodrošināt bērniem valsts apmaksātu interešu izglītības pakalpojumu pieejamību. Jaunākajām klasēm iespējami tuvu dzīves vietai.</w:t>
            </w:r>
          </w:p>
        </w:tc>
        <w:tc>
          <w:tcPr>
            <w:tcW w:w="919" w:type="dxa"/>
            <w:shd w:val="clear" w:color="auto" w:fill="FFFFFF"/>
            <w:noWrap/>
            <w:tcMar>
              <w:top w:w="75" w:type="dxa"/>
              <w:left w:w="75" w:type="dxa"/>
              <w:bottom w:w="75" w:type="dxa"/>
              <w:right w:w="75" w:type="dxa"/>
            </w:tcMar>
            <w:vAlign w:val="center"/>
          </w:tcPr>
          <w:p w14:paraId="76B0DEBF" w14:textId="4C777DA0" w:rsidR="00212CB7" w:rsidRPr="001F1104" w:rsidRDefault="00212CB7" w:rsidP="00212CB7">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7A5E4FB3" w14:textId="2521D4B5" w:rsidR="00212CB7" w:rsidRPr="001F1104" w:rsidRDefault="00212CB7" w:rsidP="00212CB7">
            <w:pPr>
              <w:spacing w:line="240" w:lineRule="auto"/>
              <w:jc w:val="left"/>
              <w:rPr>
                <w:sz w:val="24"/>
                <w:szCs w:val="24"/>
              </w:rPr>
            </w:pPr>
            <w:r w:rsidRPr="001F1104">
              <w:rPr>
                <w:sz w:val="24"/>
                <w:szCs w:val="24"/>
              </w:rPr>
              <w:t>Pasākums ir iekļauts ziņojumā</w:t>
            </w:r>
          </w:p>
        </w:tc>
      </w:tr>
      <w:tr w:rsidR="00212CB7" w:rsidRPr="001F1104" w14:paraId="4B2ADCEA" w14:textId="77777777" w:rsidTr="0021108E">
        <w:tc>
          <w:tcPr>
            <w:tcW w:w="750" w:type="dxa"/>
            <w:shd w:val="clear" w:color="auto" w:fill="FFFFFF"/>
            <w:noWrap/>
            <w:tcMar>
              <w:top w:w="75" w:type="dxa"/>
              <w:left w:w="75" w:type="dxa"/>
              <w:bottom w:w="75" w:type="dxa"/>
              <w:right w:w="75" w:type="dxa"/>
            </w:tcMar>
            <w:vAlign w:val="center"/>
          </w:tcPr>
          <w:p w14:paraId="7C5CD77E" w14:textId="575209EE" w:rsidR="00212CB7" w:rsidRPr="001F1104" w:rsidRDefault="00212CB7" w:rsidP="00212CB7">
            <w:pPr>
              <w:spacing w:line="240" w:lineRule="auto"/>
              <w:jc w:val="center"/>
              <w:rPr>
                <w:sz w:val="24"/>
                <w:szCs w:val="24"/>
              </w:rPr>
            </w:pPr>
            <w:r w:rsidRPr="001F1104">
              <w:rPr>
                <w:sz w:val="24"/>
                <w:szCs w:val="24"/>
              </w:rPr>
              <w:t>94.</w:t>
            </w:r>
          </w:p>
        </w:tc>
        <w:tc>
          <w:tcPr>
            <w:tcW w:w="1087" w:type="dxa"/>
            <w:shd w:val="clear" w:color="auto" w:fill="FFFFFF"/>
            <w:noWrap/>
            <w:tcMar>
              <w:top w:w="75" w:type="dxa"/>
              <w:left w:w="75" w:type="dxa"/>
              <w:bottom w:w="75" w:type="dxa"/>
              <w:right w:w="75" w:type="dxa"/>
            </w:tcMar>
            <w:vAlign w:val="center"/>
          </w:tcPr>
          <w:p w14:paraId="10C3F197" w14:textId="702AC693"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4817E839" w14:textId="73D8683A" w:rsidR="00212CB7" w:rsidRPr="001F1104" w:rsidRDefault="00212CB7" w:rsidP="00212CB7">
            <w:pPr>
              <w:spacing w:line="240" w:lineRule="auto"/>
              <w:jc w:val="left"/>
              <w:rPr>
                <w:sz w:val="24"/>
                <w:szCs w:val="24"/>
              </w:rPr>
            </w:pPr>
            <w:r w:rsidRPr="001F1104">
              <w:rPr>
                <w:sz w:val="24"/>
                <w:szCs w:val="24"/>
              </w:rPr>
              <w:t>Nodrošināt 1. un 2.klases bērniem pagarinātās skolas pakalpojumu (laika režīms pēcpusdienā līdzīgi, kāds ir Pirmskolas izglītības iestādēs).</w:t>
            </w:r>
          </w:p>
        </w:tc>
        <w:tc>
          <w:tcPr>
            <w:tcW w:w="919" w:type="dxa"/>
            <w:shd w:val="clear" w:color="auto" w:fill="FFFFFF"/>
            <w:noWrap/>
            <w:tcMar>
              <w:top w:w="75" w:type="dxa"/>
              <w:left w:w="75" w:type="dxa"/>
              <w:bottom w:w="75" w:type="dxa"/>
              <w:right w:w="75" w:type="dxa"/>
            </w:tcMar>
            <w:vAlign w:val="center"/>
          </w:tcPr>
          <w:p w14:paraId="28E4B751" w14:textId="77777777" w:rsidR="00212CB7" w:rsidRPr="001F1104" w:rsidRDefault="00212CB7" w:rsidP="00212CB7">
            <w:pPr>
              <w:spacing w:line="240" w:lineRule="auto"/>
              <w:jc w:val="left"/>
              <w:rPr>
                <w:sz w:val="24"/>
                <w:szCs w:val="24"/>
              </w:rPr>
            </w:pPr>
          </w:p>
          <w:p w14:paraId="2A531A04" w14:textId="7B286D4A" w:rsidR="00212CB7" w:rsidRPr="001F1104" w:rsidRDefault="00212CB7" w:rsidP="00212CB7">
            <w:pPr>
              <w:spacing w:line="240" w:lineRule="auto"/>
              <w:jc w:val="left"/>
              <w:rPr>
                <w:sz w:val="24"/>
                <w:szCs w:val="24"/>
              </w:rPr>
            </w:pPr>
            <w:r>
              <w:rPr>
                <w:sz w:val="24"/>
                <w:szCs w:val="24"/>
              </w:rPr>
              <w:lastRenderedPageBreak/>
              <w:t>Ņemts vērā</w:t>
            </w:r>
          </w:p>
          <w:p w14:paraId="5834BFA7" w14:textId="7C22A82C" w:rsidR="00212CB7" w:rsidRPr="001F1104" w:rsidRDefault="00212CB7" w:rsidP="00212CB7">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7AA9478D" w14:textId="2BD34ECE" w:rsidR="00212CB7" w:rsidRPr="001F1104" w:rsidRDefault="00212CB7" w:rsidP="00212CB7">
            <w:pPr>
              <w:spacing w:line="240" w:lineRule="auto"/>
              <w:jc w:val="left"/>
              <w:rPr>
                <w:sz w:val="24"/>
                <w:szCs w:val="24"/>
              </w:rPr>
            </w:pPr>
            <w:r w:rsidRPr="001F1104">
              <w:rPr>
                <w:sz w:val="24"/>
                <w:szCs w:val="24"/>
              </w:rPr>
              <w:lastRenderedPageBreak/>
              <w:t>Pasākums ir iekļauts ziņojumā.</w:t>
            </w:r>
          </w:p>
        </w:tc>
      </w:tr>
      <w:tr w:rsidR="00212CB7" w:rsidRPr="001F1104" w14:paraId="0DF64EEC" w14:textId="77777777" w:rsidTr="0021108E">
        <w:tc>
          <w:tcPr>
            <w:tcW w:w="750" w:type="dxa"/>
            <w:shd w:val="clear" w:color="auto" w:fill="FFFFFF"/>
            <w:noWrap/>
            <w:tcMar>
              <w:top w:w="75" w:type="dxa"/>
              <w:left w:w="75" w:type="dxa"/>
              <w:bottom w:w="75" w:type="dxa"/>
              <w:right w:w="75" w:type="dxa"/>
            </w:tcMar>
            <w:vAlign w:val="center"/>
          </w:tcPr>
          <w:p w14:paraId="4669DE0A" w14:textId="24C219BA" w:rsidR="00212CB7" w:rsidRPr="001F1104" w:rsidRDefault="00212CB7" w:rsidP="00212CB7">
            <w:pPr>
              <w:spacing w:line="240" w:lineRule="auto"/>
              <w:jc w:val="center"/>
              <w:rPr>
                <w:sz w:val="24"/>
                <w:szCs w:val="24"/>
              </w:rPr>
            </w:pPr>
            <w:r w:rsidRPr="001F1104">
              <w:rPr>
                <w:sz w:val="24"/>
                <w:szCs w:val="24"/>
              </w:rPr>
              <w:t>95.</w:t>
            </w:r>
          </w:p>
        </w:tc>
        <w:tc>
          <w:tcPr>
            <w:tcW w:w="1087" w:type="dxa"/>
            <w:shd w:val="clear" w:color="auto" w:fill="FFFFFF"/>
            <w:noWrap/>
            <w:tcMar>
              <w:top w:w="75" w:type="dxa"/>
              <w:left w:w="75" w:type="dxa"/>
              <w:bottom w:w="75" w:type="dxa"/>
              <w:right w:w="75" w:type="dxa"/>
            </w:tcMar>
            <w:vAlign w:val="center"/>
          </w:tcPr>
          <w:p w14:paraId="66780816" w14:textId="77777777" w:rsidR="00212CB7" w:rsidRPr="001F1104" w:rsidRDefault="00212CB7" w:rsidP="00212CB7">
            <w:pPr>
              <w:spacing w:line="240" w:lineRule="auto"/>
              <w:jc w:val="left"/>
              <w:rPr>
                <w:sz w:val="24"/>
                <w:szCs w:val="24"/>
              </w:rPr>
            </w:pPr>
            <w:r w:rsidRPr="001F1104">
              <w:rPr>
                <w:sz w:val="24"/>
                <w:szCs w:val="24"/>
              </w:rPr>
              <w:t>Fiziska persona</w:t>
            </w:r>
          </w:p>
        </w:tc>
        <w:tc>
          <w:tcPr>
            <w:tcW w:w="7655" w:type="dxa"/>
            <w:shd w:val="clear" w:color="auto" w:fill="FFFFFF"/>
            <w:noWrap/>
            <w:tcMar>
              <w:top w:w="75" w:type="dxa"/>
              <w:left w:w="75" w:type="dxa"/>
              <w:bottom w:w="75" w:type="dxa"/>
              <w:right w:w="75" w:type="dxa"/>
            </w:tcMar>
            <w:vAlign w:val="center"/>
          </w:tcPr>
          <w:p w14:paraId="25DB27C2" w14:textId="77777777" w:rsidR="00212CB7" w:rsidRPr="001F1104" w:rsidRDefault="00212CB7" w:rsidP="00212CB7">
            <w:pPr>
              <w:spacing w:line="240" w:lineRule="auto"/>
              <w:rPr>
                <w:sz w:val="24"/>
                <w:szCs w:val="24"/>
              </w:rPr>
            </w:pPr>
            <w:r w:rsidRPr="001F1104">
              <w:rPr>
                <w:sz w:val="24"/>
                <w:szCs w:val="24"/>
              </w:rPr>
              <w:t>Pēteris Leiškalns</w:t>
            </w:r>
            <w:r w:rsidRPr="001F1104">
              <w:rPr>
                <w:sz w:val="24"/>
                <w:szCs w:val="24"/>
              </w:rPr>
              <w:br/>
              <w:t>Nodokļu politika</w:t>
            </w:r>
            <w:r w:rsidRPr="001F1104">
              <w:rPr>
                <w:sz w:val="24"/>
                <w:szCs w:val="24"/>
              </w:rPr>
              <w:br/>
              <w:t>Nodrošināt Atvieglojuma par apgādībā esošu personu (AAP) vismaz 80% no Neapliekamā minimuma  (NM). AAP ir efektīvākais no nodokļu instrumentiem nevienlīdzības mazināšanai, jo tas ir vērsts uz personām, kuras uztur ne tikai sevi pašu, bet arī citas personas (absolūtā vairumā gadījumu - bērni).  </w:t>
            </w:r>
            <w:r w:rsidRPr="001F1104">
              <w:rPr>
                <w:sz w:val="24"/>
                <w:szCs w:val="24"/>
              </w:rPr>
              <w:br/>
              <w:t>Mājsaimniecībām, kuras dzīvo individuālās apbūves zonās ar augstu Zemes kadastrālo vērtību, īpaši nedraudzīgo Nekustamā īpašuma nodokli (NĪN) aizstāt ģimenēm ar bērniem labvēlīgu NĪN modeli.</w:t>
            </w:r>
            <w:r w:rsidRPr="001F1104">
              <w:rPr>
                <w:sz w:val="24"/>
                <w:szCs w:val="24"/>
              </w:rPr>
              <w:br/>
              <w:t>Vislabāk ir atcelt NĪN mājokļiem un noteikt ar NĪN neapliekamo mājokļiem piekritīgās zemes platību (pilsētās 1500 kv.m, laukos – 1 līdz 2 ha.)</w:t>
            </w:r>
            <w:r w:rsidRPr="001F1104">
              <w:rPr>
                <w:sz w:val="24"/>
                <w:szCs w:val="24"/>
              </w:rPr>
              <w:br/>
              <w:t>Ja tas valsts drošības pasākumu finansēšanas dēļ tuvākajā nākotnē tomēr nav iespējams, tad vismaz samazināt NĪN likmi par mājokļiem piekritīgo zemi, par katru bērnu ģimenē samazināt NĪN maksājuma apjomu, savukārt  Daudzbērnu ģimenēm noteikto NĪN atvieglojuma apjoma ierobežojumu aizstāt ar maksājamā NĪN apjoma ierobežojumu (kā tas ir, piemēram, Zviedrijā) un.</w:t>
            </w:r>
            <w:r w:rsidRPr="001F1104">
              <w:rPr>
                <w:sz w:val="24"/>
                <w:szCs w:val="24"/>
              </w:rPr>
              <w:br/>
              <w:t>Esošais NĪN modelis ir izstrādāts 1996./97. gadā, kad Latvijā bija pavisam cita – uz lietojuma vērtībām balstīta kadastrālās vērtēšanas sistēma, un tas ir pavisam nesaderīgs ar 2008.gadā ieviesto - uz atsavināšanas vērtībām balstīto kadastrālās vērtēšanas sistēmu.</w:t>
            </w:r>
            <w:r w:rsidRPr="001F1104">
              <w:rPr>
                <w:sz w:val="24"/>
                <w:szCs w:val="24"/>
              </w:rPr>
              <w:br/>
              <w:t>Atcelt Iedzīvotāju ienākuma nodokli (IIN) izīrētājam par ienākumiem no mājokļa izīrēšanu, jo izīrētājam tā ir izdevumu pozīcija, kas tiek ietverta īres maksā. Līdz ar to tiek sadārdzināts īres tirgus.</w:t>
            </w:r>
            <w:r w:rsidRPr="001F1104">
              <w:rPr>
                <w:sz w:val="24"/>
                <w:szCs w:val="24"/>
              </w:rPr>
              <w:br/>
              <w:t xml:space="preserve">Atcelt IIN par tā saucamo kapitāla pieaugumu mājokļu atsavināšanas gadījumos. Pēc būtības šajos gadījumos nav runa par kapitāla pieaugumu, bet par naudas paritātes līmeņa izmaiņām. Šāds nodoklis sadārdzina un apgrūtina mājokļu aprites tirgu, kā rezultātā katrs īpašums iespējami ātri neatrod labāko iespējamo pielietojumu, tostarp, kavējot darbaspēka mobilitāti. Turklāt, </w:t>
            </w:r>
            <w:r w:rsidRPr="001F1104">
              <w:rPr>
                <w:sz w:val="24"/>
                <w:szCs w:val="24"/>
              </w:rPr>
              <w:lastRenderedPageBreak/>
              <w:t>atsavinātāja bilance atsavināšanas brīdī paliek nemainīga – pirms bija mājoklis, bet nebija naudas, pēc tam vairs nav mājokļa, bet ir nauda mājokļa vērtībā.</w:t>
            </w:r>
            <w:r w:rsidRPr="001F1104">
              <w:rPr>
                <w:sz w:val="24"/>
                <w:szCs w:val="24"/>
              </w:rPr>
              <w:br/>
              <w:t>Atteikties no valsts centieniem iekasēt IIN no maksājumiem starp personām, kurām ir kopīgi bērni, kā arī no laulāto kopmantas dalīšanas laulību šķiršanas gadījumos.  </w:t>
            </w:r>
          </w:p>
        </w:tc>
        <w:tc>
          <w:tcPr>
            <w:tcW w:w="919" w:type="dxa"/>
            <w:shd w:val="clear" w:color="auto" w:fill="FFFFFF"/>
            <w:noWrap/>
            <w:tcMar>
              <w:top w:w="75" w:type="dxa"/>
              <w:left w:w="75" w:type="dxa"/>
              <w:bottom w:w="75" w:type="dxa"/>
              <w:right w:w="75" w:type="dxa"/>
            </w:tcMar>
            <w:vAlign w:val="center"/>
          </w:tcPr>
          <w:p w14:paraId="6391094D" w14:textId="700A7386" w:rsidR="00212CB7" w:rsidRPr="001F1104" w:rsidRDefault="00212CB7" w:rsidP="00212CB7">
            <w:pPr>
              <w:spacing w:line="240" w:lineRule="auto"/>
              <w:jc w:val="left"/>
              <w:rPr>
                <w:sz w:val="24"/>
                <w:szCs w:val="24"/>
              </w:rPr>
            </w:pPr>
            <w:r w:rsidRPr="001F1104">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05F27A59" w14:textId="77777777" w:rsidR="00212CB7" w:rsidRPr="001F1104" w:rsidRDefault="00212CB7" w:rsidP="00212CB7">
            <w:pPr>
              <w:spacing w:line="240" w:lineRule="auto"/>
              <w:rPr>
                <w:sz w:val="24"/>
                <w:szCs w:val="24"/>
              </w:rPr>
            </w:pPr>
            <w:r w:rsidRPr="001F1104">
              <w:rPr>
                <w:sz w:val="24"/>
                <w:szCs w:val="24"/>
              </w:rPr>
              <w:t>DLP 05.11.2024.sēdē tika nolemts izslēgt no informatīvā ziņojuma pasākumus, kas saistīti ar nodokļu politiku.</w:t>
            </w:r>
          </w:p>
          <w:p w14:paraId="4E1EC848" w14:textId="224EDC16" w:rsidR="00212CB7" w:rsidRPr="001F1104" w:rsidRDefault="00212CB7" w:rsidP="00212CB7">
            <w:pPr>
              <w:spacing w:line="240" w:lineRule="auto"/>
              <w:jc w:val="left"/>
              <w:rPr>
                <w:sz w:val="24"/>
                <w:szCs w:val="24"/>
              </w:rPr>
            </w:pPr>
          </w:p>
        </w:tc>
      </w:tr>
      <w:tr w:rsidR="00212CB7" w:rsidRPr="001F1104" w14:paraId="1643EA2D" w14:textId="77777777" w:rsidTr="0021108E">
        <w:tc>
          <w:tcPr>
            <w:tcW w:w="750" w:type="dxa"/>
            <w:shd w:val="clear" w:color="auto" w:fill="FFFFFF"/>
            <w:noWrap/>
            <w:tcMar>
              <w:top w:w="75" w:type="dxa"/>
              <w:left w:w="75" w:type="dxa"/>
              <w:bottom w:w="75" w:type="dxa"/>
              <w:right w:w="75" w:type="dxa"/>
            </w:tcMar>
            <w:vAlign w:val="center"/>
          </w:tcPr>
          <w:p w14:paraId="3D3E6244" w14:textId="697EAD0D" w:rsidR="00212CB7" w:rsidRPr="001F1104" w:rsidRDefault="00212CB7" w:rsidP="00212CB7">
            <w:pPr>
              <w:spacing w:line="240" w:lineRule="auto"/>
              <w:jc w:val="center"/>
              <w:rPr>
                <w:sz w:val="24"/>
                <w:szCs w:val="24"/>
              </w:rPr>
            </w:pPr>
            <w:r w:rsidRPr="001F1104">
              <w:rPr>
                <w:sz w:val="24"/>
                <w:szCs w:val="24"/>
              </w:rPr>
              <w:t>96.</w:t>
            </w:r>
          </w:p>
        </w:tc>
        <w:tc>
          <w:tcPr>
            <w:tcW w:w="1087" w:type="dxa"/>
            <w:shd w:val="clear" w:color="auto" w:fill="FFFFFF"/>
            <w:noWrap/>
            <w:tcMar>
              <w:top w:w="75" w:type="dxa"/>
              <w:left w:w="75" w:type="dxa"/>
              <w:bottom w:w="75" w:type="dxa"/>
              <w:right w:w="75" w:type="dxa"/>
            </w:tcMar>
            <w:vAlign w:val="center"/>
          </w:tcPr>
          <w:p w14:paraId="1D4C9CD4" w14:textId="2625FE10"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1F29277E" w14:textId="6257ECB6" w:rsidR="00212CB7" w:rsidRPr="001F1104" w:rsidRDefault="00212CB7" w:rsidP="00212CB7">
            <w:pPr>
              <w:spacing w:line="240" w:lineRule="auto"/>
              <w:rPr>
                <w:sz w:val="24"/>
                <w:szCs w:val="24"/>
              </w:rPr>
            </w:pPr>
            <w:r w:rsidRPr="001F1104">
              <w:rPr>
                <w:sz w:val="24"/>
                <w:szCs w:val="24"/>
              </w:rPr>
              <w:t>Par bērnu uzturlīdzekļiem</w:t>
            </w:r>
            <w:r w:rsidRPr="001F1104">
              <w:rPr>
                <w:sz w:val="24"/>
                <w:szCs w:val="24"/>
              </w:rPr>
              <w:br/>
              <w:t>Nodrošināt iespēju visiem bērniem saņemt Uzturlīdzekļus, tostarp arī no Uzturlīdzekļu garantiju fonda, vismaz Ministru kabineta noteikto minimālo uzturlīdzekļu apmērā.</w:t>
            </w:r>
          </w:p>
        </w:tc>
        <w:tc>
          <w:tcPr>
            <w:tcW w:w="919" w:type="dxa"/>
            <w:shd w:val="clear" w:color="auto" w:fill="FFFFFF"/>
            <w:noWrap/>
            <w:tcMar>
              <w:top w:w="75" w:type="dxa"/>
              <w:left w:w="75" w:type="dxa"/>
              <w:bottom w:w="75" w:type="dxa"/>
              <w:right w:w="75" w:type="dxa"/>
            </w:tcMar>
            <w:vAlign w:val="center"/>
          </w:tcPr>
          <w:p w14:paraId="08DCC247" w14:textId="6413EF9F" w:rsidR="00212CB7" w:rsidRPr="001F1104" w:rsidRDefault="00212CB7" w:rsidP="00212CB7">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1815C56F" w14:textId="42B858ED" w:rsidR="00212CB7" w:rsidRPr="001F1104" w:rsidRDefault="00212CB7" w:rsidP="00212CB7">
            <w:pPr>
              <w:spacing w:line="240" w:lineRule="auto"/>
              <w:jc w:val="left"/>
              <w:rPr>
                <w:sz w:val="24"/>
                <w:szCs w:val="24"/>
              </w:rPr>
            </w:pPr>
            <w:r w:rsidRPr="001F1104">
              <w:rPr>
                <w:sz w:val="24"/>
                <w:szCs w:val="24"/>
              </w:rPr>
              <w:t xml:space="preserve">Ir iekļauts ziņojuma pasākumos. </w:t>
            </w:r>
          </w:p>
        </w:tc>
      </w:tr>
      <w:tr w:rsidR="00212CB7" w:rsidRPr="001F1104" w14:paraId="419CDBE6" w14:textId="77777777" w:rsidTr="0021108E">
        <w:tc>
          <w:tcPr>
            <w:tcW w:w="750" w:type="dxa"/>
            <w:shd w:val="clear" w:color="auto" w:fill="FFFFFF"/>
            <w:noWrap/>
            <w:tcMar>
              <w:top w:w="75" w:type="dxa"/>
              <w:left w:w="75" w:type="dxa"/>
              <w:bottom w:w="75" w:type="dxa"/>
              <w:right w:w="75" w:type="dxa"/>
            </w:tcMar>
            <w:vAlign w:val="center"/>
          </w:tcPr>
          <w:p w14:paraId="01D806B7" w14:textId="5411F20B" w:rsidR="00212CB7" w:rsidRPr="001F1104" w:rsidRDefault="00212CB7" w:rsidP="00212CB7">
            <w:pPr>
              <w:spacing w:line="240" w:lineRule="auto"/>
              <w:jc w:val="center"/>
              <w:rPr>
                <w:sz w:val="24"/>
                <w:szCs w:val="24"/>
              </w:rPr>
            </w:pPr>
            <w:bookmarkStart w:id="6" w:name="_Hlk182211461"/>
            <w:r w:rsidRPr="001F1104">
              <w:rPr>
                <w:sz w:val="24"/>
                <w:szCs w:val="24"/>
              </w:rPr>
              <w:t>97.</w:t>
            </w:r>
          </w:p>
        </w:tc>
        <w:tc>
          <w:tcPr>
            <w:tcW w:w="1087" w:type="dxa"/>
            <w:shd w:val="clear" w:color="auto" w:fill="FFFFFF"/>
            <w:noWrap/>
            <w:tcMar>
              <w:top w:w="75" w:type="dxa"/>
              <w:left w:w="75" w:type="dxa"/>
              <w:bottom w:w="75" w:type="dxa"/>
              <w:right w:w="75" w:type="dxa"/>
            </w:tcMar>
            <w:vAlign w:val="center"/>
          </w:tcPr>
          <w:p w14:paraId="57864184" w14:textId="36E2FAA0"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548C5725" w14:textId="2EC3BE10" w:rsidR="00212CB7" w:rsidRPr="001F1104" w:rsidRDefault="00212CB7" w:rsidP="00212CB7">
            <w:pPr>
              <w:spacing w:line="240" w:lineRule="auto"/>
              <w:rPr>
                <w:sz w:val="24"/>
                <w:szCs w:val="24"/>
              </w:rPr>
            </w:pPr>
            <w:r w:rsidRPr="001F1104">
              <w:rPr>
                <w:sz w:val="24"/>
                <w:szCs w:val="24"/>
              </w:rPr>
              <w:t>Ārpusģimenes aprūpe ģimeniskā vidē</w:t>
            </w:r>
            <w:r w:rsidRPr="001F1104">
              <w:rPr>
                <w:sz w:val="24"/>
                <w:szCs w:val="24"/>
              </w:rPr>
              <w:br/>
              <w:t>Nodrošināt audžuģimeņu aprūpē esošajiem bērniem reālu aizbildnību (audžuvecāks ir aizbildnis, iespējams, ar atsevišķiem ierobežojumiem attiecībā uz tiesībām ierobežot bērna tiesības uz adopciju);</w:t>
            </w:r>
          </w:p>
        </w:tc>
        <w:tc>
          <w:tcPr>
            <w:tcW w:w="919" w:type="dxa"/>
            <w:shd w:val="clear" w:color="auto" w:fill="FFFFFF"/>
            <w:noWrap/>
            <w:tcMar>
              <w:top w:w="75" w:type="dxa"/>
              <w:left w:w="75" w:type="dxa"/>
              <w:bottom w:w="75" w:type="dxa"/>
              <w:right w:w="75" w:type="dxa"/>
            </w:tcMar>
            <w:vAlign w:val="center"/>
          </w:tcPr>
          <w:p w14:paraId="26F81064" w14:textId="52DB7F9C" w:rsidR="00212CB7" w:rsidRPr="001F1104" w:rsidRDefault="00212CB7" w:rsidP="00212CB7">
            <w:pPr>
              <w:spacing w:line="240" w:lineRule="auto"/>
              <w:jc w:val="left"/>
              <w:rPr>
                <w:sz w:val="24"/>
                <w:szCs w:val="24"/>
              </w:rPr>
            </w:pPr>
            <w:r w:rsidRPr="00A2776A">
              <w:rPr>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47294617" w14:textId="311C1682" w:rsidR="00212CB7" w:rsidRPr="001F1104" w:rsidRDefault="00212CB7" w:rsidP="00212CB7">
            <w:pPr>
              <w:spacing w:line="240" w:lineRule="auto"/>
              <w:rPr>
                <w:color w:val="000000"/>
                <w:sz w:val="24"/>
                <w:szCs w:val="24"/>
                <w:shd w:val="clear" w:color="auto" w:fill="FFFFFF"/>
              </w:rPr>
            </w:pPr>
            <w:r w:rsidRPr="001F1104">
              <w:rPr>
                <w:color w:val="000000"/>
                <w:sz w:val="24"/>
                <w:szCs w:val="24"/>
                <w:shd w:val="clear" w:color="auto" w:fill="FFFFFF"/>
              </w:rPr>
              <w:t xml:space="preserve">Bērnu audžuģimenē ievieto uz laiku, kamēr bērns var atgriezties savā ģimenē vai, ja tas nav iespējams, līdz bērna aizbildnības nodibināšanai vai adopcijai. Ja audžuģimenei piemēro aizildņa tiesības un pienākumus, </w:t>
            </w:r>
            <w:r>
              <w:rPr>
                <w:color w:val="000000"/>
                <w:sz w:val="24"/>
                <w:szCs w:val="24"/>
                <w:shd w:val="clear" w:color="auto" w:fill="FFFFFF"/>
              </w:rPr>
              <w:t>zu</w:t>
            </w:r>
            <w:r w:rsidRPr="001F1104">
              <w:rPr>
                <w:color w:val="000000"/>
                <w:sz w:val="24"/>
                <w:szCs w:val="24"/>
                <w:shd w:val="clear" w:color="auto" w:fill="FFFFFF"/>
              </w:rPr>
              <w:t>d</w:t>
            </w:r>
            <w:r>
              <w:rPr>
                <w:color w:val="000000"/>
                <w:sz w:val="24"/>
                <w:szCs w:val="24"/>
                <w:shd w:val="clear" w:color="auto" w:fill="FFFFFF"/>
              </w:rPr>
              <w:t>īs</w:t>
            </w:r>
            <w:r w:rsidRPr="001F1104">
              <w:rPr>
                <w:color w:val="000000"/>
                <w:sz w:val="24"/>
                <w:szCs w:val="24"/>
                <w:shd w:val="clear" w:color="auto" w:fill="FFFFFF"/>
              </w:rPr>
              <w:t xml:space="preserve"> audžuģimenes kā ārpusģimenes aprūpes formas jēga. Kārtība, kā audžuģimene pārstāv ievietoto bērnu, jau ir atrunāta, proti, bāriņtiesa aizstāv audžuģimenei nodotā bērna personiskās un mantiskās intereses un var pilnvarot audžuģimeni pārstāvēt bērna atsevišķās personiskās un mantiskās intereses un tiesības, protams, pilnvarojums neatbrīvo bāriņtiesu no noteiktās atbildības par bērna interešu un tiesību aizstāvību.</w:t>
            </w:r>
            <w:r>
              <w:rPr>
                <w:color w:val="000000"/>
                <w:sz w:val="24"/>
                <w:szCs w:val="24"/>
                <w:shd w:val="clear" w:color="auto" w:fill="FFFFFF"/>
              </w:rPr>
              <w:t xml:space="preserve"> Vienlaikus, audžuģimenei, nodrošinot audžuģimenē ievietotā bērna aprūpi, ir tiesības vērsties bāriņtiesā ar lūgumu nodibināt ievietotajam bērnam aizbildnību un iecelt  par bērna aizbildni (vienu no </w:t>
            </w:r>
            <w:r>
              <w:rPr>
                <w:color w:val="000000"/>
                <w:sz w:val="24"/>
                <w:szCs w:val="24"/>
                <w:shd w:val="clear" w:color="auto" w:fill="FFFFFF"/>
              </w:rPr>
              <w:lastRenderedPageBreak/>
              <w:t xml:space="preserve">audžuvecākiem, ja audžuģimenes statuss ir piešķirts laulātajiem), tādā veidā iegūstot iespēju pārstāvēt bērnu. </w:t>
            </w:r>
          </w:p>
          <w:p w14:paraId="1599A007" w14:textId="77777777" w:rsidR="00212CB7" w:rsidRPr="001F1104" w:rsidRDefault="00212CB7" w:rsidP="00212CB7">
            <w:pPr>
              <w:spacing w:line="240" w:lineRule="auto"/>
              <w:jc w:val="left"/>
              <w:rPr>
                <w:sz w:val="24"/>
                <w:szCs w:val="24"/>
              </w:rPr>
            </w:pPr>
          </w:p>
        </w:tc>
      </w:tr>
      <w:tr w:rsidR="00212CB7" w:rsidRPr="001F1104" w14:paraId="69B97143" w14:textId="77777777" w:rsidTr="0021108E">
        <w:tc>
          <w:tcPr>
            <w:tcW w:w="750" w:type="dxa"/>
            <w:shd w:val="clear" w:color="auto" w:fill="FFFFFF"/>
            <w:noWrap/>
            <w:tcMar>
              <w:top w:w="75" w:type="dxa"/>
              <w:left w:w="75" w:type="dxa"/>
              <w:bottom w:w="75" w:type="dxa"/>
              <w:right w:w="75" w:type="dxa"/>
            </w:tcMar>
            <w:vAlign w:val="center"/>
          </w:tcPr>
          <w:p w14:paraId="3FD32A02" w14:textId="62153981" w:rsidR="00212CB7" w:rsidRPr="001F1104" w:rsidRDefault="00212CB7" w:rsidP="00212CB7">
            <w:pPr>
              <w:spacing w:line="240" w:lineRule="auto"/>
              <w:jc w:val="center"/>
              <w:rPr>
                <w:sz w:val="24"/>
                <w:szCs w:val="24"/>
              </w:rPr>
            </w:pPr>
            <w:bookmarkStart w:id="7" w:name="_Hlk182211477"/>
            <w:bookmarkEnd w:id="6"/>
            <w:r w:rsidRPr="001F1104">
              <w:rPr>
                <w:sz w:val="24"/>
                <w:szCs w:val="24"/>
              </w:rPr>
              <w:lastRenderedPageBreak/>
              <w:t>98.</w:t>
            </w:r>
          </w:p>
        </w:tc>
        <w:tc>
          <w:tcPr>
            <w:tcW w:w="1087" w:type="dxa"/>
            <w:shd w:val="clear" w:color="auto" w:fill="FFFFFF"/>
            <w:noWrap/>
            <w:tcMar>
              <w:top w:w="75" w:type="dxa"/>
              <w:left w:w="75" w:type="dxa"/>
              <w:bottom w:w="75" w:type="dxa"/>
              <w:right w:w="75" w:type="dxa"/>
            </w:tcMar>
            <w:vAlign w:val="center"/>
          </w:tcPr>
          <w:p w14:paraId="22FF5E74" w14:textId="65A8B636"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39D745CF" w14:textId="09237525" w:rsidR="00212CB7" w:rsidRPr="001F1104" w:rsidRDefault="00212CB7" w:rsidP="00212CB7">
            <w:pPr>
              <w:spacing w:line="240" w:lineRule="auto"/>
              <w:rPr>
                <w:sz w:val="24"/>
                <w:szCs w:val="24"/>
              </w:rPr>
            </w:pPr>
            <w:r w:rsidRPr="001F1104">
              <w:rPr>
                <w:sz w:val="24"/>
                <w:szCs w:val="24"/>
              </w:rPr>
              <w:t>Atlīdzības bāzi par Audžuvecāku pienākumu pildīšanu noteikt minimālās algas apmērā;</w:t>
            </w:r>
          </w:p>
        </w:tc>
        <w:tc>
          <w:tcPr>
            <w:tcW w:w="919" w:type="dxa"/>
            <w:shd w:val="clear" w:color="auto" w:fill="FFFFFF"/>
            <w:noWrap/>
            <w:tcMar>
              <w:top w:w="75" w:type="dxa"/>
              <w:left w:w="75" w:type="dxa"/>
              <w:bottom w:w="75" w:type="dxa"/>
              <w:right w:w="75" w:type="dxa"/>
            </w:tcMar>
            <w:vAlign w:val="center"/>
          </w:tcPr>
          <w:p w14:paraId="129DDC7C" w14:textId="4E265FA2" w:rsidR="00212CB7" w:rsidRPr="001F1104" w:rsidRDefault="00212CB7" w:rsidP="00212CB7">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4D20430F" w14:textId="051B8E0D" w:rsidR="00212CB7" w:rsidRPr="001F1104" w:rsidRDefault="00212CB7" w:rsidP="00212CB7">
            <w:pPr>
              <w:spacing w:line="240" w:lineRule="auto"/>
              <w:jc w:val="left"/>
              <w:rPr>
                <w:sz w:val="24"/>
                <w:szCs w:val="24"/>
              </w:rPr>
            </w:pPr>
            <w:r w:rsidRPr="001F1104">
              <w:rPr>
                <w:sz w:val="24"/>
                <w:szCs w:val="24"/>
              </w:rPr>
              <w:t xml:space="preserve">Pasākums ir ietverts ziņojumā. Atlīdzības apmēra palielināšana ir atkarīga no budžeta iespējām. </w:t>
            </w:r>
          </w:p>
        </w:tc>
      </w:tr>
      <w:tr w:rsidR="00212CB7" w:rsidRPr="001F1104" w14:paraId="6B21E937" w14:textId="77777777" w:rsidTr="0021108E">
        <w:tc>
          <w:tcPr>
            <w:tcW w:w="750" w:type="dxa"/>
            <w:shd w:val="clear" w:color="auto" w:fill="FFFFFF"/>
            <w:noWrap/>
            <w:tcMar>
              <w:top w:w="75" w:type="dxa"/>
              <w:left w:w="75" w:type="dxa"/>
              <w:bottom w:w="75" w:type="dxa"/>
              <w:right w:w="75" w:type="dxa"/>
            </w:tcMar>
            <w:vAlign w:val="center"/>
          </w:tcPr>
          <w:p w14:paraId="467B7253" w14:textId="35266C39" w:rsidR="00212CB7" w:rsidRPr="001F1104" w:rsidRDefault="00212CB7" w:rsidP="00212CB7">
            <w:pPr>
              <w:spacing w:line="240" w:lineRule="auto"/>
              <w:jc w:val="center"/>
              <w:rPr>
                <w:sz w:val="24"/>
                <w:szCs w:val="24"/>
              </w:rPr>
            </w:pPr>
            <w:r w:rsidRPr="001F1104">
              <w:rPr>
                <w:sz w:val="24"/>
                <w:szCs w:val="24"/>
              </w:rPr>
              <w:t>99.</w:t>
            </w:r>
          </w:p>
        </w:tc>
        <w:tc>
          <w:tcPr>
            <w:tcW w:w="1087" w:type="dxa"/>
            <w:shd w:val="clear" w:color="auto" w:fill="FFFFFF"/>
            <w:noWrap/>
            <w:tcMar>
              <w:top w:w="75" w:type="dxa"/>
              <w:left w:w="75" w:type="dxa"/>
              <w:bottom w:w="75" w:type="dxa"/>
              <w:right w:w="75" w:type="dxa"/>
            </w:tcMar>
            <w:vAlign w:val="center"/>
          </w:tcPr>
          <w:p w14:paraId="08DDB9EA" w14:textId="7658236E" w:rsidR="00212CB7" w:rsidRPr="001F1104" w:rsidRDefault="00212CB7" w:rsidP="00212CB7">
            <w:pPr>
              <w:spacing w:line="240" w:lineRule="auto"/>
              <w:jc w:val="left"/>
              <w:rPr>
                <w:sz w:val="24"/>
                <w:szCs w:val="24"/>
              </w:rPr>
            </w:pPr>
            <w:r>
              <w:rPr>
                <w:sz w:val="24"/>
                <w:szCs w:val="24"/>
              </w:rPr>
              <w:t>Pēteris Leiškalns</w:t>
            </w:r>
          </w:p>
        </w:tc>
        <w:tc>
          <w:tcPr>
            <w:tcW w:w="7655" w:type="dxa"/>
            <w:shd w:val="clear" w:color="auto" w:fill="FFFFFF"/>
            <w:noWrap/>
            <w:tcMar>
              <w:top w:w="75" w:type="dxa"/>
              <w:left w:w="75" w:type="dxa"/>
              <w:bottom w:w="75" w:type="dxa"/>
              <w:right w:w="75" w:type="dxa"/>
            </w:tcMar>
            <w:vAlign w:val="center"/>
          </w:tcPr>
          <w:p w14:paraId="3D31FEBB" w14:textId="6F4FC32C" w:rsidR="00212CB7" w:rsidRPr="001F1104" w:rsidRDefault="00212CB7" w:rsidP="00212CB7">
            <w:pPr>
              <w:spacing w:line="240" w:lineRule="auto"/>
              <w:rPr>
                <w:sz w:val="24"/>
                <w:szCs w:val="24"/>
              </w:rPr>
            </w:pPr>
            <w:r w:rsidRPr="001F1104">
              <w:rPr>
                <w:sz w:val="24"/>
                <w:szCs w:val="24"/>
              </w:rPr>
              <w:t xml:space="preserve">Ārpusģimeņu aprūpē (audžuģimenēs un aizbildnībā) esošajiem bērniem </w:t>
            </w:r>
            <w:r>
              <w:rPr>
                <w:sz w:val="24"/>
                <w:szCs w:val="24"/>
              </w:rPr>
              <w:t>u</w:t>
            </w:r>
            <w:r w:rsidRPr="001F1104">
              <w:rPr>
                <w:sz w:val="24"/>
                <w:szCs w:val="24"/>
              </w:rPr>
              <w:t>zturlīdzekļiem ir jābūt vienādiem ar divkāršu Ministru kabineta noteikto minimālo uzturlīdzekļu apmēru, kādu pienākums ir nodrošināt katram vecākam esošajiem bērniem. Ja bērnam ir īpašas vajadzības, kurām nepieciešami finanšu resursi, tie ir jānodrošina papildus uzturlīdzekļiem.</w:t>
            </w:r>
          </w:p>
        </w:tc>
        <w:tc>
          <w:tcPr>
            <w:tcW w:w="919" w:type="dxa"/>
            <w:shd w:val="clear" w:color="auto" w:fill="FFFFFF"/>
            <w:noWrap/>
            <w:tcMar>
              <w:top w:w="75" w:type="dxa"/>
              <w:left w:w="75" w:type="dxa"/>
              <w:bottom w:w="75" w:type="dxa"/>
              <w:right w:w="75" w:type="dxa"/>
            </w:tcMar>
            <w:vAlign w:val="center"/>
          </w:tcPr>
          <w:p w14:paraId="420612AB" w14:textId="0E396FA6" w:rsidR="00212CB7" w:rsidRPr="001F1104" w:rsidRDefault="00212CB7" w:rsidP="00212CB7">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6CAC5727" w14:textId="3CE26CDC" w:rsidR="00212CB7" w:rsidRDefault="00212CB7" w:rsidP="00212CB7">
            <w:pPr>
              <w:spacing w:line="240" w:lineRule="auto"/>
              <w:rPr>
                <w:sz w:val="24"/>
                <w:szCs w:val="24"/>
                <w:highlight w:val="yellow"/>
              </w:rPr>
            </w:pPr>
          </w:p>
          <w:p w14:paraId="7E06EF93" w14:textId="091B8A12" w:rsidR="00212CB7" w:rsidRPr="001F1104" w:rsidRDefault="00212CB7" w:rsidP="00212CB7">
            <w:pPr>
              <w:spacing w:line="240" w:lineRule="auto"/>
              <w:rPr>
                <w:sz w:val="24"/>
                <w:szCs w:val="24"/>
              </w:rPr>
            </w:pPr>
            <w:r w:rsidRPr="00EC1282">
              <w:rPr>
                <w:sz w:val="24"/>
                <w:szCs w:val="24"/>
              </w:rPr>
              <w:t xml:space="preserve">Labklājības ministrija regulāri virza priekšlikumus politikas prioritātēm pārskatīt pabalstu apmērus ģimenēm ar bērniem, t.sk., attiecībā uz aizbildnībā un audžuģimenēs esošo bērnu uztura pabalstu, kā arī uz 2026. gadu ir paredzēts virzīt šādu pasākumu. </w:t>
            </w:r>
          </w:p>
        </w:tc>
      </w:tr>
      <w:bookmarkEnd w:id="7"/>
      <w:tr w:rsidR="00212CB7" w:rsidRPr="001F1104" w14:paraId="12820CB0" w14:textId="77777777" w:rsidTr="0021108E">
        <w:tc>
          <w:tcPr>
            <w:tcW w:w="750" w:type="dxa"/>
            <w:shd w:val="clear" w:color="auto" w:fill="FFFFFF"/>
            <w:noWrap/>
            <w:tcMar>
              <w:top w:w="75" w:type="dxa"/>
              <w:left w:w="75" w:type="dxa"/>
              <w:bottom w:w="75" w:type="dxa"/>
              <w:right w:w="75" w:type="dxa"/>
            </w:tcMar>
            <w:vAlign w:val="center"/>
          </w:tcPr>
          <w:p w14:paraId="0EFCC4EA" w14:textId="5BF015DB" w:rsidR="00212CB7" w:rsidRPr="001F1104" w:rsidRDefault="00212CB7" w:rsidP="00212CB7">
            <w:pPr>
              <w:spacing w:line="240" w:lineRule="auto"/>
              <w:jc w:val="center"/>
              <w:rPr>
                <w:sz w:val="24"/>
                <w:szCs w:val="24"/>
              </w:rPr>
            </w:pPr>
            <w:r w:rsidRPr="001F1104">
              <w:rPr>
                <w:sz w:val="24"/>
                <w:szCs w:val="24"/>
              </w:rPr>
              <w:t>100.</w:t>
            </w:r>
          </w:p>
        </w:tc>
        <w:tc>
          <w:tcPr>
            <w:tcW w:w="1087" w:type="dxa"/>
            <w:shd w:val="clear" w:color="auto" w:fill="FFFFFF"/>
            <w:noWrap/>
            <w:tcMar>
              <w:top w:w="75" w:type="dxa"/>
              <w:left w:w="75" w:type="dxa"/>
              <w:bottom w:w="75" w:type="dxa"/>
              <w:right w:w="75" w:type="dxa"/>
            </w:tcMar>
            <w:vAlign w:val="center"/>
          </w:tcPr>
          <w:p w14:paraId="121B0812" w14:textId="77777777" w:rsidR="00212CB7" w:rsidRPr="001F1104" w:rsidRDefault="00212CB7" w:rsidP="00212CB7">
            <w:pPr>
              <w:spacing w:line="240" w:lineRule="auto"/>
              <w:jc w:val="left"/>
              <w:rPr>
                <w:sz w:val="24"/>
                <w:szCs w:val="24"/>
              </w:rPr>
            </w:pPr>
            <w:r w:rsidRPr="001F1104">
              <w:rPr>
                <w:sz w:val="24"/>
                <w:szCs w:val="24"/>
              </w:rPr>
              <w:t>Pēteris Leiškalns</w:t>
            </w:r>
          </w:p>
        </w:tc>
        <w:tc>
          <w:tcPr>
            <w:tcW w:w="7655" w:type="dxa"/>
            <w:shd w:val="clear" w:color="auto" w:fill="FFFFFF"/>
            <w:noWrap/>
            <w:tcMar>
              <w:top w:w="75" w:type="dxa"/>
              <w:left w:w="75" w:type="dxa"/>
              <w:bottom w:w="75" w:type="dxa"/>
              <w:right w:w="75" w:type="dxa"/>
            </w:tcMar>
            <w:vAlign w:val="center"/>
          </w:tcPr>
          <w:p w14:paraId="321163D2" w14:textId="7CBD1D6B" w:rsidR="00212CB7" w:rsidRPr="001F1104" w:rsidRDefault="00212CB7" w:rsidP="00212CB7">
            <w:pPr>
              <w:spacing w:line="240" w:lineRule="auto"/>
              <w:jc w:val="left"/>
              <w:rPr>
                <w:sz w:val="24"/>
                <w:szCs w:val="24"/>
              </w:rPr>
            </w:pPr>
            <w:r w:rsidRPr="001F1104">
              <w:rPr>
                <w:sz w:val="24"/>
                <w:szCs w:val="24"/>
              </w:rPr>
              <w:t>Virzīties uz no budžeta finansētu augstāko izglītību visiem Latvijas iedzīvotājiem, kuri vēlas studēt. </w:t>
            </w:r>
            <w:r w:rsidRPr="001F1104">
              <w:rPr>
                <w:sz w:val="24"/>
                <w:szCs w:val="24"/>
              </w:rPr>
              <w:br/>
            </w:r>
          </w:p>
        </w:tc>
        <w:tc>
          <w:tcPr>
            <w:tcW w:w="919" w:type="dxa"/>
            <w:shd w:val="clear" w:color="auto" w:fill="FFFFFF"/>
            <w:noWrap/>
            <w:tcMar>
              <w:top w:w="75" w:type="dxa"/>
              <w:left w:w="75" w:type="dxa"/>
              <w:bottom w:w="75" w:type="dxa"/>
              <w:right w:w="75" w:type="dxa"/>
            </w:tcMar>
            <w:vAlign w:val="center"/>
          </w:tcPr>
          <w:p w14:paraId="602F3B7D" w14:textId="720A7424" w:rsidR="00212CB7" w:rsidRPr="001F1104" w:rsidRDefault="00212CB7" w:rsidP="00212CB7">
            <w:pPr>
              <w:spacing w:line="240" w:lineRule="auto"/>
              <w:jc w:val="left"/>
              <w:rPr>
                <w:sz w:val="24"/>
                <w:szCs w:val="24"/>
              </w:rPr>
            </w:pPr>
            <w:r>
              <w:rPr>
                <w:sz w:val="24"/>
                <w:szCs w:val="24"/>
              </w:rPr>
              <w:t>Pieņemts zināšanai</w:t>
            </w:r>
          </w:p>
        </w:tc>
        <w:tc>
          <w:tcPr>
            <w:tcW w:w="4156" w:type="dxa"/>
            <w:shd w:val="clear" w:color="auto" w:fill="FFFFFF"/>
            <w:noWrap/>
            <w:tcMar>
              <w:top w:w="75" w:type="dxa"/>
              <w:left w:w="75" w:type="dxa"/>
              <w:bottom w:w="75" w:type="dxa"/>
              <w:right w:w="75" w:type="dxa"/>
            </w:tcMar>
            <w:vAlign w:val="center"/>
          </w:tcPr>
          <w:p w14:paraId="0F0A2033" w14:textId="26E1DAA3" w:rsidR="00212CB7" w:rsidRPr="001F1104" w:rsidRDefault="00212CB7" w:rsidP="00212CB7">
            <w:pPr>
              <w:spacing w:line="240" w:lineRule="auto"/>
              <w:jc w:val="left"/>
              <w:rPr>
                <w:sz w:val="24"/>
                <w:szCs w:val="24"/>
              </w:rPr>
            </w:pPr>
            <w:r>
              <w:rPr>
                <w:sz w:val="24"/>
                <w:szCs w:val="24"/>
              </w:rPr>
              <w:t>Jautājums nav ietverts ziņojumā, jo tas ir izglītības jomas jautājums.</w:t>
            </w:r>
          </w:p>
        </w:tc>
      </w:tr>
      <w:tr w:rsidR="00212CB7" w:rsidRPr="001F1104" w14:paraId="04F7AAA1" w14:textId="77777777" w:rsidTr="0021108E">
        <w:tc>
          <w:tcPr>
            <w:tcW w:w="750" w:type="dxa"/>
            <w:shd w:val="clear" w:color="auto" w:fill="FFFFFF"/>
            <w:noWrap/>
            <w:tcMar>
              <w:top w:w="75" w:type="dxa"/>
              <w:left w:w="75" w:type="dxa"/>
              <w:bottom w:w="75" w:type="dxa"/>
              <w:right w:w="75" w:type="dxa"/>
            </w:tcMar>
            <w:vAlign w:val="center"/>
          </w:tcPr>
          <w:p w14:paraId="2726802F" w14:textId="30E9DCAC" w:rsidR="00212CB7" w:rsidRPr="001F1104" w:rsidRDefault="00212CB7" w:rsidP="00212CB7">
            <w:pPr>
              <w:spacing w:line="240" w:lineRule="auto"/>
              <w:jc w:val="center"/>
              <w:rPr>
                <w:sz w:val="24"/>
                <w:szCs w:val="24"/>
              </w:rPr>
            </w:pPr>
            <w:r w:rsidRPr="001F1104">
              <w:rPr>
                <w:sz w:val="24"/>
                <w:szCs w:val="24"/>
              </w:rPr>
              <w:t>101.</w:t>
            </w:r>
          </w:p>
        </w:tc>
        <w:tc>
          <w:tcPr>
            <w:tcW w:w="1087" w:type="dxa"/>
            <w:shd w:val="clear" w:color="auto" w:fill="FFFFFF"/>
            <w:noWrap/>
            <w:tcMar>
              <w:top w:w="75" w:type="dxa"/>
              <w:left w:w="75" w:type="dxa"/>
              <w:bottom w:w="75" w:type="dxa"/>
              <w:right w:w="75" w:type="dxa"/>
            </w:tcMar>
            <w:vAlign w:val="center"/>
          </w:tcPr>
          <w:p w14:paraId="0B105CF9" w14:textId="64309D40" w:rsidR="00212CB7" w:rsidRPr="001F1104" w:rsidRDefault="00212CB7" w:rsidP="00212CB7">
            <w:pPr>
              <w:spacing w:line="240" w:lineRule="auto"/>
              <w:jc w:val="left"/>
              <w:rPr>
                <w:sz w:val="24"/>
                <w:szCs w:val="24"/>
              </w:rPr>
            </w:pPr>
            <w:r w:rsidRPr="001F1104">
              <w:rPr>
                <w:sz w:val="24"/>
                <w:szCs w:val="24"/>
              </w:rPr>
              <w:t>Biedrība "Asociācija Ģimene"</w:t>
            </w:r>
          </w:p>
        </w:tc>
        <w:tc>
          <w:tcPr>
            <w:tcW w:w="7655" w:type="dxa"/>
            <w:shd w:val="clear" w:color="auto" w:fill="FFFFFF"/>
            <w:noWrap/>
            <w:tcMar>
              <w:top w:w="75" w:type="dxa"/>
              <w:left w:w="75" w:type="dxa"/>
              <w:bottom w:w="75" w:type="dxa"/>
              <w:right w:w="75" w:type="dxa"/>
            </w:tcMar>
            <w:vAlign w:val="center"/>
          </w:tcPr>
          <w:p w14:paraId="7D5BC6D1" w14:textId="77777777" w:rsidR="00212CB7" w:rsidRPr="001F1104" w:rsidRDefault="00212CB7" w:rsidP="00212CB7">
            <w:pPr>
              <w:spacing w:line="240" w:lineRule="auto"/>
              <w:rPr>
                <w:i/>
                <w:iCs/>
                <w:sz w:val="24"/>
                <w:szCs w:val="24"/>
              </w:rPr>
            </w:pPr>
            <w:r w:rsidRPr="001F1104">
              <w:rPr>
                <w:i/>
                <w:iCs/>
                <w:sz w:val="24"/>
                <w:szCs w:val="24"/>
              </w:rPr>
              <w:t>Atzinums par izstrādāto projektu Nr. 24-TA-2661 “Informatīvais ziņojums par demogrāfiskās politikas attīstību” </w:t>
            </w:r>
          </w:p>
          <w:p w14:paraId="0DCB8464" w14:textId="4D4BF91B" w:rsidR="00212CB7" w:rsidRPr="001F1104" w:rsidRDefault="00212CB7" w:rsidP="00212CB7">
            <w:pPr>
              <w:spacing w:line="240" w:lineRule="auto"/>
              <w:rPr>
                <w:sz w:val="24"/>
                <w:szCs w:val="24"/>
              </w:rPr>
            </w:pPr>
            <w:r w:rsidRPr="001F1104">
              <w:rPr>
                <w:sz w:val="24"/>
                <w:szCs w:val="24"/>
              </w:rPr>
              <w:t xml:space="preserve">Pirmkārt, uzskatām, ka lēmums noteikt “visu nozaru ministriju līdzatbildību par demogrāfisko jautājumu aktualizēšanu savā jomā” </w:t>
            </w:r>
            <w:r w:rsidRPr="00BB113E">
              <w:rPr>
                <w:sz w:val="24"/>
                <w:szCs w:val="24"/>
              </w:rPr>
              <w:t>bez vienas virsatbildīgās institūcijas var kļūt problemātisks, jo, kā zināms, “kad visi ir (vienlīdz) atbildīgi, neviens nav atbildīgs”.</w:t>
            </w:r>
            <w:r w:rsidRPr="001F1104">
              <w:rPr>
                <w:sz w:val="24"/>
                <w:szCs w:val="24"/>
              </w:rPr>
              <w:t xml:space="preserve"> Tāpēc aicinām noteikt vienu demogrāfiskās politikas atbildīgo institūciju vai personu, kas sekotu noteikto uzdevumu izpildei un uzturētu demogrāfijas problemātiku politiskajā dienas kārtībā. Šobrīd demogrāfiskā situācija ir pietiekami kritiska, lai tai būtu noteikts savs atbildīgais īpašo uzdevumu ministrs ar pieejamu budžetu un resursiem, kas izpildvaras līmenī mērķtiecīgi strādātu ar tautas pastāvēšanas svarīgāko </w:t>
            </w:r>
            <w:r w:rsidRPr="001F1104">
              <w:rPr>
                <w:sz w:val="24"/>
                <w:szCs w:val="24"/>
              </w:rPr>
              <w:lastRenderedPageBreak/>
              <w:t>elementu – cilvēkiem un viņu vēlmi veidot noturīgas attiecības, kurās dzimst mūsu tautas turpinājums – bērni. </w:t>
            </w:r>
          </w:p>
        </w:tc>
        <w:tc>
          <w:tcPr>
            <w:tcW w:w="919" w:type="dxa"/>
            <w:shd w:val="clear" w:color="auto" w:fill="FFFFFF"/>
            <w:noWrap/>
            <w:tcMar>
              <w:top w:w="75" w:type="dxa"/>
              <w:left w:w="75" w:type="dxa"/>
              <w:bottom w:w="75" w:type="dxa"/>
              <w:right w:w="75" w:type="dxa"/>
            </w:tcMar>
            <w:vAlign w:val="center"/>
          </w:tcPr>
          <w:p w14:paraId="53A2B230" w14:textId="5027CEF3" w:rsidR="00212CB7" w:rsidRPr="001F1104" w:rsidRDefault="00212CB7" w:rsidP="00212CB7">
            <w:pPr>
              <w:spacing w:line="240" w:lineRule="auto"/>
              <w:jc w:val="left"/>
              <w:rPr>
                <w:sz w:val="24"/>
                <w:szCs w:val="24"/>
              </w:rPr>
            </w:pPr>
            <w:r w:rsidRPr="001F1104">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4F6E8DB1" w14:textId="083F2AD6" w:rsidR="00212CB7" w:rsidRPr="00BB113E" w:rsidRDefault="00212CB7" w:rsidP="00212CB7">
            <w:pPr>
              <w:spacing w:line="240" w:lineRule="auto"/>
              <w:jc w:val="left"/>
              <w:rPr>
                <w:sz w:val="24"/>
                <w:szCs w:val="24"/>
              </w:rPr>
            </w:pPr>
            <w:r w:rsidRPr="00BB113E">
              <w:rPr>
                <w:sz w:val="24"/>
                <w:szCs w:val="24"/>
              </w:rPr>
              <w:t>Paredzēts, ka pasākumu īstenošana un plāna izpilde tiks kontrolēta caur Demogrāfisko lietu padomi</w:t>
            </w:r>
          </w:p>
          <w:p w14:paraId="239ACEAE" w14:textId="7A5AFED3" w:rsidR="00212CB7" w:rsidRPr="001F1104" w:rsidRDefault="00212CB7" w:rsidP="00212CB7">
            <w:pPr>
              <w:spacing w:line="240" w:lineRule="auto"/>
              <w:jc w:val="left"/>
              <w:rPr>
                <w:sz w:val="24"/>
                <w:szCs w:val="24"/>
              </w:rPr>
            </w:pPr>
          </w:p>
        </w:tc>
      </w:tr>
      <w:tr w:rsidR="00212CB7" w:rsidRPr="001F1104" w14:paraId="6AE93AF9" w14:textId="77777777" w:rsidTr="0021108E">
        <w:tc>
          <w:tcPr>
            <w:tcW w:w="750" w:type="dxa"/>
            <w:shd w:val="clear" w:color="auto" w:fill="FFFFFF"/>
            <w:noWrap/>
            <w:tcMar>
              <w:top w:w="75" w:type="dxa"/>
              <w:left w:w="75" w:type="dxa"/>
              <w:bottom w:w="75" w:type="dxa"/>
              <w:right w:w="75" w:type="dxa"/>
            </w:tcMar>
            <w:vAlign w:val="center"/>
          </w:tcPr>
          <w:p w14:paraId="222D6C58" w14:textId="2B0C5F99" w:rsidR="00212CB7" w:rsidRPr="001F1104" w:rsidRDefault="00212CB7" w:rsidP="00212CB7">
            <w:pPr>
              <w:spacing w:line="240" w:lineRule="auto"/>
              <w:jc w:val="center"/>
              <w:rPr>
                <w:sz w:val="24"/>
                <w:szCs w:val="24"/>
              </w:rPr>
            </w:pPr>
            <w:r w:rsidRPr="001F1104">
              <w:rPr>
                <w:sz w:val="24"/>
                <w:szCs w:val="24"/>
              </w:rPr>
              <w:t>102.</w:t>
            </w:r>
          </w:p>
        </w:tc>
        <w:tc>
          <w:tcPr>
            <w:tcW w:w="1087" w:type="dxa"/>
            <w:shd w:val="clear" w:color="auto" w:fill="FFFFFF"/>
            <w:noWrap/>
            <w:tcMar>
              <w:top w:w="75" w:type="dxa"/>
              <w:left w:w="75" w:type="dxa"/>
              <w:bottom w:w="75" w:type="dxa"/>
              <w:right w:w="75" w:type="dxa"/>
            </w:tcMar>
            <w:vAlign w:val="center"/>
          </w:tcPr>
          <w:p w14:paraId="43A22C7B" w14:textId="77777777" w:rsidR="00212CB7" w:rsidRPr="001F1104" w:rsidRDefault="00212CB7" w:rsidP="00212CB7">
            <w:pPr>
              <w:spacing w:line="240" w:lineRule="auto"/>
              <w:jc w:val="left"/>
              <w:rPr>
                <w:sz w:val="24"/>
                <w:szCs w:val="24"/>
              </w:rPr>
            </w:pPr>
            <w:r w:rsidRPr="001F1104">
              <w:rPr>
                <w:sz w:val="24"/>
                <w:szCs w:val="24"/>
              </w:rPr>
              <w:t>Biedrība "Asociācija Ģimene"</w:t>
            </w:r>
          </w:p>
        </w:tc>
        <w:tc>
          <w:tcPr>
            <w:tcW w:w="7655" w:type="dxa"/>
            <w:shd w:val="clear" w:color="auto" w:fill="FFFFFF"/>
            <w:noWrap/>
            <w:tcMar>
              <w:top w:w="75" w:type="dxa"/>
              <w:left w:w="75" w:type="dxa"/>
              <w:bottom w:w="75" w:type="dxa"/>
              <w:right w:w="75" w:type="dxa"/>
            </w:tcMar>
            <w:vAlign w:val="center"/>
          </w:tcPr>
          <w:p w14:paraId="3F915395" w14:textId="75845EB2" w:rsidR="00212CB7" w:rsidRPr="001F1104" w:rsidRDefault="00212CB7" w:rsidP="00212CB7">
            <w:pPr>
              <w:spacing w:line="240" w:lineRule="auto"/>
              <w:rPr>
                <w:sz w:val="24"/>
                <w:szCs w:val="24"/>
              </w:rPr>
            </w:pPr>
            <w:r w:rsidRPr="001F1104">
              <w:rPr>
                <w:sz w:val="24"/>
                <w:szCs w:val="24"/>
              </w:rPr>
              <w:t xml:space="preserve">Otrkārt, rosinām noteikt, ka, iesniedzot katru jaunu likumprojektu Saeimā, </w:t>
            </w:r>
            <w:r w:rsidRPr="00BB113E">
              <w:rPr>
                <w:sz w:val="24"/>
                <w:szCs w:val="24"/>
              </w:rPr>
              <w:t>ir jāizvērtē un jāpamato tā ietekme uz demogrāfiju, īpaši dzimstību</w:t>
            </w:r>
            <w:r w:rsidRPr="001F1104">
              <w:rPr>
                <w:sz w:val="24"/>
                <w:szCs w:val="24"/>
              </w:rPr>
              <w:t>. Šāda prasība būtu papildus atgādinājums politikas veidotājiem par demogrāfisko problēmu akūtumu un to risināšanas augsto prioritāti. Šobrīd tiesību akti atbilstoši Ministru kabineta 2021. gada 7. septembra noteikumiem Nr. 617 “Tiesību akta projekta sākotnējās ietekmes izvērtēšanas kārtība”, tiek vērtēti no dažādiem aspektiem, taču svarīgākais aspekts, kas var ietekmēt tautas ilgtermiņa pastāvēšanu – demogrāfija, netiek vērtēts. Aicinām veikt grozījumus MK noteikumos Nr. 617, paredzot, ka izvērtējot jauna likumprojekta sākotnējo ietekmi, ir jāvērtē arī ietekme uz demogrāfiju, kas ir veidojama kā jaunā horizontālā prioritāte jebkurā nozarē. </w:t>
            </w:r>
          </w:p>
        </w:tc>
        <w:tc>
          <w:tcPr>
            <w:tcW w:w="919" w:type="dxa"/>
            <w:shd w:val="clear" w:color="auto" w:fill="FFFFFF"/>
            <w:noWrap/>
            <w:tcMar>
              <w:top w:w="75" w:type="dxa"/>
              <w:left w:w="75" w:type="dxa"/>
              <w:bottom w:w="75" w:type="dxa"/>
              <w:right w:w="75" w:type="dxa"/>
            </w:tcMar>
            <w:vAlign w:val="center"/>
          </w:tcPr>
          <w:p w14:paraId="17997C2E" w14:textId="359279BC" w:rsidR="00212CB7" w:rsidRPr="001F1104" w:rsidRDefault="00212CB7" w:rsidP="00212CB7">
            <w:pPr>
              <w:spacing w:line="240" w:lineRule="auto"/>
              <w:jc w:val="left"/>
              <w:rPr>
                <w:sz w:val="24"/>
                <w:szCs w:val="24"/>
              </w:rPr>
            </w:pPr>
            <w:r>
              <w:rPr>
                <w:sz w:val="24"/>
                <w:szCs w:val="24"/>
              </w:rPr>
              <w:t>Ņemts vērā</w:t>
            </w:r>
          </w:p>
          <w:p w14:paraId="3612B423" w14:textId="77777777" w:rsidR="00212CB7" w:rsidRPr="001F1104" w:rsidRDefault="00212CB7" w:rsidP="00212CB7">
            <w:pPr>
              <w:spacing w:line="240" w:lineRule="auto"/>
              <w:jc w:val="left"/>
              <w:rPr>
                <w:sz w:val="24"/>
                <w:szCs w:val="24"/>
              </w:rPr>
            </w:pPr>
          </w:p>
          <w:p w14:paraId="4540605B" w14:textId="17BC869F" w:rsidR="00212CB7" w:rsidRPr="001F1104" w:rsidRDefault="00212CB7" w:rsidP="00212CB7">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29F9783A" w14:textId="7666545B" w:rsidR="00212CB7" w:rsidRPr="004A1E9B" w:rsidRDefault="00212CB7" w:rsidP="00212CB7">
            <w:pPr>
              <w:spacing w:line="240" w:lineRule="auto"/>
              <w:jc w:val="left"/>
              <w:rPr>
                <w:sz w:val="24"/>
                <w:szCs w:val="24"/>
                <w:u w:val="single"/>
              </w:rPr>
            </w:pPr>
            <w:r w:rsidRPr="004A1E9B">
              <w:rPr>
                <w:sz w:val="24"/>
                <w:szCs w:val="24"/>
                <w:u w:val="single"/>
              </w:rPr>
              <w:t>Valsts kancelejas viedoklis:</w:t>
            </w:r>
          </w:p>
          <w:p w14:paraId="51BD6C1B" w14:textId="32829C86" w:rsidR="00212CB7" w:rsidRPr="001F1104" w:rsidRDefault="00212CB7" w:rsidP="00212CB7">
            <w:pPr>
              <w:spacing w:line="240" w:lineRule="auto"/>
              <w:rPr>
                <w:sz w:val="24"/>
                <w:szCs w:val="24"/>
              </w:rPr>
            </w:pPr>
            <w:r>
              <w:rPr>
                <w:sz w:val="24"/>
                <w:szCs w:val="24"/>
              </w:rPr>
              <w:t xml:space="preserve">Valsts kanceleja izvērtēs iespēju izstrādāt procedūru, ka jauna tiesību akta izstrādes procesā vērtēt tā pamatotību un ietekmi uz demogrāfiju, ģimeņu labklājību un īpaši dzimstību.  </w:t>
            </w:r>
          </w:p>
        </w:tc>
      </w:tr>
      <w:tr w:rsidR="00212CB7" w:rsidRPr="001F1104" w14:paraId="642B1D40" w14:textId="77777777" w:rsidTr="0021108E">
        <w:tc>
          <w:tcPr>
            <w:tcW w:w="750" w:type="dxa"/>
            <w:shd w:val="clear" w:color="auto" w:fill="FFFFFF"/>
            <w:noWrap/>
            <w:tcMar>
              <w:top w:w="75" w:type="dxa"/>
              <w:left w:w="75" w:type="dxa"/>
              <w:bottom w:w="75" w:type="dxa"/>
              <w:right w:w="75" w:type="dxa"/>
            </w:tcMar>
            <w:vAlign w:val="center"/>
          </w:tcPr>
          <w:p w14:paraId="13700F27" w14:textId="4EAD4758" w:rsidR="00212CB7" w:rsidRPr="001F1104" w:rsidRDefault="00212CB7" w:rsidP="00212CB7">
            <w:pPr>
              <w:spacing w:line="240" w:lineRule="auto"/>
              <w:jc w:val="center"/>
              <w:rPr>
                <w:sz w:val="24"/>
                <w:szCs w:val="24"/>
              </w:rPr>
            </w:pPr>
            <w:r w:rsidRPr="001F1104">
              <w:rPr>
                <w:sz w:val="24"/>
                <w:szCs w:val="24"/>
              </w:rPr>
              <w:t>103.</w:t>
            </w:r>
          </w:p>
        </w:tc>
        <w:tc>
          <w:tcPr>
            <w:tcW w:w="1087" w:type="dxa"/>
            <w:shd w:val="clear" w:color="auto" w:fill="FFFFFF"/>
            <w:noWrap/>
            <w:tcMar>
              <w:top w:w="75" w:type="dxa"/>
              <w:left w:w="75" w:type="dxa"/>
              <w:bottom w:w="75" w:type="dxa"/>
              <w:right w:w="75" w:type="dxa"/>
            </w:tcMar>
            <w:vAlign w:val="center"/>
          </w:tcPr>
          <w:p w14:paraId="4D020D08" w14:textId="4E418B5E" w:rsidR="00212CB7" w:rsidRPr="001F1104" w:rsidRDefault="00212CB7" w:rsidP="00212CB7">
            <w:pPr>
              <w:spacing w:line="240" w:lineRule="auto"/>
              <w:jc w:val="left"/>
              <w:rPr>
                <w:sz w:val="24"/>
                <w:szCs w:val="24"/>
              </w:rPr>
            </w:pPr>
            <w:r w:rsidRPr="001F1104">
              <w:rPr>
                <w:sz w:val="24"/>
                <w:szCs w:val="24"/>
              </w:rPr>
              <w:t>Biedrība "Asociācija Ģimene"</w:t>
            </w:r>
          </w:p>
        </w:tc>
        <w:tc>
          <w:tcPr>
            <w:tcW w:w="7655" w:type="dxa"/>
            <w:shd w:val="clear" w:color="auto" w:fill="FFFFFF"/>
            <w:noWrap/>
            <w:tcMar>
              <w:top w:w="75" w:type="dxa"/>
              <w:left w:w="75" w:type="dxa"/>
              <w:bottom w:w="75" w:type="dxa"/>
              <w:right w:w="75" w:type="dxa"/>
            </w:tcMar>
            <w:vAlign w:val="center"/>
          </w:tcPr>
          <w:p w14:paraId="62BAB8C8" w14:textId="6E5753FB" w:rsidR="00212CB7" w:rsidRPr="001F1104" w:rsidRDefault="00212CB7" w:rsidP="00212CB7">
            <w:pPr>
              <w:spacing w:line="240" w:lineRule="auto"/>
              <w:rPr>
                <w:sz w:val="24"/>
                <w:szCs w:val="24"/>
              </w:rPr>
            </w:pPr>
            <w:r w:rsidRPr="001F1104">
              <w:rPr>
                <w:sz w:val="24"/>
                <w:szCs w:val="24"/>
              </w:rPr>
              <w:t>Treškārt, ziņojumā ir uzskaitīti daudzi priekšlikumi, tostarp tādi, kas mērķēti uz dzimstības tiešu vai netiešu veicināšanu, taču izpaliek atsauces uz pierādījumiem, ka konkrētajam priekšlikumam ir potenciāls būtiski ietekmēt dzimstības līmeni. Dokumentā iztrūkst arī ieceres veikt sistemātisku Latvijas demogrāfisko rādītāju pētniecību, tostarp, lai analizētu faktorus, kas pēdējā desmitgadē ietekmē dzimstību Latvijā. </w:t>
            </w:r>
          </w:p>
        </w:tc>
        <w:tc>
          <w:tcPr>
            <w:tcW w:w="919" w:type="dxa"/>
            <w:shd w:val="clear" w:color="auto" w:fill="FFFFFF"/>
            <w:noWrap/>
            <w:tcMar>
              <w:top w:w="75" w:type="dxa"/>
              <w:left w:w="75" w:type="dxa"/>
              <w:bottom w:w="75" w:type="dxa"/>
              <w:right w:w="75" w:type="dxa"/>
            </w:tcMar>
            <w:vAlign w:val="center"/>
          </w:tcPr>
          <w:p w14:paraId="304FB86F" w14:textId="43A9C8D5" w:rsidR="00212CB7" w:rsidRPr="001F1104" w:rsidRDefault="00212CB7" w:rsidP="00212CB7">
            <w:pPr>
              <w:spacing w:line="240" w:lineRule="auto"/>
              <w:jc w:val="left"/>
              <w:rPr>
                <w:sz w:val="24"/>
                <w:szCs w:val="24"/>
              </w:rPr>
            </w:pPr>
            <w:r>
              <w:rPr>
                <w:sz w:val="24"/>
                <w:szCs w:val="24"/>
              </w:rPr>
              <w:t>Ņemts vērā</w:t>
            </w:r>
          </w:p>
        </w:tc>
        <w:tc>
          <w:tcPr>
            <w:tcW w:w="4156" w:type="dxa"/>
            <w:shd w:val="clear" w:color="auto" w:fill="FFFFFF"/>
            <w:noWrap/>
            <w:tcMar>
              <w:top w:w="75" w:type="dxa"/>
              <w:left w:w="75" w:type="dxa"/>
              <w:bottom w:w="75" w:type="dxa"/>
              <w:right w:w="75" w:type="dxa"/>
            </w:tcMar>
            <w:vAlign w:val="center"/>
          </w:tcPr>
          <w:p w14:paraId="33803E20" w14:textId="47553EF6" w:rsidR="00212CB7" w:rsidRDefault="00212CB7" w:rsidP="00212CB7">
            <w:pPr>
              <w:spacing w:line="240" w:lineRule="auto"/>
              <w:jc w:val="left"/>
              <w:rPr>
                <w:sz w:val="24"/>
                <w:szCs w:val="24"/>
              </w:rPr>
            </w:pPr>
            <w:r>
              <w:rPr>
                <w:sz w:val="24"/>
                <w:szCs w:val="24"/>
              </w:rPr>
              <w:t xml:space="preserve">Ziņojumā ietverts šāds pasākums: </w:t>
            </w:r>
          </w:p>
          <w:p w14:paraId="7D6343C0" w14:textId="14D7F109" w:rsidR="00212CB7" w:rsidRPr="00F52F67" w:rsidRDefault="00212CB7" w:rsidP="00212CB7">
            <w:pPr>
              <w:spacing w:line="240" w:lineRule="auto"/>
              <w:rPr>
                <w:sz w:val="24"/>
                <w:szCs w:val="24"/>
              </w:rPr>
            </w:pPr>
            <w:r w:rsidRPr="00F52F67">
              <w:rPr>
                <w:sz w:val="24"/>
                <w:szCs w:val="24"/>
              </w:rPr>
              <w:t>Regulāru pētījumu veikšana par Latvijas demogrāfiskajiem izaicinājumiem, ģimenēm, to labklājību un nepieciešamo atbalstu, sekmējot uz pierādījumiem balstītu balstītas politikas izstrādi un īstenošanu un monitoringa attīstību ģimenes politikas jomā</w:t>
            </w:r>
          </w:p>
        </w:tc>
      </w:tr>
      <w:tr w:rsidR="00212CB7" w:rsidRPr="001F1104" w14:paraId="4C94C589" w14:textId="77777777" w:rsidTr="0021108E">
        <w:tc>
          <w:tcPr>
            <w:tcW w:w="750" w:type="dxa"/>
            <w:shd w:val="clear" w:color="auto" w:fill="FFFFFF"/>
            <w:noWrap/>
            <w:tcMar>
              <w:top w:w="75" w:type="dxa"/>
              <w:left w:w="75" w:type="dxa"/>
              <w:bottom w:w="75" w:type="dxa"/>
              <w:right w:w="75" w:type="dxa"/>
            </w:tcMar>
            <w:vAlign w:val="center"/>
          </w:tcPr>
          <w:p w14:paraId="10884345" w14:textId="19DA3C9E" w:rsidR="00212CB7" w:rsidRPr="001F1104" w:rsidRDefault="00212CB7" w:rsidP="00212CB7">
            <w:pPr>
              <w:spacing w:line="240" w:lineRule="auto"/>
              <w:jc w:val="center"/>
              <w:rPr>
                <w:sz w:val="24"/>
                <w:szCs w:val="24"/>
              </w:rPr>
            </w:pPr>
            <w:r w:rsidRPr="001F1104">
              <w:rPr>
                <w:sz w:val="24"/>
                <w:szCs w:val="24"/>
              </w:rPr>
              <w:t>104.</w:t>
            </w:r>
          </w:p>
        </w:tc>
        <w:tc>
          <w:tcPr>
            <w:tcW w:w="1087" w:type="dxa"/>
            <w:shd w:val="clear" w:color="auto" w:fill="FFFFFF"/>
            <w:noWrap/>
            <w:tcMar>
              <w:top w:w="75" w:type="dxa"/>
              <w:left w:w="75" w:type="dxa"/>
              <w:bottom w:w="75" w:type="dxa"/>
              <w:right w:w="75" w:type="dxa"/>
            </w:tcMar>
            <w:vAlign w:val="center"/>
          </w:tcPr>
          <w:p w14:paraId="56895541" w14:textId="4C379C50" w:rsidR="00212CB7" w:rsidRPr="001F1104" w:rsidRDefault="00212CB7" w:rsidP="00212CB7">
            <w:pPr>
              <w:spacing w:line="240" w:lineRule="auto"/>
              <w:jc w:val="left"/>
              <w:rPr>
                <w:sz w:val="24"/>
                <w:szCs w:val="24"/>
              </w:rPr>
            </w:pPr>
            <w:r w:rsidRPr="001F1104">
              <w:rPr>
                <w:sz w:val="24"/>
                <w:szCs w:val="24"/>
              </w:rPr>
              <w:t>Latvijas Darba devēju konfederācija</w:t>
            </w:r>
          </w:p>
        </w:tc>
        <w:tc>
          <w:tcPr>
            <w:tcW w:w="7655" w:type="dxa"/>
            <w:shd w:val="clear" w:color="auto" w:fill="FFFFFF"/>
            <w:noWrap/>
            <w:tcMar>
              <w:top w:w="75" w:type="dxa"/>
              <w:left w:w="75" w:type="dxa"/>
              <w:bottom w:w="75" w:type="dxa"/>
              <w:right w:w="75" w:type="dxa"/>
            </w:tcMar>
            <w:vAlign w:val="center"/>
          </w:tcPr>
          <w:p w14:paraId="6D987860" w14:textId="1DD84AD4" w:rsidR="00212CB7" w:rsidRPr="001F1104" w:rsidRDefault="00212CB7" w:rsidP="00212CB7">
            <w:pPr>
              <w:spacing w:line="240" w:lineRule="auto"/>
              <w:rPr>
                <w:sz w:val="24"/>
                <w:szCs w:val="24"/>
              </w:rPr>
            </w:pPr>
            <w:r w:rsidRPr="00BB113E">
              <w:rPr>
                <w:sz w:val="24"/>
                <w:szCs w:val="24"/>
              </w:rPr>
              <w:t>LDDK ieskatā demogrāfiskās politikas sekmīgai ieviešanai ir liela nozīme cilvēkkapitāla pietiekamības nodrošināšanā</w:t>
            </w:r>
            <w:r w:rsidRPr="001F1104">
              <w:rPr>
                <w:sz w:val="24"/>
                <w:szCs w:val="24"/>
              </w:rPr>
              <w:t>, kā arī Latvijas attīstībai kopumā. Informatīvais ziņojums LDDK ieskatā aptver plašu esošās sit</w:t>
            </w:r>
            <w:r>
              <w:rPr>
                <w:sz w:val="24"/>
                <w:szCs w:val="24"/>
              </w:rPr>
              <w:t>u</w:t>
            </w:r>
            <w:r w:rsidRPr="001F1104">
              <w:rPr>
                <w:sz w:val="24"/>
                <w:szCs w:val="24"/>
              </w:rPr>
              <w:t>ācijas aprakstu un iezīmē daudzskaitlīgu risināmo problēmu loku, bet neiedod skaidru redzējumu par prioritāri veicamajiem uzdevumiem un iespējām tos pēc būtības īstenot, tai skaitā finansiāli un nosakot konkrētu atbildīgo institūciju. Informatīvajā ziņojumā ir ietverti jautājumi un pasākumi, kas akcentēti arī citos politikas plānošanas dokumentos, kas rada iespēju vēl vairāk sadrumstalot atbildību par to īstenošanu. Aicinām turpināt darbu pie informatīvā ziņojuma pilnveides, iesa</w:t>
            </w:r>
            <w:r>
              <w:rPr>
                <w:sz w:val="24"/>
                <w:szCs w:val="24"/>
              </w:rPr>
              <w:t>i</w:t>
            </w:r>
            <w:r w:rsidRPr="001F1104">
              <w:rPr>
                <w:sz w:val="24"/>
                <w:szCs w:val="24"/>
              </w:rPr>
              <w:t>stot darbā sociālos un sadarbības partnerus.</w:t>
            </w:r>
          </w:p>
        </w:tc>
        <w:tc>
          <w:tcPr>
            <w:tcW w:w="919" w:type="dxa"/>
            <w:shd w:val="clear" w:color="auto" w:fill="FFFFFF"/>
            <w:noWrap/>
            <w:tcMar>
              <w:top w:w="75" w:type="dxa"/>
              <w:left w:w="75" w:type="dxa"/>
              <w:bottom w:w="75" w:type="dxa"/>
              <w:right w:w="75" w:type="dxa"/>
            </w:tcMar>
            <w:vAlign w:val="center"/>
          </w:tcPr>
          <w:p w14:paraId="0D4EEBF2" w14:textId="00B7E033" w:rsidR="00212CB7" w:rsidRPr="001F1104" w:rsidRDefault="00212CB7" w:rsidP="00212CB7">
            <w:pPr>
              <w:spacing w:line="240" w:lineRule="auto"/>
              <w:jc w:val="left"/>
              <w:rPr>
                <w:sz w:val="24"/>
                <w:szCs w:val="24"/>
              </w:rPr>
            </w:pPr>
            <w:r w:rsidRPr="001F1104">
              <w:rPr>
                <w:sz w:val="24"/>
                <w:szCs w:val="24"/>
              </w:rPr>
              <w:t>Ņemts vērā</w:t>
            </w:r>
          </w:p>
        </w:tc>
        <w:tc>
          <w:tcPr>
            <w:tcW w:w="4156" w:type="dxa"/>
            <w:shd w:val="clear" w:color="auto" w:fill="FFFFFF"/>
            <w:noWrap/>
            <w:tcMar>
              <w:top w:w="75" w:type="dxa"/>
              <w:left w:w="75" w:type="dxa"/>
              <w:bottom w:w="75" w:type="dxa"/>
              <w:right w:w="75" w:type="dxa"/>
            </w:tcMar>
            <w:vAlign w:val="center"/>
          </w:tcPr>
          <w:p w14:paraId="27BE5A23" w14:textId="3D33ED8F" w:rsidR="00212CB7" w:rsidRPr="001F1104" w:rsidRDefault="00212CB7" w:rsidP="00212CB7">
            <w:pPr>
              <w:spacing w:line="240" w:lineRule="auto"/>
              <w:jc w:val="left"/>
              <w:rPr>
                <w:sz w:val="24"/>
                <w:szCs w:val="24"/>
              </w:rPr>
            </w:pPr>
          </w:p>
        </w:tc>
      </w:tr>
    </w:tbl>
    <w:p w14:paraId="026AE3ED" w14:textId="77777777" w:rsidR="005E6BCC" w:rsidRPr="001F1104" w:rsidRDefault="005E6BCC">
      <w:pPr>
        <w:rPr>
          <w:sz w:val="24"/>
          <w:szCs w:val="24"/>
        </w:rPr>
      </w:pPr>
    </w:p>
    <w:sectPr w:rsidR="005E6BCC" w:rsidRPr="001F1104">
      <w:headerReference w:type="default" r:id="rId8"/>
      <w:footerReference w:type="default" r:id="rId9"/>
      <w:head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6E232" w14:textId="77777777" w:rsidR="005E6BCC" w:rsidRDefault="00EE6DEB">
      <w:r>
        <w:separator/>
      </w:r>
    </w:p>
  </w:endnote>
  <w:endnote w:type="continuationSeparator" w:id="0">
    <w:p w14:paraId="5276198E" w14:textId="77777777" w:rsidR="005E6BCC" w:rsidRDefault="00EE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09A6" w14:textId="77777777" w:rsidR="0003529B" w:rsidRDefault="00EE6DEB">
    <w:pPr>
      <w:jc w:val="right"/>
    </w:pPr>
    <w:r>
      <w:rPr>
        <w:sz w:val="24"/>
        <w:szCs w:val="24"/>
      </w:rPr>
      <w:fldChar w:fldCharType="begin"/>
    </w:r>
    <w:r>
      <w:rPr>
        <w:sz w:val="24"/>
        <w:szCs w:val="24"/>
      </w:rPr>
      <w:instrText>PAGE</w:instrText>
    </w:r>
    <w:r>
      <w:rPr>
        <w:sz w:val="24"/>
        <w:szCs w:val="24"/>
      </w:rPr>
      <w:fldChar w:fldCharType="separate"/>
    </w:r>
    <w:r w:rsidR="001A014E">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B5B1" w14:textId="77777777" w:rsidR="005E6BCC" w:rsidRDefault="00EE6DEB">
      <w:r>
        <w:separator/>
      </w:r>
    </w:p>
  </w:footnote>
  <w:footnote w:type="continuationSeparator" w:id="0">
    <w:p w14:paraId="2FF487E9" w14:textId="77777777" w:rsidR="005E6BCC" w:rsidRDefault="00EE6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4D16" w14:textId="77777777" w:rsidR="0003529B" w:rsidRDefault="00EE6DEB">
    <w:pPr>
      <w:pStyle w:val="Galvene"/>
      <w:contextualSpacing w:val="0"/>
    </w:pPr>
    <w:r>
      <w:t>Viedokļu pārskats 24-TA-2661</w:t>
    </w:r>
    <w:r>
      <w:br/>
      <w:t>Izdrukāts 07.11.2024. 10.18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234A" w14:textId="77777777" w:rsidR="0003529B" w:rsidRDefault="00EE6DEB">
    <w:pPr>
      <w:pStyle w:val="Galvene"/>
      <w:contextualSpacing w:val="0"/>
    </w:pPr>
    <w:r>
      <w:t>Viedokļu pārskats 24-TA-2661</w:t>
    </w:r>
    <w:r>
      <w:br/>
      <w:t>Izdrukāts 07.11.2024. 10.18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67AF6"/>
    <w:multiLevelType w:val="hybridMultilevel"/>
    <w:tmpl w:val="DF5C77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0A1C29"/>
    <w:multiLevelType w:val="hybridMultilevel"/>
    <w:tmpl w:val="F358F7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1CF4908"/>
    <w:multiLevelType w:val="hybridMultilevel"/>
    <w:tmpl w:val="FFB08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ce Trušinska">
    <w15:presenceInfo w15:providerId="AD" w15:userId="S-1-5-21-738795142-1242532775-405837587-58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9B"/>
    <w:rsid w:val="000104DE"/>
    <w:rsid w:val="00015A98"/>
    <w:rsid w:val="0002612B"/>
    <w:rsid w:val="000265DF"/>
    <w:rsid w:val="0003529B"/>
    <w:rsid w:val="00044D50"/>
    <w:rsid w:val="00071D66"/>
    <w:rsid w:val="000752D3"/>
    <w:rsid w:val="00075514"/>
    <w:rsid w:val="00080994"/>
    <w:rsid w:val="000855CE"/>
    <w:rsid w:val="000949F3"/>
    <w:rsid w:val="00097682"/>
    <w:rsid w:val="000A272A"/>
    <w:rsid w:val="000A5018"/>
    <w:rsid w:val="000B6727"/>
    <w:rsid w:val="000C1682"/>
    <w:rsid w:val="000C24D4"/>
    <w:rsid w:val="000E18E5"/>
    <w:rsid w:val="001228F2"/>
    <w:rsid w:val="00131834"/>
    <w:rsid w:val="00146E8D"/>
    <w:rsid w:val="001603AF"/>
    <w:rsid w:val="00167462"/>
    <w:rsid w:val="00171170"/>
    <w:rsid w:val="00185714"/>
    <w:rsid w:val="00195495"/>
    <w:rsid w:val="001A014E"/>
    <w:rsid w:val="001A0C94"/>
    <w:rsid w:val="001A2F3D"/>
    <w:rsid w:val="001A62A7"/>
    <w:rsid w:val="001B2519"/>
    <w:rsid w:val="001B2FDB"/>
    <w:rsid w:val="001B6B3C"/>
    <w:rsid w:val="001C7768"/>
    <w:rsid w:val="001E1441"/>
    <w:rsid w:val="001F1104"/>
    <w:rsid w:val="00200583"/>
    <w:rsid w:val="00202255"/>
    <w:rsid w:val="00207106"/>
    <w:rsid w:val="0021108E"/>
    <w:rsid w:val="00212CB7"/>
    <w:rsid w:val="002145B7"/>
    <w:rsid w:val="00222178"/>
    <w:rsid w:val="00227C80"/>
    <w:rsid w:val="002428D4"/>
    <w:rsid w:val="0025229D"/>
    <w:rsid w:val="002609FF"/>
    <w:rsid w:val="00267870"/>
    <w:rsid w:val="0029000F"/>
    <w:rsid w:val="00296953"/>
    <w:rsid w:val="002A1DDF"/>
    <w:rsid w:val="002B54B6"/>
    <w:rsid w:val="002C3036"/>
    <w:rsid w:val="00307D71"/>
    <w:rsid w:val="003119AC"/>
    <w:rsid w:val="00312306"/>
    <w:rsid w:val="00335FB8"/>
    <w:rsid w:val="00346688"/>
    <w:rsid w:val="00373B22"/>
    <w:rsid w:val="003823EA"/>
    <w:rsid w:val="00385DEA"/>
    <w:rsid w:val="00387D0C"/>
    <w:rsid w:val="00392016"/>
    <w:rsid w:val="003A1317"/>
    <w:rsid w:val="003A36F5"/>
    <w:rsid w:val="003A6312"/>
    <w:rsid w:val="003B2AD8"/>
    <w:rsid w:val="003B72A3"/>
    <w:rsid w:val="003C0B50"/>
    <w:rsid w:val="003C1608"/>
    <w:rsid w:val="003C62B7"/>
    <w:rsid w:val="003F4D72"/>
    <w:rsid w:val="00412FE2"/>
    <w:rsid w:val="004213B4"/>
    <w:rsid w:val="00425946"/>
    <w:rsid w:val="00431794"/>
    <w:rsid w:val="00436344"/>
    <w:rsid w:val="00475779"/>
    <w:rsid w:val="0048667F"/>
    <w:rsid w:val="004A0896"/>
    <w:rsid w:val="004A1E9B"/>
    <w:rsid w:val="004C45F8"/>
    <w:rsid w:val="004E46C4"/>
    <w:rsid w:val="004F0B34"/>
    <w:rsid w:val="004F3FE6"/>
    <w:rsid w:val="005018EF"/>
    <w:rsid w:val="00511A3D"/>
    <w:rsid w:val="005337B0"/>
    <w:rsid w:val="005418A8"/>
    <w:rsid w:val="00552BB8"/>
    <w:rsid w:val="00554F05"/>
    <w:rsid w:val="0056316F"/>
    <w:rsid w:val="005A046E"/>
    <w:rsid w:val="005B269C"/>
    <w:rsid w:val="005E6BCC"/>
    <w:rsid w:val="005F1CB2"/>
    <w:rsid w:val="005F4A56"/>
    <w:rsid w:val="00606744"/>
    <w:rsid w:val="00610085"/>
    <w:rsid w:val="006132AF"/>
    <w:rsid w:val="00626381"/>
    <w:rsid w:val="00644E5E"/>
    <w:rsid w:val="006566F6"/>
    <w:rsid w:val="00662997"/>
    <w:rsid w:val="006713D0"/>
    <w:rsid w:val="0067639C"/>
    <w:rsid w:val="00686F68"/>
    <w:rsid w:val="006A3786"/>
    <w:rsid w:val="006B2E18"/>
    <w:rsid w:val="006C1FC2"/>
    <w:rsid w:val="006C43DB"/>
    <w:rsid w:val="006D764A"/>
    <w:rsid w:val="006E5DAD"/>
    <w:rsid w:val="006E5E41"/>
    <w:rsid w:val="006F0D74"/>
    <w:rsid w:val="007077E4"/>
    <w:rsid w:val="00712A55"/>
    <w:rsid w:val="00713C28"/>
    <w:rsid w:val="007153BD"/>
    <w:rsid w:val="007157BA"/>
    <w:rsid w:val="00716C24"/>
    <w:rsid w:val="00725698"/>
    <w:rsid w:val="00725DF7"/>
    <w:rsid w:val="00730ED8"/>
    <w:rsid w:val="0075426D"/>
    <w:rsid w:val="00756EAD"/>
    <w:rsid w:val="00765F2E"/>
    <w:rsid w:val="007668CD"/>
    <w:rsid w:val="00774293"/>
    <w:rsid w:val="00784948"/>
    <w:rsid w:val="007A1B11"/>
    <w:rsid w:val="007C0128"/>
    <w:rsid w:val="007C6AAA"/>
    <w:rsid w:val="007D1007"/>
    <w:rsid w:val="007F2D56"/>
    <w:rsid w:val="00813386"/>
    <w:rsid w:val="00821061"/>
    <w:rsid w:val="008227FF"/>
    <w:rsid w:val="00846CE4"/>
    <w:rsid w:val="008534F2"/>
    <w:rsid w:val="0086157F"/>
    <w:rsid w:val="00864B92"/>
    <w:rsid w:val="008A276E"/>
    <w:rsid w:val="008A73FA"/>
    <w:rsid w:val="008B2ABC"/>
    <w:rsid w:val="008C1784"/>
    <w:rsid w:val="008C1C50"/>
    <w:rsid w:val="008D4650"/>
    <w:rsid w:val="008F07DD"/>
    <w:rsid w:val="008F5B28"/>
    <w:rsid w:val="008F6498"/>
    <w:rsid w:val="0090435A"/>
    <w:rsid w:val="00926B24"/>
    <w:rsid w:val="00961614"/>
    <w:rsid w:val="00973A7B"/>
    <w:rsid w:val="0098117D"/>
    <w:rsid w:val="00984C6F"/>
    <w:rsid w:val="009B6886"/>
    <w:rsid w:val="009C2A3F"/>
    <w:rsid w:val="009D6350"/>
    <w:rsid w:val="009E72F0"/>
    <w:rsid w:val="009F22D2"/>
    <w:rsid w:val="009F25F0"/>
    <w:rsid w:val="009F66CD"/>
    <w:rsid w:val="009F73B5"/>
    <w:rsid w:val="00A15E1C"/>
    <w:rsid w:val="00A2776A"/>
    <w:rsid w:val="00A43E84"/>
    <w:rsid w:val="00A4585A"/>
    <w:rsid w:val="00A46D76"/>
    <w:rsid w:val="00A51287"/>
    <w:rsid w:val="00A542AE"/>
    <w:rsid w:val="00A724F7"/>
    <w:rsid w:val="00A748DA"/>
    <w:rsid w:val="00A81B7E"/>
    <w:rsid w:val="00A8727D"/>
    <w:rsid w:val="00AB0745"/>
    <w:rsid w:val="00AB64D1"/>
    <w:rsid w:val="00AE0279"/>
    <w:rsid w:val="00B00427"/>
    <w:rsid w:val="00B01162"/>
    <w:rsid w:val="00B07D9E"/>
    <w:rsid w:val="00B110FE"/>
    <w:rsid w:val="00B21F94"/>
    <w:rsid w:val="00B42A76"/>
    <w:rsid w:val="00B479FA"/>
    <w:rsid w:val="00B57F91"/>
    <w:rsid w:val="00B627CB"/>
    <w:rsid w:val="00B6774F"/>
    <w:rsid w:val="00B740B9"/>
    <w:rsid w:val="00B903DD"/>
    <w:rsid w:val="00BB113E"/>
    <w:rsid w:val="00BB26B1"/>
    <w:rsid w:val="00BB5FB3"/>
    <w:rsid w:val="00BC2EFE"/>
    <w:rsid w:val="00BC3371"/>
    <w:rsid w:val="00BC66BF"/>
    <w:rsid w:val="00BD079A"/>
    <w:rsid w:val="00BE58C7"/>
    <w:rsid w:val="00BE5EF4"/>
    <w:rsid w:val="00BE7E24"/>
    <w:rsid w:val="00BF49F3"/>
    <w:rsid w:val="00C0769F"/>
    <w:rsid w:val="00C124BE"/>
    <w:rsid w:val="00C1458A"/>
    <w:rsid w:val="00C22829"/>
    <w:rsid w:val="00C27298"/>
    <w:rsid w:val="00C31A48"/>
    <w:rsid w:val="00C32906"/>
    <w:rsid w:val="00C40EAF"/>
    <w:rsid w:val="00C5255D"/>
    <w:rsid w:val="00C663C6"/>
    <w:rsid w:val="00C8198B"/>
    <w:rsid w:val="00CA1BB1"/>
    <w:rsid w:val="00CB0136"/>
    <w:rsid w:val="00CB25A8"/>
    <w:rsid w:val="00CC0184"/>
    <w:rsid w:val="00CC2A64"/>
    <w:rsid w:val="00CC4165"/>
    <w:rsid w:val="00CD4C19"/>
    <w:rsid w:val="00CF0315"/>
    <w:rsid w:val="00D023AB"/>
    <w:rsid w:val="00D057B2"/>
    <w:rsid w:val="00D324B6"/>
    <w:rsid w:val="00D34E0C"/>
    <w:rsid w:val="00D568B4"/>
    <w:rsid w:val="00D6112E"/>
    <w:rsid w:val="00D95361"/>
    <w:rsid w:val="00DF063E"/>
    <w:rsid w:val="00DF53FB"/>
    <w:rsid w:val="00E117E2"/>
    <w:rsid w:val="00E51911"/>
    <w:rsid w:val="00EA2871"/>
    <w:rsid w:val="00EA311A"/>
    <w:rsid w:val="00EC1282"/>
    <w:rsid w:val="00EC4C2B"/>
    <w:rsid w:val="00EE6DEB"/>
    <w:rsid w:val="00EF2B5A"/>
    <w:rsid w:val="00EF50AC"/>
    <w:rsid w:val="00F23F44"/>
    <w:rsid w:val="00F26D1E"/>
    <w:rsid w:val="00F40764"/>
    <w:rsid w:val="00F52F67"/>
    <w:rsid w:val="00F54FC5"/>
    <w:rsid w:val="00F55C96"/>
    <w:rsid w:val="00F62E53"/>
    <w:rsid w:val="00F638C5"/>
    <w:rsid w:val="00F73D43"/>
    <w:rsid w:val="00F74780"/>
    <w:rsid w:val="00F9194E"/>
    <w:rsid w:val="00F92101"/>
    <w:rsid w:val="00F92A8F"/>
    <w:rsid w:val="00F95C11"/>
    <w:rsid w:val="00F960CD"/>
    <w:rsid w:val="00FA15F2"/>
    <w:rsid w:val="00FC372B"/>
    <w:rsid w:val="00FF39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D8D8"/>
  <w15:docId w15:val="{BC344A00-3567-4F0D-81D6-40E6D5F8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1A014E"/>
    <w:pPr>
      <w:tabs>
        <w:tab w:val="center" w:pos="4513"/>
        <w:tab w:val="right" w:pos="9026"/>
      </w:tabs>
    </w:pPr>
  </w:style>
  <w:style w:type="character" w:customStyle="1" w:styleId="KjeneRakstz">
    <w:name w:val="Kājene Rakstz."/>
    <w:basedOn w:val="Noklusjumarindkopasfonts"/>
    <w:link w:val="Kjene"/>
    <w:uiPriority w:val="99"/>
    <w:rsid w:val="001A014E"/>
  </w:style>
  <w:style w:type="character" w:styleId="Komentraatsauce">
    <w:name w:val="annotation reference"/>
    <w:basedOn w:val="Noklusjumarindkopasfonts"/>
    <w:uiPriority w:val="99"/>
    <w:semiHidden/>
    <w:unhideWhenUsed/>
    <w:rsid w:val="00926B24"/>
    <w:rPr>
      <w:sz w:val="16"/>
      <w:szCs w:val="16"/>
    </w:rPr>
  </w:style>
  <w:style w:type="paragraph" w:styleId="Komentrateksts">
    <w:name w:val="annotation text"/>
    <w:basedOn w:val="Parasts"/>
    <w:link w:val="KomentratekstsRakstz"/>
    <w:uiPriority w:val="99"/>
    <w:unhideWhenUsed/>
    <w:rsid w:val="00926B24"/>
    <w:rPr>
      <w:sz w:val="20"/>
    </w:rPr>
  </w:style>
  <w:style w:type="character" w:customStyle="1" w:styleId="KomentratekstsRakstz">
    <w:name w:val="Komentāra teksts Rakstz."/>
    <w:basedOn w:val="Noklusjumarindkopasfonts"/>
    <w:link w:val="Komentrateksts"/>
    <w:uiPriority w:val="99"/>
    <w:rsid w:val="00926B24"/>
    <w:rPr>
      <w:sz w:val="20"/>
    </w:rPr>
  </w:style>
  <w:style w:type="paragraph" w:styleId="Komentratma">
    <w:name w:val="annotation subject"/>
    <w:basedOn w:val="Komentrateksts"/>
    <w:next w:val="Komentrateksts"/>
    <w:link w:val="KomentratmaRakstz"/>
    <w:uiPriority w:val="99"/>
    <w:semiHidden/>
    <w:unhideWhenUsed/>
    <w:rsid w:val="00926B24"/>
    <w:rPr>
      <w:b/>
      <w:bCs/>
    </w:rPr>
  </w:style>
  <w:style w:type="character" w:customStyle="1" w:styleId="KomentratmaRakstz">
    <w:name w:val="Komentāra tēma Rakstz."/>
    <w:basedOn w:val="KomentratekstsRakstz"/>
    <w:link w:val="Komentratma"/>
    <w:uiPriority w:val="99"/>
    <w:semiHidden/>
    <w:rsid w:val="00926B24"/>
    <w:rPr>
      <w:b/>
      <w:bCs/>
      <w:sz w:val="20"/>
    </w:rPr>
  </w:style>
  <w:style w:type="paragraph" w:styleId="Sarakstarindkopa">
    <w:name w:val="List Paragraph"/>
    <w:basedOn w:val="Parasts"/>
    <w:uiPriority w:val="34"/>
    <w:qFormat/>
    <w:rsid w:val="00C31A48"/>
    <w:pPr>
      <w:ind w:left="720"/>
      <w:contextualSpacing/>
    </w:pPr>
  </w:style>
  <w:style w:type="paragraph" w:styleId="Prskatjums">
    <w:name w:val="Revision"/>
    <w:hidden/>
    <w:uiPriority w:val="99"/>
    <w:semiHidden/>
    <w:rsid w:val="0048667F"/>
    <w:pPr>
      <w:jc w:val="left"/>
    </w:pPr>
  </w:style>
  <w:style w:type="paragraph" w:styleId="Vienkrsteksts">
    <w:name w:val="Plain Text"/>
    <w:basedOn w:val="Parasts"/>
    <w:link w:val="VienkrstekstsRakstz"/>
    <w:uiPriority w:val="99"/>
    <w:semiHidden/>
    <w:unhideWhenUsed/>
    <w:rsid w:val="0048667F"/>
    <w:rPr>
      <w:rFonts w:eastAsia="Calibri"/>
      <w:color w:val="auto"/>
      <w:sz w:val="24"/>
      <w:szCs w:val="21"/>
      <w:lang w:eastAsia="en-US"/>
    </w:rPr>
  </w:style>
  <w:style w:type="character" w:customStyle="1" w:styleId="VienkrstekstsRakstz">
    <w:name w:val="Vienkāršs teksts Rakstz."/>
    <w:basedOn w:val="Noklusjumarindkopasfonts"/>
    <w:link w:val="Vienkrsteksts"/>
    <w:uiPriority w:val="99"/>
    <w:semiHidden/>
    <w:rsid w:val="0048667F"/>
    <w:rPr>
      <w:rFonts w:eastAsia="Calibri"/>
      <w:color w:val="auto"/>
      <w:sz w:val="24"/>
      <w:szCs w:val="21"/>
      <w:lang w:eastAsia="en-US"/>
    </w:rPr>
  </w:style>
  <w:style w:type="character" w:styleId="Hipersaite">
    <w:name w:val="Hyperlink"/>
    <w:basedOn w:val="Noklusjumarindkopasfonts"/>
    <w:uiPriority w:val="99"/>
    <w:unhideWhenUsed/>
    <w:rsid w:val="008F5B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20994">
      <w:bodyDiv w:val="1"/>
      <w:marLeft w:val="0"/>
      <w:marRight w:val="0"/>
      <w:marTop w:val="0"/>
      <w:marBottom w:val="0"/>
      <w:divBdr>
        <w:top w:val="none" w:sz="0" w:space="0" w:color="auto"/>
        <w:left w:val="none" w:sz="0" w:space="0" w:color="auto"/>
        <w:bottom w:val="none" w:sz="0" w:space="0" w:color="auto"/>
        <w:right w:val="none" w:sz="0" w:space="0" w:color="auto"/>
      </w:divBdr>
    </w:div>
    <w:div w:id="271321302">
      <w:bodyDiv w:val="1"/>
      <w:marLeft w:val="0"/>
      <w:marRight w:val="0"/>
      <w:marTop w:val="0"/>
      <w:marBottom w:val="0"/>
      <w:divBdr>
        <w:top w:val="none" w:sz="0" w:space="0" w:color="auto"/>
        <w:left w:val="none" w:sz="0" w:space="0" w:color="auto"/>
        <w:bottom w:val="none" w:sz="0" w:space="0" w:color="auto"/>
        <w:right w:val="none" w:sz="0" w:space="0" w:color="auto"/>
      </w:divBdr>
    </w:div>
    <w:div w:id="1200120799">
      <w:bodyDiv w:val="1"/>
      <w:marLeft w:val="0"/>
      <w:marRight w:val="0"/>
      <w:marTop w:val="0"/>
      <w:marBottom w:val="0"/>
      <w:divBdr>
        <w:top w:val="none" w:sz="0" w:space="0" w:color="auto"/>
        <w:left w:val="none" w:sz="0" w:space="0" w:color="auto"/>
        <w:bottom w:val="none" w:sz="0" w:space="0" w:color="auto"/>
        <w:right w:val="none" w:sz="0" w:space="0" w:color="auto"/>
      </w:divBdr>
    </w:div>
    <w:div w:id="1543787423">
      <w:bodyDiv w:val="1"/>
      <w:marLeft w:val="0"/>
      <w:marRight w:val="0"/>
      <w:marTop w:val="0"/>
      <w:marBottom w:val="0"/>
      <w:divBdr>
        <w:top w:val="none" w:sz="0" w:space="0" w:color="auto"/>
        <w:left w:val="none" w:sz="0" w:space="0" w:color="auto"/>
        <w:bottom w:val="none" w:sz="0" w:space="0" w:color="auto"/>
        <w:right w:val="none" w:sz="0" w:space="0" w:color="auto"/>
      </w:divBdr>
    </w:div>
    <w:div w:id="1600717010">
      <w:bodyDiv w:val="1"/>
      <w:marLeft w:val="0"/>
      <w:marRight w:val="0"/>
      <w:marTop w:val="0"/>
      <w:marBottom w:val="0"/>
      <w:divBdr>
        <w:top w:val="none" w:sz="0" w:space="0" w:color="auto"/>
        <w:left w:val="none" w:sz="0" w:space="0" w:color="auto"/>
        <w:bottom w:val="none" w:sz="0" w:space="0" w:color="auto"/>
        <w:right w:val="none" w:sz="0" w:space="0" w:color="auto"/>
      </w:divBdr>
    </w:div>
    <w:div w:id="1821801815">
      <w:bodyDiv w:val="1"/>
      <w:marLeft w:val="0"/>
      <w:marRight w:val="0"/>
      <w:marTop w:val="0"/>
      <w:marBottom w:val="0"/>
      <w:divBdr>
        <w:top w:val="none" w:sz="0" w:space="0" w:color="auto"/>
        <w:left w:val="none" w:sz="0" w:space="0" w:color="auto"/>
        <w:bottom w:val="none" w:sz="0" w:space="0" w:color="auto"/>
        <w:right w:val="none" w:sz="0" w:space="0" w:color="auto"/>
      </w:divBdr>
    </w:div>
    <w:div w:id="211212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tijumi.mk.gov.lv/node/4080"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1058</TotalTime>
  <Pages>42</Pages>
  <Words>50954</Words>
  <Characters>29044</Characters>
  <Application>Microsoft Office Word</Application>
  <DocSecurity>0</DocSecurity>
  <Lines>242</Lines>
  <Paragraphs>159</Paragraphs>
  <ScaleCrop>false</ScaleCrop>
  <HeadingPairs>
    <vt:vector size="2" baseType="variant">
      <vt:variant>
        <vt:lpstr>Nosaukums</vt:lpstr>
      </vt:variant>
      <vt:variant>
        <vt:i4>1</vt:i4>
      </vt:variant>
    </vt:vector>
  </HeadingPairs>
  <TitlesOfParts>
    <vt:vector size="1" baseType="lpstr">
      <vt:lpstr>viedoklu_parskats_24-TA-2661.docx</vt:lpstr>
    </vt:vector>
  </TitlesOfParts>
  <Company/>
  <LinksUpToDate>false</LinksUpToDate>
  <CharactersWithSpaces>79839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viedoklu_parskats_24-TA-2661.docx</dc:title>
  <dc:creator>Alise Ramane</dc:creator>
  <cp:lastModifiedBy>Alise Ramane</cp:lastModifiedBy>
  <cp:revision>55</cp:revision>
  <dcterms:created xsi:type="dcterms:W3CDTF">2024-11-07T08:24:00Z</dcterms:created>
  <dcterms:modified xsi:type="dcterms:W3CDTF">2025-02-12T10:40:00Z</dcterms:modified>
</cp:coreProperties>
</file>