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3671A" w14:textId="65225133" w:rsidR="00BE0BCB" w:rsidRPr="000E4AAA" w:rsidRDefault="000E4AAA" w:rsidP="000E4AAA">
      <w:pPr>
        <w:pStyle w:val="NoSpacing"/>
        <w:jc w:val="center"/>
        <w:rPr>
          <w:b/>
          <w:bCs/>
        </w:rPr>
      </w:pPr>
      <w:r w:rsidRPr="000E4AAA">
        <w:rPr>
          <w:b/>
          <w:bCs/>
        </w:rPr>
        <w:t>Priekšlikumi grozījumiem Ministru kabineta 2014. gada 22. jūlija noteikumos Nr. 421 "Medību noteikumi"</w:t>
      </w:r>
    </w:p>
    <w:p w14:paraId="7091FB40" w14:textId="7EB7E776" w:rsidR="000E4AAA" w:rsidRDefault="000E4AAA" w:rsidP="000E4AAA">
      <w:pPr>
        <w:pStyle w:val="NoSpacing"/>
        <w:jc w:val="center"/>
        <w:rPr>
          <w:i/>
          <w:iCs/>
        </w:rPr>
      </w:pPr>
      <w:r w:rsidRPr="000E4AAA">
        <w:rPr>
          <w:i/>
          <w:iCs/>
        </w:rPr>
        <w:t>(saskaņā ar Ministru kabineta 2022.gada 12.aprīļa sēdes protokola Nr.20 18.§)</w:t>
      </w:r>
    </w:p>
    <w:p w14:paraId="7037A262" w14:textId="215D8802" w:rsidR="004F7847" w:rsidRDefault="004F7847" w:rsidP="000E4AAA">
      <w:pPr>
        <w:pStyle w:val="NoSpacing"/>
        <w:jc w:val="center"/>
        <w:rPr>
          <w:i/>
          <w:iCs/>
        </w:rPr>
      </w:pPr>
    </w:p>
    <w:p w14:paraId="06D35FE4" w14:textId="77777777" w:rsidR="00FC5B26" w:rsidRDefault="004F7847" w:rsidP="004F7847">
      <w:pPr>
        <w:pStyle w:val="NoSpacing"/>
        <w:jc w:val="center"/>
        <w:rPr>
          <w:highlight w:val="yellow"/>
        </w:rPr>
      </w:pPr>
      <w:r w:rsidRPr="004F7847">
        <w:rPr>
          <w:highlight w:val="yellow"/>
        </w:rPr>
        <w:t>(</w:t>
      </w:r>
      <w:r w:rsidR="00FC5B26" w:rsidRPr="00FC5B26">
        <w:rPr>
          <w:i/>
          <w:iCs/>
          <w:highlight w:val="yellow"/>
        </w:rPr>
        <w:t>Dr.biol.</w:t>
      </w:r>
      <w:r w:rsidR="00FC5B26" w:rsidRPr="00FC5B26">
        <w:rPr>
          <w:highlight w:val="yellow"/>
        </w:rPr>
        <w:t xml:space="preserve"> </w:t>
      </w:r>
      <w:r w:rsidRPr="00FC5B26">
        <w:rPr>
          <w:highlight w:val="yellow"/>
        </w:rPr>
        <w:t>J.Ozoliņš</w:t>
      </w:r>
      <w:r w:rsidRPr="004F7847">
        <w:rPr>
          <w:highlight w:val="yellow"/>
        </w:rPr>
        <w:t xml:space="preserve">): </w:t>
      </w:r>
    </w:p>
    <w:p w14:paraId="1C3778B0" w14:textId="2EB23CCD" w:rsidR="004F7847" w:rsidRPr="004F7847" w:rsidRDefault="004F7847" w:rsidP="004F7847">
      <w:pPr>
        <w:pStyle w:val="NoSpacing"/>
        <w:jc w:val="center"/>
      </w:pPr>
      <w:r w:rsidRPr="004F7847">
        <w:rPr>
          <w:highlight w:val="yellow"/>
        </w:rPr>
        <w:t>“.. jāvērtē visa normatīvā vide kopumā, un, ja nav pierādījumu, ka medības kaut ko ietekmē – atstājiet maksimāli visu negrozītu, bet pastipriniet monitoringus!”</w:t>
      </w:r>
    </w:p>
    <w:p w14:paraId="3A48C524" w14:textId="3CBD03D5" w:rsidR="000E4AAA" w:rsidRDefault="000E4AAA" w:rsidP="000E4AAA">
      <w:pPr>
        <w:pStyle w:val="NoSpacing"/>
        <w:jc w:val="center"/>
      </w:pPr>
    </w:p>
    <w:tbl>
      <w:tblPr>
        <w:tblStyle w:val="TableGrid"/>
        <w:tblW w:w="15446" w:type="dxa"/>
        <w:tblLayout w:type="fixed"/>
        <w:tblLook w:val="04A0" w:firstRow="1" w:lastRow="0" w:firstColumn="1" w:lastColumn="0" w:noHBand="0" w:noVBand="1"/>
      </w:tblPr>
      <w:tblGrid>
        <w:gridCol w:w="2994"/>
        <w:gridCol w:w="5790"/>
        <w:gridCol w:w="3260"/>
        <w:gridCol w:w="3402"/>
      </w:tblGrid>
      <w:tr w:rsidR="00535A36" w14:paraId="1EECA31D" w14:textId="4FDAFD48" w:rsidTr="00535A36">
        <w:tc>
          <w:tcPr>
            <w:tcW w:w="2994" w:type="dxa"/>
          </w:tcPr>
          <w:p w14:paraId="062E85CD" w14:textId="547FDF39" w:rsidR="00535A36" w:rsidRDefault="00535A36" w:rsidP="00BE5F4F">
            <w:pPr>
              <w:pStyle w:val="NoSpacing"/>
              <w:jc w:val="center"/>
            </w:pPr>
            <w:r w:rsidRPr="00F16433">
              <w:rPr>
                <w:rFonts w:cstheme="minorHAnsi"/>
                <w:b/>
                <w:bCs/>
              </w:rPr>
              <w:t>Spēkā esošā redakcija</w:t>
            </w:r>
          </w:p>
        </w:tc>
        <w:tc>
          <w:tcPr>
            <w:tcW w:w="5790" w:type="dxa"/>
          </w:tcPr>
          <w:p w14:paraId="41CFB980" w14:textId="4F8B406E" w:rsidR="00535A36" w:rsidRDefault="00535A36" w:rsidP="00BE5F4F">
            <w:pPr>
              <w:pStyle w:val="NoSpacing"/>
              <w:jc w:val="center"/>
            </w:pPr>
            <w:r>
              <w:rPr>
                <w:rFonts w:cstheme="minorHAnsi"/>
                <w:b/>
                <w:bCs/>
              </w:rPr>
              <w:t>Priekšlikumi un pamatojumi grozījumiem</w:t>
            </w:r>
          </w:p>
        </w:tc>
        <w:tc>
          <w:tcPr>
            <w:tcW w:w="3260" w:type="dxa"/>
          </w:tcPr>
          <w:p w14:paraId="590C4DE6" w14:textId="2631D55D" w:rsidR="00535A36" w:rsidRPr="000E4AAA" w:rsidRDefault="00535A36" w:rsidP="00BE5F4F">
            <w:pPr>
              <w:pStyle w:val="NoSpacing"/>
              <w:jc w:val="center"/>
              <w:rPr>
                <w:b/>
                <w:bCs/>
              </w:rPr>
            </w:pPr>
            <w:r w:rsidRPr="000E4AAA">
              <w:rPr>
                <w:b/>
                <w:bCs/>
              </w:rPr>
              <w:t>Rezultāts</w:t>
            </w:r>
          </w:p>
        </w:tc>
        <w:tc>
          <w:tcPr>
            <w:tcW w:w="3402" w:type="dxa"/>
          </w:tcPr>
          <w:p w14:paraId="1F338415" w14:textId="4A2E8256" w:rsidR="00535A36" w:rsidRPr="000E4AAA" w:rsidRDefault="00535A36" w:rsidP="00BE5F4F">
            <w:pPr>
              <w:pStyle w:val="NoSpacing"/>
              <w:jc w:val="center"/>
              <w:rPr>
                <w:b/>
                <w:bCs/>
              </w:rPr>
            </w:pPr>
            <w:r>
              <w:rPr>
                <w:b/>
                <w:bCs/>
              </w:rPr>
              <w:t>MD lēmums</w:t>
            </w:r>
          </w:p>
        </w:tc>
      </w:tr>
      <w:tr w:rsidR="00535A36" w14:paraId="68FAF7D6" w14:textId="165ED3B4" w:rsidTr="00535A36">
        <w:tc>
          <w:tcPr>
            <w:tcW w:w="2994" w:type="dxa"/>
          </w:tcPr>
          <w:p w14:paraId="28956CA9" w14:textId="1E9A42A3" w:rsidR="00535A36" w:rsidRPr="0030222C" w:rsidRDefault="00535A36" w:rsidP="0030222C">
            <w:pPr>
              <w:pStyle w:val="NoSpacing"/>
              <w:jc w:val="both"/>
            </w:pPr>
            <w:r w:rsidRPr="0030222C">
              <w:t>2. Medības īpaši aizsargājamās dabas teritorijās nosaka šie noteikumi, īpaši aizsargājamo dabas teritoriju vispārīgie aizsardzības un izmantošanas noteikumi, attiecīgo teritoriju individuālie aizsardzības un izmantošanas noteikumi un citi medības reglamentējošie normatīvie akti.</w:t>
            </w:r>
          </w:p>
        </w:tc>
        <w:tc>
          <w:tcPr>
            <w:tcW w:w="5790" w:type="dxa"/>
          </w:tcPr>
          <w:p w14:paraId="61504FB9" w14:textId="34757DD1" w:rsidR="00535A36" w:rsidRPr="0030222C" w:rsidRDefault="00535A36" w:rsidP="0030222C">
            <w:pPr>
              <w:pStyle w:val="NoSpacing"/>
              <w:jc w:val="both"/>
              <w:rPr>
                <w:b/>
                <w:bCs/>
              </w:rPr>
            </w:pPr>
            <w:r w:rsidRPr="0030222C">
              <w:rPr>
                <w:b/>
                <w:bCs/>
              </w:rPr>
              <w:t>Nodibinājums „Ķemeru Nacionālā parka fonds”</w:t>
            </w:r>
          </w:p>
          <w:p w14:paraId="2A6CDDF7" w14:textId="77777777" w:rsidR="00535A36" w:rsidRDefault="00535A36" w:rsidP="0030222C">
            <w:pPr>
              <w:pStyle w:val="NoSpacing"/>
              <w:jc w:val="both"/>
            </w:pPr>
            <w:r>
              <w:t xml:space="preserve">2. </w:t>
            </w:r>
            <w:r w:rsidRPr="0030222C">
              <w:t>Medības īpaši aizsargājamās dabas teritorijās nosaka šie noteikumi, cik tālu tie nav pretrunā ar īpaši aizsargājamo dabas teritoriju vispārīgiem aizsardzības un izmantošanas noteikumiem, attiecīgo teritoriju individuāliem aizsardzības un izmantošanas noteikumiem un citiem medības reglamentējošiem normatīviem aktiem.</w:t>
            </w:r>
          </w:p>
          <w:p w14:paraId="6F9A5B4B" w14:textId="77777777" w:rsidR="00535A36" w:rsidRDefault="00535A36" w:rsidP="0030222C">
            <w:pPr>
              <w:pStyle w:val="NoSpacing"/>
              <w:jc w:val="both"/>
            </w:pPr>
          </w:p>
          <w:p w14:paraId="0776632B" w14:textId="62A1F7BA" w:rsidR="00535A36" w:rsidRPr="0030222C" w:rsidRDefault="00535A36" w:rsidP="0030222C">
            <w:pPr>
              <w:pStyle w:val="NoSpacing"/>
              <w:jc w:val="both"/>
            </w:pPr>
            <w:r w:rsidRPr="0030222C">
              <w:t>Lai Medību noteikumi nekonfliktētu ar citiem vienāda līmeņa normatīviem aktiem.</w:t>
            </w:r>
          </w:p>
        </w:tc>
        <w:tc>
          <w:tcPr>
            <w:tcW w:w="3260" w:type="dxa"/>
          </w:tcPr>
          <w:p w14:paraId="09DBA52E" w14:textId="6F9A19B5" w:rsidR="00535A36" w:rsidRDefault="00535A36" w:rsidP="0030222C">
            <w:pPr>
              <w:pStyle w:val="NoSpacing"/>
              <w:jc w:val="both"/>
            </w:pPr>
            <w:r>
              <w:t>Iebilst VMD, LATMA, LMS, LMMB</w:t>
            </w:r>
          </w:p>
          <w:p w14:paraId="63C71EF1" w14:textId="2AFF5366" w:rsidR="00535A36" w:rsidRPr="0030222C" w:rsidRDefault="00535A36" w:rsidP="0030222C">
            <w:pPr>
              <w:pStyle w:val="NoSpacing"/>
              <w:jc w:val="both"/>
            </w:pPr>
            <w:r w:rsidRPr="00535A36">
              <w:rPr>
                <w:highlight w:val="yellow"/>
              </w:rPr>
              <w:t>Jautājumu risina Medību likuma 20.panta (4)daļa, APL 15.pants</w:t>
            </w:r>
            <w:r>
              <w:t>.</w:t>
            </w:r>
          </w:p>
        </w:tc>
        <w:tc>
          <w:tcPr>
            <w:tcW w:w="3402" w:type="dxa"/>
          </w:tcPr>
          <w:p w14:paraId="4EEC4B19" w14:textId="3CD3855C" w:rsidR="00535A36" w:rsidRDefault="00D62B46" w:rsidP="0030222C">
            <w:pPr>
              <w:pStyle w:val="NoSpacing"/>
              <w:jc w:val="both"/>
            </w:pPr>
            <w:r>
              <w:t>B</w:t>
            </w:r>
            <w:r w:rsidRPr="00D62B46">
              <w:t>ez izmaiņām.</w:t>
            </w:r>
          </w:p>
        </w:tc>
      </w:tr>
      <w:tr w:rsidR="00535A36" w14:paraId="79BC8A02" w14:textId="5A09EC73" w:rsidTr="00535A36">
        <w:tc>
          <w:tcPr>
            <w:tcW w:w="2994" w:type="dxa"/>
          </w:tcPr>
          <w:p w14:paraId="3BD9425A" w14:textId="77777777" w:rsidR="00535A36" w:rsidRDefault="00535A36" w:rsidP="00A4287C">
            <w:pPr>
              <w:pStyle w:val="NoSpacing"/>
              <w:jc w:val="both"/>
            </w:pPr>
            <w:r>
              <w:t>3. Noteikti šādi limitētie un nelimitētie medījamie dzīvnieki un to medīšanas termiņi:</w:t>
            </w:r>
          </w:p>
          <w:p w14:paraId="18D3575B" w14:textId="77777777" w:rsidR="00535A36" w:rsidRDefault="00535A36" w:rsidP="00A4287C">
            <w:pPr>
              <w:pStyle w:val="NoSpacing"/>
              <w:jc w:val="both"/>
            </w:pPr>
            <w:r>
              <w:t>3.1. limitētie medījamie dzīvnieki:</w:t>
            </w:r>
            <w:r w:rsidRPr="00BE5F4F">
              <w:t xml:space="preserve"> </w:t>
            </w:r>
          </w:p>
          <w:p w14:paraId="5B4EC2B7" w14:textId="340524C2" w:rsidR="00535A36" w:rsidRPr="00A4287C" w:rsidRDefault="00535A36" w:rsidP="00A4287C">
            <w:pPr>
              <w:pStyle w:val="NoSpacing"/>
              <w:jc w:val="both"/>
            </w:pPr>
            <w:r w:rsidRPr="00A4287C">
              <w:t xml:space="preserve">3.1.1. aļņi </w:t>
            </w:r>
            <w:r w:rsidRPr="00A97B40">
              <w:rPr>
                <w:i/>
                <w:iCs/>
              </w:rPr>
              <w:t>(</w:t>
            </w:r>
            <w:proofErr w:type="spellStart"/>
            <w:r w:rsidRPr="00A97B40">
              <w:rPr>
                <w:i/>
                <w:iCs/>
              </w:rPr>
              <w:t>Alces</w:t>
            </w:r>
            <w:proofErr w:type="spellEnd"/>
            <w:r w:rsidRPr="00A97B40">
              <w:rPr>
                <w:i/>
                <w:iCs/>
              </w:rPr>
              <w:t xml:space="preserve"> </w:t>
            </w:r>
            <w:proofErr w:type="spellStart"/>
            <w:r w:rsidRPr="00A97B40">
              <w:rPr>
                <w:i/>
                <w:iCs/>
              </w:rPr>
              <w:t>alces</w:t>
            </w:r>
            <w:proofErr w:type="spellEnd"/>
            <w:r w:rsidRPr="00A97B40">
              <w:rPr>
                <w:i/>
                <w:iCs/>
              </w:rPr>
              <w:t>)</w:t>
            </w:r>
            <w:r w:rsidRPr="00A4287C">
              <w:t xml:space="preserve"> – no 1. septembra līdz 31. decembrim;</w:t>
            </w:r>
          </w:p>
        </w:tc>
        <w:tc>
          <w:tcPr>
            <w:tcW w:w="5790" w:type="dxa"/>
          </w:tcPr>
          <w:p w14:paraId="719F751F" w14:textId="77777777" w:rsidR="00535A36" w:rsidRDefault="00535A36" w:rsidP="00A4287C">
            <w:pPr>
              <w:pStyle w:val="NoSpacing"/>
              <w:jc w:val="both"/>
              <w:rPr>
                <w:b/>
                <w:bCs/>
              </w:rPr>
            </w:pPr>
            <w:r w:rsidRPr="0043730B">
              <w:rPr>
                <w:b/>
                <w:bCs/>
              </w:rPr>
              <w:t xml:space="preserve">AS “Latvijas valsts meži”, </w:t>
            </w:r>
          </w:p>
          <w:p w14:paraId="4A8AEA1D" w14:textId="77777777" w:rsidR="00535A36" w:rsidRDefault="00535A36" w:rsidP="00A4287C">
            <w:pPr>
              <w:pStyle w:val="NoSpacing"/>
              <w:jc w:val="both"/>
              <w:rPr>
                <w:b/>
                <w:bCs/>
              </w:rPr>
            </w:pPr>
            <w:r w:rsidRPr="0043730B">
              <w:rPr>
                <w:b/>
                <w:bCs/>
              </w:rPr>
              <w:t xml:space="preserve">biedrība “Latvijas Meža īpašnieku biedrība”, </w:t>
            </w:r>
          </w:p>
          <w:p w14:paraId="7D356784" w14:textId="0D5D2CC3" w:rsidR="00535A36" w:rsidRPr="0043730B" w:rsidRDefault="00535A36" w:rsidP="00A4287C">
            <w:pPr>
              <w:pStyle w:val="NoSpacing"/>
              <w:jc w:val="both"/>
              <w:rPr>
                <w:b/>
                <w:bCs/>
              </w:rPr>
            </w:pPr>
            <w:r w:rsidRPr="0043730B">
              <w:rPr>
                <w:b/>
                <w:bCs/>
              </w:rPr>
              <w:t>biedrība “Zemnieku saeima”.</w:t>
            </w:r>
          </w:p>
          <w:p w14:paraId="7790DBDA" w14:textId="761E4B65" w:rsidR="00535A36" w:rsidRPr="00A4287C" w:rsidRDefault="00535A36" w:rsidP="00A4287C">
            <w:pPr>
              <w:pStyle w:val="NoSpacing"/>
              <w:jc w:val="both"/>
            </w:pPr>
            <w:r w:rsidRPr="0043730B">
              <w:t>3.1.1. aļņi (</w:t>
            </w:r>
            <w:proofErr w:type="spellStart"/>
            <w:r w:rsidRPr="0043730B">
              <w:t>Alces</w:t>
            </w:r>
            <w:proofErr w:type="spellEnd"/>
            <w:r w:rsidRPr="0043730B">
              <w:t xml:space="preserve"> </w:t>
            </w:r>
            <w:proofErr w:type="spellStart"/>
            <w:r w:rsidRPr="0043730B">
              <w:t>alces</w:t>
            </w:r>
            <w:proofErr w:type="spellEnd"/>
            <w:r w:rsidRPr="0043730B">
              <w:t>) – buļļi un govis no 1. septembra līdz 31. decembrim, teļi (vecums līdz vienam gadam) no 1. septembra līdz 31. janvārim.</w:t>
            </w:r>
          </w:p>
        </w:tc>
        <w:tc>
          <w:tcPr>
            <w:tcW w:w="3260" w:type="dxa"/>
          </w:tcPr>
          <w:p w14:paraId="0B4F3BFA" w14:textId="2F57AA88" w:rsidR="00535A36" w:rsidRPr="00A4287C" w:rsidRDefault="00535A36" w:rsidP="00A4287C">
            <w:pPr>
              <w:pStyle w:val="NoSpacing"/>
              <w:jc w:val="both"/>
            </w:pPr>
            <w:r>
              <w:t>LMS, LATMA, LMMB neatbalsta</w:t>
            </w:r>
          </w:p>
        </w:tc>
        <w:tc>
          <w:tcPr>
            <w:tcW w:w="3402" w:type="dxa"/>
          </w:tcPr>
          <w:p w14:paraId="49C0E6F8" w14:textId="513B841F" w:rsidR="00535A36" w:rsidRDefault="00D62B46" w:rsidP="00A4287C">
            <w:pPr>
              <w:pStyle w:val="NoSpacing"/>
              <w:jc w:val="both"/>
            </w:pPr>
            <w:r>
              <w:t>B</w:t>
            </w:r>
            <w:r w:rsidRPr="00D62B46">
              <w:t>ez izmaiņām.</w:t>
            </w:r>
          </w:p>
        </w:tc>
      </w:tr>
      <w:tr w:rsidR="00535A36" w14:paraId="2DA6B821" w14:textId="0869A737" w:rsidTr="00535A36">
        <w:tc>
          <w:tcPr>
            <w:tcW w:w="2994" w:type="dxa"/>
          </w:tcPr>
          <w:p w14:paraId="773A5058" w14:textId="4D40EA66" w:rsidR="00535A36" w:rsidRDefault="00535A36" w:rsidP="00BE5F4F">
            <w:pPr>
              <w:pStyle w:val="NoSpacing"/>
              <w:jc w:val="both"/>
            </w:pPr>
            <w:r w:rsidRPr="00BE5F4F">
              <w:t xml:space="preserve">3.1.7. vilki </w:t>
            </w:r>
            <w:r w:rsidRPr="00E16CAF">
              <w:rPr>
                <w:i/>
                <w:iCs/>
              </w:rPr>
              <w:t>(</w:t>
            </w:r>
            <w:proofErr w:type="spellStart"/>
            <w:r w:rsidRPr="00E16CAF">
              <w:rPr>
                <w:i/>
                <w:iCs/>
              </w:rPr>
              <w:t>Canis</w:t>
            </w:r>
            <w:proofErr w:type="spellEnd"/>
            <w:r w:rsidRPr="00E16CAF">
              <w:rPr>
                <w:i/>
                <w:iCs/>
              </w:rPr>
              <w:t xml:space="preserve"> </w:t>
            </w:r>
            <w:proofErr w:type="spellStart"/>
            <w:r w:rsidRPr="00E16CAF">
              <w:rPr>
                <w:i/>
                <w:iCs/>
              </w:rPr>
              <w:t>lupus</w:t>
            </w:r>
            <w:proofErr w:type="spellEnd"/>
            <w:r w:rsidRPr="00E16CAF">
              <w:rPr>
                <w:i/>
                <w:iCs/>
              </w:rPr>
              <w:t>)</w:t>
            </w:r>
            <w:r w:rsidRPr="00BE5F4F">
              <w:t xml:space="preserve"> – no 15. jūlija līdz Valsts meža dienesta noteiktā nomedīšanas apjoma izmantošanai, bet ne ilgāk par 31. martu;</w:t>
            </w:r>
          </w:p>
        </w:tc>
        <w:tc>
          <w:tcPr>
            <w:tcW w:w="5790" w:type="dxa"/>
          </w:tcPr>
          <w:p w14:paraId="2D7E38E5" w14:textId="373573FF" w:rsidR="00535A36" w:rsidRDefault="00535A36" w:rsidP="00BE5F4F">
            <w:pPr>
              <w:pStyle w:val="NoSpacing"/>
              <w:jc w:val="both"/>
              <w:rPr>
                <w:b/>
                <w:bCs/>
              </w:rPr>
            </w:pPr>
            <w:r w:rsidRPr="00A97B40">
              <w:rPr>
                <w:b/>
                <w:bCs/>
              </w:rPr>
              <w:t>Nodibinājums „Ķemeru Nacionālā parka fonds”</w:t>
            </w:r>
          </w:p>
          <w:p w14:paraId="77A89B79" w14:textId="18AFD994" w:rsidR="00535A36" w:rsidRPr="00A97B40" w:rsidRDefault="00535A36" w:rsidP="00BE5F4F">
            <w:pPr>
              <w:pStyle w:val="NoSpacing"/>
              <w:jc w:val="both"/>
            </w:pPr>
            <w:r w:rsidRPr="00A97B40">
              <w:t>3.1.7. vilks (</w:t>
            </w:r>
            <w:proofErr w:type="spellStart"/>
            <w:r w:rsidRPr="00A97B40">
              <w:t>Canis</w:t>
            </w:r>
            <w:proofErr w:type="spellEnd"/>
            <w:r w:rsidRPr="00A97B40">
              <w:t xml:space="preserve"> </w:t>
            </w:r>
            <w:proofErr w:type="spellStart"/>
            <w:r w:rsidRPr="00A97B40">
              <w:t>lupus</w:t>
            </w:r>
            <w:proofErr w:type="spellEnd"/>
            <w:r w:rsidRPr="00A97B40">
              <w:t>) – no 1.oktobra līdz Valsts meža dienesta noteiktā nomedīšanas apjoma izmantošanai, bet ne ilgāk par 31. martu;</w:t>
            </w:r>
          </w:p>
          <w:p w14:paraId="2D3AB15F" w14:textId="3A32612D" w:rsidR="00535A36" w:rsidRPr="00A97B40" w:rsidRDefault="00535A36" w:rsidP="00BE5F4F">
            <w:pPr>
              <w:pStyle w:val="NoSpacing"/>
              <w:jc w:val="both"/>
            </w:pPr>
            <w:r w:rsidRPr="00A97B40">
              <w:t xml:space="preserve">Ņemot vērā to, ka vilks ir ES īpaši aizsargājama suga, ka tā medības Latvijā ir pieļautas pēc dzīvnieku skaita mērķa populācijas apjoma sasniegšanas valstī un ja suga ir labvēlīgā aizsardzības stāvoklī, zinot to, ka vilku nemedī vairākumā ES valstu, bet kaimiņvalstīs Lietuvā un Igaunijā kopīgi ar Latviju apsaimnieko vienu vilku populāciju (Baltijas), kaimiņvalstīs medību sezonas garums ir ievērojami īsāks (attiecīgi 5½ un 4 mēneši) nekā Latvijā (8½mēneši), - Projektā ierosinātais sezonas samazinājums par vienu mēnesi mazuļu barošanas laikā nav adekvāts. Vilku medību sezonas garums būtu </w:t>
            </w:r>
            <w:r w:rsidRPr="00A97B40">
              <w:lastRenderedPageBreak/>
              <w:t>tuvināms kaimiņvalstīs noteiktajam un to nevajadzētu noteikt garāku par 6 mēnešiem.</w:t>
            </w:r>
          </w:p>
          <w:p w14:paraId="5FDA86A9" w14:textId="77777777" w:rsidR="00535A36" w:rsidRDefault="00535A36" w:rsidP="00BE5F4F">
            <w:pPr>
              <w:pStyle w:val="NoSpacing"/>
              <w:jc w:val="both"/>
              <w:rPr>
                <w:b/>
                <w:bCs/>
              </w:rPr>
            </w:pPr>
          </w:p>
          <w:p w14:paraId="3B8A199B" w14:textId="5618274D" w:rsidR="00535A36" w:rsidRPr="00BE5F4F" w:rsidRDefault="00535A36" w:rsidP="00BE5F4F">
            <w:pPr>
              <w:pStyle w:val="NoSpacing"/>
              <w:jc w:val="both"/>
              <w:rPr>
                <w:b/>
                <w:bCs/>
              </w:rPr>
            </w:pPr>
            <w:r w:rsidRPr="00BE5F4F">
              <w:rPr>
                <w:b/>
                <w:bCs/>
              </w:rPr>
              <w:t>Biedrība “Latvijas ainavas”</w:t>
            </w:r>
          </w:p>
          <w:p w14:paraId="78118665" w14:textId="77777777" w:rsidR="00535A36" w:rsidRDefault="00535A36" w:rsidP="00BE5F4F">
            <w:pPr>
              <w:pStyle w:val="NoSpacing"/>
              <w:jc w:val="both"/>
            </w:pPr>
            <w:r>
              <w:t>Dzīvotņu direktīvas (2021/C 496/01) sugas pelēkā vilka medības pieļaujamas vienīgi postījumu vietās. Pamatojums: Lai nodrošinātu dalībvalsts pienākumu izpildi attiecībā uz Dzīvotņu direktīvas 12.-16.panta nosacījumiem - Eiropas Komisijas 9.12.2021 Paziņojums “Vadlīnijas par Kopienā nozīmīgu dzīvnieku sugu stingru aizsardzību saskaņā ar Dzīvotņu direktīvu”(2021/C 496/01). Dokumentā Direktīvas sugai Pelēkajam vilkam (</w:t>
            </w:r>
            <w:proofErr w:type="spellStart"/>
            <w:r>
              <w:t>Canis</w:t>
            </w:r>
            <w:proofErr w:type="spellEnd"/>
            <w:r>
              <w:t xml:space="preserve"> </w:t>
            </w:r>
            <w:proofErr w:type="spellStart"/>
            <w:r>
              <w:t>lupus</w:t>
            </w:r>
            <w:proofErr w:type="spellEnd"/>
            <w:r>
              <w:t>), tā aizsardzībai un pārvaldībai veltīta īpaša sadaļa.</w:t>
            </w:r>
          </w:p>
          <w:p w14:paraId="535DD431" w14:textId="77777777" w:rsidR="00535A36" w:rsidRDefault="00535A36" w:rsidP="00BE5F4F">
            <w:pPr>
              <w:pStyle w:val="NoSpacing"/>
              <w:jc w:val="both"/>
            </w:pPr>
            <w:r>
              <w:t xml:space="preserve">DZĪVOTŅU DIREKTĪVAS 12. PANTA ĪSTENOŠANA: PIEMĒRS AR VILKU (87.-104.lpp) </w:t>
            </w:r>
          </w:p>
          <w:p w14:paraId="51A22D3F" w14:textId="784F7F92" w:rsidR="00535A36" w:rsidRDefault="003020BB" w:rsidP="00BE5F4F">
            <w:pPr>
              <w:pStyle w:val="NoSpacing"/>
              <w:jc w:val="both"/>
            </w:pPr>
            <w:hyperlink r:id="rId5" w:history="1">
              <w:r w:rsidR="00535A36" w:rsidRPr="004A3C49">
                <w:rPr>
                  <w:rStyle w:val="Hyperlink"/>
                </w:rPr>
                <w:t>https://eur-lex.europa.eu/legal-content/LV/TXT/PDF/?uri=CELEX:52021XC1209(02)&amp;from=EN</w:t>
              </w:r>
            </w:hyperlink>
            <w:r w:rsidR="00535A36">
              <w:t xml:space="preserve"> </w:t>
            </w:r>
          </w:p>
          <w:p w14:paraId="2A586AE3" w14:textId="77777777" w:rsidR="00535A36" w:rsidRDefault="00535A36" w:rsidP="00BE5F4F">
            <w:pPr>
              <w:pStyle w:val="NoSpacing"/>
              <w:jc w:val="both"/>
            </w:pPr>
            <w:r>
              <w:t>Valsts kontroles atbilstības/lietderības revīzija (Nr.2.3.1-16/2019) “Vai Latvijā tiek nodrošināta ilgtspējīga sugu apsaimniekošana un tai atbilstoša medību saimniecības uzraudzība?” – atklātais sistēmiskās neatbilstības Latvijas medību saimniecības sistēmā attiecībā uz direktīvas sugu apsaimniekošanu</w:t>
            </w:r>
          </w:p>
          <w:p w14:paraId="1D095119" w14:textId="14EFDF84" w:rsidR="00535A36" w:rsidRDefault="003020BB" w:rsidP="00BE5F4F">
            <w:pPr>
              <w:pStyle w:val="NoSpacing"/>
              <w:jc w:val="both"/>
            </w:pPr>
            <w:hyperlink r:id="rId6" w:history="1">
              <w:r w:rsidR="00535A36" w:rsidRPr="004A3C49">
                <w:rPr>
                  <w:rStyle w:val="Hyperlink"/>
                </w:rPr>
                <w:t>https://www.lrvk.gov.lv/lv/revizijas/revizijas/noslegtas-revizijas/vai-medijamas-sugas-apsaimniekojam-talredzigi</w:t>
              </w:r>
            </w:hyperlink>
            <w:r w:rsidR="00535A36">
              <w:t xml:space="preserve"> </w:t>
            </w:r>
          </w:p>
          <w:p w14:paraId="255F73F7" w14:textId="77777777" w:rsidR="00535A36" w:rsidRDefault="00535A36" w:rsidP="00BE5F4F">
            <w:pPr>
              <w:pStyle w:val="NoSpacing"/>
              <w:jc w:val="both"/>
            </w:pPr>
            <w:r>
              <w:t>Eiropas Komisijas 2022.gada 6.aprīļa pārkāpumu lietu pakete:</w:t>
            </w:r>
          </w:p>
          <w:p w14:paraId="59F0888C" w14:textId="77777777" w:rsidR="00535A36" w:rsidRDefault="00535A36" w:rsidP="00BE5F4F">
            <w:pPr>
              <w:pStyle w:val="NoSpacing"/>
              <w:jc w:val="both"/>
            </w:pPr>
            <w:r>
              <w:t>Komisija aicina Latviju (INFR(2021)2260) saskaņot valsts tiesību aktus ar Dzīvotņu direktīvu (92/43/EEK), Neraugoties uz Latvijas Republikas Valsts kontroles 2020. gada ziņojumu, kurā ieteikts valsts tiesību aktus saskaņot ar Dzīvotņu direktīvu, Komisijas ieskatā tas joprojām nav izdarīts.</w:t>
            </w:r>
          </w:p>
          <w:p w14:paraId="700478E4" w14:textId="77777777" w:rsidR="00535A36" w:rsidRDefault="003020BB" w:rsidP="00BE5F4F">
            <w:pPr>
              <w:pStyle w:val="NoSpacing"/>
              <w:jc w:val="both"/>
            </w:pPr>
            <w:hyperlink r:id="rId7" w:history="1">
              <w:r w:rsidR="00535A36" w:rsidRPr="004A3C49">
                <w:rPr>
                  <w:rStyle w:val="Hyperlink"/>
                </w:rPr>
                <w:t>https://ec.europa.eu/commission/presscorner/detail/lv/inf_22_1769</w:t>
              </w:r>
            </w:hyperlink>
            <w:r w:rsidR="00535A36">
              <w:t xml:space="preserve"> </w:t>
            </w:r>
          </w:p>
          <w:p w14:paraId="41E3F601" w14:textId="77777777" w:rsidR="00535A36" w:rsidRDefault="00535A36" w:rsidP="00BE5F4F">
            <w:pPr>
              <w:pStyle w:val="NoSpacing"/>
              <w:jc w:val="both"/>
            </w:pPr>
            <w:r>
              <w:t>Pelēkais vilks (</w:t>
            </w:r>
            <w:proofErr w:type="spellStart"/>
            <w:r>
              <w:t>Canis</w:t>
            </w:r>
            <w:proofErr w:type="spellEnd"/>
            <w:r>
              <w:t xml:space="preserve"> </w:t>
            </w:r>
            <w:proofErr w:type="spellStart"/>
            <w:r>
              <w:t>lupus</w:t>
            </w:r>
            <w:proofErr w:type="spellEnd"/>
            <w:r>
              <w:t xml:space="preserve">) ir iekļauts Bernes konvencijas II pielikumā kā stingri aizsargājama dzīvnieku suga un Dzīvotņu direktīvā kā īpaši aizsargājama suga. Latvijā šī suga pārcelta pie V pielikuma sugām – “Kopienā nozīmīgas dzīvnieku un augu sugas, kuru īpatņu ieguvei savvaļā un izmantošanai var piemērot apsaimniekošanas pasākumus". Indivīdus drīkst iegūt, bet valstij jānodrošina labvēlīgs populācijas stāvoklis, </w:t>
            </w:r>
            <w:r>
              <w:lastRenderedPageBreak/>
              <w:t>sugas monitorings un jāaizliedz direktīvas VI pielikumā uzskatītie medību paņēmieni.</w:t>
            </w:r>
          </w:p>
          <w:p w14:paraId="6FD7DD84" w14:textId="77777777" w:rsidR="00535A36" w:rsidRDefault="00535A36" w:rsidP="00BE5F4F">
            <w:pPr>
              <w:pStyle w:val="NoSpacing"/>
              <w:jc w:val="both"/>
            </w:pPr>
            <w:r>
              <w:t xml:space="preserve">Vilku nemedī vairumā ES valstu. Jaunākā ziņa, no 2021.gada 1.jūnija arī Slovākijā panākts, ka vilki ir stingri aizsargājamo dzīvnieku statusā, kurus medīt aizliegts. </w:t>
            </w:r>
          </w:p>
          <w:p w14:paraId="475A0970" w14:textId="77777777" w:rsidR="00535A36" w:rsidRDefault="00535A36" w:rsidP="00BE5F4F">
            <w:pPr>
              <w:pStyle w:val="NoSpacing"/>
              <w:jc w:val="both"/>
            </w:pPr>
            <w:r>
              <w:t>Svarīgi norādīt, ka Latvijas, Lietuvas un Igaunijas vilki veido vienotu Pelēkā vilka (</w:t>
            </w:r>
            <w:proofErr w:type="spellStart"/>
            <w:r>
              <w:t>Canis</w:t>
            </w:r>
            <w:proofErr w:type="spellEnd"/>
            <w:r>
              <w:t xml:space="preserve"> </w:t>
            </w:r>
            <w:proofErr w:type="spellStart"/>
            <w:r>
              <w:t>lupus</w:t>
            </w:r>
            <w:proofErr w:type="spellEnd"/>
            <w:r>
              <w:t xml:space="preserve">) Baltijas populāciju, līdz ar to jāņem vērā fakts, ka kaimiņvalstīs Lietuvā un Igaunijā vilku medību sezona ir ievērojami īsāk nekā Latvijā. Igaunijā tikai 4 mēneši, Lietuvā  5½ mēneši, turpretī Latvijā līdz šim tie ir bijuši 8½mēneši. Īpaši jānorāda uz Igaunijas un Lietuvas daudz vēlāku medību sezonas sākuma datumu: Lietuva vilkus sāk medīt no 15.oktobra, Igaunija tikai no 1.novembra, kas ir ļoti būtisks faktors sugas saudzēšanai mazuļu barošanas un izvadāšanas laikā, un valsts atbildības un izpratnes rādītājs ES kopienas vērtīgo un aizsardzības statusā esošu sugu apsaimniekošanā. </w:t>
            </w:r>
          </w:p>
          <w:p w14:paraId="6428EA86" w14:textId="77777777" w:rsidR="00535A36" w:rsidRDefault="00535A36" w:rsidP="00BE5F4F">
            <w:pPr>
              <w:pStyle w:val="NoSpacing"/>
              <w:jc w:val="both"/>
            </w:pPr>
            <w:r>
              <w:t>Arī Skandināvijas valstīs vilku medības sākas tikai oktobrī, novembrī: Norvēģijā no 1.oktobra līdz 31.martam; Somijā ar īpašu Somijas Dzīvās dabas aģentūras (</w:t>
            </w:r>
            <w:proofErr w:type="spellStart"/>
            <w:r>
              <w:t>Wildlife</w:t>
            </w:r>
            <w:proofErr w:type="spellEnd"/>
            <w:r>
              <w:t xml:space="preserve"> </w:t>
            </w:r>
            <w:proofErr w:type="spellStart"/>
            <w:r>
              <w:t>Agency</w:t>
            </w:r>
            <w:proofErr w:type="spellEnd"/>
            <w:r>
              <w:t xml:space="preserve">) atļauju – ziemeļbriežu audzēšanas apgabalā no 1.oktobra, pārējā valsts teritorijā no 1.novembra līdz 31.martam. Zviedrijā 2018.gadā ar īpašu Dabas aizsardzības pārvaldes piešķirtu atļauju  22 vilku nogalināšanu drīkstēja veikt laikā no 2.janvāra līdz 15.februārim, turklāt ne visā valsts teritorijā. </w:t>
            </w:r>
          </w:p>
          <w:p w14:paraId="489A8C7F" w14:textId="77777777" w:rsidR="00535A36" w:rsidRDefault="00535A36" w:rsidP="00BE5F4F">
            <w:pPr>
              <w:pStyle w:val="NoSpacing"/>
              <w:jc w:val="both"/>
            </w:pPr>
            <w:r>
              <w:t>Projektā piedāvātais medību sezonas termiņš vilkiem ir pilnībā  nepamatots un nav atbalstāms. Tas ir pretrunā ar direktīvā noteikto kritēriju populācijas saglabāšanu labā aizsardzības stāvoklī.</w:t>
            </w:r>
          </w:p>
          <w:p w14:paraId="40624BAC" w14:textId="77777777" w:rsidR="00535A36" w:rsidRDefault="00535A36" w:rsidP="00BE5F4F">
            <w:pPr>
              <w:pStyle w:val="NoSpacing"/>
              <w:jc w:val="both"/>
            </w:pPr>
            <w:r>
              <w:t>Valsts kontrole (VK) atbilstības/lietderības revīzijā (Nr.2.3.1-16/2019) “Vai Latvijā tiek nodrošināta ilgtspējīga sugu apsaimniekošana un tai atbilstoša medību saimniecības uzraudzība?” norāda:</w:t>
            </w:r>
          </w:p>
          <w:p w14:paraId="15FDE552" w14:textId="77777777" w:rsidR="00535A36" w:rsidRDefault="00535A36" w:rsidP="00BE5F4F">
            <w:pPr>
              <w:pStyle w:val="NoSpacing"/>
              <w:jc w:val="both"/>
            </w:pPr>
            <w:r>
              <w:t xml:space="preserve">” Vienlaikus, attiecībā pret eksperta novērtēto vidējo dzīvnieku skaitu populācija vērtējumu, populācija ir zem “mērķa populācijas”, tādējādi saskaņā ar Eiropas Vides aģentūras vadlīnijās(117) noteikto algoritmu, kopējais aizsardzības statuss būtu vērtējams kā nepietiekoši labvēlīgs. Minētais attiecināmas arī uz vilku populāciju. Šādu secinājumu var izdarīt ikviens, iepazīstoties ar Eiropas Komisijas vai Dabas </w:t>
            </w:r>
            <w:r>
              <w:lastRenderedPageBreak/>
              <w:t>aizsardzības pārvaldes mājaslapā publicēto Latvijas 2019.gada ziņojumu Eiropas Komisijai.” (VK, revīz.doc.31.lpp)</w:t>
            </w:r>
          </w:p>
          <w:p w14:paraId="3BF7434C" w14:textId="77777777" w:rsidR="00535A36" w:rsidRDefault="00535A36" w:rsidP="00BE5F4F">
            <w:pPr>
              <w:pStyle w:val="NoSpacing"/>
              <w:jc w:val="both"/>
            </w:pPr>
            <w:r>
              <w:t>Atsaucoties uz Pelēkā vilka (</w:t>
            </w:r>
            <w:proofErr w:type="spellStart"/>
            <w:r>
              <w:t>Canis</w:t>
            </w:r>
            <w:proofErr w:type="spellEnd"/>
            <w:r>
              <w:t xml:space="preserve"> </w:t>
            </w:r>
            <w:proofErr w:type="spellStart"/>
            <w:r>
              <w:t>lupus</w:t>
            </w:r>
            <w:proofErr w:type="spellEnd"/>
            <w:r>
              <w:t>) sugas aizsardzības plānā (Silava, 2017) minēto, Zemkopības ministrijas izstrādātajā metodikā (2014) trūkst principu pēc kādiem noteikt limitu vilku medīšanai:</w:t>
            </w:r>
          </w:p>
          <w:p w14:paraId="17DD8072" w14:textId="08A40F0F" w:rsidR="00535A36" w:rsidRDefault="00535A36" w:rsidP="00BE5F4F">
            <w:pPr>
              <w:pStyle w:val="NoSpacing"/>
              <w:jc w:val="both"/>
            </w:pPr>
            <w:r>
              <w:t xml:space="preserve">“VMD, izpildot Medību likuma 20. panta 2. daļas prasības un izmantojot šī likuma 20. panta 3. daļā norādīto metodiku, nevar veikt vilku populācijas stāvokļa novērtēšanu un šo vērtējumu atbilstoši izmantot lielākā pieļaujamā nomedīšanas apjoma noteikšanai, kamēr Zemkopības ministrijas apstiprinātajā kārtībā “Medījamo dzīvnieku populāciju stāvokļa novērtēšanas un pieļaujamā nomedīšanas apjoma noteikšanas metodika”, kas izdota 27.02.2014., saskaņā ar Medību likuma 20. panta trešo daļu, trūkst principu, pēc kādiem noteikt limitu vilku medīšanai.” </w:t>
            </w:r>
            <w:hyperlink r:id="rId8" w:history="1">
              <w:r w:rsidRPr="004A3C49">
                <w:rPr>
                  <w:rStyle w:val="Hyperlink"/>
                </w:rPr>
                <w:t>https://www.daba.gov.lv/lv/media/5916/download</w:t>
              </w:r>
            </w:hyperlink>
            <w:r>
              <w:t xml:space="preserve"> </w:t>
            </w:r>
          </w:p>
          <w:p w14:paraId="37AC53B5" w14:textId="77777777" w:rsidR="00535A36" w:rsidRDefault="00535A36" w:rsidP="00BE5F4F">
            <w:pPr>
              <w:pStyle w:val="NoSpacing"/>
              <w:jc w:val="both"/>
            </w:pPr>
            <w:r>
              <w:t xml:space="preserve">Ņemot vērā Valsts kontrole atbilstības/lietderības </w:t>
            </w:r>
            <w:proofErr w:type="spellStart"/>
            <w:r>
              <w:t>revīzijaā</w:t>
            </w:r>
            <w:proofErr w:type="spellEnd"/>
            <w:r>
              <w:t xml:space="preserve"> (Nr.2.3.1-16/2019)konstatēto attiecībā uz direktīvas sugu lielo plēsēju, tajā skaitā vilku populācijas apjoma un stāvokļa noteikšanā piemēroto atšķirīgo (Eiropas Vides aģentūras vadlīnijās noteikto) pieeju, kas nesniedz pārliecību par vilku labvēlīgu aizsardzības statusu Latvijā, kā arī citas konstatētās neatbilstības lielo plēsēju apsaimniekošanā, vilku medības nevar tikt turpinātas līdzšinējā veidā un termiņos.</w:t>
            </w:r>
          </w:p>
          <w:p w14:paraId="45050F73" w14:textId="77777777" w:rsidR="00535A36" w:rsidRDefault="00535A36" w:rsidP="00BE5F4F">
            <w:pPr>
              <w:pStyle w:val="NoSpacing"/>
              <w:jc w:val="both"/>
            </w:pPr>
            <w:r>
              <w:t>Par kritiski vērtējamām medību radītajām ģenētiskajām un ekoloģiskajām sekām (</w:t>
            </w:r>
            <w:proofErr w:type="spellStart"/>
            <w:r>
              <w:t>Hindrikson</w:t>
            </w:r>
            <w:proofErr w:type="spellEnd"/>
            <w:r>
              <w:t xml:space="preserve"> </w:t>
            </w:r>
            <w:proofErr w:type="spellStart"/>
            <w:r>
              <w:t>et</w:t>
            </w:r>
            <w:proofErr w:type="spellEnd"/>
            <w:r>
              <w:t xml:space="preserve"> </w:t>
            </w:r>
            <w:proofErr w:type="spellStart"/>
            <w:r>
              <w:t>al</w:t>
            </w:r>
            <w:proofErr w:type="spellEnd"/>
            <w:r>
              <w:t>. 2016)</w:t>
            </w:r>
          </w:p>
          <w:p w14:paraId="6E2E8E3C" w14:textId="77777777" w:rsidR="00535A36" w:rsidRDefault="00535A36" w:rsidP="00BE5F4F">
            <w:pPr>
              <w:pStyle w:val="NoSpacing"/>
              <w:jc w:val="both"/>
            </w:pPr>
            <w:r>
              <w:t>Igaunijā veiktā pētījumā, analizējot ģenētiskos paraugus no Latvijā un Igaunijā nomedītiem vilkiem, konstatētas četras atšķirīgas ģenētiskās grupas abu valstu ietvaros (</w:t>
            </w:r>
            <w:proofErr w:type="spellStart"/>
            <w:r>
              <w:t>Hindrikson</w:t>
            </w:r>
            <w:proofErr w:type="spellEnd"/>
            <w:r>
              <w:t xml:space="preserve"> </w:t>
            </w:r>
            <w:proofErr w:type="spellStart"/>
            <w:r>
              <w:t>et</w:t>
            </w:r>
            <w:proofErr w:type="spellEnd"/>
            <w:r>
              <w:t xml:space="preserve"> </w:t>
            </w:r>
            <w:proofErr w:type="spellStart"/>
            <w:r>
              <w:t>al</w:t>
            </w:r>
            <w:proofErr w:type="spellEnd"/>
            <w:r>
              <w:t xml:space="preserve">. 2013). Ticamākais iemesls šādu ģenētiski nodalītu grupu izveidei ir augsta medību intensitāte. Maz medītās vilku populācijās šāda populācijas </w:t>
            </w:r>
            <w:proofErr w:type="spellStart"/>
            <w:r>
              <w:t>strukturizācija</w:t>
            </w:r>
            <w:proofErr w:type="spellEnd"/>
            <w:r>
              <w:t xml:space="preserve"> parasti netiek novērota, jo stabila sociālā struktūra un netraucēta indivīdu pārvietošanās starp bariem nerada apstākļus ģenētiski nodalītu grupu izveidei. Zināms, ka medības ietekmē populāciju ģenētisko daudzveidību, gēnu apmaiņu un populāciju ģenētisko un telpisko struktūru, izjauc sociālo struktūru un palielina hibridizācijas riskus (..) (Sugas aizsardzības plāns, Silava 2017)</w:t>
            </w:r>
          </w:p>
          <w:p w14:paraId="05BD7CCF" w14:textId="57A1DCFE" w:rsidR="00535A36" w:rsidRDefault="00535A36" w:rsidP="00BE5F4F">
            <w:pPr>
              <w:pStyle w:val="NoSpacing"/>
              <w:jc w:val="both"/>
            </w:pPr>
            <w:r>
              <w:lastRenderedPageBreak/>
              <w:t xml:space="preserve">Būtiski norādīt, ka ES dalībvalstīm attiecībā uz direktīvas </w:t>
            </w:r>
            <w:proofErr w:type="spellStart"/>
            <w:r>
              <w:t>V.pielikuma</w:t>
            </w:r>
            <w:proofErr w:type="spellEnd"/>
            <w:r>
              <w:t xml:space="preserve"> sugu aizsardzību un apsaimniekošanu medības paredzētas tikai kā viena no iespējām nevis obligāti izpildāmiem nosacījumiem. [</w:t>
            </w:r>
            <w:proofErr w:type="spellStart"/>
            <w:r>
              <w:t>Killing</w:t>
            </w:r>
            <w:proofErr w:type="spellEnd"/>
            <w:r>
              <w:t xml:space="preserve"> </w:t>
            </w:r>
            <w:proofErr w:type="spellStart"/>
            <w:r>
              <w:t>wolves</w:t>
            </w:r>
            <w:proofErr w:type="spellEnd"/>
            <w:r>
              <w:t xml:space="preserve"> </w:t>
            </w:r>
            <w:proofErr w:type="spellStart"/>
            <w:r>
              <w:t>legally</w:t>
            </w:r>
            <w:proofErr w:type="spellEnd"/>
            <w:r>
              <w:t xml:space="preserve"> – </w:t>
            </w:r>
            <w:proofErr w:type="spellStart"/>
            <w:r>
              <w:t>exploring</w:t>
            </w:r>
            <w:proofErr w:type="spellEnd"/>
            <w:r>
              <w:t xml:space="preserve"> </w:t>
            </w:r>
            <w:proofErr w:type="spellStart"/>
            <w:r>
              <w:t>the</w:t>
            </w:r>
            <w:proofErr w:type="spellEnd"/>
            <w:r>
              <w:t xml:space="preserve"> </w:t>
            </w:r>
            <w:proofErr w:type="spellStart"/>
            <w:r>
              <w:t>scope</w:t>
            </w:r>
            <w:proofErr w:type="spellEnd"/>
            <w:r>
              <w:t xml:space="preserve"> </w:t>
            </w:r>
            <w:proofErr w:type="spellStart"/>
            <w:r>
              <w:t>for</w:t>
            </w:r>
            <w:proofErr w:type="spellEnd"/>
            <w:r>
              <w:t xml:space="preserve"> </w:t>
            </w:r>
            <w:proofErr w:type="spellStart"/>
            <w:r>
              <w:t>lethal</w:t>
            </w:r>
            <w:proofErr w:type="spellEnd"/>
            <w:r>
              <w:t xml:space="preserve"> </w:t>
            </w:r>
            <w:proofErr w:type="spellStart"/>
            <w:r>
              <w:t>wolf</w:t>
            </w:r>
            <w:proofErr w:type="spellEnd"/>
            <w:r>
              <w:t xml:space="preserve"> </w:t>
            </w:r>
            <w:proofErr w:type="spellStart"/>
            <w:r>
              <w:t>management</w:t>
            </w:r>
            <w:proofErr w:type="spellEnd"/>
            <w:r>
              <w:t xml:space="preserve"> </w:t>
            </w:r>
            <w:proofErr w:type="spellStart"/>
            <w:r>
              <w:t>under</w:t>
            </w:r>
            <w:proofErr w:type="spellEnd"/>
            <w:r>
              <w:t xml:space="preserve"> </w:t>
            </w:r>
            <w:proofErr w:type="spellStart"/>
            <w:r>
              <w:t>European</w:t>
            </w:r>
            <w:proofErr w:type="spellEnd"/>
            <w:r>
              <w:t xml:space="preserve"> </w:t>
            </w:r>
            <w:proofErr w:type="spellStart"/>
            <w:r>
              <w:t>nature</w:t>
            </w:r>
            <w:proofErr w:type="spellEnd"/>
            <w:r>
              <w:t xml:space="preserve"> </w:t>
            </w:r>
            <w:proofErr w:type="spellStart"/>
            <w:r>
              <w:t>conservation</w:t>
            </w:r>
            <w:proofErr w:type="spellEnd"/>
            <w:r>
              <w:t xml:space="preserve"> </w:t>
            </w:r>
            <w:proofErr w:type="spellStart"/>
            <w:r>
              <w:t>law</w:t>
            </w:r>
            <w:proofErr w:type="spellEnd"/>
            <w:r>
              <w:t xml:space="preserve">, </w:t>
            </w:r>
            <w:hyperlink r:id="rId9" w:history="1">
              <w:r w:rsidRPr="004A3C49">
                <w:rPr>
                  <w:rStyle w:val="Hyperlink"/>
                </w:rPr>
                <w:t>https://www.tandfonline.com/doi/full/10.1080/13880292.2019.1686223</w:t>
              </w:r>
            </w:hyperlink>
            <w:r>
              <w:t xml:space="preserve">] </w:t>
            </w:r>
          </w:p>
          <w:p w14:paraId="5F6EEC41" w14:textId="77777777" w:rsidR="00535A36" w:rsidRDefault="00535A36" w:rsidP="00BE5F4F">
            <w:pPr>
              <w:pStyle w:val="NoSpacing"/>
              <w:jc w:val="both"/>
            </w:pPr>
            <w:r>
              <w:t>Papildus: Skat. Eiropas Komisijas 9.12.2021 Paziņojums “Vadlīnijas par Kopienā nozīmīgu dzīvnieku sugu stingru aizsardzību saskaņā ar Dzīvotņu direktīvu”(2021/C 496/01). Īpaši 3.nodaļu – Direktīvas 16.pants.</w:t>
            </w:r>
          </w:p>
          <w:p w14:paraId="3529E2A1" w14:textId="77777777" w:rsidR="00535A36" w:rsidRDefault="00535A36" w:rsidP="00BE5F4F">
            <w:pPr>
              <w:pStyle w:val="NoSpacing"/>
              <w:jc w:val="both"/>
            </w:pPr>
            <w:r>
              <w:t>Medības nav instruments un efektīvākais risinājums postījumu novēršanai - “</w:t>
            </w:r>
            <w:proofErr w:type="spellStart"/>
            <w:r>
              <w:t>Large</w:t>
            </w:r>
            <w:proofErr w:type="spellEnd"/>
            <w:r>
              <w:t xml:space="preserve"> </w:t>
            </w:r>
            <w:proofErr w:type="spellStart"/>
            <w:r>
              <w:t>Carnivore</w:t>
            </w:r>
            <w:proofErr w:type="spellEnd"/>
            <w:r>
              <w:t xml:space="preserve"> </w:t>
            </w:r>
            <w:proofErr w:type="spellStart"/>
            <w:r>
              <w:t>Management</w:t>
            </w:r>
            <w:proofErr w:type="spellEnd"/>
            <w:r>
              <w:t xml:space="preserve"> </w:t>
            </w:r>
            <w:proofErr w:type="spellStart"/>
            <w:r>
              <w:t>Plans</w:t>
            </w:r>
            <w:proofErr w:type="spellEnd"/>
            <w:r>
              <w:t xml:space="preserve"> </w:t>
            </w:r>
            <w:proofErr w:type="spellStart"/>
            <w:r>
              <w:t>of</w:t>
            </w:r>
            <w:proofErr w:type="spellEnd"/>
            <w:r>
              <w:t xml:space="preserve"> </w:t>
            </w:r>
            <w:proofErr w:type="spellStart"/>
            <w:r>
              <w:t>Protection</w:t>
            </w:r>
            <w:proofErr w:type="spellEnd"/>
            <w:r>
              <w:t xml:space="preserve">: </w:t>
            </w:r>
            <w:proofErr w:type="spellStart"/>
            <w:r>
              <w:t>Best</w:t>
            </w:r>
            <w:proofErr w:type="spellEnd"/>
            <w:r>
              <w:t xml:space="preserve"> </w:t>
            </w:r>
            <w:proofErr w:type="spellStart"/>
            <w:r>
              <w:t>practices</w:t>
            </w:r>
            <w:proofErr w:type="spellEnd"/>
            <w:r>
              <w:t xml:space="preserve"> </w:t>
            </w:r>
            <w:proofErr w:type="spellStart"/>
            <w:r>
              <w:t>in</w:t>
            </w:r>
            <w:proofErr w:type="spellEnd"/>
            <w:r>
              <w:t xml:space="preserve"> EU </w:t>
            </w:r>
            <w:proofErr w:type="spellStart"/>
            <w:r>
              <w:t>Member</w:t>
            </w:r>
            <w:proofErr w:type="spellEnd"/>
            <w:r>
              <w:t xml:space="preserve"> </w:t>
            </w:r>
            <w:proofErr w:type="spellStart"/>
            <w:r>
              <w:t>States</w:t>
            </w:r>
            <w:proofErr w:type="spellEnd"/>
            <w:r>
              <w:t>”, 2018,</w:t>
            </w:r>
          </w:p>
          <w:p w14:paraId="22E81082" w14:textId="2AEFFAE6" w:rsidR="00535A36" w:rsidRDefault="003020BB" w:rsidP="00BE5F4F">
            <w:pPr>
              <w:pStyle w:val="NoSpacing"/>
              <w:jc w:val="both"/>
            </w:pPr>
            <w:hyperlink r:id="rId10" w:history="1">
              <w:r w:rsidR="00535A36" w:rsidRPr="004A3C49">
                <w:rPr>
                  <w:rStyle w:val="Hyperlink"/>
                </w:rPr>
                <w:t>http://www.europarc.org/wp-content/uploads/2018/03/Large-Carnivores-management-plans-best-practice.pdf</w:t>
              </w:r>
            </w:hyperlink>
            <w:r w:rsidR="00535A36">
              <w:t xml:space="preserve"> </w:t>
            </w:r>
          </w:p>
          <w:p w14:paraId="3BCE12C9" w14:textId="77777777" w:rsidR="00535A36" w:rsidRDefault="00535A36" w:rsidP="00BE5F4F">
            <w:pPr>
              <w:pStyle w:val="NoSpacing"/>
              <w:jc w:val="both"/>
            </w:pPr>
          </w:p>
          <w:p w14:paraId="5D9F46E6" w14:textId="77777777" w:rsidR="00535A36" w:rsidRDefault="00535A36" w:rsidP="00BE5F4F">
            <w:pPr>
              <w:pStyle w:val="NoSpacing"/>
              <w:jc w:val="both"/>
            </w:pPr>
            <w:proofErr w:type="spellStart"/>
            <w:r>
              <w:t>Heavily</w:t>
            </w:r>
            <w:proofErr w:type="spellEnd"/>
            <w:r>
              <w:t xml:space="preserve"> </w:t>
            </w:r>
            <w:proofErr w:type="spellStart"/>
            <w:r>
              <w:t>hunted</w:t>
            </w:r>
            <w:proofErr w:type="spellEnd"/>
            <w:r>
              <w:t xml:space="preserve"> </w:t>
            </w:r>
            <w:proofErr w:type="spellStart"/>
            <w:r>
              <w:t>wolves</w:t>
            </w:r>
            <w:proofErr w:type="spellEnd"/>
            <w:r>
              <w:t xml:space="preserve"> </w:t>
            </w:r>
            <w:proofErr w:type="spellStart"/>
            <w:r>
              <w:t>have</w:t>
            </w:r>
            <w:proofErr w:type="spellEnd"/>
            <w:r>
              <w:t xml:space="preserve"> </w:t>
            </w:r>
            <w:proofErr w:type="spellStart"/>
            <w:r>
              <w:t>higher</w:t>
            </w:r>
            <w:proofErr w:type="spellEnd"/>
            <w:r>
              <w:t xml:space="preserve"> stress </w:t>
            </w:r>
            <w:proofErr w:type="spellStart"/>
            <w:r>
              <w:t>and</w:t>
            </w:r>
            <w:proofErr w:type="spellEnd"/>
          </w:p>
          <w:p w14:paraId="426FCB88" w14:textId="77777777" w:rsidR="00535A36" w:rsidRDefault="00535A36" w:rsidP="00BE5F4F">
            <w:pPr>
              <w:pStyle w:val="NoSpacing"/>
              <w:jc w:val="both"/>
            </w:pPr>
            <w:proofErr w:type="spellStart"/>
            <w:r>
              <w:t>reproductive</w:t>
            </w:r>
            <w:proofErr w:type="spellEnd"/>
            <w:r>
              <w:t xml:space="preserve"> </w:t>
            </w:r>
            <w:proofErr w:type="spellStart"/>
            <w:r>
              <w:t>steroids</w:t>
            </w:r>
            <w:proofErr w:type="spellEnd"/>
            <w:r>
              <w:t xml:space="preserve"> </w:t>
            </w:r>
            <w:proofErr w:type="spellStart"/>
            <w:r>
              <w:t>than</w:t>
            </w:r>
            <w:proofErr w:type="spellEnd"/>
            <w:r>
              <w:t xml:space="preserve"> </w:t>
            </w:r>
            <w:proofErr w:type="spellStart"/>
            <w:r>
              <w:t>wolves</w:t>
            </w:r>
            <w:proofErr w:type="spellEnd"/>
            <w:r>
              <w:t xml:space="preserve"> </w:t>
            </w:r>
            <w:proofErr w:type="spellStart"/>
            <w:r>
              <w:t>with</w:t>
            </w:r>
            <w:proofErr w:type="spellEnd"/>
            <w:r>
              <w:t xml:space="preserve"> </w:t>
            </w:r>
            <w:proofErr w:type="spellStart"/>
            <w:r>
              <w:t>lower</w:t>
            </w:r>
            <w:proofErr w:type="spellEnd"/>
            <w:r>
              <w:t xml:space="preserve"> </w:t>
            </w:r>
            <w:proofErr w:type="spellStart"/>
            <w:r>
              <w:t>hunting</w:t>
            </w:r>
            <w:proofErr w:type="spellEnd"/>
          </w:p>
          <w:p w14:paraId="55E00269" w14:textId="77777777" w:rsidR="00535A36" w:rsidRDefault="00535A36" w:rsidP="00BE5F4F">
            <w:pPr>
              <w:pStyle w:val="NoSpacing"/>
              <w:jc w:val="both"/>
            </w:pPr>
            <w:proofErr w:type="spellStart"/>
            <w:r>
              <w:t>pressure</w:t>
            </w:r>
            <w:proofErr w:type="spellEnd"/>
            <w:r>
              <w:t xml:space="preserve"> /</w:t>
            </w:r>
            <w:proofErr w:type="spellStart"/>
            <w:r>
              <w:t>Functional</w:t>
            </w:r>
            <w:proofErr w:type="spellEnd"/>
            <w:r>
              <w:t xml:space="preserve"> </w:t>
            </w:r>
            <w:proofErr w:type="spellStart"/>
            <w:r>
              <w:t>Ecology</w:t>
            </w:r>
            <w:proofErr w:type="spellEnd"/>
            <w:r>
              <w:t xml:space="preserve"> 2015, 29/</w:t>
            </w:r>
          </w:p>
          <w:p w14:paraId="0DC96677" w14:textId="306F7F70" w:rsidR="00535A36" w:rsidRDefault="003020BB" w:rsidP="00BE5F4F">
            <w:pPr>
              <w:pStyle w:val="NoSpacing"/>
              <w:jc w:val="both"/>
            </w:pPr>
            <w:hyperlink r:id="rId11" w:history="1">
              <w:r w:rsidR="00535A36" w:rsidRPr="004A3C49">
                <w:rPr>
                  <w:rStyle w:val="Hyperlink"/>
                </w:rPr>
                <w:t>https://besjournals.onlinelibrary.wiley.com/doi/pdfdirect/10.1111/1365-2435.12354</w:t>
              </w:r>
            </w:hyperlink>
            <w:r w:rsidR="00535A36">
              <w:t xml:space="preserve"> </w:t>
            </w:r>
          </w:p>
          <w:p w14:paraId="7BBAA85A" w14:textId="77777777" w:rsidR="00535A36" w:rsidRDefault="00535A36" w:rsidP="00BE5F4F">
            <w:pPr>
              <w:pStyle w:val="NoSpacing"/>
              <w:jc w:val="both"/>
            </w:pPr>
            <w:r>
              <w:t>“</w:t>
            </w:r>
            <w:proofErr w:type="spellStart"/>
            <w:r>
              <w:t>When</w:t>
            </w:r>
            <w:proofErr w:type="spellEnd"/>
            <w:r>
              <w:t xml:space="preserve"> </w:t>
            </w:r>
            <w:proofErr w:type="spellStart"/>
            <w:r>
              <w:t>is</w:t>
            </w:r>
            <w:proofErr w:type="spellEnd"/>
            <w:r>
              <w:t xml:space="preserve"> it </w:t>
            </w:r>
            <w:proofErr w:type="spellStart"/>
            <w:r>
              <w:t>legal</w:t>
            </w:r>
            <w:proofErr w:type="spellEnd"/>
            <w:r>
              <w:t xml:space="preserve"> to </w:t>
            </w:r>
            <w:proofErr w:type="spellStart"/>
            <w:r>
              <w:t>hunt</w:t>
            </w:r>
            <w:proofErr w:type="spellEnd"/>
            <w:r>
              <w:t xml:space="preserve"> </w:t>
            </w:r>
            <w:proofErr w:type="spellStart"/>
            <w:r>
              <w:t>strictly</w:t>
            </w:r>
            <w:proofErr w:type="spellEnd"/>
            <w:r>
              <w:t xml:space="preserve"> </w:t>
            </w:r>
            <w:proofErr w:type="spellStart"/>
            <w:r>
              <w:t>protected</w:t>
            </w:r>
            <w:proofErr w:type="spellEnd"/>
            <w:r>
              <w:t xml:space="preserve"> </w:t>
            </w:r>
            <w:proofErr w:type="spellStart"/>
            <w:r>
              <w:t>species</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Yaffa</w:t>
            </w:r>
            <w:proofErr w:type="spellEnd"/>
            <w:r>
              <w:t xml:space="preserve"> </w:t>
            </w:r>
            <w:proofErr w:type="spellStart"/>
            <w:r>
              <w:t>Epstein</w:t>
            </w:r>
            <w:proofErr w:type="spellEnd"/>
            <w:r>
              <w:t xml:space="preserve">, Anna </w:t>
            </w:r>
            <w:proofErr w:type="spellStart"/>
            <w:r>
              <w:t>Christiernsson</w:t>
            </w:r>
            <w:proofErr w:type="spellEnd"/>
            <w:r>
              <w:t xml:space="preserve">, </w:t>
            </w:r>
            <w:proofErr w:type="spellStart"/>
            <w:r>
              <w:t>José</w:t>
            </w:r>
            <w:proofErr w:type="spellEnd"/>
          </w:p>
          <w:p w14:paraId="42D97922" w14:textId="2DC1D1DB" w:rsidR="00535A36" w:rsidRDefault="00535A36" w:rsidP="00BE5F4F">
            <w:pPr>
              <w:pStyle w:val="NoSpacing"/>
              <w:jc w:val="both"/>
            </w:pPr>
            <w:r>
              <w:t xml:space="preserve">V. </w:t>
            </w:r>
            <w:proofErr w:type="spellStart"/>
            <w:r>
              <w:t>López‐Bao</w:t>
            </w:r>
            <w:proofErr w:type="spellEnd"/>
            <w:r>
              <w:t xml:space="preserve">, </w:t>
            </w:r>
            <w:proofErr w:type="spellStart"/>
            <w:r>
              <w:t>Guillaume</w:t>
            </w:r>
            <w:proofErr w:type="spellEnd"/>
            <w:r>
              <w:t xml:space="preserve"> </w:t>
            </w:r>
            <w:proofErr w:type="spellStart"/>
            <w:r>
              <w:t>Chapron</w:t>
            </w:r>
            <w:proofErr w:type="spellEnd"/>
            <w:r>
              <w:t xml:space="preserve">, 2019., </w:t>
            </w:r>
            <w:hyperlink r:id="rId12" w:history="1">
              <w:r w:rsidRPr="004A3C49">
                <w:rPr>
                  <w:rStyle w:val="Hyperlink"/>
                </w:rPr>
                <w:t>https://conbio.onlinelibrary.wiley.com/doi/full/10.1111/csp2.18</w:t>
              </w:r>
            </w:hyperlink>
            <w:r>
              <w:t xml:space="preserve"> </w:t>
            </w:r>
          </w:p>
          <w:p w14:paraId="3C92280A" w14:textId="77777777" w:rsidR="00535A36" w:rsidRDefault="00535A36" w:rsidP="00BE5F4F">
            <w:pPr>
              <w:pStyle w:val="NoSpacing"/>
              <w:jc w:val="both"/>
            </w:pPr>
            <w:r>
              <w:t>Tiešais ekonomiskais ieguvums no sugas nemedīšanas:</w:t>
            </w:r>
          </w:p>
          <w:p w14:paraId="4E16E405" w14:textId="6A57A447" w:rsidR="00535A36" w:rsidRDefault="00535A36" w:rsidP="00BE5F4F">
            <w:pPr>
              <w:pStyle w:val="NoSpacing"/>
              <w:jc w:val="both"/>
            </w:pPr>
            <w:r>
              <w:t xml:space="preserve">Skat. </w:t>
            </w:r>
            <w:hyperlink r:id="rId13" w:history="1">
              <w:r w:rsidRPr="004A3C49">
                <w:rPr>
                  <w:rStyle w:val="Hyperlink"/>
                </w:rPr>
                <w:t>https://wolf.org/headlines/the-return-of-the-polish-wolf/</w:t>
              </w:r>
            </w:hyperlink>
            <w:r>
              <w:t xml:space="preserve"> </w:t>
            </w:r>
          </w:p>
          <w:p w14:paraId="45E2FA29" w14:textId="77777777" w:rsidR="00535A36" w:rsidRDefault="00535A36" w:rsidP="00BE5F4F">
            <w:pPr>
              <w:pStyle w:val="NoSpacing"/>
              <w:jc w:val="both"/>
            </w:pPr>
            <w:proofErr w:type="spellStart"/>
            <w:r>
              <w:t>Non-lethal</w:t>
            </w:r>
            <w:proofErr w:type="spellEnd"/>
            <w:r>
              <w:t xml:space="preserve"> </w:t>
            </w:r>
            <w:proofErr w:type="spellStart"/>
            <w:r>
              <w:t>Alternatives</w:t>
            </w:r>
            <w:proofErr w:type="spellEnd"/>
            <w:r>
              <w:t xml:space="preserve"> </w:t>
            </w:r>
            <w:proofErr w:type="spellStart"/>
            <w:r>
              <w:t>for</w:t>
            </w:r>
            <w:proofErr w:type="spellEnd"/>
            <w:r>
              <w:t xml:space="preserve"> </w:t>
            </w:r>
            <w:proofErr w:type="spellStart"/>
            <w:r>
              <w:t>Predation</w:t>
            </w:r>
            <w:proofErr w:type="spellEnd"/>
            <w:r>
              <w:t xml:space="preserve"> </w:t>
            </w:r>
            <w:proofErr w:type="spellStart"/>
            <w:r>
              <w:t>Management</w:t>
            </w:r>
            <w:proofErr w:type="spellEnd"/>
          </w:p>
          <w:p w14:paraId="2FA3D1DC" w14:textId="447A13C6" w:rsidR="00535A36" w:rsidRDefault="003020BB" w:rsidP="00BE5F4F">
            <w:pPr>
              <w:pStyle w:val="NoSpacing"/>
              <w:jc w:val="both"/>
            </w:pPr>
            <w:hyperlink r:id="rId14" w:history="1">
              <w:r w:rsidR="00535A36" w:rsidRPr="004A3C49">
                <w:rPr>
                  <w:rStyle w:val="Hyperlink"/>
                </w:rPr>
                <w:t>https://digitalcommons.unl.edu/icwdmsheepgoat/14/</w:t>
              </w:r>
            </w:hyperlink>
            <w:r w:rsidR="00535A36">
              <w:t xml:space="preserve"> </w:t>
            </w:r>
          </w:p>
          <w:p w14:paraId="0CF270D9" w14:textId="77777777" w:rsidR="00535A36" w:rsidRDefault="00535A36" w:rsidP="00BE5F4F">
            <w:pPr>
              <w:pStyle w:val="NoSpacing"/>
              <w:jc w:val="both"/>
            </w:pPr>
            <w:r>
              <w:t>Jaunākais un apjomīgākais sabiedrības attieksmes pret vilkiem pētījums sešās Eiropas Savienības valstīs (Francija, Vācija, Spānija, Itālija, Polija, Somija)</w:t>
            </w:r>
          </w:p>
          <w:p w14:paraId="4BDFE250" w14:textId="77777777" w:rsidR="00535A36" w:rsidRDefault="00535A36" w:rsidP="00BE5F4F">
            <w:pPr>
              <w:pStyle w:val="NoSpacing"/>
              <w:jc w:val="both"/>
            </w:pPr>
            <w:r>
              <w:t>“</w:t>
            </w:r>
            <w:proofErr w:type="spellStart"/>
            <w:r>
              <w:t>Wolf</w:t>
            </w:r>
            <w:proofErr w:type="spellEnd"/>
            <w:r>
              <w:t xml:space="preserve"> </w:t>
            </w:r>
            <w:proofErr w:type="spellStart"/>
            <w:r>
              <w:t>Protection</w:t>
            </w:r>
            <w:proofErr w:type="spellEnd"/>
            <w:r>
              <w:t xml:space="preserve"> </w:t>
            </w:r>
            <w:proofErr w:type="spellStart"/>
            <w:r>
              <w:t>Research</w:t>
            </w:r>
            <w:proofErr w:type="spellEnd"/>
            <w:r>
              <w:t xml:space="preserve"> </w:t>
            </w:r>
            <w:proofErr w:type="spellStart"/>
            <w:r>
              <w:t>for</w:t>
            </w:r>
            <w:proofErr w:type="spellEnd"/>
            <w:r>
              <w:t xml:space="preserve"> </w:t>
            </w:r>
            <w:proofErr w:type="spellStart"/>
            <w:r>
              <w:t>Eurogroup</w:t>
            </w:r>
            <w:proofErr w:type="spellEnd"/>
            <w:r>
              <w:t xml:space="preserve"> </w:t>
            </w:r>
            <w:proofErr w:type="spellStart"/>
            <w:r>
              <w:t>for</w:t>
            </w:r>
            <w:proofErr w:type="spellEnd"/>
            <w:r>
              <w:t xml:space="preserve"> </w:t>
            </w:r>
            <w:proofErr w:type="spellStart"/>
            <w:r>
              <w:t>Animals</w:t>
            </w:r>
            <w:proofErr w:type="spellEnd"/>
            <w:r>
              <w:t xml:space="preserve">”, </w:t>
            </w:r>
            <w:proofErr w:type="spellStart"/>
            <w:r>
              <w:t>European</w:t>
            </w:r>
            <w:proofErr w:type="spellEnd"/>
            <w:r>
              <w:t xml:space="preserve"> </w:t>
            </w:r>
            <w:proofErr w:type="spellStart"/>
            <w:r>
              <w:t>report</w:t>
            </w:r>
            <w:proofErr w:type="spellEnd"/>
            <w:r>
              <w:t xml:space="preserve"> , 2020</w:t>
            </w:r>
          </w:p>
          <w:p w14:paraId="66F9FAB7" w14:textId="08DE5AF5" w:rsidR="00535A36" w:rsidRDefault="003020BB" w:rsidP="00BE5F4F">
            <w:pPr>
              <w:pStyle w:val="NoSpacing"/>
              <w:jc w:val="both"/>
            </w:pPr>
            <w:hyperlink r:id="rId15" w:history="1">
              <w:r w:rsidR="00535A36" w:rsidRPr="004A3C49">
                <w:rPr>
                  <w:rStyle w:val="Hyperlink"/>
                </w:rPr>
                <w:t>https://www.eurogroupforanimals.org/files/eurogroupforanimals/2020-06/Savanta%20ComRes_Wolf%20Protection%20Research%20for%20Eurogroup%20for%20Animals_Feb2020_v2.pdf</w:t>
              </w:r>
            </w:hyperlink>
            <w:r w:rsidR="00535A36">
              <w:t xml:space="preserve"> </w:t>
            </w:r>
          </w:p>
          <w:p w14:paraId="132944BF" w14:textId="4F2C1278" w:rsidR="00535A36" w:rsidRDefault="00535A36" w:rsidP="000B2F22">
            <w:pPr>
              <w:pStyle w:val="NoSpacing"/>
              <w:jc w:val="both"/>
            </w:pPr>
          </w:p>
        </w:tc>
        <w:tc>
          <w:tcPr>
            <w:tcW w:w="3260" w:type="dxa"/>
          </w:tcPr>
          <w:p w14:paraId="32D7BDD6" w14:textId="77777777" w:rsidR="00535A36" w:rsidRDefault="00535A36" w:rsidP="00BE5F4F">
            <w:pPr>
              <w:pStyle w:val="NoSpacing"/>
              <w:jc w:val="both"/>
            </w:pPr>
            <w:r>
              <w:lastRenderedPageBreak/>
              <w:t>ĶNPF aicina pārcelt sezonas sākumu. LMS atbalsta.</w:t>
            </w:r>
          </w:p>
          <w:p w14:paraId="58F298EE" w14:textId="51360197" w:rsidR="00535A36" w:rsidRDefault="00535A36" w:rsidP="00BE5F4F">
            <w:pPr>
              <w:pStyle w:val="NoSpacing"/>
              <w:jc w:val="both"/>
            </w:pPr>
            <w:r>
              <w:t>LAAA aicina limitus dalīt teritoriāli, LATMA un LMS argumentēti nepiekrīt – vilks ir plastiska un kustīga suga.</w:t>
            </w:r>
          </w:p>
          <w:p w14:paraId="6CF5E9DB" w14:textId="6EF20D22" w:rsidR="00535A36" w:rsidRPr="007F6C92" w:rsidRDefault="00535A36" w:rsidP="00BE5F4F">
            <w:pPr>
              <w:pStyle w:val="NoSpacing"/>
              <w:jc w:val="both"/>
              <w:rPr>
                <w:b/>
                <w:bCs/>
                <w:i/>
                <w:iCs/>
              </w:rPr>
            </w:pPr>
            <w:r w:rsidRPr="007F6C92">
              <w:rPr>
                <w:b/>
                <w:bCs/>
                <w:i/>
                <w:iCs/>
              </w:rPr>
              <w:t>Iespējamais kompromiss???</w:t>
            </w:r>
          </w:p>
          <w:p w14:paraId="618414DF" w14:textId="22E4FFDA" w:rsidR="00535A36" w:rsidRPr="007F6C92" w:rsidRDefault="00535A36" w:rsidP="00BE5F4F">
            <w:pPr>
              <w:pStyle w:val="NoSpacing"/>
              <w:jc w:val="both"/>
              <w:rPr>
                <w:b/>
                <w:bCs/>
                <w:i/>
                <w:iCs/>
              </w:rPr>
            </w:pPr>
            <w:r w:rsidRPr="007F6C92">
              <w:rPr>
                <w:b/>
                <w:bCs/>
                <w:i/>
                <w:iCs/>
              </w:rPr>
              <w:t>3.1.7. vilks (</w:t>
            </w:r>
            <w:proofErr w:type="spellStart"/>
            <w:r w:rsidRPr="007F6C92">
              <w:rPr>
                <w:b/>
                <w:bCs/>
                <w:i/>
                <w:iCs/>
              </w:rPr>
              <w:t>Canis</w:t>
            </w:r>
            <w:proofErr w:type="spellEnd"/>
            <w:r w:rsidRPr="007F6C92">
              <w:rPr>
                <w:b/>
                <w:bCs/>
                <w:i/>
                <w:iCs/>
              </w:rPr>
              <w:t xml:space="preserve"> </w:t>
            </w:r>
            <w:proofErr w:type="spellStart"/>
            <w:r w:rsidRPr="007F6C92">
              <w:rPr>
                <w:b/>
                <w:bCs/>
                <w:i/>
                <w:iCs/>
              </w:rPr>
              <w:t>lupus</w:t>
            </w:r>
            <w:proofErr w:type="spellEnd"/>
            <w:r w:rsidRPr="007F6C92">
              <w:rPr>
                <w:b/>
                <w:bCs/>
                <w:i/>
                <w:iCs/>
              </w:rPr>
              <w:t xml:space="preserve">) – lauksaimniecības dzīvnieku novietnēs no 15.maija (LAAA), citur no 1.septembra </w:t>
            </w:r>
            <w:r w:rsidRPr="007F6C92">
              <w:rPr>
                <w:b/>
                <w:bCs/>
                <w:i/>
                <w:iCs/>
                <w:highlight w:val="yellow"/>
              </w:rPr>
              <w:t>līdz Valsts meža dienesta noteiktā nomedīšanas apjoma izmantošanai</w:t>
            </w:r>
            <w:r w:rsidRPr="007F6C92">
              <w:rPr>
                <w:b/>
                <w:bCs/>
                <w:i/>
                <w:iCs/>
              </w:rPr>
              <w:t>, bet ne ilgāk par 31. martu;</w:t>
            </w:r>
          </w:p>
          <w:p w14:paraId="13F91A64" w14:textId="060BD3C9" w:rsidR="00535A36" w:rsidRDefault="00535A36" w:rsidP="00BE5F4F">
            <w:pPr>
              <w:pStyle w:val="NoSpacing"/>
              <w:jc w:val="both"/>
            </w:pPr>
          </w:p>
          <w:p w14:paraId="0EC883C4" w14:textId="0A2E1127" w:rsidR="00535A36" w:rsidRPr="007F6C92" w:rsidRDefault="00535A36" w:rsidP="00BE5F4F">
            <w:pPr>
              <w:pStyle w:val="NoSpacing"/>
              <w:jc w:val="both"/>
              <w:rPr>
                <w:b/>
                <w:bCs/>
              </w:rPr>
            </w:pPr>
            <w:r w:rsidRPr="00535A36">
              <w:rPr>
                <w:b/>
                <w:bCs/>
                <w:highlight w:val="yellow"/>
              </w:rPr>
              <w:t>VMD, LATMA, LMS, LMMB aicina nemainīt esošo regulējumu. Atbalsta VARAM (nemainīt),</w:t>
            </w:r>
            <w:r w:rsidRPr="007F6C92">
              <w:rPr>
                <w:b/>
                <w:bCs/>
              </w:rPr>
              <w:t xml:space="preserve"> ierosinot (kompromisa priekšlikumu) </w:t>
            </w:r>
            <w:r w:rsidRPr="003C715D">
              <w:rPr>
                <w:b/>
                <w:bCs/>
                <w:highlight w:val="yellow"/>
              </w:rPr>
              <w:t>medību vietas un termiņus diskriminēt VMD</w:t>
            </w:r>
            <w:r w:rsidRPr="007F6C92">
              <w:rPr>
                <w:b/>
                <w:bCs/>
              </w:rPr>
              <w:t xml:space="preserve"> </w:t>
            </w:r>
            <w:r w:rsidRPr="003C715D">
              <w:rPr>
                <w:b/>
                <w:bCs/>
                <w:highlight w:val="yellow"/>
              </w:rPr>
              <w:t>rīkojumā</w:t>
            </w:r>
            <w:r w:rsidRPr="007F6C92">
              <w:rPr>
                <w:b/>
                <w:bCs/>
              </w:rPr>
              <w:t>.</w:t>
            </w:r>
          </w:p>
          <w:p w14:paraId="21465937" w14:textId="2454B918" w:rsidR="00535A36" w:rsidRDefault="00535A36" w:rsidP="00BE5F4F">
            <w:pPr>
              <w:pStyle w:val="NoSpacing"/>
              <w:jc w:val="both"/>
            </w:pPr>
            <w:r>
              <w:t>VKP – balso par 1.oktobri kā medību termiņa sākumu.</w:t>
            </w:r>
          </w:p>
          <w:p w14:paraId="614DA2D6" w14:textId="6DC0F42C" w:rsidR="00535A36" w:rsidRDefault="00535A36" w:rsidP="00BE5F4F">
            <w:pPr>
              <w:pStyle w:val="NoSpacing"/>
              <w:jc w:val="both"/>
            </w:pPr>
            <w:r>
              <w:t>LMMB varētu pieļaut medību termiņa sākuma datuma pārcelšanu par vienu mēnesi vēlāk.</w:t>
            </w:r>
          </w:p>
          <w:p w14:paraId="7D2156F0" w14:textId="3E55D104" w:rsidR="00535A36" w:rsidRDefault="00535A36" w:rsidP="00BE5F4F">
            <w:pPr>
              <w:pStyle w:val="NoSpacing"/>
              <w:jc w:val="both"/>
            </w:pPr>
            <w:r>
              <w:t xml:space="preserve">Jārisina jautājums par atbalstu novietņu </w:t>
            </w:r>
            <w:proofErr w:type="spellStart"/>
            <w:r>
              <w:t>prevencijai</w:t>
            </w:r>
            <w:proofErr w:type="spellEnd"/>
            <w:r>
              <w:t>.</w:t>
            </w:r>
          </w:p>
          <w:p w14:paraId="0BDC3A72" w14:textId="68CD59A9" w:rsidR="00535A36" w:rsidRDefault="00535A36" w:rsidP="00BE5F4F">
            <w:pPr>
              <w:pStyle w:val="NoSpacing"/>
              <w:jc w:val="both"/>
            </w:pPr>
          </w:p>
          <w:p w14:paraId="722C9471" w14:textId="77777777" w:rsidR="00535A36" w:rsidRPr="00B97CC4" w:rsidRDefault="00535A36" w:rsidP="007C0DFE">
            <w:pPr>
              <w:pStyle w:val="NoSpacing"/>
              <w:jc w:val="both"/>
              <w:rPr>
                <w:b/>
                <w:bCs/>
                <w:highlight w:val="yellow"/>
              </w:rPr>
            </w:pPr>
            <w:r w:rsidRPr="00B97CC4">
              <w:rPr>
                <w:b/>
                <w:bCs/>
                <w:highlight w:val="yellow"/>
              </w:rPr>
              <w:t>Biedrība “Zemnieku saeima” (08.07.2022.)</w:t>
            </w:r>
          </w:p>
          <w:p w14:paraId="3347B128" w14:textId="77777777" w:rsidR="00535A36" w:rsidRPr="00B97CC4" w:rsidRDefault="00535A36" w:rsidP="007C0DFE">
            <w:pPr>
              <w:pStyle w:val="NoSpacing"/>
              <w:jc w:val="both"/>
              <w:rPr>
                <w:highlight w:val="yellow"/>
              </w:rPr>
            </w:pPr>
            <w:r w:rsidRPr="00B97CC4">
              <w:rPr>
                <w:highlight w:val="yellow"/>
              </w:rPr>
              <w:t>Pēc biedrības “Zemnieku saeima” ieskatiem viens no preventīvajiem pasākumiem būtu iespēja veikt zīdītāju kārtas plēsēju (vilku, lapsu un zeltaino šakāļu) medīšanu mājlopu ganību periodā no 1.aprīļa -15.oktobrim ap mājlopu novietnēm vai ganību vietām.</w:t>
            </w:r>
          </w:p>
          <w:p w14:paraId="28F5A0F5" w14:textId="606419FB" w:rsidR="00535A36" w:rsidRDefault="00535A36" w:rsidP="007C0DFE">
            <w:pPr>
              <w:pStyle w:val="NoSpacing"/>
              <w:jc w:val="both"/>
            </w:pPr>
            <w:r w:rsidRPr="00B97CC4">
              <w:rPr>
                <w:highlight w:val="yellow"/>
              </w:rPr>
              <w:t xml:space="preserve"> </w:t>
            </w:r>
            <w:r w:rsidRPr="00B97CC4">
              <w:rPr>
                <w:b/>
                <w:bCs/>
                <w:highlight w:val="yellow"/>
              </w:rPr>
              <w:t>VARAM</w:t>
            </w:r>
            <w:r w:rsidRPr="00B97CC4">
              <w:rPr>
                <w:highlight w:val="yellow"/>
              </w:rPr>
              <w:t xml:space="preserve"> par biedrības “Zemnieku saeima” 08.07.2022. priekšlikumu: “Pret šādu priekšlikumu. Jebkura darbība ārpus viena noteiktā medību termiņa var būt tikai ārkārtas gadījumā, kas katrs izvērtējams atsevišķi.”.</w:t>
            </w:r>
          </w:p>
          <w:p w14:paraId="313F01C5" w14:textId="199A8BD1" w:rsidR="00535A36" w:rsidRDefault="00535A36" w:rsidP="00BE5F4F">
            <w:pPr>
              <w:pStyle w:val="NoSpacing"/>
              <w:jc w:val="both"/>
            </w:pPr>
          </w:p>
        </w:tc>
        <w:tc>
          <w:tcPr>
            <w:tcW w:w="3402" w:type="dxa"/>
          </w:tcPr>
          <w:p w14:paraId="5840AAC4" w14:textId="60BDDAC9" w:rsidR="00535A36" w:rsidRDefault="00D62B46" w:rsidP="00BE5F4F">
            <w:pPr>
              <w:pStyle w:val="NoSpacing"/>
              <w:jc w:val="both"/>
            </w:pPr>
            <w:r>
              <w:lastRenderedPageBreak/>
              <w:t>B</w:t>
            </w:r>
            <w:r w:rsidRPr="00D62B46">
              <w:t>ez izmaiņām.</w:t>
            </w:r>
            <w:r w:rsidR="00AA415E">
              <w:t xml:space="preserve"> </w:t>
            </w:r>
            <w:r w:rsidR="00AA415E" w:rsidRPr="00AA415E">
              <w:t>Jautājumu var risināt ikgadēja VMD rīkojuma ietvaros</w:t>
            </w:r>
            <w:r w:rsidR="00AA415E">
              <w:t>.</w:t>
            </w:r>
          </w:p>
        </w:tc>
      </w:tr>
      <w:tr w:rsidR="00535A36" w14:paraId="4C6D36AA" w14:textId="43E40D79" w:rsidTr="00535A36">
        <w:tc>
          <w:tcPr>
            <w:tcW w:w="2994" w:type="dxa"/>
          </w:tcPr>
          <w:p w14:paraId="0D4C2309" w14:textId="77777777" w:rsidR="00535A36" w:rsidRDefault="00535A36" w:rsidP="00BE5F4F">
            <w:pPr>
              <w:pStyle w:val="NoSpacing"/>
              <w:jc w:val="both"/>
            </w:pPr>
            <w:r w:rsidRPr="00E16CAF">
              <w:lastRenderedPageBreak/>
              <w:t>3.2. nelimitētie medījamie dzīvnieki:</w:t>
            </w:r>
          </w:p>
          <w:p w14:paraId="6FF29F07" w14:textId="2BC6A34F" w:rsidR="00535A36" w:rsidRDefault="00535A36" w:rsidP="00BE5F4F">
            <w:pPr>
              <w:pStyle w:val="NoSpacing"/>
              <w:jc w:val="both"/>
            </w:pPr>
            <w:r w:rsidRPr="00E16CAF">
              <w:t xml:space="preserve">3.2.2. pelēkie zaķi </w:t>
            </w:r>
            <w:r w:rsidRPr="00E16CAF">
              <w:rPr>
                <w:i/>
                <w:iCs/>
              </w:rPr>
              <w:t>(</w:t>
            </w:r>
            <w:proofErr w:type="spellStart"/>
            <w:r w:rsidRPr="00E16CAF">
              <w:rPr>
                <w:i/>
                <w:iCs/>
              </w:rPr>
              <w:t>Lepus</w:t>
            </w:r>
            <w:proofErr w:type="spellEnd"/>
            <w:r w:rsidRPr="00E16CAF">
              <w:rPr>
                <w:i/>
                <w:iCs/>
              </w:rPr>
              <w:t xml:space="preserve"> </w:t>
            </w:r>
            <w:proofErr w:type="spellStart"/>
            <w:r w:rsidRPr="00E16CAF">
              <w:rPr>
                <w:i/>
                <w:iCs/>
              </w:rPr>
              <w:t>europaeus</w:t>
            </w:r>
            <w:proofErr w:type="spellEnd"/>
            <w:r w:rsidRPr="00E16CAF">
              <w:rPr>
                <w:i/>
                <w:iCs/>
              </w:rPr>
              <w:t>)</w:t>
            </w:r>
            <w:r w:rsidRPr="00E16CAF">
              <w:t xml:space="preserve"> un baltie zaķi </w:t>
            </w:r>
            <w:r w:rsidRPr="00E16CAF">
              <w:rPr>
                <w:i/>
                <w:iCs/>
              </w:rPr>
              <w:t>(</w:t>
            </w:r>
            <w:proofErr w:type="spellStart"/>
            <w:r w:rsidRPr="00E16CAF">
              <w:rPr>
                <w:i/>
                <w:iCs/>
              </w:rPr>
              <w:t>Lepus</w:t>
            </w:r>
            <w:proofErr w:type="spellEnd"/>
            <w:r w:rsidRPr="00E16CAF">
              <w:rPr>
                <w:i/>
                <w:iCs/>
              </w:rPr>
              <w:t xml:space="preserve"> </w:t>
            </w:r>
            <w:proofErr w:type="spellStart"/>
            <w:r w:rsidRPr="00E16CAF">
              <w:rPr>
                <w:i/>
                <w:iCs/>
              </w:rPr>
              <w:t>timidus</w:t>
            </w:r>
            <w:proofErr w:type="spellEnd"/>
            <w:r w:rsidRPr="00E16CAF">
              <w:rPr>
                <w:i/>
                <w:iCs/>
              </w:rPr>
              <w:t>)</w:t>
            </w:r>
            <w:r w:rsidRPr="00E16CAF">
              <w:t xml:space="preserve"> – no 1. oktobra līdz 31. janvārim;</w:t>
            </w:r>
          </w:p>
        </w:tc>
        <w:tc>
          <w:tcPr>
            <w:tcW w:w="5790" w:type="dxa"/>
          </w:tcPr>
          <w:p w14:paraId="3CBACB2E" w14:textId="77777777" w:rsidR="00535A36" w:rsidRDefault="00535A36" w:rsidP="000B2F22">
            <w:pPr>
              <w:pStyle w:val="NoSpacing"/>
              <w:jc w:val="both"/>
              <w:rPr>
                <w:b/>
                <w:bCs/>
              </w:rPr>
            </w:pPr>
            <w:r w:rsidRPr="00A97B40">
              <w:rPr>
                <w:b/>
                <w:bCs/>
              </w:rPr>
              <w:t>Nodibinājums „Ķemeru Nacionālā parka fonds”</w:t>
            </w:r>
          </w:p>
          <w:p w14:paraId="34109E4D" w14:textId="39915819" w:rsidR="00535A36" w:rsidRPr="000B2F22" w:rsidRDefault="00535A36" w:rsidP="004A31A4">
            <w:pPr>
              <w:pStyle w:val="NoSpacing"/>
              <w:jc w:val="both"/>
            </w:pPr>
            <w:r w:rsidRPr="000B2F22">
              <w:t>3.2.2. pelēkie zaķi (</w:t>
            </w:r>
            <w:proofErr w:type="spellStart"/>
            <w:r w:rsidRPr="000B2F22">
              <w:t>Lepus</w:t>
            </w:r>
            <w:proofErr w:type="spellEnd"/>
            <w:r w:rsidRPr="000B2F22">
              <w:t xml:space="preserve"> </w:t>
            </w:r>
            <w:proofErr w:type="spellStart"/>
            <w:r w:rsidRPr="000B2F22">
              <w:t>europaeus</w:t>
            </w:r>
            <w:proofErr w:type="spellEnd"/>
            <w:r w:rsidRPr="000B2F22">
              <w:t>) – no 1. oktobra līdz 31. janvārim;</w:t>
            </w:r>
          </w:p>
          <w:p w14:paraId="17ED8AC8" w14:textId="60C2575D" w:rsidR="00535A36" w:rsidRPr="000B2F22" w:rsidRDefault="00535A36" w:rsidP="004A31A4">
            <w:pPr>
              <w:pStyle w:val="NoSpacing"/>
              <w:jc w:val="both"/>
            </w:pPr>
            <w:r w:rsidRPr="000B2F22">
              <w:t>Baltais zaķis (</w:t>
            </w:r>
            <w:proofErr w:type="spellStart"/>
            <w:r w:rsidRPr="000B2F22">
              <w:t>Lepus</w:t>
            </w:r>
            <w:proofErr w:type="spellEnd"/>
            <w:r w:rsidRPr="000B2F22">
              <w:t xml:space="preserve"> </w:t>
            </w:r>
            <w:proofErr w:type="spellStart"/>
            <w:r w:rsidRPr="000B2F22">
              <w:t>timidus</w:t>
            </w:r>
            <w:proofErr w:type="spellEnd"/>
            <w:r w:rsidRPr="000B2F22">
              <w:t>) ir Direktīvas 92/43/EEK par dabisko dzīvotņu, savvaļas faunas un floras aizsardzību V pielikuma suga, kurai, nav veikta izplatības noskaidrošana Latvijā un nav izstrādāts sugas apsaimniekošanas plāns, lai to medītu, kā to nosaka Direktīva.</w:t>
            </w:r>
          </w:p>
          <w:p w14:paraId="19E4BCCE" w14:textId="77777777" w:rsidR="00535A36" w:rsidRDefault="00535A36" w:rsidP="004A31A4">
            <w:pPr>
              <w:pStyle w:val="NoSpacing"/>
              <w:jc w:val="both"/>
              <w:rPr>
                <w:b/>
                <w:bCs/>
              </w:rPr>
            </w:pPr>
          </w:p>
          <w:p w14:paraId="5D6BDBD5" w14:textId="7C95CCF5" w:rsidR="00535A36" w:rsidRPr="00BE5F4F" w:rsidRDefault="00535A36" w:rsidP="004A31A4">
            <w:pPr>
              <w:pStyle w:val="NoSpacing"/>
              <w:jc w:val="both"/>
              <w:rPr>
                <w:b/>
                <w:bCs/>
              </w:rPr>
            </w:pPr>
            <w:r w:rsidRPr="00BE5F4F">
              <w:rPr>
                <w:b/>
                <w:bCs/>
              </w:rPr>
              <w:t>Biedrība “Latvijas ainavas”</w:t>
            </w:r>
          </w:p>
          <w:p w14:paraId="0298101E" w14:textId="77777777" w:rsidR="00535A36" w:rsidRDefault="00535A36" w:rsidP="00BE5F4F">
            <w:pPr>
              <w:pStyle w:val="NoSpacing"/>
              <w:jc w:val="both"/>
            </w:pPr>
            <w:r w:rsidRPr="004A31A4">
              <w:t>Izslēgt Dzīvotņu direktīvas V pielikuma sugu balto zaķi (</w:t>
            </w:r>
            <w:proofErr w:type="spellStart"/>
            <w:r w:rsidRPr="004A31A4">
              <w:t>Lepus</w:t>
            </w:r>
            <w:proofErr w:type="spellEnd"/>
            <w:r w:rsidRPr="004A31A4">
              <w:t xml:space="preserve"> </w:t>
            </w:r>
            <w:proofErr w:type="spellStart"/>
            <w:r w:rsidRPr="004A31A4">
              <w:t>timidus</w:t>
            </w:r>
            <w:proofErr w:type="spellEnd"/>
            <w:r w:rsidRPr="004A31A4">
              <w:t>) no medījamo sugu saraksta.</w:t>
            </w:r>
          </w:p>
          <w:p w14:paraId="49CBD5F7" w14:textId="36EEA6B9" w:rsidR="00535A36" w:rsidRDefault="00535A36" w:rsidP="00BE5F4F">
            <w:pPr>
              <w:pStyle w:val="NoSpacing"/>
              <w:jc w:val="both"/>
            </w:pPr>
            <w:r w:rsidRPr="004A31A4">
              <w:t>Baltais zaķis (</w:t>
            </w:r>
            <w:proofErr w:type="spellStart"/>
            <w:r w:rsidRPr="004A31A4">
              <w:t>Lepus</w:t>
            </w:r>
            <w:proofErr w:type="spellEnd"/>
            <w:r w:rsidRPr="004A31A4">
              <w:t xml:space="preserve"> </w:t>
            </w:r>
            <w:proofErr w:type="spellStart"/>
            <w:r w:rsidRPr="004A31A4">
              <w:t>timidus</w:t>
            </w:r>
            <w:proofErr w:type="spellEnd"/>
            <w:r w:rsidRPr="004A31A4">
              <w:t>) ir Dzīvotņu direktīvas (92/43/EEC) V pielikuma suga -“kopienā nozīmīgas dzīvnieku un augu sugas, kuru īpatņu ieguvei savvaļā un izmantošanai var piemērot apsaimniekošanas pasākumus". Indivīdus drīkst iegūt, bet valstij jānodrošina labvēlīgs populācijas stāvoklis, sugas monitorings un jāaizliedz direktīvas VI pielikumā uzskatītie medību paņēmieni. Latvijā baltā zaķa populācija ir piedzīvojusi strauju kritumu, kas ticis pieļauts ilgstoši, tāpēc, ņemot vērā sugas aizsardzības statusu un slikto populācijas stāvokli, suga ir svītrojama no medījamo sugu saraksta.</w:t>
            </w:r>
          </w:p>
        </w:tc>
        <w:tc>
          <w:tcPr>
            <w:tcW w:w="3260" w:type="dxa"/>
          </w:tcPr>
          <w:p w14:paraId="031EF744" w14:textId="77777777" w:rsidR="00535A36" w:rsidRDefault="00535A36" w:rsidP="00BE5F4F">
            <w:pPr>
              <w:pStyle w:val="NoSpacing"/>
              <w:jc w:val="both"/>
            </w:pPr>
            <w:r>
              <w:t>VARAM – varam domāt par termiņiem vai limitēšanu, bet vēl nav pamata svītrot.</w:t>
            </w:r>
          </w:p>
          <w:p w14:paraId="26943554" w14:textId="77777777" w:rsidR="00535A36" w:rsidRDefault="00535A36" w:rsidP="00BE5F4F">
            <w:pPr>
              <w:pStyle w:val="NoSpacing"/>
              <w:jc w:val="both"/>
            </w:pPr>
            <w:r>
              <w:t>LMS iebilst pret svītrošanu.</w:t>
            </w:r>
          </w:p>
          <w:p w14:paraId="7A517A69" w14:textId="77777777" w:rsidR="00535A36" w:rsidRDefault="00535A36" w:rsidP="00BE5F4F">
            <w:pPr>
              <w:pStyle w:val="NoSpacing"/>
              <w:jc w:val="both"/>
            </w:pPr>
          </w:p>
          <w:p w14:paraId="023F9906" w14:textId="77777777" w:rsidR="00535A36" w:rsidRPr="00AA28E1" w:rsidRDefault="00535A36" w:rsidP="00BE5F4F">
            <w:pPr>
              <w:pStyle w:val="NoSpacing"/>
              <w:jc w:val="both"/>
              <w:rPr>
                <w:highlight w:val="yellow"/>
              </w:rPr>
            </w:pPr>
            <w:r w:rsidRPr="00AA28E1">
              <w:rPr>
                <w:highlight w:val="yellow"/>
              </w:rPr>
              <w:t>LVMI “Silava” (J.Ozoliņš):</w:t>
            </w:r>
          </w:p>
          <w:p w14:paraId="2BDC397A" w14:textId="5C52D4E1" w:rsidR="00535A36" w:rsidRDefault="00535A36" w:rsidP="00BE5F4F">
            <w:pPr>
              <w:pStyle w:val="NoSpacing"/>
              <w:jc w:val="both"/>
            </w:pPr>
            <w:r w:rsidRPr="00AA28E1">
              <w:rPr>
                <w:highlight w:val="yellow"/>
              </w:rPr>
              <w:t>“.. jāvērtē visa normatīvā vide kopumā, un, ja nav pierādījumu, ka medības kaut ko ietekmē – atstājiet maksimāli visu negrozītu, bet pastipriniet monitoringus!”.</w:t>
            </w:r>
          </w:p>
        </w:tc>
        <w:tc>
          <w:tcPr>
            <w:tcW w:w="3402" w:type="dxa"/>
          </w:tcPr>
          <w:p w14:paraId="2E6DF04E" w14:textId="45854752" w:rsidR="00D62B46" w:rsidRDefault="00D62B46" w:rsidP="00BE5F4F">
            <w:pPr>
              <w:pStyle w:val="NoSpacing"/>
              <w:jc w:val="both"/>
            </w:pPr>
            <w:r>
              <w:t>B</w:t>
            </w:r>
            <w:r w:rsidRPr="00D62B46">
              <w:t>ez izmaiņā</w:t>
            </w:r>
            <w:r>
              <w:t>m</w:t>
            </w:r>
            <w:r w:rsidRPr="00D62B46">
              <w:t>.</w:t>
            </w:r>
          </w:p>
          <w:p w14:paraId="1EE5C6DB" w14:textId="070A3A5F" w:rsidR="00535A36" w:rsidRDefault="00535A36" w:rsidP="00BE5F4F">
            <w:pPr>
              <w:pStyle w:val="NoSpacing"/>
              <w:jc w:val="both"/>
            </w:pPr>
            <w:r>
              <w:t>Jautājumu var risināt ikgadēja VMD rīkojuma ietvaros</w:t>
            </w:r>
            <w:r w:rsidR="007C706B">
              <w:t xml:space="preserve"> (termiņi)</w:t>
            </w:r>
            <w:r>
              <w:t>.</w:t>
            </w:r>
          </w:p>
        </w:tc>
      </w:tr>
      <w:tr w:rsidR="00535A36" w14:paraId="773341A2" w14:textId="700A889C" w:rsidTr="00535A36">
        <w:tc>
          <w:tcPr>
            <w:tcW w:w="2994" w:type="dxa"/>
          </w:tcPr>
          <w:p w14:paraId="14D6ECCE" w14:textId="6362303E" w:rsidR="00535A36" w:rsidRDefault="00535A36" w:rsidP="00BE5F4F">
            <w:pPr>
              <w:pStyle w:val="NoSpacing"/>
              <w:jc w:val="both"/>
            </w:pPr>
            <w:r w:rsidRPr="00B23F43">
              <w:t xml:space="preserve">3.2.5. mežirbes </w:t>
            </w:r>
            <w:r w:rsidRPr="00B23F43">
              <w:rPr>
                <w:i/>
                <w:iCs/>
              </w:rPr>
              <w:t>(</w:t>
            </w:r>
            <w:proofErr w:type="spellStart"/>
            <w:r w:rsidRPr="00B23F43">
              <w:rPr>
                <w:i/>
                <w:iCs/>
              </w:rPr>
              <w:t>Bonasia</w:t>
            </w:r>
            <w:proofErr w:type="spellEnd"/>
            <w:r w:rsidRPr="00B23F43">
              <w:rPr>
                <w:i/>
                <w:iCs/>
              </w:rPr>
              <w:t xml:space="preserve"> </w:t>
            </w:r>
            <w:proofErr w:type="spellStart"/>
            <w:r w:rsidRPr="00B23F43">
              <w:rPr>
                <w:i/>
                <w:iCs/>
              </w:rPr>
              <w:t>bonasia</w:t>
            </w:r>
            <w:proofErr w:type="spellEnd"/>
            <w:r w:rsidRPr="00B23F43">
              <w:rPr>
                <w:i/>
                <w:iCs/>
              </w:rPr>
              <w:t>)</w:t>
            </w:r>
            <w:r w:rsidRPr="00B23F43">
              <w:t xml:space="preserve"> – no 1. septembra līdz 31. janvārim;</w:t>
            </w:r>
          </w:p>
        </w:tc>
        <w:tc>
          <w:tcPr>
            <w:tcW w:w="5790" w:type="dxa"/>
          </w:tcPr>
          <w:p w14:paraId="1D94647F" w14:textId="380B6AA4" w:rsidR="00535A36" w:rsidRDefault="00535A36" w:rsidP="00B23F43">
            <w:pPr>
              <w:pStyle w:val="NoSpacing"/>
              <w:jc w:val="both"/>
              <w:rPr>
                <w:b/>
                <w:bCs/>
              </w:rPr>
            </w:pPr>
            <w:r>
              <w:rPr>
                <w:b/>
                <w:bCs/>
              </w:rPr>
              <w:t>Biedrība “Latvijas Ornitoloģijas biedrība”</w:t>
            </w:r>
          </w:p>
          <w:p w14:paraId="102996D9" w14:textId="77777777" w:rsidR="00535A36" w:rsidRPr="00017E31" w:rsidRDefault="00535A36" w:rsidP="00B23F43">
            <w:pPr>
              <w:pStyle w:val="NoSpacing"/>
              <w:jc w:val="both"/>
            </w:pPr>
            <w:r w:rsidRPr="00017E31">
              <w:t>Svītrot 3.2.5. punktu.</w:t>
            </w:r>
          </w:p>
          <w:p w14:paraId="2906E8D3" w14:textId="441BB0D5" w:rsidR="00535A36" w:rsidRDefault="00535A36" w:rsidP="00B23F43">
            <w:pPr>
              <w:pStyle w:val="NoSpacing"/>
              <w:jc w:val="both"/>
            </w:pPr>
            <w:r w:rsidRPr="00017E31">
              <w:t>Pamatojums: Mežirbes populācija turpina samazināties – kopš 2016. gada populācija sarukusi par vairāk nekā 50%. Līdz ar to nav izpildījušies sugas aizsardzības plānā iekļautie nosacījumi, lai saglabātu mežirbi medījamo sugu sarakstā</w:t>
            </w:r>
            <w:r>
              <w:t>.</w:t>
            </w:r>
          </w:p>
          <w:p w14:paraId="755BC267" w14:textId="5C3DE041" w:rsidR="00535A36" w:rsidRDefault="00535A36" w:rsidP="00B23F43">
            <w:pPr>
              <w:pStyle w:val="NoSpacing"/>
              <w:jc w:val="both"/>
            </w:pPr>
          </w:p>
          <w:p w14:paraId="4CD0FAC0" w14:textId="443DAE24" w:rsidR="00535A36" w:rsidRDefault="00535A36" w:rsidP="00B23F43">
            <w:pPr>
              <w:pStyle w:val="NoSpacing"/>
              <w:jc w:val="both"/>
              <w:rPr>
                <w:b/>
                <w:bCs/>
              </w:rPr>
            </w:pPr>
            <w:r w:rsidRPr="00A97B40">
              <w:rPr>
                <w:b/>
                <w:bCs/>
              </w:rPr>
              <w:t>Nodibinājums „Ķemeru Nacionālā parka fonds”</w:t>
            </w:r>
          </w:p>
          <w:p w14:paraId="0D4E79CA" w14:textId="5C24B024" w:rsidR="00535A36" w:rsidRDefault="00535A36" w:rsidP="00B23F43">
            <w:pPr>
              <w:pStyle w:val="NoSpacing"/>
              <w:jc w:val="both"/>
            </w:pPr>
            <w:r w:rsidRPr="00583EFB">
              <w:t>3.2.5. (svītrots)</w:t>
            </w:r>
          </w:p>
          <w:p w14:paraId="06862FF8" w14:textId="75235E1E" w:rsidR="00535A36" w:rsidRDefault="00535A36" w:rsidP="00B23F43">
            <w:pPr>
              <w:pStyle w:val="NoSpacing"/>
              <w:jc w:val="both"/>
            </w:pPr>
            <w:r w:rsidRPr="00583EFB">
              <w:t>Sakarā ar izteiktu pēdējo gadu tendenci mežirbju skaita samazinājumam, svītrot no medījamo sugu saraksta šo sugu.</w:t>
            </w:r>
          </w:p>
          <w:p w14:paraId="1FD0F711" w14:textId="77777777" w:rsidR="00535A36" w:rsidRPr="00017E31" w:rsidRDefault="00535A36" w:rsidP="00B23F43">
            <w:pPr>
              <w:pStyle w:val="NoSpacing"/>
              <w:jc w:val="both"/>
            </w:pPr>
          </w:p>
          <w:p w14:paraId="61EC3064" w14:textId="5A94E7FB" w:rsidR="00535A36" w:rsidRPr="00BE5F4F" w:rsidRDefault="00535A36" w:rsidP="00B23F43">
            <w:pPr>
              <w:pStyle w:val="NoSpacing"/>
              <w:jc w:val="both"/>
              <w:rPr>
                <w:b/>
                <w:bCs/>
              </w:rPr>
            </w:pPr>
            <w:r w:rsidRPr="00BE5F4F">
              <w:rPr>
                <w:b/>
                <w:bCs/>
              </w:rPr>
              <w:lastRenderedPageBreak/>
              <w:t>Biedrība “Latvijas ainavas”</w:t>
            </w:r>
          </w:p>
          <w:p w14:paraId="4F153098" w14:textId="77777777" w:rsidR="00535A36" w:rsidRDefault="00535A36" w:rsidP="00BE5F4F">
            <w:pPr>
              <w:pStyle w:val="NoSpacing"/>
              <w:jc w:val="both"/>
            </w:pPr>
            <w:r w:rsidRPr="00B23F43">
              <w:t>Izslēgt mežirbi (</w:t>
            </w:r>
            <w:proofErr w:type="spellStart"/>
            <w:r w:rsidRPr="00B23F43">
              <w:t>Bonasia</w:t>
            </w:r>
            <w:proofErr w:type="spellEnd"/>
            <w:r w:rsidRPr="00B23F43">
              <w:t xml:space="preserve"> </w:t>
            </w:r>
            <w:proofErr w:type="spellStart"/>
            <w:r w:rsidRPr="00B23F43">
              <w:t>bonasia</w:t>
            </w:r>
            <w:proofErr w:type="spellEnd"/>
            <w:r w:rsidRPr="00B23F43">
              <w:t>) no medījamo sugu saraksta</w:t>
            </w:r>
            <w:r>
              <w:t>.</w:t>
            </w:r>
          </w:p>
          <w:p w14:paraId="1DCD7B53" w14:textId="77777777" w:rsidR="00535A36" w:rsidRDefault="00535A36" w:rsidP="00B23F43">
            <w:pPr>
              <w:pStyle w:val="NoSpacing"/>
              <w:jc w:val="both"/>
            </w:pPr>
            <w:r>
              <w:t>Biedrība atbalsta  Latvijas ornitoloģijas biedrības (LOB) un Vides konsultatīvās padomes (VKP) pozīciju svītrot mežirbi (</w:t>
            </w:r>
            <w:proofErr w:type="spellStart"/>
            <w:r>
              <w:t>Bonasia</w:t>
            </w:r>
            <w:proofErr w:type="spellEnd"/>
            <w:r>
              <w:t xml:space="preserve"> </w:t>
            </w:r>
            <w:proofErr w:type="spellStart"/>
            <w:r>
              <w:t>bonasia</w:t>
            </w:r>
            <w:proofErr w:type="spellEnd"/>
            <w:r>
              <w:t>) no medījamo sugu saraksta.</w:t>
            </w:r>
          </w:p>
          <w:p w14:paraId="6F00E582" w14:textId="77777777" w:rsidR="00535A36" w:rsidRDefault="00535A36" w:rsidP="00B23F43">
            <w:pPr>
              <w:pStyle w:val="NoSpacing"/>
              <w:jc w:val="both"/>
            </w:pPr>
            <w:r>
              <w:t>Mežirbes populācija turpina samazināties – kopš 2016. gada populācija sarukusi par vairāk nekā 50%. Līdz ar to nav izpildījušies sugas aizsardzības plānā iekļautie nosacījumi, lai saglabātu mežirbi medījamo sugu sarakstā.</w:t>
            </w:r>
          </w:p>
          <w:p w14:paraId="0B96D396" w14:textId="77777777" w:rsidR="00535A36" w:rsidRDefault="00535A36" w:rsidP="00B23F43">
            <w:pPr>
              <w:pStyle w:val="NoSpacing"/>
              <w:jc w:val="both"/>
            </w:pPr>
            <w:r>
              <w:t xml:space="preserve">Eiropas Komisijas 2020.gada 14. maija pārkāpumu lietu pakete: </w:t>
            </w:r>
          </w:p>
          <w:p w14:paraId="343FE00F" w14:textId="77777777" w:rsidR="00535A36" w:rsidRDefault="00535A36" w:rsidP="00B23F43">
            <w:pPr>
              <w:pStyle w:val="NoSpacing"/>
              <w:jc w:val="both"/>
            </w:pPr>
            <w:r>
              <w:t>Eiropas Komisija aicina Latviju ievērot pienākumus, ko attiecībā uz Natura 2000 tīklā iekļauto dabisko dzīvotņu un aizsargāto sugu saglabāšanu uzliek ES noteikumi (Dzīvotņu direktīva, Padomes Direktīva 92/43/EEK)</w:t>
            </w:r>
          </w:p>
          <w:p w14:paraId="11836CA1" w14:textId="77777777" w:rsidR="00535A36" w:rsidRDefault="00535A36" w:rsidP="00B23F43">
            <w:pPr>
              <w:pStyle w:val="NoSpacing"/>
              <w:jc w:val="both"/>
            </w:pPr>
            <w:r>
              <w:t>Latvija kopumā ilgstoši nav izvirzījusi katrai teritorijai specifiskus, detalizētus saglabāšanas mērķus un pasākumus, kas nodrošinātu teritoriju patiesu aizsardzību un atjaunošanu.</w:t>
            </w:r>
          </w:p>
          <w:p w14:paraId="4A548274" w14:textId="5A9BB148" w:rsidR="00535A36" w:rsidRDefault="00535A36" w:rsidP="00B23F43">
            <w:pPr>
              <w:pStyle w:val="NoSpacing"/>
              <w:jc w:val="both"/>
            </w:pPr>
            <w:r>
              <w:t>(</w:t>
            </w:r>
            <w:hyperlink r:id="rId16" w:history="1">
              <w:r w:rsidRPr="001107CA">
                <w:rPr>
                  <w:rStyle w:val="Hyperlink"/>
                </w:rPr>
                <w:t>https://ec.europa.eu/commission/presscorner/detail/lv/INF_20_859</w:t>
              </w:r>
            </w:hyperlink>
            <w:r>
              <w:t xml:space="preserve">) </w:t>
            </w:r>
          </w:p>
          <w:p w14:paraId="3088ECC1" w14:textId="77777777" w:rsidR="00535A36" w:rsidRDefault="00535A36" w:rsidP="00B23F43">
            <w:pPr>
              <w:pStyle w:val="NoSpacing"/>
              <w:jc w:val="both"/>
            </w:pPr>
            <w:r>
              <w:t>17.03.2022 apstiprināts Latvijas Natura 2000 — Eiropas nozīmes aizsargājamo dabas teritoriju saraksts – pavisam 333 teritorijas, kas noteiktas:</w:t>
            </w:r>
          </w:p>
          <w:p w14:paraId="0FEF6B54" w14:textId="77777777" w:rsidR="00535A36" w:rsidRDefault="00535A36" w:rsidP="00B23F43">
            <w:pPr>
              <w:pStyle w:val="NoSpacing"/>
              <w:jc w:val="both"/>
            </w:pPr>
            <w:r>
              <w:t>1)īpaši aizsargājamo putnu sugu aizsardzībai(A);</w:t>
            </w:r>
          </w:p>
          <w:p w14:paraId="6EF5265E" w14:textId="77777777" w:rsidR="00535A36" w:rsidRDefault="00535A36" w:rsidP="00B23F43">
            <w:pPr>
              <w:pStyle w:val="NoSpacing"/>
              <w:jc w:val="both"/>
            </w:pPr>
            <w:r>
              <w:t>2)īpaši aizsargājamo sugu, izņemot putnus, un īpaši aizsargājamo biotopu aizsardzībai (B);</w:t>
            </w:r>
          </w:p>
          <w:p w14:paraId="4DCDCE79" w14:textId="77777777" w:rsidR="00535A36" w:rsidRDefault="00535A36" w:rsidP="00B23F43">
            <w:pPr>
              <w:pStyle w:val="NoSpacing"/>
              <w:jc w:val="both"/>
            </w:pPr>
            <w:r>
              <w:t>3)īpaši aizsargājamo sugu un īpaši aizsargājamo biotopu aizsardzībai(C)</w:t>
            </w:r>
          </w:p>
          <w:p w14:paraId="6B76C834" w14:textId="77777777" w:rsidR="00535A36" w:rsidRDefault="00535A36" w:rsidP="00B23F43">
            <w:pPr>
              <w:pStyle w:val="NoSpacing"/>
              <w:jc w:val="both"/>
            </w:pPr>
            <w:r>
              <w:t>Mežirbe kā mērķsuga iekļauta visās (A) un lielākajā daļā (B) un(C) teritoriju</w:t>
            </w:r>
          </w:p>
          <w:p w14:paraId="2E8F5FF9" w14:textId="77777777" w:rsidR="00535A36" w:rsidRDefault="00535A36" w:rsidP="00B23F43">
            <w:pPr>
              <w:pStyle w:val="NoSpacing"/>
              <w:jc w:val="both"/>
            </w:pPr>
            <w:r>
              <w:t>(</w:t>
            </w:r>
            <w:hyperlink r:id="rId17" w:history="1">
              <w:r w:rsidRPr="001107CA">
                <w:rPr>
                  <w:rStyle w:val="Hyperlink"/>
                </w:rPr>
                <w:t>https://likumi.lv/ta/id/59994-par-ipasi-aizsargajamam-dabas-teritorijam/redakcijas-datums/2022/04/13</w:t>
              </w:r>
            </w:hyperlink>
            <w:r>
              <w:t xml:space="preserve">) </w:t>
            </w:r>
          </w:p>
          <w:p w14:paraId="328AC499" w14:textId="77777777" w:rsidR="00535A36" w:rsidRDefault="00535A36" w:rsidP="00B23F43">
            <w:pPr>
              <w:pStyle w:val="NoSpacing"/>
              <w:jc w:val="both"/>
            </w:pPr>
          </w:p>
          <w:p w14:paraId="14475489" w14:textId="6DAB09CA" w:rsidR="00535A36" w:rsidRDefault="00535A36" w:rsidP="00542AC0">
            <w:pPr>
              <w:pStyle w:val="NoSpacing"/>
              <w:jc w:val="both"/>
            </w:pPr>
          </w:p>
        </w:tc>
        <w:tc>
          <w:tcPr>
            <w:tcW w:w="3260" w:type="dxa"/>
          </w:tcPr>
          <w:p w14:paraId="7EEB45E5" w14:textId="77777777" w:rsidR="00535A36" w:rsidRDefault="00535A36" w:rsidP="00BE5F4F">
            <w:pPr>
              <w:pStyle w:val="NoSpacing"/>
              <w:jc w:val="both"/>
            </w:pPr>
            <w:r>
              <w:lastRenderedPageBreak/>
              <w:t>LATMA iebilst.</w:t>
            </w:r>
          </w:p>
          <w:p w14:paraId="7E8128CE" w14:textId="77777777" w:rsidR="00535A36" w:rsidRDefault="00535A36" w:rsidP="00BE5F4F">
            <w:pPr>
              <w:pStyle w:val="NoSpacing"/>
              <w:jc w:val="both"/>
            </w:pPr>
            <w:r>
              <w:t>BI piedāvā limitēt. LMS atbalsta.</w:t>
            </w:r>
          </w:p>
          <w:p w14:paraId="34FA2E8E" w14:textId="77777777" w:rsidR="00535A36" w:rsidRDefault="00535A36" w:rsidP="00AA28E1">
            <w:pPr>
              <w:pStyle w:val="NoSpacing"/>
              <w:jc w:val="both"/>
              <w:rPr>
                <w:highlight w:val="yellow"/>
              </w:rPr>
            </w:pPr>
          </w:p>
          <w:p w14:paraId="1BE60C7F" w14:textId="5EBA87D7" w:rsidR="00535A36" w:rsidRPr="00AA28E1" w:rsidRDefault="00535A36" w:rsidP="00AA28E1">
            <w:pPr>
              <w:pStyle w:val="NoSpacing"/>
              <w:jc w:val="both"/>
              <w:rPr>
                <w:highlight w:val="yellow"/>
              </w:rPr>
            </w:pPr>
            <w:r w:rsidRPr="00AA28E1">
              <w:rPr>
                <w:highlight w:val="yellow"/>
              </w:rPr>
              <w:t>LVMI “Silava” (J.Ozoliņš):</w:t>
            </w:r>
          </w:p>
          <w:p w14:paraId="0111B2F1" w14:textId="5DCED4DF" w:rsidR="00535A36" w:rsidRDefault="00535A36" w:rsidP="00AA28E1">
            <w:pPr>
              <w:pStyle w:val="NoSpacing"/>
              <w:jc w:val="both"/>
            </w:pPr>
            <w:r w:rsidRPr="00AA28E1">
              <w:rPr>
                <w:highlight w:val="yellow"/>
              </w:rPr>
              <w:t>“.. jāvērtē visa normatīvā vide kopumā, un, ja nav pierādījumu, ka medības kaut ko ietekmē – atstājiet maksimāli visu negrozītu, bet pastipriniet monitoringus!”.</w:t>
            </w:r>
          </w:p>
          <w:p w14:paraId="62C94720" w14:textId="77777777" w:rsidR="00535A36" w:rsidRDefault="00535A36" w:rsidP="00AA28E1">
            <w:pPr>
              <w:pStyle w:val="NoSpacing"/>
              <w:jc w:val="both"/>
            </w:pPr>
          </w:p>
          <w:p w14:paraId="1F0A72DD" w14:textId="77777777" w:rsidR="00535A36" w:rsidRDefault="00535A36" w:rsidP="00907791">
            <w:pPr>
              <w:pStyle w:val="NoSpacing"/>
              <w:jc w:val="both"/>
              <w:rPr>
                <w:b/>
                <w:bCs/>
              </w:rPr>
            </w:pPr>
            <w:r w:rsidRPr="00517102">
              <w:rPr>
                <w:b/>
                <w:bCs/>
                <w:highlight w:val="yellow"/>
              </w:rPr>
              <w:t>Biedrība “Latvijas Mednieku asociācija” (08.07.2022.)</w:t>
            </w:r>
          </w:p>
          <w:p w14:paraId="6EE53B4F" w14:textId="77777777" w:rsidR="00535A36" w:rsidRDefault="00535A36" w:rsidP="00907791">
            <w:pPr>
              <w:pStyle w:val="NoSpacing"/>
              <w:jc w:val="both"/>
            </w:pPr>
            <w:r>
              <w:lastRenderedPageBreak/>
              <w:t>Mežirbei  katru gadu noteikt nomedīšanas apjomu. Norādām uz to, ka:</w:t>
            </w:r>
          </w:p>
          <w:p w14:paraId="6B2145C9" w14:textId="77777777" w:rsidR="00535A36" w:rsidRDefault="00535A36" w:rsidP="00907791">
            <w:pPr>
              <w:pStyle w:val="NoSpacing"/>
              <w:jc w:val="both"/>
            </w:pPr>
            <w:r>
              <w:t>1.</w:t>
            </w:r>
            <w:r>
              <w:tab/>
              <w:t>Medības nav tas iemesls, kas samazina mežirbes skaitu Latvijā, ir citi faktori, kuriem ir lielāka ietekme</w:t>
            </w:r>
          </w:p>
          <w:p w14:paraId="767F30D1" w14:textId="77777777" w:rsidR="00535A36" w:rsidRDefault="00535A36" w:rsidP="00907791">
            <w:pPr>
              <w:pStyle w:val="NoSpacing"/>
              <w:jc w:val="both"/>
            </w:pPr>
            <w:r>
              <w:t>2.</w:t>
            </w:r>
            <w:r>
              <w:tab/>
              <w:t xml:space="preserve">Medniekiem joprojām ir interese medīt mazos plēsējus, tajā skaitā arī invazīvās sugas, kas apdraud ligzdojošo putnu, tajā skaitā arī mežirbes ligzdošanas sekmes. </w:t>
            </w:r>
          </w:p>
          <w:p w14:paraId="0F82BA01" w14:textId="0880CB6C" w:rsidR="00535A36" w:rsidRDefault="00535A36" w:rsidP="00907791">
            <w:pPr>
              <w:pStyle w:val="NoSpacing"/>
              <w:jc w:val="both"/>
            </w:pPr>
            <w:r>
              <w:t>3.</w:t>
            </w:r>
            <w:r>
              <w:tab/>
              <w:t xml:space="preserve">Jānorāda, ka Mežirbes sugas aizsardzības plānā rakstīts: “Laika gaitā skaita samazināšanos ir izraisījuši vai sekmējuši dažādi faktori. Vislielākā loma kopumā ir mežsaimniecisko darbu (kailcirtes, izcirtumu apmežošana ar </w:t>
            </w:r>
            <w:proofErr w:type="spellStart"/>
            <w:r>
              <w:t>viensugas</w:t>
            </w:r>
            <w:proofErr w:type="spellEnd"/>
            <w:r>
              <w:t xml:space="preserve"> egļu kultūrām, kas prasa biežu kopšanu, meža ceļu būve u.tml.) radītajam dzīvotnes zudumam, fragmentācijai, palikušo dzīvotņu noplicināšanai un traucējumiem, kurus šī darbība rada, kopā ar pieaugošu plēsēju spiedienu. Lai gan mežirbe visu laiku ir bijusi medījama suga, pašu mežirbju medīšanas apmēri sugu nav būtiski ietekmējuši. Uzsveram arī, ka plānā pārvērtēta mežacūku negatīvā ietekme, jo kopš 2014. gada, kad Latvijā atklāts Āfrikas cūku mēris, mežacūku skaits ir samazinājies vismaz trīs reizes. Jautājums, vai tas ir uzlabojis mežirbes stāvokli? Ja ne, tad kopumā jāpārvērtē plānā minētā informācija un dati.</w:t>
            </w:r>
          </w:p>
        </w:tc>
        <w:tc>
          <w:tcPr>
            <w:tcW w:w="3402" w:type="dxa"/>
          </w:tcPr>
          <w:p w14:paraId="5387CD99" w14:textId="77777777" w:rsidR="00535A36" w:rsidRDefault="007C706B" w:rsidP="00BE5F4F">
            <w:pPr>
              <w:pStyle w:val="NoSpacing"/>
              <w:jc w:val="both"/>
            </w:pPr>
            <w:r w:rsidRPr="007C706B">
              <w:rPr>
                <w:b/>
                <w:bCs/>
              </w:rPr>
              <w:lastRenderedPageBreak/>
              <w:t>3.2.5.</w:t>
            </w:r>
            <w:r>
              <w:t xml:space="preserve"> svītrot;</w:t>
            </w:r>
          </w:p>
          <w:p w14:paraId="7D82B849" w14:textId="77777777" w:rsidR="007C706B" w:rsidRDefault="007C706B" w:rsidP="00BE5F4F">
            <w:pPr>
              <w:pStyle w:val="NoSpacing"/>
              <w:jc w:val="both"/>
            </w:pPr>
            <w:r>
              <w:t>Papildināt ar jaunu punktu:</w:t>
            </w:r>
          </w:p>
          <w:p w14:paraId="5F27CCB2" w14:textId="64CAF2A4" w:rsidR="007C706B" w:rsidRDefault="007C706B" w:rsidP="00BE5F4F">
            <w:pPr>
              <w:pStyle w:val="NoSpacing"/>
              <w:jc w:val="both"/>
            </w:pPr>
            <w:r w:rsidRPr="007C706B">
              <w:rPr>
                <w:b/>
                <w:bCs/>
              </w:rPr>
              <w:t>3.1.8.</w:t>
            </w:r>
            <w:r>
              <w:t xml:space="preserve"> </w:t>
            </w:r>
            <w:r w:rsidRPr="007C706B">
              <w:t xml:space="preserve">mežirbes </w:t>
            </w:r>
            <w:r w:rsidRPr="007C706B">
              <w:rPr>
                <w:i/>
                <w:iCs/>
              </w:rPr>
              <w:t>(</w:t>
            </w:r>
            <w:proofErr w:type="spellStart"/>
            <w:r w:rsidRPr="007C706B">
              <w:rPr>
                <w:i/>
                <w:iCs/>
              </w:rPr>
              <w:t>Bonasia</w:t>
            </w:r>
            <w:proofErr w:type="spellEnd"/>
            <w:r w:rsidRPr="007C706B">
              <w:rPr>
                <w:i/>
                <w:iCs/>
              </w:rPr>
              <w:t xml:space="preserve"> </w:t>
            </w:r>
            <w:proofErr w:type="spellStart"/>
            <w:r w:rsidRPr="007C706B">
              <w:rPr>
                <w:i/>
                <w:iCs/>
              </w:rPr>
              <w:t>bonasia</w:t>
            </w:r>
            <w:proofErr w:type="spellEnd"/>
            <w:r w:rsidRPr="007C706B">
              <w:rPr>
                <w:i/>
                <w:iCs/>
              </w:rPr>
              <w:t>)</w:t>
            </w:r>
            <w:r w:rsidRPr="007C706B">
              <w:t xml:space="preserve"> – no 1. septembra līdz 31. janvārim;</w:t>
            </w:r>
          </w:p>
        </w:tc>
      </w:tr>
      <w:tr w:rsidR="00535A36" w14:paraId="51FEF6CB" w14:textId="14E4A49B" w:rsidTr="00535A36">
        <w:tc>
          <w:tcPr>
            <w:tcW w:w="2994" w:type="dxa"/>
          </w:tcPr>
          <w:p w14:paraId="00112880" w14:textId="68117912" w:rsidR="00535A36" w:rsidRPr="00B23F43" w:rsidRDefault="00535A36" w:rsidP="00BE5F4F">
            <w:pPr>
              <w:pStyle w:val="NoSpacing"/>
              <w:jc w:val="both"/>
            </w:pPr>
            <w:r w:rsidRPr="00204696">
              <w:lastRenderedPageBreak/>
              <w:t xml:space="preserve">3.2.11. sējas zosis </w:t>
            </w:r>
            <w:r w:rsidRPr="00204696">
              <w:rPr>
                <w:i/>
                <w:iCs/>
              </w:rPr>
              <w:t>(</w:t>
            </w:r>
            <w:proofErr w:type="spellStart"/>
            <w:r w:rsidRPr="00204696">
              <w:rPr>
                <w:i/>
                <w:iCs/>
              </w:rPr>
              <w:t>Anser</w:t>
            </w:r>
            <w:proofErr w:type="spellEnd"/>
            <w:r w:rsidRPr="00204696">
              <w:rPr>
                <w:i/>
                <w:iCs/>
              </w:rPr>
              <w:t xml:space="preserve"> </w:t>
            </w:r>
            <w:proofErr w:type="spellStart"/>
            <w:r w:rsidRPr="00204696">
              <w:rPr>
                <w:i/>
                <w:iCs/>
              </w:rPr>
              <w:t>fabalis</w:t>
            </w:r>
            <w:proofErr w:type="spellEnd"/>
            <w:r w:rsidRPr="00204696">
              <w:rPr>
                <w:i/>
                <w:iCs/>
              </w:rPr>
              <w:t>)</w:t>
            </w:r>
            <w:r w:rsidRPr="00204696">
              <w:t xml:space="preserve">, baltpieres zosis </w:t>
            </w:r>
            <w:r w:rsidRPr="00204696">
              <w:rPr>
                <w:i/>
                <w:iCs/>
              </w:rPr>
              <w:t>(</w:t>
            </w:r>
            <w:proofErr w:type="spellStart"/>
            <w:r w:rsidRPr="00204696">
              <w:rPr>
                <w:i/>
                <w:iCs/>
              </w:rPr>
              <w:t>Anser</w:t>
            </w:r>
            <w:proofErr w:type="spellEnd"/>
            <w:r w:rsidRPr="00204696">
              <w:rPr>
                <w:i/>
                <w:iCs/>
              </w:rPr>
              <w:t xml:space="preserve"> </w:t>
            </w:r>
            <w:proofErr w:type="spellStart"/>
            <w:r w:rsidRPr="00204696">
              <w:rPr>
                <w:i/>
                <w:iCs/>
              </w:rPr>
              <w:t>albifrons</w:t>
            </w:r>
            <w:proofErr w:type="spellEnd"/>
            <w:r w:rsidRPr="00204696">
              <w:rPr>
                <w:i/>
                <w:iCs/>
              </w:rPr>
              <w:t>)</w:t>
            </w:r>
            <w:r w:rsidRPr="00204696">
              <w:t xml:space="preserve">, Kanādas zosis </w:t>
            </w:r>
            <w:r w:rsidRPr="00204696">
              <w:rPr>
                <w:i/>
                <w:iCs/>
              </w:rPr>
              <w:t xml:space="preserve">(Branta </w:t>
            </w:r>
            <w:proofErr w:type="spellStart"/>
            <w:r w:rsidRPr="00204696">
              <w:rPr>
                <w:i/>
                <w:iCs/>
              </w:rPr>
              <w:t>canadensis</w:t>
            </w:r>
            <w:proofErr w:type="spellEnd"/>
            <w:r w:rsidRPr="00204696">
              <w:rPr>
                <w:i/>
                <w:iCs/>
              </w:rPr>
              <w:t>)</w:t>
            </w:r>
            <w:r w:rsidRPr="00204696">
              <w:t xml:space="preserve">, meža zosis </w:t>
            </w:r>
            <w:r w:rsidRPr="00204696">
              <w:rPr>
                <w:i/>
                <w:iCs/>
              </w:rPr>
              <w:t>(</w:t>
            </w:r>
            <w:proofErr w:type="spellStart"/>
            <w:r w:rsidRPr="00204696">
              <w:rPr>
                <w:i/>
                <w:iCs/>
              </w:rPr>
              <w:t>Anser</w:t>
            </w:r>
            <w:proofErr w:type="spellEnd"/>
            <w:r w:rsidRPr="00204696">
              <w:rPr>
                <w:i/>
                <w:iCs/>
              </w:rPr>
              <w:t xml:space="preserve"> </w:t>
            </w:r>
            <w:proofErr w:type="spellStart"/>
            <w:r w:rsidRPr="00204696">
              <w:rPr>
                <w:i/>
                <w:iCs/>
              </w:rPr>
              <w:t>anser</w:t>
            </w:r>
            <w:proofErr w:type="spellEnd"/>
            <w:r w:rsidRPr="00204696">
              <w:rPr>
                <w:i/>
                <w:iCs/>
              </w:rPr>
              <w:t>)</w:t>
            </w:r>
            <w:r w:rsidRPr="00204696">
              <w:t xml:space="preserve"> – no 15. septembra līdz 30. novembrim;</w:t>
            </w:r>
          </w:p>
        </w:tc>
        <w:tc>
          <w:tcPr>
            <w:tcW w:w="5790" w:type="dxa"/>
          </w:tcPr>
          <w:p w14:paraId="30724C0C" w14:textId="77777777" w:rsidR="00535A36" w:rsidRDefault="00535A36" w:rsidP="00204696">
            <w:pPr>
              <w:pStyle w:val="NoSpacing"/>
              <w:jc w:val="both"/>
              <w:rPr>
                <w:b/>
                <w:bCs/>
              </w:rPr>
            </w:pPr>
            <w:r>
              <w:rPr>
                <w:b/>
                <w:bCs/>
              </w:rPr>
              <w:t>Biedrība “Latvijas Ornitoloģijas biedrība”</w:t>
            </w:r>
          </w:p>
          <w:p w14:paraId="61378BEB" w14:textId="77777777" w:rsidR="00535A36" w:rsidRPr="00204696" w:rsidRDefault="00535A36" w:rsidP="00204696">
            <w:pPr>
              <w:pStyle w:val="NoSpacing"/>
              <w:jc w:val="both"/>
            </w:pPr>
            <w:r w:rsidRPr="00204696">
              <w:t>Papildināt 3.2.11. punktu ar "platknābji (</w:t>
            </w:r>
            <w:proofErr w:type="spellStart"/>
            <w:r w:rsidRPr="00204696">
              <w:t>Anas</w:t>
            </w:r>
            <w:proofErr w:type="spellEnd"/>
            <w:r w:rsidRPr="00204696">
              <w:t xml:space="preserve"> </w:t>
            </w:r>
            <w:proofErr w:type="spellStart"/>
            <w:r w:rsidRPr="00204696">
              <w:t>clypeata</w:t>
            </w:r>
            <w:proofErr w:type="spellEnd"/>
            <w:r w:rsidRPr="00204696">
              <w:t>), baltvēderi (</w:t>
            </w:r>
            <w:proofErr w:type="spellStart"/>
            <w:r w:rsidRPr="00204696">
              <w:t>Anas</w:t>
            </w:r>
            <w:proofErr w:type="spellEnd"/>
            <w:r w:rsidRPr="00204696">
              <w:t xml:space="preserve"> </w:t>
            </w:r>
            <w:proofErr w:type="spellStart"/>
            <w:r w:rsidRPr="00204696">
              <w:t>penelope</w:t>
            </w:r>
            <w:proofErr w:type="spellEnd"/>
            <w:r w:rsidRPr="00204696">
              <w:t>)".</w:t>
            </w:r>
          </w:p>
          <w:p w14:paraId="61AF64E1" w14:textId="77777777" w:rsidR="00535A36" w:rsidRDefault="00535A36" w:rsidP="00204696">
            <w:pPr>
              <w:pStyle w:val="NoSpacing"/>
              <w:jc w:val="both"/>
            </w:pPr>
            <w:r w:rsidRPr="00204696">
              <w:t>Pamatojums: Šo abu sugu ligzdojošās populācijas Latvijā ir apdraudētas. Medību termiņa sākums pārceļams uz 15. septembri, kad ieradušies caurceļojošo populāciju putni, lai saudzētu vietējos ligzdotājus.</w:t>
            </w:r>
          </w:p>
          <w:p w14:paraId="34F9D871" w14:textId="77777777" w:rsidR="00535A36" w:rsidRDefault="00535A36" w:rsidP="00204696">
            <w:pPr>
              <w:pStyle w:val="NoSpacing"/>
              <w:jc w:val="both"/>
            </w:pPr>
          </w:p>
          <w:p w14:paraId="3A236C07" w14:textId="77777777" w:rsidR="00535A36" w:rsidRDefault="00535A36" w:rsidP="00204696">
            <w:pPr>
              <w:pStyle w:val="NoSpacing"/>
              <w:jc w:val="both"/>
              <w:rPr>
                <w:b/>
                <w:bCs/>
              </w:rPr>
            </w:pPr>
          </w:p>
          <w:p w14:paraId="5FCF3BA9" w14:textId="77777777" w:rsidR="00535A36" w:rsidRDefault="00535A36" w:rsidP="00204696">
            <w:pPr>
              <w:pStyle w:val="NoSpacing"/>
              <w:jc w:val="both"/>
              <w:rPr>
                <w:b/>
                <w:bCs/>
              </w:rPr>
            </w:pPr>
          </w:p>
          <w:p w14:paraId="7D2DEE3A" w14:textId="77777777" w:rsidR="00535A36" w:rsidRDefault="00535A36" w:rsidP="00204696">
            <w:pPr>
              <w:pStyle w:val="NoSpacing"/>
              <w:jc w:val="both"/>
              <w:rPr>
                <w:b/>
                <w:bCs/>
              </w:rPr>
            </w:pPr>
          </w:p>
          <w:p w14:paraId="6E26F89F" w14:textId="77777777" w:rsidR="00535A36" w:rsidRDefault="00535A36" w:rsidP="00204696">
            <w:pPr>
              <w:pStyle w:val="NoSpacing"/>
              <w:jc w:val="both"/>
              <w:rPr>
                <w:b/>
                <w:bCs/>
              </w:rPr>
            </w:pPr>
          </w:p>
          <w:p w14:paraId="6D2477BA" w14:textId="77777777" w:rsidR="00535A36" w:rsidRDefault="00535A36" w:rsidP="00204696">
            <w:pPr>
              <w:pStyle w:val="NoSpacing"/>
              <w:jc w:val="both"/>
              <w:rPr>
                <w:b/>
                <w:bCs/>
              </w:rPr>
            </w:pPr>
          </w:p>
          <w:p w14:paraId="6BF3E537" w14:textId="77777777" w:rsidR="00535A36" w:rsidRDefault="00535A36" w:rsidP="00204696">
            <w:pPr>
              <w:pStyle w:val="NoSpacing"/>
              <w:jc w:val="both"/>
              <w:rPr>
                <w:b/>
                <w:bCs/>
              </w:rPr>
            </w:pPr>
          </w:p>
          <w:p w14:paraId="4481276A" w14:textId="77777777" w:rsidR="00535A36" w:rsidRDefault="00535A36" w:rsidP="00204696">
            <w:pPr>
              <w:pStyle w:val="NoSpacing"/>
              <w:jc w:val="both"/>
              <w:rPr>
                <w:b/>
                <w:bCs/>
              </w:rPr>
            </w:pPr>
          </w:p>
          <w:p w14:paraId="729CCA69" w14:textId="77777777" w:rsidR="00535A36" w:rsidRDefault="00535A36" w:rsidP="00204696">
            <w:pPr>
              <w:pStyle w:val="NoSpacing"/>
              <w:jc w:val="both"/>
              <w:rPr>
                <w:b/>
                <w:bCs/>
              </w:rPr>
            </w:pPr>
          </w:p>
          <w:p w14:paraId="296A93A4" w14:textId="77777777" w:rsidR="00535A36" w:rsidRDefault="00535A36" w:rsidP="00204696">
            <w:pPr>
              <w:pStyle w:val="NoSpacing"/>
              <w:jc w:val="both"/>
              <w:rPr>
                <w:b/>
                <w:bCs/>
              </w:rPr>
            </w:pPr>
          </w:p>
          <w:p w14:paraId="61C53055" w14:textId="77777777" w:rsidR="00535A36" w:rsidRDefault="00535A36" w:rsidP="00204696">
            <w:pPr>
              <w:pStyle w:val="NoSpacing"/>
              <w:jc w:val="both"/>
              <w:rPr>
                <w:b/>
                <w:bCs/>
              </w:rPr>
            </w:pPr>
          </w:p>
          <w:p w14:paraId="4C1FA2F9" w14:textId="77777777" w:rsidR="00535A36" w:rsidRDefault="00535A36" w:rsidP="00204696">
            <w:pPr>
              <w:pStyle w:val="NoSpacing"/>
              <w:jc w:val="both"/>
              <w:rPr>
                <w:b/>
                <w:bCs/>
              </w:rPr>
            </w:pPr>
          </w:p>
          <w:p w14:paraId="6A9C1930" w14:textId="77777777" w:rsidR="00535A36" w:rsidRDefault="00535A36" w:rsidP="00204696">
            <w:pPr>
              <w:pStyle w:val="NoSpacing"/>
              <w:jc w:val="both"/>
              <w:rPr>
                <w:b/>
                <w:bCs/>
              </w:rPr>
            </w:pPr>
          </w:p>
          <w:p w14:paraId="06310805" w14:textId="77777777" w:rsidR="00535A36" w:rsidRDefault="00535A36" w:rsidP="00204696">
            <w:pPr>
              <w:pStyle w:val="NoSpacing"/>
              <w:jc w:val="both"/>
              <w:rPr>
                <w:b/>
                <w:bCs/>
              </w:rPr>
            </w:pPr>
          </w:p>
          <w:p w14:paraId="7465F592" w14:textId="77777777" w:rsidR="00535A36" w:rsidRDefault="00535A36" w:rsidP="00204696">
            <w:pPr>
              <w:pStyle w:val="NoSpacing"/>
              <w:jc w:val="both"/>
              <w:rPr>
                <w:b/>
                <w:bCs/>
              </w:rPr>
            </w:pPr>
          </w:p>
          <w:p w14:paraId="14E1B6BE" w14:textId="77777777" w:rsidR="00535A36" w:rsidRDefault="00535A36" w:rsidP="00204696">
            <w:pPr>
              <w:pStyle w:val="NoSpacing"/>
              <w:jc w:val="both"/>
              <w:rPr>
                <w:b/>
                <w:bCs/>
              </w:rPr>
            </w:pPr>
          </w:p>
          <w:p w14:paraId="6B0461B5" w14:textId="77777777" w:rsidR="00535A36" w:rsidRDefault="00535A36" w:rsidP="00204696">
            <w:pPr>
              <w:pStyle w:val="NoSpacing"/>
              <w:jc w:val="both"/>
              <w:rPr>
                <w:b/>
                <w:bCs/>
              </w:rPr>
            </w:pPr>
          </w:p>
          <w:p w14:paraId="0E9152FF" w14:textId="77777777" w:rsidR="00535A36" w:rsidRDefault="00535A36" w:rsidP="00204696">
            <w:pPr>
              <w:pStyle w:val="NoSpacing"/>
              <w:jc w:val="both"/>
              <w:rPr>
                <w:b/>
                <w:bCs/>
              </w:rPr>
            </w:pPr>
          </w:p>
          <w:p w14:paraId="76568705" w14:textId="77777777" w:rsidR="00535A36" w:rsidRDefault="00535A36" w:rsidP="00204696">
            <w:pPr>
              <w:pStyle w:val="NoSpacing"/>
              <w:jc w:val="both"/>
              <w:rPr>
                <w:b/>
                <w:bCs/>
              </w:rPr>
            </w:pPr>
          </w:p>
          <w:p w14:paraId="032CF4CC" w14:textId="45E8829C" w:rsidR="00535A36" w:rsidRPr="00CB65A0" w:rsidRDefault="00535A36" w:rsidP="00204696">
            <w:pPr>
              <w:pStyle w:val="NoSpacing"/>
              <w:jc w:val="both"/>
              <w:rPr>
                <w:b/>
                <w:bCs/>
              </w:rPr>
            </w:pPr>
            <w:r w:rsidRPr="00CB65A0">
              <w:rPr>
                <w:b/>
                <w:bCs/>
              </w:rPr>
              <w:t>Biedrība “Latvijas Mednieku savienība”</w:t>
            </w:r>
          </w:p>
          <w:p w14:paraId="2D4B5B97" w14:textId="580C32C7" w:rsidR="00535A36" w:rsidRPr="00CB65A0" w:rsidRDefault="00535A36" w:rsidP="00204696">
            <w:pPr>
              <w:pStyle w:val="NoSpacing"/>
              <w:jc w:val="both"/>
            </w:pPr>
            <w:r w:rsidRPr="00A43568">
              <w:rPr>
                <w:highlight w:val="green"/>
              </w:rPr>
              <w:t>3.2.11. sējas zosis (</w:t>
            </w:r>
            <w:proofErr w:type="spellStart"/>
            <w:r w:rsidRPr="00A43568">
              <w:rPr>
                <w:highlight w:val="green"/>
              </w:rPr>
              <w:t>Anser</w:t>
            </w:r>
            <w:proofErr w:type="spellEnd"/>
            <w:r w:rsidRPr="00A43568">
              <w:rPr>
                <w:highlight w:val="green"/>
              </w:rPr>
              <w:t xml:space="preserve"> </w:t>
            </w:r>
            <w:proofErr w:type="spellStart"/>
            <w:r w:rsidRPr="00A43568">
              <w:rPr>
                <w:highlight w:val="green"/>
              </w:rPr>
              <w:t>fabalis</w:t>
            </w:r>
            <w:proofErr w:type="spellEnd"/>
            <w:r w:rsidR="00DD7E2C">
              <w:rPr>
                <w:highlight w:val="green"/>
              </w:rPr>
              <w:t xml:space="preserve"> </w:t>
            </w:r>
            <w:proofErr w:type="spellStart"/>
            <w:r w:rsidR="00DD7E2C">
              <w:rPr>
                <w:highlight w:val="green"/>
              </w:rPr>
              <w:t>rossicus</w:t>
            </w:r>
            <w:proofErr w:type="spellEnd"/>
            <w:r w:rsidRPr="00A43568">
              <w:rPr>
                <w:highlight w:val="green"/>
              </w:rPr>
              <w:t>), baltpieres zosis (</w:t>
            </w:r>
            <w:proofErr w:type="spellStart"/>
            <w:r w:rsidRPr="00A43568">
              <w:rPr>
                <w:highlight w:val="green"/>
              </w:rPr>
              <w:t>Anser</w:t>
            </w:r>
            <w:proofErr w:type="spellEnd"/>
            <w:r w:rsidRPr="00A43568">
              <w:rPr>
                <w:highlight w:val="green"/>
              </w:rPr>
              <w:t xml:space="preserve"> </w:t>
            </w:r>
            <w:proofErr w:type="spellStart"/>
            <w:r w:rsidRPr="00A43568">
              <w:rPr>
                <w:highlight w:val="green"/>
              </w:rPr>
              <w:t>albifrons</w:t>
            </w:r>
            <w:proofErr w:type="spellEnd"/>
            <w:r w:rsidRPr="00A43568">
              <w:rPr>
                <w:highlight w:val="green"/>
              </w:rPr>
              <w:t xml:space="preserve">), Kanādas zosis (Branta </w:t>
            </w:r>
            <w:proofErr w:type="spellStart"/>
            <w:r w:rsidRPr="00A43568">
              <w:rPr>
                <w:highlight w:val="green"/>
              </w:rPr>
              <w:t>canadensis</w:t>
            </w:r>
            <w:proofErr w:type="spellEnd"/>
            <w:r w:rsidRPr="00A43568">
              <w:rPr>
                <w:highlight w:val="green"/>
              </w:rPr>
              <w:t>), – no 15. septembra līdz 30. novembrim</w:t>
            </w:r>
            <w:r w:rsidRPr="00CB65A0">
              <w:t>;</w:t>
            </w:r>
          </w:p>
        </w:tc>
        <w:tc>
          <w:tcPr>
            <w:tcW w:w="3260" w:type="dxa"/>
          </w:tcPr>
          <w:p w14:paraId="7360CE0F" w14:textId="77777777" w:rsidR="00535A36" w:rsidRDefault="00535A36" w:rsidP="00BE5F4F">
            <w:pPr>
              <w:pStyle w:val="NoSpacing"/>
              <w:jc w:val="both"/>
            </w:pPr>
            <w:r>
              <w:t>VARAM – nepieciešams precizēt latīnisko nosaukumu</w:t>
            </w:r>
          </w:p>
          <w:p w14:paraId="6FF68641" w14:textId="5BD82C98" w:rsidR="00535A36" w:rsidRDefault="00535A36" w:rsidP="00BE5F4F">
            <w:pPr>
              <w:pStyle w:val="NoSpacing"/>
              <w:jc w:val="both"/>
            </w:pPr>
            <w:r>
              <w:t>LATMA – neredz pamatojumu izmaiņām; ķerrai, kākaulim, baltirbei mainīts statuss Eiropā uz labvēlīgāku; (piedāvās priekšlikumus par sugu atjaunošanu medījamo sarakstā).</w:t>
            </w:r>
          </w:p>
          <w:p w14:paraId="61B266C6" w14:textId="77777777" w:rsidR="00535A36" w:rsidRDefault="00535A36" w:rsidP="00BE5F4F">
            <w:pPr>
              <w:pStyle w:val="NoSpacing"/>
              <w:jc w:val="both"/>
            </w:pPr>
            <w:r>
              <w:t>LU BI – piekrīt LOB</w:t>
            </w:r>
          </w:p>
          <w:p w14:paraId="1BCDC6E4" w14:textId="77777777" w:rsidR="00535A36" w:rsidRDefault="00535A36" w:rsidP="00BE5F4F">
            <w:pPr>
              <w:pStyle w:val="NoSpacing"/>
              <w:jc w:val="both"/>
            </w:pPr>
            <w:r>
              <w:t xml:space="preserve">LMS – priekšlikums nedalīt </w:t>
            </w:r>
            <w:proofErr w:type="spellStart"/>
            <w:r>
              <w:t>sākumtermiņu</w:t>
            </w:r>
            <w:proofErr w:type="spellEnd"/>
            <w:r>
              <w:t xml:space="preserve"> pīlēm, arī kaimiņos tas netiek dalīts. Nepieciešami sezonas sākuma nomedīšanas dati; dēļ klimata izmaiņām varbūt pārbīdāms medību termiņš (vēlāk)?</w:t>
            </w:r>
          </w:p>
          <w:p w14:paraId="7AF1358C" w14:textId="77777777" w:rsidR="00535A36" w:rsidRDefault="00535A36" w:rsidP="00BE5F4F">
            <w:pPr>
              <w:pStyle w:val="NoSpacing"/>
              <w:jc w:val="both"/>
            </w:pPr>
            <w:r>
              <w:t>LU BI – medību termiņa sākumu varētu pārcelt uz vēlāku, bet ne beigu termiņu.</w:t>
            </w:r>
          </w:p>
          <w:p w14:paraId="220D98D4" w14:textId="77777777" w:rsidR="00535A36" w:rsidRDefault="00535A36" w:rsidP="00BE5F4F">
            <w:pPr>
              <w:pStyle w:val="NoSpacing"/>
              <w:jc w:val="both"/>
            </w:pPr>
            <w:r>
              <w:t xml:space="preserve">ĶNPF atbalsta LOB, sezonas pārcelšanu neatbalsta; </w:t>
            </w:r>
          </w:p>
          <w:p w14:paraId="75EDF324" w14:textId="77777777" w:rsidR="00535A36" w:rsidRDefault="00535A36" w:rsidP="00BE5F4F">
            <w:pPr>
              <w:pStyle w:val="NoSpacing"/>
              <w:jc w:val="both"/>
            </w:pPr>
            <w:r>
              <w:t>VARAM – ES līmenī šīm (trim) sugām pagaidām papildus aizsardzības pasākumi nav plānoti.</w:t>
            </w:r>
          </w:p>
          <w:p w14:paraId="3B3EAC14" w14:textId="77777777" w:rsidR="00535A36" w:rsidRDefault="00535A36" w:rsidP="00BE5F4F">
            <w:pPr>
              <w:pStyle w:val="NoSpacing"/>
              <w:jc w:val="both"/>
            </w:pPr>
          </w:p>
          <w:p w14:paraId="66CF6343" w14:textId="77777777" w:rsidR="00535A36" w:rsidRDefault="00535A36" w:rsidP="00BE5F4F">
            <w:pPr>
              <w:pStyle w:val="NoSpacing"/>
              <w:jc w:val="both"/>
            </w:pPr>
          </w:p>
          <w:p w14:paraId="0FB44580" w14:textId="77777777" w:rsidR="00535A36" w:rsidRDefault="00535A36" w:rsidP="00BE5F4F">
            <w:pPr>
              <w:pStyle w:val="NoSpacing"/>
              <w:jc w:val="both"/>
            </w:pPr>
          </w:p>
          <w:p w14:paraId="3FD029D0" w14:textId="6CA8D9F6" w:rsidR="00535A36" w:rsidRDefault="00535A36" w:rsidP="00BE5F4F">
            <w:pPr>
              <w:pStyle w:val="NoSpacing"/>
              <w:jc w:val="both"/>
            </w:pPr>
            <w:r w:rsidRPr="00A43568">
              <w:rPr>
                <w:highlight w:val="green"/>
              </w:rPr>
              <w:t>LU BI – atbalsta LMS priekšlikumu. Iebildumu nav.</w:t>
            </w:r>
          </w:p>
          <w:p w14:paraId="3F058653" w14:textId="29A87D00" w:rsidR="00535A36" w:rsidRDefault="00535A36" w:rsidP="00BE5F4F">
            <w:pPr>
              <w:pStyle w:val="NoSpacing"/>
              <w:jc w:val="both"/>
            </w:pPr>
          </w:p>
        </w:tc>
        <w:tc>
          <w:tcPr>
            <w:tcW w:w="3402" w:type="dxa"/>
          </w:tcPr>
          <w:p w14:paraId="228B7CEB" w14:textId="484A6738" w:rsidR="00535A36" w:rsidRDefault="00DD7E2C" w:rsidP="00BE5F4F">
            <w:pPr>
              <w:pStyle w:val="NoSpacing"/>
              <w:jc w:val="both"/>
            </w:pPr>
            <w:r w:rsidRPr="00DD7E2C">
              <w:t>3.2.11. sējas zosis (</w:t>
            </w:r>
            <w:proofErr w:type="spellStart"/>
            <w:r w:rsidRPr="00DD7E2C">
              <w:t>Anser</w:t>
            </w:r>
            <w:proofErr w:type="spellEnd"/>
            <w:r w:rsidRPr="00DD7E2C">
              <w:t xml:space="preserve"> </w:t>
            </w:r>
            <w:proofErr w:type="spellStart"/>
            <w:r w:rsidRPr="00DD7E2C">
              <w:t>fabalis</w:t>
            </w:r>
            <w:proofErr w:type="spellEnd"/>
            <w:r w:rsidRPr="00DD7E2C">
              <w:t xml:space="preserve"> </w:t>
            </w:r>
            <w:proofErr w:type="spellStart"/>
            <w:r w:rsidRPr="009B5431">
              <w:rPr>
                <w:b/>
                <w:bCs/>
                <w:u w:val="single"/>
              </w:rPr>
              <w:t>rossicus</w:t>
            </w:r>
            <w:proofErr w:type="spellEnd"/>
            <w:r w:rsidRPr="00DD7E2C">
              <w:t>), baltpieres zosis (</w:t>
            </w:r>
            <w:proofErr w:type="spellStart"/>
            <w:r w:rsidRPr="00DD7E2C">
              <w:t>Anser</w:t>
            </w:r>
            <w:proofErr w:type="spellEnd"/>
            <w:r w:rsidRPr="00DD7E2C">
              <w:t xml:space="preserve"> </w:t>
            </w:r>
            <w:proofErr w:type="spellStart"/>
            <w:r w:rsidRPr="00DD7E2C">
              <w:t>albifrons</w:t>
            </w:r>
            <w:proofErr w:type="spellEnd"/>
            <w:r w:rsidRPr="00DD7E2C">
              <w:t xml:space="preserve">), Kanādas zosis (Branta </w:t>
            </w:r>
            <w:proofErr w:type="spellStart"/>
            <w:r w:rsidRPr="00DD7E2C">
              <w:t>canadensis</w:t>
            </w:r>
            <w:proofErr w:type="spellEnd"/>
            <w:r w:rsidRPr="00DD7E2C">
              <w:t>), – no 15. septembra līdz 30. novembrim;</w:t>
            </w:r>
          </w:p>
        </w:tc>
      </w:tr>
      <w:tr w:rsidR="00535A36" w14:paraId="48FF0C87" w14:textId="5C43F619" w:rsidTr="00535A36">
        <w:tc>
          <w:tcPr>
            <w:tcW w:w="2994" w:type="dxa"/>
          </w:tcPr>
          <w:p w14:paraId="0469E64E" w14:textId="53565619" w:rsidR="00535A36" w:rsidRDefault="00535A36" w:rsidP="00BE5F4F">
            <w:pPr>
              <w:pStyle w:val="NoSpacing"/>
              <w:jc w:val="both"/>
            </w:pPr>
            <w:r w:rsidRPr="00C130FD">
              <w:t xml:space="preserve">3.2.12. lauči </w:t>
            </w:r>
            <w:r w:rsidRPr="00C130FD">
              <w:rPr>
                <w:i/>
                <w:iCs/>
              </w:rPr>
              <w:t>(</w:t>
            </w:r>
            <w:proofErr w:type="spellStart"/>
            <w:r w:rsidRPr="00C130FD">
              <w:rPr>
                <w:i/>
                <w:iCs/>
              </w:rPr>
              <w:t>Fulica</w:t>
            </w:r>
            <w:proofErr w:type="spellEnd"/>
            <w:r w:rsidRPr="00C130FD">
              <w:rPr>
                <w:i/>
                <w:iCs/>
              </w:rPr>
              <w:t xml:space="preserve"> </w:t>
            </w:r>
            <w:proofErr w:type="spellStart"/>
            <w:r w:rsidRPr="00C130FD">
              <w:rPr>
                <w:i/>
                <w:iCs/>
              </w:rPr>
              <w:t>atra</w:t>
            </w:r>
            <w:proofErr w:type="spellEnd"/>
            <w:r w:rsidRPr="00C130FD">
              <w:rPr>
                <w:i/>
                <w:iCs/>
              </w:rPr>
              <w:t>)</w:t>
            </w:r>
            <w:r w:rsidRPr="00C130FD">
              <w:t xml:space="preserve">, krīkļi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crecca</w:t>
            </w:r>
            <w:proofErr w:type="spellEnd"/>
            <w:r w:rsidRPr="00C130FD">
              <w:rPr>
                <w:i/>
                <w:iCs/>
              </w:rPr>
              <w:t>)</w:t>
            </w:r>
            <w:r w:rsidRPr="00C130FD">
              <w:t xml:space="preserve">, pelēkās pīles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strepera</w:t>
            </w:r>
            <w:proofErr w:type="spellEnd"/>
            <w:r w:rsidRPr="00C130FD">
              <w:rPr>
                <w:i/>
                <w:iCs/>
              </w:rPr>
              <w:t>)</w:t>
            </w:r>
            <w:r w:rsidRPr="00C130FD">
              <w:t xml:space="preserve">, platknābji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clypeata</w:t>
            </w:r>
            <w:proofErr w:type="spellEnd"/>
            <w:r w:rsidRPr="00C130FD">
              <w:rPr>
                <w:i/>
                <w:iCs/>
              </w:rPr>
              <w:t>)</w:t>
            </w:r>
            <w:r w:rsidRPr="00C130FD">
              <w:t xml:space="preserve">, meža pīles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platyrhynchos</w:t>
            </w:r>
            <w:proofErr w:type="spellEnd"/>
            <w:r w:rsidRPr="00C130FD">
              <w:rPr>
                <w:i/>
                <w:iCs/>
              </w:rPr>
              <w:t>)</w:t>
            </w:r>
            <w:r w:rsidRPr="00C130FD">
              <w:t xml:space="preserve">, prīkšķes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querquedula</w:t>
            </w:r>
            <w:proofErr w:type="spellEnd"/>
            <w:r w:rsidRPr="00C130FD">
              <w:rPr>
                <w:i/>
                <w:iCs/>
              </w:rPr>
              <w:t>)</w:t>
            </w:r>
            <w:r w:rsidRPr="00C130FD">
              <w:t xml:space="preserve">, baltvēderi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penelope</w:t>
            </w:r>
            <w:proofErr w:type="spellEnd"/>
            <w:r w:rsidRPr="00C130FD">
              <w:rPr>
                <w:i/>
                <w:iCs/>
              </w:rPr>
              <w:t>)</w:t>
            </w:r>
            <w:r w:rsidRPr="00C130FD">
              <w:t xml:space="preserve">, garkakļi </w:t>
            </w:r>
            <w:r w:rsidRPr="00C130FD">
              <w:rPr>
                <w:i/>
                <w:iCs/>
              </w:rPr>
              <w:t>(</w:t>
            </w:r>
            <w:proofErr w:type="spellStart"/>
            <w:r w:rsidRPr="00C130FD">
              <w:rPr>
                <w:i/>
                <w:iCs/>
              </w:rPr>
              <w:t>Anas</w:t>
            </w:r>
            <w:proofErr w:type="spellEnd"/>
            <w:r w:rsidRPr="00C130FD">
              <w:rPr>
                <w:i/>
                <w:iCs/>
              </w:rPr>
              <w:t xml:space="preserve"> </w:t>
            </w:r>
            <w:proofErr w:type="spellStart"/>
            <w:r w:rsidRPr="00C130FD">
              <w:rPr>
                <w:i/>
                <w:iCs/>
              </w:rPr>
              <w:t>acuta</w:t>
            </w:r>
            <w:proofErr w:type="spellEnd"/>
            <w:r w:rsidRPr="00C130FD">
              <w:rPr>
                <w:i/>
                <w:iCs/>
              </w:rPr>
              <w:t>)</w:t>
            </w:r>
            <w:r w:rsidRPr="00C130FD">
              <w:t xml:space="preserve">, cekulpīles </w:t>
            </w:r>
            <w:r w:rsidRPr="00C130FD">
              <w:rPr>
                <w:i/>
                <w:iCs/>
              </w:rPr>
              <w:t>(</w:t>
            </w:r>
            <w:proofErr w:type="spellStart"/>
            <w:r w:rsidRPr="00C130FD">
              <w:rPr>
                <w:i/>
                <w:iCs/>
              </w:rPr>
              <w:t>Aythya</w:t>
            </w:r>
            <w:proofErr w:type="spellEnd"/>
            <w:r w:rsidRPr="00C130FD">
              <w:rPr>
                <w:i/>
                <w:iCs/>
              </w:rPr>
              <w:t xml:space="preserve"> </w:t>
            </w:r>
            <w:proofErr w:type="spellStart"/>
            <w:r w:rsidRPr="00C130FD">
              <w:rPr>
                <w:i/>
                <w:iCs/>
              </w:rPr>
              <w:t>fuligula</w:t>
            </w:r>
            <w:proofErr w:type="spellEnd"/>
            <w:r w:rsidRPr="00C130FD">
              <w:rPr>
                <w:i/>
                <w:iCs/>
              </w:rPr>
              <w:t>)</w:t>
            </w:r>
            <w:r w:rsidRPr="00C130FD">
              <w:t xml:space="preserve">, ķerras </w:t>
            </w:r>
            <w:r w:rsidRPr="00C130FD">
              <w:rPr>
                <w:i/>
                <w:iCs/>
              </w:rPr>
              <w:t>(</w:t>
            </w:r>
            <w:proofErr w:type="spellStart"/>
            <w:r w:rsidRPr="00C130FD">
              <w:rPr>
                <w:i/>
                <w:iCs/>
              </w:rPr>
              <w:t>Aythya</w:t>
            </w:r>
            <w:proofErr w:type="spellEnd"/>
            <w:r w:rsidRPr="00C130FD">
              <w:rPr>
                <w:i/>
                <w:iCs/>
              </w:rPr>
              <w:t xml:space="preserve"> </w:t>
            </w:r>
            <w:proofErr w:type="spellStart"/>
            <w:r w:rsidRPr="00C130FD">
              <w:rPr>
                <w:i/>
                <w:iCs/>
              </w:rPr>
              <w:lastRenderedPageBreak/>
              <w:t>marila</w:t>
            </w:r>
            <w:proofErr w:type="spellEnd"/>
            <w:r w:rsidRPr="00C130FD">
              <w:rPr>
                <w:i/>
                <w:iCs/>
              </w:rPr>
              <w:t>)</w:t>
            </w:r>
            <w:r w:rsidRPr="00C130FD">
              <w:t xml:space="preserve">, melnās pīles </w:t>
            </w:r>
            <w:r w:rsidRPr="00C130FD">
              <w:rPr>
                <w:i/>
                <w:iCs/>
              </w:rPr>
              <w:t>(</w:t>
            </w:r>
            <w:proofErr w:type="spellStart"/>
            <w:r w:rsidRPr="00C130FD">
              <w:rPr>
                <w:i/>
                <w:iCs/>
              </w:rPr>
              <w:t>Melanitta</w:t>
            </w:r>
            <w:proofErr w:type="spellEnd"/>
            <w:r w:rsidRPr="00C130FD">
              <w:rPr>
                <w:i/>
                <w:iCs/>
              </w:rPr>
              <w:t xml:space="preserve"> </w:t>
            </w:r>
            <w:proofErr w:type="spellStart"/>
            <w:r w:rsidRPr="00C130FD">
              <w:rPr>
                <w:i/>
                <w:iCs/>
              </w:rPr>
              <w:t>nigra</w:t>
            </w:r>
            <w:proofErr w:type="spellEnd"/>
            <w:r w:rsidRPr="00C130FD">
              <w:rPr>
                <w:i/>
                <w:iCs/>
              </w:rPr>
              <w:t>)</w:t>
            </w:r>
            <w:r w:rsidRPr="00C130FD">
              <w:t xml:space="preserve">, gaigalas </w:t>
            </w:r>
            <w:r w:rsidRPr="00C130FD">
              <w:rPr>
                <w:i/>
                <w:iCs/>
              </w:rPr>
              <w:t>(</w:t>
            </w:r>
            <w:proofErr w:type="spellStart"/>
            <w:r w:rsidRPr="00C130FD">
              <w:rPr>
                <w:i/>
                <w:iCs/>
              </w:rPr>
              <w:t>Bucephala</w:t>
            </w:r>
            <w:proofErr w:type="spellEnd"/>
            <w:r w:rsidRPr="00C130FD">
              <w:rPr>
                <w:i/>
                <w:iCs/>
              </w:rPr>
              <w:t xml:space="preserve"> </w:t>
            </w:r>
            <w:proofErr w:type="spellStart"/>
            <w:r w:rsidRPr="00C130FD">
              <w:rPr>
                <w:i/>
                <w:iCs/>
              </w:rPr>
              <w:t>clangula</w:t>
            </w:r>
            <w:proofErr w:type="spellEnd"/>
            <w:r w:rsidRPr="00C130FD">
              <w:rPr>
                <w:i/>
                <w:iCs/>
              </w:rPr>
              <w:t>)</w:t>
            </w:r>
            <w:r w:rsidRPr="00C130FD">
              <w:t xml:space="preserve"> – no augusta otrās sestdienas pulksten 16.00 līdz 14. septembrim trešdienā, sestdienā un svētdienā, bet no 15. septembra līdz 30. novembrim katru dienu;</w:t>
            </w:r>
          </w:p>
        </w:tc>
        <w:tc>
          <w:tcPr>
            <w:tcW w:w="5790" w:type="dxa"/>
          </w:tcPr>
          <w:p w14:paraId="731FC776" w14:textId="77777777" w:rsidR="00535A36" w:rsidRDefault="00535A36" w:rsidP="004C0045">
            <w:pPr>
              <w:pStyle w:val="NoSpacing"/>
              <w:jc w:val="both"/>
              <w:rPr>
                <w:b/>
                <w:bCs/>
              </w:rPr>
            </w:pPr>
            <w:r w:rsidRPr="004C0045">
              <w:rPr>
                <w:b/>
                <w:bCs/>
              </w:rPr>
              <w:lastRenderedPageBreak/>
              <w:t>Biedrība “Latvijas Ornitoloģijas biedrība”</w:t>
            </w:r>
          </w:p>
          <w:p w14:paraId="5AB2BF2D" w14:textId="5AF7E52D" w:rsidR="00535A36" w:rsidRPr="004C0045" w:rsidRDefault="00535A36" w:rsidP="004C0045">
            <w:pPr>
              <w:pStyle w:val="NoSpacing"/>
              <w:jc w:val="both"/>
            </w:pPr>
            <w:r w:rsidRPr="004C0045">
              <w:t>3.2.12. punktā jāsvītro platknābji (</w:t>
            </w:r>
            <w:proofErr w:type="spellStart"/>
            <w:r w:rsidRPr="004C0045">
              <w:t>Anas</w:t>
            </w:r>
            <w:proofErr w:type="spellEnd"/>
            <w:r w:rsidRPr="004C0045">
              <w:t xml:space="preserve"> </w:t>
            </w:r>
            <w:proofErr w:type="spellStart"/>
            <w:r w:rsidRPr="004C0045">
              <w:t>clypeata</w:t>
            </w:r>
            <w:proofErr w:type="spellEnd"/>
            <w:r w:rsidRPr="004C0045">
              <w:t>), baltvēderi (</w:t>
            </w:r>
            <w:proofErr w:type="spellStart"/>
            <w:r w:rsidRPr="004C0045">
              <w:t>Anas</w:t>
            </w:r>
            <w:proofErr w:type="spellEnd"/>
            <w:r w:rsidRPr="004C0045">
              <w:t xml:space="preserve"> </w:t>
            </w:r>
            <w:proofErr w:type="spellStart"/>
            <w:r w:rsidRPr="004C0045">
              <w:t>penelope</w:t>
            </w:r>
            <w:proofErr w:type="spellEnd"/>
            <w:r w:rsidRPr="004C0045">
              <w:t>) un garkakļi (</w:t>
            </w:r>
            <w:proofErr w:type="spellStart"/>
            <w:r w:rsidRPr="004C0045">
              <w:t>Anas</w:t>
            </w:r>
            <w:proofErr w:type="spellEnd"/>
            <w:r w:rsidRPr="004C0045">
              <w:t xml:space="preserve"> </w:t>
            </w:r>
            <w:proofErr w:type="spellStart"/>
            <w:r w:rsidRPr="004C0045">
              <w:t>acuta</w:t>
            </w:r>
            <w:proofErr w:type="spellEnd"/>
            <w:r w:rsidRPr="004C0045">
              <w:t>).</w:t>
            </w:r>
          </w:p>
          <w:p w14:paraId="0B2F9A2D" w14:textId="70FADABC" w:rsidR="00535A36" w:rsidRPr="004C0045" w:rsidRDefault="00535A36" w:rsidP="004C0045">
            <w:pPr>
              <w:pStyle w:val="NoSpacing"/>
              <w:jc w:val="both"/>
            </w:pPr>
            <w:r w:rsidRPr="004C0045">
              <w:t>Pamatojums: Platknābji un baltvēderi pārceļami uz 3.2.11. punktu (sk. pamatojumu iepriekš). Garkaklis ir apdraudēts ne tikai Latvijā, bet arī Eiropā kopumā (</w:t>
            </w:r>
            <w:hyperlink r:id="rId18" w:history="1">
              <w:r w:rsidRPr="001107CA">
                <w:rPr>
                  <w:rStyle w:val="Hyperlink"/>
                </w:rPr>
                <w:t>https://www.iucnredlist.org/species/22680301/166201297</w:t>
              </w:r>
            </w:hyperlink>
            <w:r w:rsidRPr="004C0045">
              <w:t>), tāpēc svītrojams no medījamo sugu saraksta.</w:t>
            </w:r>
          </w:p>
          <w:p w14:paraId="29DD4741" w14:textId="44CFD222" w:rsidR="00535A36" w:rsidRDefault="00535A36" w:rsidP="00C130FD">
            <w:pPr>
              <w:pStyle w:val="NoSpacing"/>
              <w:jc w:val="both"/>
              <w:rPr>
                <w:b/>
                <w:bCs/>
              </w:rPr>
            </w:pPr>
          </w:p>
          <w:p w14:paraId="23896D0E" w14:textId="77777777" w:rsidR="00535A36" w:rsidRDefault="00535A36" w:rsidP="000E06B8">
            <w:pPr>
              <w:pStyle w:val="NoSpacing"/>
              <w:jc w:val="both"/>
              <w:rPr>
                <w:b/>
                <w:bCs/>
              </w:rPr>
            </w:pPr>
            <w:r w:rsidRPr="00A97B40">
              <w:rPr>
                <w:b/>
                <w:bCs/>
              </w:rPr>
              <w:lastRenderedPageBreak/>
              <w:t>Nodibinājums „Ķemeru Nacionālā parka fonds”</w:t>
            </w:r>
          </w:p>
          <w:p w14:paraId="73BD3AFD" w14:textId="52224F78" w:rsidR="00535A36" w:rsidRPr="000E06B8" w:rsidRDefault="00535A36" w:rsidP="00C130FD">
            <w:pPr>
              <w:pStyle w:val="NoSpacing"/>
              <w:jc w:val="both"/>
            </w:pPr>
            <w:r w:rsidRPr="000E06B8">
              <w:t>3.2.12. lauči (</w:t>
            </w:r>
            <w:proofErr w:type="spellStart"/>
            <w:r w:rsidRPr="000E06B8">
              <w:t>Fulica</w:t>
            </w:r>
            <w:proofErr w:type="spellEnd"/>
            <w:r w:rsidRPr="000E06B8">
              <w:t xml:space="preserve"> </w:t>
            </w:r>
            <w:proofErr w:type="spellStart"/>
            <w:r w:rsidRPr="000E06B8">
              <w:t>atra</w:t>
            </w:r>
            <w:proofErr w:type="spellEnd"/>
            <w:r w:rsidRPr="000E06B8">
              <w:t>), krīkļi (</w:t>
            </w:r>
            <w:proofErr w:type="spellStart"/>
            <w:r w:rsidRPr="000E06B8">
              <w:t>Anas</w:t>
            </w:r>
            <w:proofErr w:type="spellEnd"/>
            <w:r w:rsidRPr="000E06B8">
              <w:t xml:space="preserve"> </w:t>
            </w:r>
            <w:proofErr w:type="spellStart"/>
            <w:r w:rsidRPr="000E06B8">
              <w:t>crecca</w:t>
            </w:r>
            <w:proofErr w:type="spellEnd"/>
            <w:r w:rsidRPr="000E06B8">
              <w:t>), pelēkās pīles (</w:t>
            </w:r>
            <w:proofErr w:type="spellStart"/>
            <w:r w:rsidRPr="000E06B8">
              <w:t>Anas</w:t>
            </w:r>
            <w:proofErr w:type="spellEnd"/>
            <w:r w:rsidRPr="000E06B8">
              <w:t xml:space="preserve"> </w:t>
            </w:r>
            <w:proofErr w:type="spellStart"/>
            <w:r w:rsidRPr="000E06B8">
              <w:t>strepera</w:t>
            </w:r>
            <w:proofErr w:type="spellEnd"/>
            <w:r w:rsidRPr="000E06B8">
              <w:t>), meža pīles (</w:t>
            </w:r>
            <w:proofErr w:type="spellStart"/>
            <w:r w:rsidRPr="000E06B8">
              <w:t>Anas</w:t>
            </w:r>
            <w:proofErr w:type="spellEnd"/>
            <w:r w:rsidRPr="000E06B8">
              <w:t xml:space="preserve"> </w:t>
            </w:r>
            <w:proofErr w:type="spellStart"/>
            <w:r w:rsidRPr="000E06B8">
              <w:t>platyrhynchos</w:t>
            </w:r>
            <w:proofErr w:type="spellEnd"/>
            <w:r w:rsidRPr="000E06B8">
              <w:t>), prīkšķes (</w:t>
            </w:r>
            <w:proofErr w:type="spellStart"/>
            <w:r w:rsidRPr="000E06B8">
              <w:t>Anas</w:t>
            </w:r>
            <w:proofErr w:type="spellEnd"/>
            <w:r w:rsidRPr="000E06B8">
              <w:t xml:space="preserve"> </w:t>
            </w:r>
            <w:proofErr w:type="spellStart"/>
            <w:r w:rsidRPr="000E06B8">
              <w:t>querquedula</w:t>
            </w:r>
            <w:proofErr w:type="spellEnd"/>
            <w:r w:rsidRPr="000E06B8">
              <w:t>), cekulpīles (</w:t>
            </w:r>
            <w:proofErr w:type="spellStart"/>
            <w:r w:rsidRPr="000E06B8">
              <w:t>Aythya</w:t>
            </w:r>
            <w:proofErr w:type="spellEnd"/>
            <w:r w:rsidRPr="000E06B8">
              <w:t xml:space="preserve"> </w:t>
            </w:r>
            <w:proofErr w:type="spellStart"/>
            <w:r w:rsidRPr="000E06B8">
              <w:t>fuligula</w:t>
            </w:r>
            <w:proofErr w:type="spellEnd"/>
            <w:r w:rsidRPr="000E06B8">
              <w:t>), ķerras (</w:t>
            </w:r>
            <w:proofErr w:type="spellStart"/>
            <w:r w:rsidRPr="000E06B8">
              <w:t>Aythya</w:t>
            </w:r>
            <w:proofErr w:type="spellEnd"/>
            <w:r w:rsidRPr="000E06B8">
              <w:t xml:space="preserve"> </w:t>
            </w:r>
            <w:proofErr w:type="spellStart"/>
            <w:r w:rsidRPr="000E06B8">
              <w:t>marila</w:t>
            </w:r>
            <w:proofErr w:type="spellEnd"/>
            <w:r w:rsidRPr="000E06B8">
              <w:t>), melnās pīles (</w:t>
            </w:r>
            <w:proofErr w:type="spellStart"/>
            <w:r w:rsidRPr="000E06B8">
              <w:t>Melanitta</w:t>
            </w:r>
            <w:proofErr w:type="spellEnd"/>
            <w:r w:rsidRPr="000E06B8">
              <w:t xml:space="preserve"> </w:t>
            </w:r>
            <w:proofErr w:type="spellStart"/>
            <w:r w:rsidRPr="000E06B8">
              <w:t>nigra</w:t>
            </w:r>
            <w:proofErr w:type="spellEnd"/>
            <w:r w:rsidRPr="000E06B8">
              <w:t>), gaigalas (</w:t>
            </w:r>
            <w:proofErr w:type="spellStart"/>
            <w:r w:rsidRPr="000E06B8">
              <w:t>Bucephala</w:t>
            </w:r>
            <w:proofErr w:type="spellEnd"/>
            <w:r w:rsidRPr="000E06B8">
              <w:t xml:space="preserve"> </w:t>
            </w:r>
            <w:proofErr w:type="spellStart"/>
            <w:r w:rsidRPr="000E06B8">
              <w:t>clangula</w:t>
            </w:r>
            <w:proofErr w:type="spellEnd"/>
            <w:r w:rsidRPr="000E06B8">
              <w:t>) – no augusta otrās svētdienas līdz 15. septembrim trešdienā, ceturtdienā, un svētdienā, izņemot 1.septembri, ja tā ir svētdiena, bet no 15. septembra līdz 30. novembrim katru dienu;</w:t>
            </w:r>
          </w:p>
          <w:p w14:paraId="27A301D8" w14:textId="77777777" w:rsidR="00535A36" w:rsidRPr="000E06B8" w:rsidRDefault="00535A36" w:rsidP="000E06B8">
            <w:pPr>
              <w:pStyle w:val="NoSpacing"/>
              <w:jc w:val="both"/>
            </w:pPr>
            <w:r w:rsidRPr="000E06B8">
              <w:t>1) Sakarā ar atsevišķu sugu apdraudētu stāvokli, no medījamo ūdensputnu sugu saraksta svītrot  platknābi (</w:t>
            </w:r>
            <w:proofErr w:type="spellStart"/>
            <w:r w:rsidRPr="000E06B8">
              <w:t>Anas</w:t>
            </w:r>
            <w:proofErr w:type="spellEnd"/>
            <w:r w:rsidRPr="000E06B8">
              <w:t xml:space="preserve"> </w:t>
            </w:r>
            <w:proofErr w:type="spellStart"/>
            <w:r w:rsidRPr="000E06B8">
              <w:t>clypeata</w:t>
            </w:r>
            <w:proofErr w:type="spellEnd"/>
            <w:r w:rsidRPr="000E06B8">
              <w:t>), baltvēderi (</w:t>
            </w:r>
            <w:proofErr w:type="spellStart"/>
            <w:r w:rsidRPr="000E06B8">
              <w:t>Anas</w:t>
            </w:r>
            <w:proofErr w:type="spellEnd"/>
            <w:r w:rsidRPr="000E06B8">
              <w:t xml:space="preserve"> </w:t>
            </w:r>
            <w:proofErr w:type="spellStart"/>
            <w:r w:rsidRPr="000E06B8">
              <w:t>penelope</w:t>
            </w:r>
            <w:proofErr w:type="spellEnd"/>
            <w:r w:rsidRPr="000E06B8">
              <w:t>) un garkakli (</w:t>
            </w:r>
            <w:proofErr w:type="spellStart"/>
            <w:r w:rsidRPr="000E06B8">
              <w:t>Anas</w:t>
            </w:r>
            <w:proofErr w:type="spellEnd"/>
            <w:r w:rsidRPr="000E06B8">
              <w:t xml:space="preserve"> </w:t>
            </w:r>
            <w:proofErr w:type="spellStart"/>
            <w:r w:rsidRPr="000E06B8">
              <w:t>acuta</w:t>
            </w:r>
            <w:proofErr w:type="spellEnd"/>
            <w:r w:rsidRPr="000E06B8">
              <w:t>);</w:t>
            </w:r>
          </w:p>
          <w:p w14:paraId="338A7F48" w14:textId="77777777" w:rsidR="00535A36" w:rsidRPr="000E06B8" w:rsidRDefault="00535A36" w:rsidP="000E06B8">
            <w:pPr>
              <w:pStyle w:val="NoSpacing"/>
              <w:jc w:val="both"/>
            </w:pPr>
            <w:r w:rsidRPr="000E06B8">
              <w:t>2) Spēkā esošo noteikumu 3.2.12. apakšpunkts atļauj ūdensputnu medības publiskajās ūdenstilpēs un to tauvas joslās peldsezonas laikā gan sestdienās, gan svētdienās.</w:t>
            </w:r>
          </w:p>
          <w:p w14:paraId="094F879D" w14:textId="6341AF64" w:rsidR="00535A36" w:rsidRPr="000E06B8" w:rsidRDefault="00535A36" w:rsidP="000E06B8">
            <w:pPr>
              <w:pStyle w:val="NoSpacing"/>
              <w:jc w:val="both"/>
            </w:pPr>
            <w:r w:rsidRPr="000E06B8">
              <w:t>Tā kā publiskajās ūdenstilpēs notiekošās ūdensputnu medības ar medību šaujamieročiem rada bīstamību un būtisku diskomfortu citiem likumiskiem publisko ūdeņu lietotājiem - peldētājiem, ūdenssportistiem, ūdenstūristiem, makšķerniekiem - šis nosacījums būtiski ierobežo pārējo publisko ūdeņu lietotāju, it īpaši bērnu, tiesības uz netraucētu atpūtu peldsezonā abās brīvdienās.</w:t>
            </w:r>
          </w:p>
          <w:p w14:paraId="64015E3E" w14:textId="77777777" w:rsidR="00535A36" w:rsidRDefault="00535A36" w:rsidP="00C130FD">
            <w:pPr>
              <w:pStyle w:val="NoSpacing"/>
              <w:jc w:val="both"/>
              <w:rPr>
                <w:b/>
                <w:bCs/>
              </w:rPr>
            </w:pPr>
          </w:p>
          <w:p w14:paraId="083700FA" w14:textId="77777777" w:rsidR="00535A36" w:rsidRDefault="00535A36" w:rsidP="00C130FD">
            <w:pPr>
              <w:pStyle w:val="NoSpacing"/>
              <w:jc w:val="both"/>
              <w:rPr>
                <w:b/>
                <w:bCs/>
              </w:rPr>
            </w:pPr>
          </w:p>
          <w:p w14:paraId="3B7F5F62" w14:textId="64D21B0C" w:rsidR="00535A36" w:rsidRPr="00BE5F4F" w:rsidRDefault="00535A36" w:rsidP="00C130FD">
            <w:pPr>
              <w:pStyle w:val="NoSpacing"/>
              <w:jc w:val="both"/>
              <w:rPr>
                <w:b/>
                <w:bCs/>
              </w:rPr>
            </w:pPr>
            <w:r w:rsidRPr="00BE5F4F">
              <w:rPr>
                <w:b/>
                <w:bCs/>
              </w:rPr>
              <w:t>Biedrība “Latvijas ainavas”</w:t>
            </w:r>
          </w:p>
          <w:p w14:paraId="20EDBC6E" w14:textId="77777777" w:rsidR="00535A36" w:rsidRDefault="00535A36" w:rsidP="00BE5F4F">
            <w:pPr>
              <w:pStyle w:val="NoSpacing"/>
              <w:jc w:val="both"/>
            </w:pPr>
            <w:r w:rsidRPr="00A82036">
              <w:t>Svītrot platknābi (</w:t>
            </w:r>
            <w:proofErr w:type="spellStart"/>
            <w:r w:rsidRPr="00A82036">
              <w:t>Anas</w:t>
            </w:r>
            <w:proofErr w:type="spellEnd"/>
            <w:r w:rsidRPr="00A82036">
              <w:t xml:space="preserve"> </w:t>
            </w:r>
            <w:proofErr w:type="spellStart"/>
            <w:r w:rsidRPr="00A82036">
              <w:t>clypeata</w:t>
            </w:r>
            <w:proofErr w:type="spellEnd"/>
            <w:r w:rsidRPr="00A82036">
              <w:t>), baltvēderi (</w:t>
            </w:r>
            <w:proofErr w:type="spellStart"/>
            <w:r w:rsidRPr="00A82036">
              <w:t>Anas</w:t>
            </w:r>
            <w:proofErr w:type="spellEnd"/>
            <w:r w:rsidRPr="00A82036">
              <w:t xml:space="preserve"> </w:t>
            </w:r>
            <w:proofErr w:type="spellStart"/>
            <w:r w:rsidRPr="00A82036">
              <w:t>penelope</w:t>
            </w:r>
            <w:proofErr w:type="spellEnd"/>
            <w:r w:rsidRPr="00A82036">
              <w:t>) un garkakli (</w:t>
            </w:r>
            <w:proofErr w:type="spellStart"/>
            <w:r w:rsidRPr="00A82036">
              <w:t>Anas</w:t>
            </w:r>
            <w:proofErr w:type="spellEnd"/>
            <w:r w:rsidRPr="00A82036">
              <w:t xml:space="preserve"> </w:t>
            </w:r>
            <w:proofErr w:type="spellStart"/>
            <w:r w:rsidRPr="00A82036">
              <w:t>acuta</w:t>
            </w:r>
            <w:proofErr w:type="spellEnd"/>
            <w:r w:rsidRPr="00A82036">
              <w:t>) no medījamo sugu saraksta.</w:t>
            </w:r>
          </w:p>
          <w:p w14:paraId="3B5F843E" w14:textId="77777777" w:rsidR="00535A36" w:rsidRDefault="00535A36" w:rsidP="00BE5F4F">
            <w:pPr>
              <w:pStyle w:val="NoSpacing"/>
              <w:jc w:val="both"/>
            </w:pPr>
            <w:r w:rsidRPr="00A82036">
              <w:t>Atbalstām LOB un VKP pozīciju: Platknābis un baltvēderis pārceļami uz 3.2.11. punktu (sk. pamatojumu iepriekš). Garkaklis ir apdraudēts ne tikai Latvijā, bet arī Eiropā kopumā (</w:t>
            </w:r>
            <w:hyperlink r:id="rId19" w:history="1">
              <w:r w:rsidRPr="001107CA">
                <w:rPr>
                  <w:rStyle w:val="Hyperlink"/>
                </w:rPr>
                <w:t>https://www.iucnredlist.org/species/22680301/166201297</w:t>
              </w:r>
            </w:hyperlink>
            <w:r w:rsidRPr="00A82036">
              <w:t>), tāpēc svītrojams no medījamo sugu saraksta</w:t>
            </w:r>
            <w:r>
              <w:t>.</w:t>
            </w:r>
          </w:p>
          <w:p w14:paraId="5B6EC841" w14:textId="77777777" w:rsidR="00535A36" w:rsidRDefault="00535A36" w:rsidP="00BE5F4F">
            <w:pPr>
              <w:pStyle w:val="NoSpacing"/>
              <w:jc w:val="both"/>
            </w:pPr>
          </w:p>
          <w:p w14:paraId="49BAFF14" w14:textId="77777777" w:rsidR="00535A36" w:rsidRDefault="00535A36" w:rsidP="00CB65A0">
            <w:pPr>
              <w:pStyle w:val="NoSpacing"/>
              <w:jc w:val="both"/>
              <w:rPr>
                <w:b/>
                <w:bCs/>
                <w:highlight w:val="green"/>
              </w:rPr>
            </w:pPr>
          </w:p>
          <w:p w14:paraId="7AE4C315" w14:textId="77777777" w:rsidR="00535A36" w:rsidRDefault="00535A36" w:rsidP="00CB65A0">
            <w:pPr>
              <w:pStyle w:val="NoSpacing"/>
              <w:jc w:val="both"/>
              <w:rPr>
                <w:b/>
                <w:bCs/>
                <w:highlight w:val="green"/>
              </w:rPr>
            </w:pPr>
          </w:p>
          <w:p w14:paraId="3597B80E" w14:textId="77777777" w:rsidR="00535A36" w:rsidRDefault="00535A36" w:rsidP="00CB65A0">
            <w:pPr>
              <w:pStyle w:val="NoSpacing"/>
              <w:jc w:val="both"/>
              <w:rPr>
                <w:b/>
                <w:bCs/>
                <w:highlight w:val="green"/>
              </w:rPr>
            </w:pPr>
          </w:p>
          <w:p w14:paraId="328C0E9B" w14:textId="351D06B9" w:rsidR="00535A36" w:rsidRPr="00A43568" w:rsidRDefault="00535A36" w:rsidP="00CB65A0">
            <w:pPr>
              <w:pStyle w:val="NoSpacing"/>
              <w:jc w:val="both"/>
              <w:rPr>
                <w:b/>
                <w:bCs/>
                <w:highlight w:val="green"/>
              </w:rPr>
            </w:pPr>
            <w:r w:rsidRPr="00A43568">
              <w:rPr>
                <w:b/>
                <w:bCs/>
                <w:highlight w:val="green"/>
              </w:rPr>
              <w:t>Biedrība “Latvijas Mednieku savienība”</w:t>
            </w:r>
          </w:p>
          <w:p w14:paraId="0B0D616C" w14:textId="77777777" w:rsidR="00535A36" w:rsidRDefault="00535A36" w:rsidP="00BE5F4F">
            <w:pPr>
              <w:pStyle w:val="NoSpacing"/>
              <w:jc w:val="both"/>
            </w:pPr>
            <w:r w:rsidRPr="00A43568">
              <w:rPr>
                <w:highlight w:val="green"/>
              </w:rPr>
              <w:t>3.2.12. meža zosis (</w:t>
            </w:r>
            <w:proofErr w:type="spellStart"/>
            <w:r w:rsidRPr="00A43568">
              <w:rPr>
                <w:highlight w:val="green"/>
              </w:rPr>
              <w:t>Anser</w:t>
            </w:r>
            <w:proofErr w:type="spellEnd"/>
            <w:r w:rsidRPr="00A43568">
              <w:rPr>
                <w:highlight w:val="green"/>
              </w:rPr>
              <w:t xml:space="preserve"> </w:t>
            </w:r>
            <w:proofErr w:type="spellStart"/>
            <w:r w:rsidRPr="00A43568">
              <w:rPr>
                <w:highlight w:val="green"/>
              </w:rPr>
              <w:t>anser</w:t>
            </w:r>
            <w:proofErr w:type="spellEnd"/>
            <w:r w:rsidRPr="00A43568">
              <w:rPr>
                <w:highlight w:val="green"/>
              </w:rPr>
              <w:t>), lauči (</w:t>
            </w:r>
            <w:proofErr w:type="spellStart"/>
            <w:r w:rsidRPr="00A43568">
              <w:rPr>
                <w:highlight w:val="green"/>
              </w:rPr>
              <w:t>Fulica</w:t>
            </w:r>
            <w:proofErr w:type="spellEnd"/>
            <w:r w:rsidRPr="00A43568">
              <w:rPr>
                <w:highlight w:val="green"/>
              </w:rPr>
              <w:t xml:space="preserve"> </w:t>
            </w:r>
            <w:proofErr w:type="spellStart"/>
            <w:r w:rsidRPr="00A43568">
              <w:rPr>
                <w:highlight w:val="green"/>
              </w:rPr>
              <w:t>atra</w:t>
            </w:r>
            <w:proofErr w:type="spellEnd"/>
            <w:r w:rsidRPr="00A43568">
              <w:rPr>
                <w:highlight w:val="green"/>
              </w:rPr>
              <w:t>), krīkļi (</w:t>
            </w:r>
            <w:proofErr w:type="spellStart"/>
            <w:r w:rsidRPr="00A43568">
              <w:rPr>
                <w:highlight w:val="green"/>
              </w:rPr>
              <w:t>Anas</w:t>
            </w:r>
            <w:proofErr w:type="spellEnd"/>
            <w:r w:rsidRPr="00A43568">
              <w:rPr>
                <w:highlight w:val="green"/>
              </w:rPr>
              <w:t xml:space="preserve"> </w:t>
            </w:r>
            <w:proofErr w:type="spellStart"/>
            <w:r w:rsidRPr="00A43568">
              <w:rPr>
                <w:highlight w:val="green"/>
              </w:rPr>
              <w:t>crecca</w:t>
            </w:r>
            <w:proofErr w:type="spellEnd"/>
            <w:r w:rsidRPr="00A43568">
              <w:rPr>
                <w:highlight w:val="green"/>
              </w:rPr>
              <w:t>), pelēkās pīles (</w:t>
            </w:r>
            <w:proofErr w:type="spellStart"/>
            <w:r w:rsidRPr="00A43568">
              <w:rPr>
                <w:highlight w:val="green"/>
              </w:rPr>
              <w:t>Anas</w:t>
            </w:r>
            <w:proofErr w:type="spellEnd"/>
            <w:r w:rsidRPr="00A43568">
              <w:rPr>
                <w:highlight w:val="green"/>
              </w:rPr>
              <w:t xml:space="preserve"> </w:t>
            </w:r>
            <w:proofErr w:type="spellStart"/>
            <w:r w:rsidRPr="00A43568">
              <w:rPr>
                <w:highlight w:val="green"/>
              </w:rPr>
              <w:t>strepera</w:t>
            </w:r>
            <w:proofErr w:type="spellEnd"/>
            <w:r w:rsidRPr="00A43568">
              <w:rPr>
                <w:highlight w:val="green"/>
              </w:rPr>
              <w:t>), platknābji (</w:t>
            </w:r>
            <w:proofErr w:type="spellStart"/>
            <w:r w:rsidRPr="00A43568">
              <w:rPr>
                <w:highlight w:val="green"/>
              </w:rPr>
              <w:t>Anas</w:t>
            </w:r>
            <w:proofErr w:type="spellEnd"/>
            <w:r w:rsidRPr="00A43568">
              <w:rPr>
                <w:highlight w:val="green"/>
              </w:rPr>
              <w:t xml:space="preserve"> </w:t>
            </w:r>
            <w:proofErr w:type="spellStart"/>
            <w:r w:rsidRPr="00A43568">
              <w:rPr>
                <w:highlight w:val="green"/>
              </w:rPr>
              <w:t>clypeata</w:t>
            </w:r>
            <w:proofErr w:type="spellEnd"/>
            <w:r w:rsidRPr="00A43568">
              <w:rPr>
                <w:highlight w:val="green"/>
              </w:rPr>
              <w:t>), meža pīles (</w:t>
            </w:r>
            <w:proofErr w:type="spellStart"/>
            <w:r w:rsidRPr="00A43568">
              <w:rPr>
                <w:highlight w:val="green"/>
              </w:rPr>
              <w:t>Anas</w:t>
            </w:r>
            <w:proofErr w:type="spellEnd"/>
            <w:r w:rsidRPr="00A43568">
              <w:rPr>
                <w:highlight w:val="green"/>
              </w:rPr>
              <w:t xml:space="preserve"> </w:t>
            </w:r>
            <w:proofErr w:type="spellStart"/>
            <w:r w:rsidRPr="00A43568">
              <w:rPr>
                <w:highlight w:val="green"/>
              </w:rPr>
              <w:t>platyrhynchos</w:t>
            </w:r>
            <w:proofErr w:type="spellEnd"/>
            <w:r w:rsidRPr="00A43568">
              <w:rPr>
                <w:highlight w:val="green"/>
              </w:rPr>
              <w:t>), prīkšķes (</w:t>
            </w:r>
            <w:proofErr w:type="spellStart"/>
            <w:r w:rsidRPr="00A43568">
              <w:rPr>
                <w:highlight w:val="green"/>
              </w:rPr>
              <w:t>Anas</w:t>
            </w:r>
            <w:proofErr w:type="spellEnd"/>
            <w:r w:rsidRPr="00A43568">
              <w:rPr>
                <w:highlight w:val="green"/>
              </w:rPr>
              <w:t xml:space="preserve"> </w:t>
            </w:r>
            <w:proofErr w:type="spellStart"/>
            <w:r w:rsidRPr="00A43568">
              <w:rPr>
                <w:highlight w:val="green"/>
              </w:rPr>
              <w:lastRenderedPageBreak/>
              <w:t>querquedula</w:t>
            </w:r>
            <w:proofErr w:type="spellEnd"/>
            <w:r w:rsidRPr="00A43568">
              <w:rPr>
                <w:highlight w:val="green"/>
              </w:rPr>
              <w:t>), baltvēderi (</w:t>
            </w:r>
            <w:proofErr w:type="spellStart"/>
            <w:r w:rsidRPr="00A43568">
              <w:rPr>
                <w:highlight w:val="green"/>
              </w:rPr>
              <w:t>Anas</w:t>
            </w:r>
            <w:proofErr w:type="spellEnd"/>
            <w:r w:rsidRPr="00A43568">
              <w:rPr>
                <w:highlight w:val="green"/>
              </w:rPr>
              <w:t xml:space="preserve"> </w:t>
            </w:r>
            <w:proofErr w:type="spellStart"/>
            <w:r w:rsidRPr="00A43568">
              <w:rPr>
                <w:highlight w:val="green"/>
              </w:rPr>
              <w:t>penelope</w:t>
            </w:r>
            <w:proofErr w:type="spellEnd"/>
            <w:r w:rsidRPr="00A43568">
              <w:rPr>
                <w:highlight w:val="green"/>
              </w:rPr>
              <w:t>), garkakļi (</w:t>
            </w:r>
            <w:proofErr w:type="spellStart"/>
            <w:r w:rsidRPr="00A43568">
              <w:rPr>
                <w:highlight w:val="green"/>
              </w:rPr>
              <w:t>Anas</w:t>
            </w:r>
            <w:proofErr w:type="spellEnd"/>
            <w:r w:rsidRPr="00A43568">
              <w:rPr>
                <w:highlight w:val="green"/>
              </w:rPr>
              <w:t xml:space="preserve"> </w:t>
            </w:r>
            <w:proofErr w:type="spellStart"/>
            <w:r w:rsidRPr="00A43568">
              <w:rPr>
                <w:highlight w:val="green"/>
              </w:rPr>
              <w:t>acuta</w:t>
            </w:r>
            <w:proofErr w:type="spellEnd"/>
            <w:r w:rsidRPr="00A43568">
              <w:rPr>
                <w:highlight w:val="green"/>
              </w:rPr>
              <w:t>), cekulpīles (</w:t>
            </w:r>
            <w:proofErr w:type="spellStart"/>
            <w:r w:rsidRPr="00A43568">
              <w:rPr>
                <w:highlight w:val="green"/>
              </w:rPr>
              <w:t>Aythya</w:t>
            </w:r>
            <w:proofErr w:type="spellEnd"/>
            <w:r w:rsidRPr="00A43568">
              <w:rPr>
                <w:highlight w:val="green"/>
              </w:rPr>
              <w:t xml:space="preserve"> </w:t>
            </w:r>
            <w:proofErr w:type="spellStart"/>
            <w:r w:rsidRPr="00A43568">
              <w:rPr>
                <w:highlight w:val="green"/>
              </w:rPr>
              <w:t>fuligula</w:t>
            </w:r>
            <w:proofErr w:type="spellEnd"/>
            <w:r w:rsidRPr="00A43568">
              <w:rPr>
                <w:highlight w:val="green"/>
              </w:rPr>
              <w:t>), ķerras (</w:t>
            </w:r>
            <w:proofErr w:type="spellStart"/>
            <w:r w:rsidRPr="00A43568">
              <w:rPr>
                <w:highlight w:val="green"/>
              </w:rPr>
              <w:t>Aythya</w:t>
            </w:r>
            <w:proofErr w:type="spellEnd"/>
            <w:r w:rsidRPr="00A43568">
              <w:rPr>
                <w:highlight w:val="green"/>
              </w:rPr>
              <w:t xml:space="preserve"> </w:t>
            </w:r>
            <w:proofErr w:type="spellStart"/>
            <w:r w:rsidRPr="00A43568">
              <w:rPr>
                <w:highlight w:val="green"/>
              </w:rPr>
              <w:t>marila</w:t>
            </w:r>
            <w:proofErr w:type="spellEnd"/>
            <w:r w:rsidRPr="00A43568">
              <w:rPr>
                <w:highlight w:val="green"/>
              </w:rPr>
              <w:t>), melnās pīles (</w:t>
            </w:r>
            <w:proofErr w:type="spellStart"/>
            <w:r w:rsidRPr="00A43568">
              <w:rPr>
                <w:highlight w:val="green"/>
              </w:rPr>
              <w:t>Melanitta</w:t>
            </w:r>
            <w:proofErr w:type="spellEnd"/>
            <w:r w:rsidRPr="00A43568">
              <w:rPr>
                <w:highlight w:val="green"/>
              </w:rPr>
              <w:t xml:space="preserve"> </w:t>
            </w:r>
            <w:proofErr w:type="spellStart"/>
            <w:r w:rsidRPr="00A43568">
              <w:rPr>
                <w:highlight w:val="green"/>
              </w:rPr>
              <w:t>nigra</w:t>
            </w:r>
            <w:proofErr w:type="spellEnd"/>
            <w:r w:rsidRPr="00A43568">
              <w:rPr>
                <w:highlight w:val="green"/>
              </w:rPr>
              <w:t>), gaigalas (</w:t>
            </w:r>
            <w:proofErr w:type="spellStart"/>
            <w:r w:rsidRPr="00A43568">
              <w:rPr>
                <w:highlight w:val="green"/>
              </w:rPr>
              <w:t>Bucephala</w:t>
            </w:r>
            <w:proofErr w:type="spellEnd"/>
            <w:r w:rsidRPr="00A43568">
              <w:rPr>
                <w:highlight w:val="green"/>
              </w:rPr>
              <w:t xml:space="preserve"> </w:t>
            </w:r>
            <w:proofErr w:type="spellStart"/>
            <w:r w:rsidRPr="00A43568">
              <w:rPr>
                <w:highlight w:val="green"/>
              </w:rPr>
              <w:t>clangula</w:t>
            </w:r>
            <w:proofErr w:type="spellEnd"/>
            <w:r w:rsidRPr="00A43568">
              <w:rPr>
                <w:highlight w:val="green"/>
              </w:rPr>
              <w:t>) – no augusta otrās sestdienas pulksten 16.00 līdz 14. septembrim trešdienā, sestdienā un svētdienā, bet no 15. septembra līdz 30. novembrim katru dienu;</w:t>
            </w:r>
          </w:p>
          <w:p w14:paraId="2E0ADB5D" w14:textId="77777777" w:rsidR="00535A36" w:rsidRDefault="00535A36" w:rsidP="00BE5F4F">
            <w:pPr>
              <w:pStyle w:val="NoSpacing"/>
              <w:jc w:val="both"/>
            </w:pPr>
          </w:p>
          <w:p w14:paraId="6DB4FAF3" w14:textId="25FDAF9E" w:rsidR="00535A36" w:rsidRDefault="00535A36" w:rsidP="00BE5F4F">
            <w:pPr>
              <w:pStyle w:val="NoSpacing"/>
              <w:jc w:val="both"/>
            </w:pPr>
            <w:r>
              <w:rPr>
                <w:rFonts w:eastAsia="Times New Roman"/>
                <w:u w:val="single"/>
              </w:rPr>
              <w:t>Pamatojums</w:t>
            </w:r>
            <w:r>
              <w:rPr>
                <w:rFonts w:eastAsia="Times New Roman"/>
              </w:rPr>
              <w:t xml:space="preserve">:  Meža zoss medību termiņa sākuma maiņa uz agrāku (otro augusta sestdienu, vienā laikā ar pīļu medībām) pielāgotu medību termiņu laikam, kad šīs sugas zosis ir sastopamas uz vietas Latvijā. Meža zosu jaunie putni </w:t>
            </w:r>
            <w:proofErr w:type="spellStart"/>
            <w:r>
              <w:rPr>
                <w:rFonts w:eastAsia="Times New Roman"/>
              </w:rPr>
              <w:t>lidspēju</w:t>
            </w:r>
            <w:proofErr w:type="spellEnd"/>
            <w:r>
              <w:rPr>
                <w:rFonts w:eastAsia="Times New Roman"/>
              </w:rPr>
              <w:t xml:space="preserve"> sasniedz aptuveni jūlija sākumā, un lielā daļā Latvijas meža zosu līdz 15. septembrim, kad šobrīd sākas zosu medības, jau ir uzsākuši migrāciju un Latvijā vairs neatrodas. Suga ir ar pieaugošu skaita tendenci gan Eiropā (1), gan Latvijā lokāli (2), tāpēc tās populācijai medību slodze nebūtu kritiska. Meža zosu skaita ierobežošana samazinātu arī lauksaimniecībai nodarītos postījumus pavasarī, ligzdošanas vietu tuvumā, laikā, kad zosu medības nenotiek.  1) </w:t>
            </w:r>
            <w:hyperlink r:id="rId20" w:history="1">
              <w:r>
                <w:rPr>
                  <w:rStyle w:val="Hyperlink"/>
                  <w:rFonts w:eastAsia="Times New Roman"/>
                </w:rPr>
                <w:t>http://datazone.birdlife.org/species/factsheet/greylag-goose-anser-anser</w:t>
              </w:r>
            </w:hyperlink>
            <w:r>
              <w:rPr>
                <w:rFonts w:eastAsia="Times New Roman"/>
              </w:rPr>
              <w:t xml:space="preserve"> </w:t>
            </w:r>
            <w:proofErr w:type="spellStart"/>
            <w:r>
              <w:rPr>
                <w:rFonts w:eastAsia="Times New Roman"/>
              </w:rPr>
              <w:t>BirdLife</w:t>
            </w:r>
            <w:proofErr w:type="spellEnd"/>
            <w:r>
              <w:rPr>
                <w:rFonts w:eastAsia="Times New Roman"/>
              </w:rPr>
              <w:t xml:space="preserve"> </w:t>
            </w:r>
            <w:proofErr w:type="spellStart"/>
            <w:r>
              <w:rPr>
                <w:rFonts w:eastAsia="Times New Roman"/>
              </w:rPr>
              <w:t>International</w:t>
            </w:r>
            <w:proofErr w:type="spellEnd"/>
            <w:r>
              <w:rPr>
                <w:rFonts w:eastAsia="Times New Roman"/>
              </w:rPr>
              <w:t xml:space="preserve"> (2022) </w:t>
            </w:r>
            <w:proofErr w:type="spellStart"/>
            <w:r>
              <w:rPr>
                <w:rFonts w:eastAsia="Times New Roman"/>
              </w:rPr>
              <w:t>Species</w:t>
            </w:r>
            <w:proofErr w:type="spellEnd"/>
            <w:r>
              <w:rPr>
                <w:rFonts w:eastAsia="Times New Roman"/>
              </w:rPr>
              <w:t xml:space="preserve"> </w:t>
            </w:r>
            <w:proofErr w:type="spellStart"/>
            <w:r>
              <w:rPr>
                <w:rFonts w:eastAsia="Times New Roman"/>
              </w:rPr>
              <w:t>factsheet</w:t>
            </w:r>
            <w:proofErr w:type="spellEnd"/>
            <w:r>
              <w:rPr>
                <w:rFonts w:eastAsia="Times New Roman"/>
              </w:rPr>
              <w:t xml:space="preserve">: </w:t>
            </w:r>
            <w:proofErr w:type="spellStart"/>
            <w:r>
              <w:rPr>
                <w:rFonts w:eastAsia="Times New Roman"/>
              </w:rPr>
              <w:t>Anser</w:t>
            </w:r>
            <w:proofErr w:type="spellEnd"/>
            <w:r>
              <w:rPr>
                <w:rFonts w:eastAsia="Times New Roman"/>
              </w:rPr>
              <w:t xml:space="preserve"> </w:t>
            </w:r>
            <w:proofErr w:type="spellStart"/>
            <w:r>
              <w:rPr>
                <w:rFonts w:eastAsia="Times New Roman"/>
              </w:rPr>
              <w:t>anser</w:t>
            </w:r>
            <w:proofErr w:type="spellEnd"/>
            <w:r>
              <w:rPr>
                <w:rFonts w:eastAsia="Times New Roman"/>
              </w:rPr>
              <w:t xml:space="preserve">. </w:t>
            </w:r>
            <w:proofErr w:type="spellStart"/>
            <w:r>
              <w:rPr>
                <w:rFonts w:eastAsia="Times New Roman"/>
              </w:rPr>
              <w:t>Downloaded</w:t>
            </w:r>
            <w:proofErr w:type="spellEnd"/>
            <w:r>
              <w:rPr>
                <w:rFonts w:eastAsia="Times New Roman"/>
              </w:rPr>
              <w:t xml:space="preserve"> </w:t>
            </w:r>
            <w:proofErr w:type="spellStart"/>
            <w:r>
              <w:rPr>
                <w:rFonts w:eastAsia="Times New Roman"/>
              </w:rPr>
              <w:t>from</w:t>
            </w:r>
            <w:proofErr w:type="spellEnd"/>
            <w:r>
              <w:rPr>
                <w:rFonts w:eastAsia="Times New Roman"/>
              </w:rPr>
              <w:t xml:space="preserve"> </w:t>
            </w:r>
            <w:hyperlink r:id="rId21" w:history="1">
              <w:r>
                <w:rPr>
                  <w:rStyle w:val="Hyperlink"/>
                  <w:rFonts w:eastAsia="Times New Roman"/>
                </w:rPr>
                <w:t>http://www.birdlife.org</w:t>
              </w:r>
            </w:hyperlink>
            <w:r>
              <w:rPr>
                <w:rFonts w:eastAsia="Times New Roman"/>
              </w:rPr>
              <w:t xml:space="preserve"> </w:t>
            </w:r>
            <w:proofErr w:type="spellStart"/>
            <w:r>
              <w:rPr>
                <w:rFonts w:eastAsia="Times New Roman"/>
              </w:rPr>
              <w:t>on</w:t>
            </w:r>
            <w:proofErr w:type="spellEnd"/>
            <w:r>
              <w:rPr>
                <w:rFonts w:eastAsia="Times New Roman"/>
              </w:rPr>
              <w:t xml:space="preserve"> 13/01/2022.  2) </w:t>
            </w:r>
            <w:proofErr w:type="spellStart"/>
            <w:r>
              <w:rPr>
                <w:rFonts w:eastAsia="Times New Roman"/>
              </w:rPr>
              <w:t>Ķerus</w:t>
            </w:r>
            <w:proofErr w:type="spellEnd"/>
            <w:r>
              <w:rPr>
                <w:rFonts w:eastAsia="Times New Roman"/>
              </w:rPr>
              <w:t xml:space="preserve"> V., </w:t>
            </w:r>
            <w:proofErr w:type="spellStart"/>
            <w:r>
              <w:rPr>
                <w:rFonts w:eastAsia="Times New Roman"/>
              </w:rPr>
              <w:t>Dekants</w:t>
            </w:r>
            <w:proofErr w:type="spellEnd"/>
            <w:r>
              <w:rPr>
                <w:rFonts w:eastAsia="Times New Roman"/>
              </w:rPr>
              <w:t xml:space="preserve"> A., Auniņš A., </w:t>
            </w:r>
            <w:proofErr w:type="spellStart"/>
            <w:r>
              <w:rPr>
                <w:rFonts w:eastAsia="Times New Roman"/>
              </w:rPr>
              <w:t>Mārdega</w:t>
            </w:r>
            <w:proofErr w:type="spellEnd"/>
            <w:r>
              <w:rPr>
                <w:rFonts w:eastAsia="Times New Roman"/>
              </w:rPr>
              <w:t xml:space="preserve"> I. 2021. Latvijas ligzdojošo putnu atlanti 1980–2017. Rīga: Latvijas Ornitoloģijas biedrība.</w:t>
            </w:r>
          </w:p>
        </w:tc>
        <w:tc>
          <w:tcPr>
            <w:tcW w:w="3260" w:type="dxa"/>
          </w:tcPr>
          <w:p w14:paraId="00111935" w14:textId="77777777" w:rsidR="00535A36" w:rsidRDefault="00535A36" w:rsidP="00BE5F4F">
            <w:pPr>
              <w:pStyle w:val="NoSpacing"/>
              <w:jc w:val="both"/>
            </w:pPr>
          </w:p>
          <w:p w14:paraId="559A2FD7" w14:textId="77777777" w:rsidR="00535A36" w:rsidRDefault="00535A36" w:rsidP="00BE5F4F">
            <w:pPr>
              <w:pStyle w:val="NoSpacing"/>
              <w:jc w:val="both"/>
            </w:pPr>
          </w:p>
          <w:p w14:paraId="470347A5" w14:textId="77777777" w:rsidR="00535A36" w:rsidRDefault="00535A36" w:rsidP="00BE5F4F">
            <w:pPr>
              <w:pStyle w:val="NoSpacing"/>
              <w:jc w:val="both"/>
            </w:pPr>
          </w:p>
          <w:p w14:paraId="33CBB75F" w14:textId="77777777" w:rsidR="00535A36" w:rsidRDefault="00535A36" w:rsidP="00BE5F4F">
            <w:pPr>
              <w:pStyle w:val="NoSpacing"/>
              <w:jc w:val="both"/>
            </w:pPr>
          </w:p>
          <w:p w14:paraId="0EFBCCA5" w14:textId="77777777" w:rsidR="00535A36" w:rsidRDefault="00535A36" w:rsidP="00BE5F4F">
            <w:pPr>
              <w:pStyle w:val="NoSpacing"/>
              <w:jc w:val="both"/>
            </w:pPr>
          </w:p>
          <w:p w14:paraId="62B7051A" w14:textId="77777777" w:rsidR="00535A36" w:rsidRDefault="00535A36" w:rsidP="00BE5F4F">
            <w:pPr>
              <w:pStyle w:val="NoSpacing"/>
              <w:jc w:val="both"/>
            </w:pPr>
          </w:p>
          <w:p w14:paraId="4B6BE9D7" w14:textId="77777777" w:rsidR="00535A36" w:rsidRDefault="00535A36" w:rsidP="00BE5F4F">
            <w:pPr>
              <w:pStyle w:val="NoSpacing"/>
              <w:jc w:val="both"/>
            </w:pPr>
          </w:p>
          <w:p w14:paraId="678CD449" w14:textId="77777777" w:rsidR="00535A36" w:rsidRDefault="00535A36" w:rsidP="00BE5F4F">
            <w:pPr>
              <w:pStyle w:val="NoSpacing"/>
              <w:jc w:val="both"/>
            </w:pPr>
          </w:p>
          <w:p w14:paraId="5E18FB38" w14:textId="77777777" w:rsidR="00535A36" w:rsidRDefault="00535A36" w:rsidP="00BE5F4F">
            <w:pPr>
              <w:pStyle w:val="NoSpacing"/>
              <w:jc w:val="both"/>
            </w:pPr>
            <w:r>
              <w:lastRenderedPageBreak/>
              <w:t>ĶNPF – jautājums diskutēts VKP, tiek aicināts vienu brīvdienu aizstāt ar darba dienu (ceturtdienu);</w:t>
            </w:r>
          </w:p>
          <w:p w14:paraId="00513B69" w14:textId="36440CBA" w:rsidR="00535A36" w:rsidRDefault="00535A36" w:rsidP="00BE5F4F">
            <w:pPr>
              <w:pStyle w:val="NoSpacing"/>
              <w:jc w:val="both"/>
            </w:pPr>
            <w:r>
              <w:t>LATMA , LMMB – neatbalsta, nav pamata mainīt kārtību.</w:t>
            </w:r>
          </w:p>
          <w:p w14:paraId="4EB30552" w14:textId="77777777" w:rsidR="00535A36" w:rsidRDefault="00535A36" w:rsidP="00BE5F4F">
            <w:pPr>
              <w:pStyle w:val="NoSpacing"/>
              <w:jc w:val="both"/>
            </w:pPr>
            <w:r>
              <w:t>VARAM – jautājumu risina atsevišķu teritoriju individuālie aizsardzības un apsaimniekošanas noteikumi. Radīsies pretrunas ar vispārējiem nosacījumiem.</w:t>
            </w:r>
          </w:p>
          <w:p w14:paraId="57591E14" w14:textId="77777777" w:rsidR="00535A36" w:rsidRDefault="00535A36" w:rsidP="00BE5F4F">
            <w:pPr>
              <w:pStyle w:val="NoSpacing"/>
              <w:jc w:val="both"/>
            </w:pPr>
            <w:r>
              <w:t>LMS, LATMA, LMMB – sākam vienu nedēļu vēlāk un beidzam divas nedēļas vēlāk.</w:t>
            </w:r>
          </w:p>
          <w:p w14:paraId="401966CC" w14:textId="77777777" w:rsidR="00535A36" w:rsidRDefault="00535A36" w:rsidP="00BE5F4F">
            <w:pPr>
              <w:pStyle w:val="NoSpacing"/>
              <w:jc w:val="both"/>
            </w:pPr>
            <w:r>
              <w:t>LU BI – iesaka sākt vienu nedēļu vēlāk un medīt VIENU nedēļu ilgāk. Atbalsta ĶNPF, VARAM.</w:t>
            </w:r>
          </w:p>
          <w:p w14:paraId="7477A551" w14:textId="77777777" w:rsidR="00535A36" w:rsidRDefault="00535A36" w:rsidP="00BE5F4F">
            <w:pPr>
              <w:pStyle w:val="NoSpacing"/>
              <w:jc w:val="both"/>
            </w:pPr>
            <w:r>
              <w:t>ZS – aicina nemainīt neko, kas saistīts ar ūdensputnu medību sezonu.</w:t>
            </w:r>
          </w:p>
          <w:p w14:paraId="23444A37" w14:textId="77777777" w:rsidR="00535A36" w:rsidRDefault="00535A36" w:rsidP="00BE5F4F">
            <w:pPr>
              <w:pStyle w:val="NoSpacing"/>
              <w:jc w:val="both"/>
            </w:pPr>
            <w:r>
              <w:t>LMS – aicina padomāt par konkrētu medību sezonas sākuma datumu (otrās augusta sestdienas vietā).</w:t>
            </w:r>
          </w:p>
          <w:p w14:paraId="62D3723B" w14:textId="77777777" w:rsidR="00535A36" w:rsidRDefault="00535A36" w:rsidP="00BE5F4F">
            <w:pPr>
              <w:pStyle w:val="NoSpacing"/>
              <w:jc w:val="both"/>
            </w:pPr>
          </w:p>
          <w:p w14:paraId="0673586C" w14:textId="7A98C318" w:rsidR="00535A36" w:rsidRDefault="00535A36" w:rsidP="00BE5F4F">
            <w:pPr>
              <w:pStyle w:val="NoSpacing"/>
              <w:jc w:val="both"/>
            </w:pPr>
            <w:r>
              <w:t xml:space="preserve">Autori uzstāj uz svītrošanu un atsauc pārcelšanu. Balstās uz piesardzības apsvērumiem un </w:t>
            </w:r>
            <w:proofErr w:type="spellStart"/>
            <w:r>
              <w:t>Stīpnieces</w:t>
            </w:r>
            <w:proofErr w:type="spellEnd"/>
            <w:r>
              <w:t xml:space="preserve"> k-</w:t>
            </w:r>
            <w:proofErr w:type="spellStart"/>
            <w:r>
              <w:t>dzes</w:t>
            </w:r>
            <w:proofErr w:type="spellEnd"/>
            <w:r>
              <w:t xml:space="preserve"> minēto, neraugoties uz LOB priekšlikumu.</w:t>
            </w:r>
          </w:p>
          <w:p w14:paraId="518177A3" w14:textId="74D11DDC" w:rsidR="00535A36" w:rsidRDefault="00535A36" w:rsidP="00BE5F4F">
            <w:pPr>
              <w:pStyle w:val="NoSpacing"/>
              <w:jc w:val="both"/>
            </w:pPr>
            <w:r>
              <w:t>LU BI – atbalsta LOB priekšlikumu.</w:t>
            </w:r>
          </w:p>
          <w:p w14:paraId="530C3A75" w14:textId="5511AAB1" w:rsidR="00535A36" w:rsidRDefault="00535A36" w:rsidP="00BE5F4F">
            <w:pPr>
              <w:pStyle w:val="NoSpacing"/>
              <w:jc w:val="both"/>
            </w:pPr>
            <w:r>
              <w:t>LMS, LMMB, LATMA neatbalsta.</w:t>
            </w:r>
          </w:p>
        </w:tc>
        <w:tc>
          <w:tcPr>
            <w:tcW w:w="3402" w:type="dxa"/>
          </w:tcPr>
          <w:p w14:paraId="3644F5CC" w14:textId="2A9A8949" w:rsidR="00535A36" w:rsidRDefault="006A56A2" w:rsidP="00BE5F4F">
            <w:pPr>
              <w:pStyle w:val="NoSpacing"/>
              <w:jc w:val="both"/>
            </w:pPr>
            <w:r w:rsidRPr="006A56A2">
              <w:lastRenderedPageBreak/>
              <w:t xml:space="preserve">3.2.12. </w:t>
            </w:r>
            <w:r w:rsidRPr="006A56A2">
              <w:rPr>
                <w:u w:val="single"/>
              </w:rPr>
              <w:t>meža zosis (</w:t>
            </w:r>
            <w:proofErr w:type="spellStart"/>
            <w:r w:rsidRPr="006A56A2">
              <w:rPr>
                <w:u w:val="single"/>
              </w:rPr>
              <w:t>Anser</w:t>
            </w:r>
            <w:proofErr w:type="spellEnd"/>
            <w:r w:rsidRPr="006A56A2">
              <w:rPr>
                <w:u w:val="single"/>
              </w:rPr>
              <w:t xml:space="preserve"> </w:t>
            </w:r>
            <w:proofErr w:type="spellStart"/>
            <w:r w:rsidRPr="006A56A2">
              <w:rPr>
                <w:u w:val="single"/>
              </w:rPr>
              <w:t>anser</w:t>
            </w:r>
            <w:proofErr w:type="spellEnd"/>
            <w:r w:rsidRPr="006A56A2">
              <w:rPr>
                <w:u w:val="single"/>
              </w:rPr>
              <w:t>),</w:t>
            </w:r>
            <w:r w:rsidRPr="006A56A2">
              <w:t xml:space="preserve"> lauči (</w:t>
            </w:r>
            <w:proofErr w:type="spellStart"/>
            <w:r w:rsidRPr="006A56A2">
              <w:t>Fulica</w:t>
            </w:r>
            <w:proofErr w:type="spellEnd"/>
            <w:r w:rsidRPr="006A56A2">
              <w:t xml:space="preserve"> </w:t>
            </w:r>
            <w:proofErr w:type="spellStart"/>
            <w:r w:rsidRPr="006A56A2">
              <w:t>atra</w:t>
            </w:r>
            <w:proofErr w:type="spellEnd"/>
            <w:r w:rsidRPr="006A56A2">
              <w:t>), krīkļi (</w:t>
            </w:r>
            <w:proofErr w:type="spellStart"/>
            <w:r w:rsidRPr="006A56A2">
              <w:t>Anas</w:t>
            </w:r>
            <w:proofErr w:type="spellEnd"/>
            <w:r w:rsidRPr="006A56A2">
              <w:t xml:space="preserve"> </w:t>
            </w:r>
            <w:proofErr w:type="spellStart"/>
            <w:r w:rsidRPr="006A56A2">
              <w:t>crecca</w:t>
            </w:r>
            <w:proofErr w:type="spellEnd"/>
            <w:r w:rsidRPr="006A56A2">
              <w:t>), pelēkās pīles (</w:t>
            </w:r>
            <w:proofErr w:type="spellStart"/>
            <w:r w:rsidRPr="006A56A2">
              <w:t>Anas</w:t>
            </w:r>
            <w:proofErr w:type="spellEnd"/>
            <w:r w:rsidRPr="006A56A2">
              <w:t xml:space="preserve"> </w:t>
            </w:r>
            <w:proofErr w:type="spellStart"/>
            <w:r w:rsidRPr="006A56A2">
              <w:t>strepera</w:t>
            </w:r>
            <w:proofErr w:type="spellEnd"/>
            <w:r w:rsidRPr="006A56A2">
              <w:t xml:space="preserve">), </w:t>
            </w:r>
            <w:r w:rsidRPr="006A56A2">
              <w:rPr>
                <w:highlight w:val="yellow"/>
              </w:rPr>
              <w:t>platknābji (</w:t>
            </w:r>
            <w:proofErr w:type="spellStart"/>
            <w:r w:rsidRPr="006A56A2">
              <w:rPr>
                <w:highlight w:val="yellow"/>
              </w:rPr>
              <w:t>Anas</w:t>
            </w:r>
            <w:proofErr w:type="spellEnd"/>
            <w:r w:rsidRPr="006A56A2">
              <w:rPr>
                <w:highlight w:val="yellow"/>
              </w:rPr>
              <w:t xml:space="preserve"> </w:t>
            </w:r>
            <w:proofErr w:type="spellStart"/>
            <w:r w:rsidRPr="006A56A2">
              <w:rPr>
                <w:highlight w:val="yellow"/>
              </w:rPr>
              <w:t>clypeata</w:t>
            </w:r>
            <w:proofErr w:type="spellEnd"/>
            <w:r w:rsidRPr="006A56A2">
              <w:rPr>
                <w:highlight w:val="yellow"/>
              </w:rPr>
              <w:t>)</w:t>
            </w:r>
            <w:r w:rsidRPr="006A56A2">
              <w:t>, meža pīles (</w:t>
            </w:r>
            <w:proofErr w:type="spellStart"/>
            <w:r w:rsidRPr="006A56A2">
              <w:t>Anas</w:t>
            </w:r>
            <w:proofErr w:type="spellEnd"/>
            <w:r w:rsidRPr="006A56A2">
              <w:t xml:space="preserve"> </w:t>
            </w:r>
            <w:proofErr w:type="spellStart"/>
            <w:r w:rsidRPr="006A56A2">
              <w:t>platyrhynchos</w:t>
            </w:r>
            <w:proofErr w:type="spellEnd"/>
            <w:r w:rsidRPr="006A56A2">
              <w:t>), prīkšķes (</w:t>
            </w:r>
            <w:proofErr w:type="spellStart"/>
            <w:r w:rsidRPr="006A56A2">
              <w:t>Anas</w:t>
            </w:r>
            <w:proofErr w:type="spellEnd"/>
            <w:r w:rsidRPr="006A56A2">
              <w:t xml:space="preserve"> </w:t>
            </w:r>
            <w:proofErr w:type="spellStart"/>
            <w:r w:rsidRPr="006A56A2">
              <w:t>querquedula</w:t>
            </w:r>
            <w:proofErr w:type="spellEnd"/>
            <w:r w:rsidRPr="006A56A2">
              <w:t xml:space="preserve">), </w:t>
            </w:r>
            <w:r w:rsidRPr="003160CF">
              <w:rPr>
                <w:highlight w:val="yellow"/>
              </w:rPr>
              <w:t>baltvēderi (</w:t>
            </w:r>
            <w:proofErr w:type="spellStart"/>
            <w:r w:rsidRPr="003160CF">
              <w:rPr>
                <w:highlight w:val="yellow"/>
              </w:rPr>
              <w:t>Anas</w:t>
            </w:r>
            <w:proofErr w:type="spellEnd"/>
            <w:r w:rsidRPr="003160CF">
              <w:rPr>
                <w:highlight w:val="yellow"/>
              </w:rPr>
              <w:t xml:space="preserve"> </w:t>
            </w:r>
            <w:proofErr w:type="spellStart"/>
            <w:r w:rsidRPr="003160CF">
              <w:rPr>
                <w:highlight w:val="yellow"/>
              </w:rPr>
              <w:t>penelope</w:t>
            </w:r>
            <w:proofErr w:type="spellEnd"/>
            <w:r w:rsidRPr="003160CF">
              <w:rPr>
                <w:highlight w:val="yellow"/>
              </w:rPr>
              <w:t>)</w:t>
            </w:r>
            <w:r w:rsidRPr="006A56A2">
              <w:t xml:space="preserve">, </w:t>
            </w:r>
            <w:del w:id="0" w:author="Jānis Bārs" w:date="2022-07-27T17:10:00Z">
              <w:r w:rsidRPr="003160CF" w:rsidDel="003160CF">
                <w:rPr>
                  <w:color w:val="FF0000"/>
                  <w:highlight w:val="yellow"/>
                </w:rPr>
                <w:delText>garkakļi (Anas acuta),</w:delText>
              </w:r>
              <w:r w:rsidRPr="003160CF" w:rsidDel="003160CF">
                <w:rPr>
                  <w:color w:val="FF0000"/>
                </w:rPr>
                <w:delText xml:space="preserve"> </w:delText>
              </w:r>
            </w:del>
            <w:r w:rsidRPr="006A56A2">
              <w:t>cekulpīles (</w:t>
            </w:r>
            <w:proofErr w:type="spellStart"/>
            <w:r w:rsidRPr="006A56A2">
              <w:t>Aythya</w:t>
            </w:r>
            <w:proofErr w:type="spellEnd"/>
            <w:r w:rsidRPr="006A56A2">
              <w:t xml:space="preserve"> </w:t>
            </w:r>
            <w:proofErr w:type="spellStart"/>
            <w:r w:rsidRPr="006A56A2">
              <w:t>fuligula</w:t>
            </w:r>
            <w:proofErr w:type="spellEnd"/>
            <w:r w:rsidRPr="006A56A2">
              <w:t xml:space="preserve">), ķerras </w:t>
            </w:r>
            <w:r w:rsidRPr="006A56A2">
              <w:lastRenderedPageBreak/>
              <w:t>(</w:t>
            </w:r>
            <w:proofErr w:type="spellStart"/>
            <w:r w:rsidRPr="006A56A2">
              <w:t>Aythya</w:t>
            </w:r>
            <w:proofErr w:type="spellEnd"/>
            <w:r w:rsidRPr="006A56A2">
              <w:t xml:space="preserve"> </w:t>
            </w:r>
            <w:proofErr w:type="spellStart"/>
            <w:r w:rsidRPr="006A56A2">
              <w:t>marila</w:t>
            </w:r>
            <w:proofErr w:type="spellEnd"/>
            <w:r w:rsidRPr="006A56A2">
              <w:t>), melnās pīles (</w:t>
            </w:r>
            <w:proofErr w:type="spellStart"/>
            <w:r w:rsidRPr="006A56A2">
              <w:t>Melanitta</w:t>
            </w:r>
            <w:proofErr w:type="spellEnd"/>
            <w:r w:rsidRPr="006A56A2">
              <w:t xml:space="preserve"> </w:t>
            </w:r>
            <w:proofErr w:type="spellStart"/>
            <w:r w:rsidRPr="006A56A2">
              <w:t>nigra</w:t>
            </w:r>
            <w:proofErr w:type="spellEnd"/>
            <w:r w:rsidRPr="006A56A2">
              <w:t>), gaigalas (</w:t>
            </w:r>
            <w:proofErr w:type="spellStart"/>
            <w:r w:rsidRPr="006A56A2">
              <w:t>Bucephala</w:t>
            </w:r>
            <w:proofErr w:type="spellEnd"/>
            <w:r w:rsidRPr="006A56A2">
              <w:t xml:space="preserve"> </w:t>
            </w:r>
            <w:proofErr w:type="spellStart"/>
            <w:r w:rsidRPr="006A56A2">
              <w:t>clangula</w:t>
            </w:r>
            <w:proofErr w:type="spellEnd"/>
            <w:r w:rsidRPr="006A56A2">
              <w:t xml:space="preserve">) – no </w:t>
            </w:r>
            <w:r w:rsidRPr="006A56A2">
              <w:rPr>
                <w:u w:val="single"/>
              </w:rPr>
              <w:t>15.augusta</w:t>
            </w:r>
            <w:r w:rsidRPr="006A56A2">
              <w:t xml:space="preserve"> līdz 14. septembrim trešdienā, sestdienā un svētdienā, bet no 15. septembra līdz </w:t>
            </w:r>
            <w:r w:rsidR="008B3B6A" w:rsidRPr="008B3B6A">
              <w:rPr>
                <w:u w:val="single"/>
              </w:rPr>
              <w:t>15</w:t>
            </w:r>
            <w:r w:rsidRPr="008B3B6A">
              <w:rPr>
                <w:u w:val="single"/>
              </w:rPr>
              <w:t>.</w:t>
            </w:r>
            <w:r w:rsidRPr="006A56A2">
              <w:t xml:space="preserve"> </w:t>
            </w:r>
            <w:r w:rsidR="008B3B6A" w:rsidRPr="008B3B6A">
              <w:rPr>
                <w:u w:val="single"/>
              </w:rPr>
              <w:t>dec</w:t>
            </w:r>
            <w:r w:rsidRPr="006A56A2">
              <w:t>embrim katru dienu;</w:t>
            </w:r>
          </w:p>
        </w:tc>
      </w:tr>
      <w:tr w:rsidR="00535A36" w14:paraId="460800D8" w14:textId="0E966F59" w:rsidTr="00535A36">
        <w:tc>
          <w:tcPr>
            <w:tcW w:w="2994" w:type="dxa"/>
          </w:tcPr>
          <w:p w14:paraId="7B907539" w14:textId="68A4BC72" w:rsidR="00535A36" w:rsidRPr="00E00B70" w:rsidRDefault="00535A36" w:rsidP="00BE5F4F">
            <w:pPr>
              <w:pStyle w:val="NoSpacing"/>
              <w:jc w:val="both"/>
              <w:rPr>
                <w:highlight w:val="lightGray"/>
              </w:rPr>
            </w:pPr>
            <w:r w:rsidRPr="00E00B70">
              <w:rPr>
                <w:highlight w:val="lightGray"/>
              </w:rPr>
              <w:lastRenderedPageBreak/>
              <w:t xml:space="preserve">3.2.15. Latvijas faunai neraksturīgās vai invazīvās sugas – Amerikas ūdeles </w:t>
            </w:r>
            <w:r w:rsidRPr="00E00B70">
              <w:rPr>
                <w:i/>
                <w:iCs/>
                <w:highlight w:val="lightGray"/>
              </w:rPr>
              <w:t>(</w:t>
            </w:r>
            <w:proofErr w:type="spellStart"/>
            <w:r w:rsidRPr="00E00B70">
              <w:rPr>
                <w:i/>
                <w:iCs/>
                <w:highlight w:val="lightGray"/>
              </w:rPr>
              <w:t>Mustela</w:t>
            </w:r>
            <w:proofErr w:type="spellEnd"/>
            <w:r w:rsidRPr="00E00B70">
              <w:rPr>
                <w:i/>
                <w:iCs/>
                <w:highlight w:val="lightGray"/>
              </w:rPr>
              <w:t xml:space="preserve"> </w:t>
            </w:r>
            <w:proofErr w:type="spellStart"/>
            <w:r w:rsidRPr="00E00B70">
              <w:rPr>
                <w:i/>
                <w:iCs/>
                <w:highlight w:val="lightGray"/>
              </w:rPr>
              <w:t>vison</w:t>
            </w:r>
            <w:proofErr w:type="spellEnd"/>
            <w:r w:rsidRPr="00E00B70">
              <w:rPr>
                <w:i/>
                <w:iCs/>
                <w:highlight w:val="lightGray"/>
              </w:rPr>
              <w:t>)</w:t>
            </w:r>
            <w:r w:rsidRPr="00E00B70">
              <w:rPr>
                <w:highlight w:val="lightGray"/>
              </w:rPr>
              <w:t xml:space="preserve">, jenotsuņi </w:t>
            </w:r>
            <w:r w:rsidRPr="00E00B70">
              <w:rPr>
                <w:i/>
                <w:iCs/>
                <w:highlight w:val="lightGray"/>
              </w:rPr>
              <w:t>(</w:t>
            </w:r>
            <w:proofErr w:type="spellStart"/>
            <w:r w:rsidRPr="00E00B70">
              <w:rPr>
                <w:i/>
                <w:iCs/>
                <w:highlight w:val="lightGray"/>
              </w:rPr>
              <w:t>Nyctereutes</w:t>
            </w:r>
            <w:proofErr w:type="spellEnd"/>
            <w:r w:rsidRPr="00E00B70">
              <w:rPr>
                <w:i/>
                <w:iCs/>
                <w:highlight w:val="lightGray"/>
              </w:rPr>
              <w:t xml:space="preserve"> </w:t>
            </w:r>
            <w:proofErr w:type="spellStart"/>
            <w:r w:rsidRPr="00E00B70">
              <w:rPr>
                <w:i/>
                <w:iCs/>
                <w:highlight w:val="lightGray"/>
              </w:rPr>
              <w:t>procyonoides</w:t>
            </w:r>
            <w:proofErr w:type="spellEnd"/>
            <w:r w:rsidRPr="00E00B70">
              <w:rPr>
                <w:i/>
                <w:iCs/>
                <w:highlight w:val="lightGray"/>
              </w:rPr>
              <w:t>)</w:t>
            </w:r>
            <w:r w:rsidRPr="00E00B70">
              <w:rPr>
                <w:highlight w:val="lightGray"/>
              </w:rPr>
              <w:t xml:space="preserve">, dambrieži </w:t>
            </w:r>
            <w:r w:rsidRPr="00E00B70">
              <w:rPr>
                <w:i/>
                <w:iCs/>
                <w:highlight w:val="lightGray"/>
              </w:rPr>
              <w:t>(</w:t>
            </w:r>
            <w:proofErr w:type="spellStart"/>
            <w:r w:rsidRPr="00E00B70">
              <w:rPr>
                <w:i/>
                <w:iCs/>
                <w:highlight w:val="lightGray"/>
              </w:rPr>
              <w:t>Dama</w:t>
            </w:r>
            <w:proofErr w:type="spellEnd"/>
            <w:r w:rsidRPr="00E00B70">
              <w:rPr>
                <w:i/>
                <w:iCs/>
                <w:highlight w:val="lightGray"/>
              </w:rPr>
              <w:t xml:space="preserve"> </w:t>
            </w:r>
            <w:proofErr w:type="spellStart"/>
            <w:r w:rsidRPr="00E00B70">
              <w:rPr>
                <w:i/>
                <w:iCs/>
                <w:highlight w:val="lightGray"/>
              </w:rPr>
              <w:t>dama</w:t>
            </w:r>
            <w:proofErr w:type="spellEnd"/>
            <w:r w:rsidRPr="00E00B70">
              <w:rPr>
                <w:i/>
                <w:iCs/>
                <w:highlight w:val="lightGray"/>
              </w:rPr>
              <w:t>)</w:t>
            </w:r>
            <w:r w:rsidRPr="00E00B70">
              <w:rPr>
                <w:highlight w:val="lightGray"/>
              </w:rPr>
              <w:t xml:space="preserve">, mufloni </w:t>
            </w:r>
            <w:r w:rsidRPr="00E00B70">
              <w:rPr>
                <w:i/>
                <w:iCs/>
                <w:highlight w:val="lightGray"/>
              </w:rPr>
              <w:t>(</w:t>
            </w:r>
            <w:proofErr w:type="spellStart"/>
            <w:r w:rsidRPr="00E00B70">
              <w:rPr>
                <w:i/>
                <w:iCs/>
                <w:highlight w:val="lightGray"/>
              </w:rPr>
              <w:t>Ovis</w:t>
            </w:r>
            <w:proofErr w:type="spellEnd"/>
            <w:r w:rsidRPr="00E00B70">
              <w:rPr>
                <w:i/>
                <w:iCs/>
                <w:highlight w:val="lightGray"/>
              </w:rPr>
              <w:t xml:space="preserve"> </w:t>
            </w:r>
            <w:proofErr w:type="spellStart"/>
            <w:r w:rsidRPr="00E00B70">
              <w:rPr>
                <w:i/>
                <w:iCs/>
                <w:highlight w:val="lightGray"/>
              </w:rPr>
              <w:t>orientalis</w:t>
            </w:r>
            <w:proofErr w:type="spellEnd"/>
            <w:r w:rsidRPr="00E00B70">
              <w:rPr>
                <w:i/>
                <w:iCs/>
                <w:highlight w:val="lightGray"/>
              </w:rPr>
              <w:t>)</w:t>
            </w:r>
            <w:r w:rsidRPr="00E00B70">
              <w:rPr>
                <w:highlight w:val="lightGray"/>
              </w:rPr>
              <w:t xml:space="preserve">, Sika brieži </w:t>
            </w:r>
            <w:r w:rsidRPr="00E00B70">
              <w:rPr>
                <w:i/>
                <w:iCs/>
                <w:highlight w:val="lightGray"/>
              </w:rPr>
              <w:t>(</w:t>
            </w:r>
            <w:proofErr w:type="spellStart"/>
            <w:r w:rsidRPr="00E00B70">
              <w:rPr>
                <w:i/>
                <w:iCs/>
                <w:highlight w:val="lightGray"/>
              </w:rPr>
              <w:t>Cervus</w:t>
            </w:r>
            <w:proofErr w:type="spellEnd"/>
            <w:r w:rsidRPr="00E00B70">
              <w:rPr>
                <w:i/>
                <w:iCs/>
                <w:highlight w:val="lightGray"/>
              </w:rPr>
              <w:t xml:space="preserve"> </w:t>
            </w:r>
            <w:proofErr w:type="spellStart"/>
            <w:r w:rsidRPr="00E00B70">
              <w:rPr>
                <w:i/>
                <w:iCs/>
                <w:highlight w:val="lightGray"/>
              </w:rPr>
              <w:t>nippon</w:t>
            </w:r>
            <w:proofErr w:type="spellEnd"/>
            <w:r w:rsidRPr="00E00B70">
              <w:rPr>
                <w:i/>
                <w:iCs/>
                <w:highlight w:val="lightGray"/>
              </w:rPr>
              <w:t>)</w:t>
            </w:r>
            <w:r w:rsidRPr="00E00B70">
              <w:rPr>
                <w:highlight w:val="lightGray"/>
              </w:rPr>
              <w:t xml:space="preserve">, jenoti </w:t>
            </w:r>
            <w:r w:rsidRPr="00E00B70">
              <w:rPr>
                <w:i/>
                <w:iCs/>
                <w:highlight w:val="lightGray"/>
              </w:rPr>
              <w:t>(</w:t>
            </w:r>
            <w:proofErr w:type="spellStart"/>
            <w:r w:rsidRPr="00E00B70">
              <w:rPr>
                <w:i/>
                <w:iCs/>
                <w:highlight w:val="lightGray"/>
              </w:rPr>
              <w:t>Procyon</w:t>
            </w:r>
            <w:proofErr w:type="spellEnd"/>
            <w:r w:rsidRPr="00E00B70">
              <w:rPr>
                <w:i/>
                <w:iCs/>
                <w:highlight w:val="lightGray"/>
              </w:rPr>
              <w:t xml:space="preserve"> </w:t>
            </w:r>
            <w:proofErr w:type="spellStart"/>
            <w:r w:rsidRPr="00E00B70">
              <w:rPr>
                <w:i/>
                <w:iCs/>
                <w:highlight w:val="lightGray"/>
              </w:rPr>
              <w:t>lotor</w:t>
            </w:r>
            <w:proofErr w:type="spellEnd"/>
            <w:r w:rsidRPr="00E00B70">
              <w:rPr>
                <w:i/>
                <w:iCs/>
                <w:highlight w:val="lightGray"/>
              </w:rPr>
              <w:t>)</w:t>
            </w:r>
            <w:r w:rsidRPr="00E00B70">
              <w:rPr>
                <w:highlight w:val="lightGray"/>
              </w:rPr>
              <w:t xml:space="preserve">, nutrijas </w:t>
            </w:r>
            <w:r w:rsidRPr="00E00B70">
              <w:rPr>
                <w:i/>
                <w:iCs/>
                <w:highlight w:val="lightGray"/>
              </w:rPr>
              <w:t>(</w:t>
            </w:r>
            <w:proofErr w:type="spellStart"/>
            <w:r w:rsidRPr="00E00B70">
              <w:rPr>
                <w:i/>
                <w:iCs/>
                <w:highlight w:val="lightGray"/>
              </w:rPr>
              <w:t>Myocastor</w:t>
            </w:r>
            <w:proofErr w:type="spellEnd"/>
            <w:r w:rsidRPr="00E00B70">
              <w:rPr>
                <w:i/>
                <w:iCs/>
                <w:highlight w:val="lightGray"/>
              </w:rPr>
              <w:t xml:space="preserve"> </w:t>
            </w:r>
            <w:proofErr w:type="spellStart"/>
            <w:r w:rsidRPr="00E00B70">
              <w:rPr>
                <w:i/>
                <w:iCs/>
                <w:highlight w:val="lightGray"/>
              </w:rPr>
              <w:t>coypus</w:t>
            </w:r>
            <w:proofErr w:type="spellEnd"/>
            <w:r w:rsidRPr="00E00B70">
              <w:rPr>
                <w:i/>
                <w:iCs/>
                <w:highlight w:val="lightGray"/>
              </w:rPr>
              <w:t xml:space="preserve"> </w:t>
            </w:r>
            <w:proofErr w:type="spellStart"/>
            <w:r w:rsidRPr="00E00B70">
              <w:rPr>
                <w:i/>
                <w:iCs/>
                <w:highlight w:val="lightGray"/>
              </w:rPr>
              <w:t>Molina</w:t>
            </w:r>
            <w:proofErr w:type="spellEnd"/>
            <w:r w:rsidRPr="00E00B70">
              <w:rPr>
                <w:i/>
                <w:iCs/>
                <w:highlight w:val="lightGray"/>
              </w:rPr>
              <w:t>)</w:t>
            </w:r>
            <w:r w:rsidRPr="00E00B70">
              <w:rPr>
                <w:highlight w:val="lightGray"/>
              </w:rPr>
              <w:t xml:space="preserve">, baibaki </w:t>
            </w:r>
            <w:r w:rsidRPr="00E00B70">
              <w:rPr>
                <w:i/>
                <w:iCs/>
                <w:highlight w:val="lightGray"/>
              </w:rPr>
              <w:t>(</w:t>
            </w:r>
            <w:proofErr w:type="spellStart"/>
            <w:r w:rsidRPr="00E00B70">
              <w:rPr>
                <w:i/>
                <w:iCs/>
                <w:highlight w:val="lightGray"/>
              </w:rPr>
              <w:t>Marmota</w:t>
            </w:r>
            <w:proofErr w:type="spellEnd"/>
            <w:r w:rsidRPr="00E00B70">
              <w:rPr>
                <w:i/>
                <w:iCs/>
                <w:highlight w:val="lightGray"/>
              </w:rPr>
              <w:t xml:space="preserve"> </w:t>
            </w:r>
            <w:proofErr w:type="spellStart"/>
            <w:r w:rsidRPr="00E00B70">
              <w:rPr>
                <w:i/>
                <w:iCs/>
                <w:highlight w:val="lightGray"/>
              </w:rPr>
              <w:t>bobak</w:t>
            </w:r>
            <w:proofErr w:type="spellEnd"/>
            <w:r w:rsidRPr="00E00B70">
              <w:rPr>
                <w:i/>
                <w:iCs/>
                <w:highlight w:val="lightGray"/>
              </w:rPr>
              <w:t>)</w:t>
            </w:r>
            <w:r w:rsidRPr="00E00B70">
              <w:rPr>
                <w:highlight w:val="lightGray"/>
              </w:rPr>
              <w:t xml:space="preserve"> – visu gadu, bet zeltainie šakāļi </w:t>
            </w:r>
            <w:r w:rsidRPr="00E00B70">
              <w:rPr>
                <w:i/>
                <w:iCs/>
                <w:highlight w:val="lightGray"/>
              </w:rPr>
              <w:t>(</w:t>
            </w:r>
            <w:proofErr w:type="spellStart"/>
            <w:r w:rsidRPr="00E00B70">
              <w:rPr>
                <w:i/>
                <w:iCs/>
                <w:highlight w:val="lightGray"/>
              </w:rPr>
              <w:t>Canis</w:t>
            </w:r>
            <w:proofErr w:type="spellEnd"/>
            <w:r w:rsidRPr="00E00B70">
              <w:rPr>
                <w:i/>
                <w:iCs/>
                <w:highlight w:val="lightGray"/>
              </w:rPr>
              <w:t xml:space="preserve"> </w:t>
            </w:r>
            <w:proofErr w:type="spellStart"/>
            <w:r w:rsidRPr="00E00B70">
              <w:rPr>
                <w:i/>
                <w:iCs/>
                <w:highlight w:val="lightGray"/>
              </w:rPr>
              <w:t>aureus</w:t>
            </w:r>
            <w:proofErr w:type="spellEnd"/>
            <w:r w:rsidRPr="00E00B70">
              <w:rPr>
                <w:i/>
                <w:iCs/>
                <w:highlight w:val="lightGray"/>
              </w:rPr>
              <w:t>)</w:t>
            </w:r>
            <w:r w:rsidRPr="00E00B70">
              <w:rPr>
                <w:highlight w:val="lightGray"/>
              </w:rPr>
              <w:t xml:space="preserve"> – no 15. jūlija līdz 31. martam;</w:t>
            </w:r>
          </w:p>
        </w:tc>
        <w:tc>
          <w:tcPr>
            <w:tcW w:w="5790" w:type="dxa"/>
          </w:tcPr>
          <w:p w14:paraId="609182F2" w14:textId="77777777" w:rsidR="00535A36" w:rsidRPr="00E00B70" w:rsidRDefault="00535A36" w:rsidP="00333F8E">
            <w:pPr>
              <w:pStyle w:val="NoSpacing"/>
              <w:jc w:val="both"/>
              <w:rPr>
                <w:b/>
                <w:bCs/>
                <w:highlight w:val="lightGray"/>
              </w:rPr>
            </w:pPr>
            <w:r w:rsidRPr="00E00B70">
              <w:rPr>
                <w:b/>
                <w:bCs/>
                <w:highlight w:val="lightGray"/>
              </w:rPr>
              <w:t>Nodibinājums „Ķemeru Nacionālā parka fonds”</w:t>
            </w:r>
          </w:p>
          <w:p w14:paraId="6FAE104B" w14:textId="41FCD9CA" w:rsidR="00535A36" w:rsidRPr="00E00B70" w:rsidRDefault="00535A36" w:rsidP="00A01BA7">
            <w:pPr>
              <w:pStyle w:val="NoSpacing"/>
              <w:jc w:val="both"/>
              <w:rPr>
                <w:highlight w:val="lightGray"/>
              </w:rPr>
            </w:pPr>
            <w:r w:rsidRPr="00E00B70">
              <w:rPr>
                <w:highlight w:val="lightGray"/>
              </w:rPr>
              <w:t>3.2.15. Latvijas faunai neraksturīgās vai invazīvās sugas – Amerikas ūdeles (</w:t>
            </w:r>
            <w:proofErr w:type="spellStart"/>
            <w:r w:rsidRPr="00E00B70">
              <w:rPr>
                <w:highlight w:val="lightGray"/>
              </w:rPr>
              <w:t>Mustela</w:t>
            </w:r>
            <w:proofErr w:type="spellEnd"/>
            <w:r w:rsidRPr="00E00B70">
              <w:rPr>
                <w:highlight w:val="lightGray"/>
              </w:rPr>
              <w:t xml:space="preserve"> </w:t>
            </w:r>
            <w:proofErr w:type="spellStart"/>
            <w:r w:rsidRPr="00E00B70">
              <w:rPr>
                <w:highlight w:val="lightGray"/>
              </w:rPr>
              <w:t>vison</w:t>
            </w:r>
            <w:proofErr w:type="spellEnd"/>
            <w:r w:rsidRPr="00E00B70">
              <w:rPr>
                <w:highlight w:val="lightGray"/>
              </w:rPr>
              <w:t>), jenotsuņi (</w:t>
            </w:r>
            <w:proofErr w:type="spellStart"/>
            <w:r w:rsidRPr="00E00B70">
              <w:rPr>
                <w:highlight w:val="lightGray"/>
              </w:rPr>
              <w:t>Nyctereutes</w:t>
            </w:r>
            <w:proofErr w:type="spellEnd"/>
            <w:r w:rsidRPr="00E00B70">
              <w:rPr>
                <w:highlight w:val="lightGray"/>
              </w:rPr>
              <w:t xml:space="preserve"> </w:t>
            </w:r>
            <w:proofErr w:type="spellStart"/>
            <w:r w:rsidRPr="00E00B70">
              <w:rPr>
                <w:highlight w:val="lightGray"/>
              </w:rPr>
              <w:t>procyonoides</w:t>
            </w:r>
            <w:proofErr w:type="spellEnd"/>
            <w:r w:rsidRPr="00E00B70">
              <w:rPr>
                <w:highlight w:val="lightGray"/>
              </w:rPr>
              <w:t>), dambrieži (</w:t>
            </w:r>
            <w:proofErr w:type="spellStart"/>
            <w:r w:rsidRPr="00E00B70">
              <w:rPr>
                <w:highlight w:val="lightGray"/>
              </w:rPr>
              <w:t>Dama</w:t>
            </w:r>
            <w:proofErr w:type="spellEnd"/>
            <w:r w:rsidRPr="00E00B70">
              <w:rPr>
                <w:highlight w:val="lightGray"/>
              </w:rPr>
              <w:t xml:space="preserve"> </w:t>
            </w:r>
            <w:proofErr w:type="spellStart"/>
            <w:r w:rsidRPr="00E00B70">
              <w:rPr>
                <w:highlight w:val="lightGray"/>
              </w:rPr>
              <w:t>dama</w:t>
            </w:r>
            <w:proofErr w:type="spellEnd"/>
            <w:r w:rsidRPr="00E00B70">
              <w:rPr>
                <w:highlight w:val="lightGray"/>
              </w:rPr>
              <w:t>), mufloni (</w:t>
            </w:r>
            <w:proofErr w:type="spellStart"/>
            <w:r w:rsidRPr="00E00B70">
              <w:rPr>
                <w:highlight w:val="lightGray"/>
              </w:rPr>
              <w:t>Ovis</w:t>
            </w:r>
            <w:proofErr w:type="spellEnd"/>
            <w:r w:rsidRPr="00E00B70">
              <w:rPr>
                <w:highlight w:val="lightGray"/>
              </w:rPr>
              <w:t xml:space="preserve"> </w:t>
            </w:r>
            <w:proofErr w:type="spellStart"/>
            <w:r w:rsidRPr="00E00B70">
              <w:rPr>
                <w:highlight w:val="lightGray"/>
              </w:rPr>
              <w:t>orientalis</w:t>
            </w:r>
            <w:proofErr w:type="spellEnd"/>
            <w:r w:rsidRPr="00E00B70">
              <w:rPr>
                <w:highlight w:val="lightGray"/>
              </w:rPr>
              <w:t>), Sika brieži (</w:t>
            </w:r>
            <w:proofErr w:type="spellStart"/>
            <w:r w:rsidRPr="00E00B70">
              <w:rPr>
                <w:highlight w:val="lightGray"/>
              </w:rPr>
              <w:t>Cervus</w:t>
            </w:r>
            <w:proofErr w:type="spellEnd"/>
            <w:r w:rsidRPr="00E00B70">
              <w:rPr>
                <w:highlight w:val="lightGray"/>
              </w:rPr>
              <w:t xml:space="preserve"> </w:t>
            </w:r>
            <w:proofErr w:type="spellStart"/>
            <w:r w:rsidRPr="00E00B70">
              <w:rPr>
                <w:highlight w:val="lightGray"/>
              </w:rPr>
              <w:t>nippon</w:t>
            </w:r>
            <w:proofErr w:type="spellEnd"/>
            <w:r w:rsidRPr="00E00B70">
              <w:rPr>
                <w:highlight w:val="lightGray"/>
              </w:rPr>
              <w:t>), jenoti (</w:t>
            </w:r>
            <w:proofErr w:type="spellStart"/>
            <w:r w:rsidRPr="00E00B70">
              <w:rPr>
                <w:highlight w:val="lightGray"/>
              </w:rPr>
              <w:t>Procyon</w:t>
            </w:r>
            <w:proofErr w:type="spellEnd"/>
            <w:r w:rsidRPr="00E00B70">
              <w:rPr>
                <w:highlight w:val="lightGray"/>
              </w:rPr>
              <w:t xml:space="preserve"> </w:t>
            </w:r>
            <w:proofErr w:type="spellStart"/>
            <w:r w:rsidRPr="00E00B70">
              <w:rPr>
                <w:highlight w:val="lightGray"/>
              </w:rPr>
              <w:t>lotor</w:t>
            </w:r>
            <w:proofErr w:type="spellEnd"/>
            <w:r w:rsidRPr="00E00B70">
              <w:rPr>
                <w:highlight w:val="lightGray"/>
              </w:rPr>
              <w:t>), nutrijas (</w:t>
            </w:r>
            <w:proofErr w:type="spellStart"/>
            <w:r w:rsidRPr="00E00B70">
              <w:rPr>
                <w:highlight w:val="lightGray"/>
              </w:rPr>
              <w:t>Myocastor</w:t>
            </w:r>
            <w:proofErr w:type="spellEnd"/>
            <w:r w:rsidRPr="00E00B70">
              <w:rPr>
                <w:highlight w:val="lightGray"/>
              </w:rPr>
              <w:t xml:space="preserve"> </w:t>
            </w:r>
            <w:proofErr w:type="spellStart"/>
            <w:r w:rsidRPr="00E00B70">
              <w:rPr>
                <w:highlight w:val="lightGray"/>
              </w:rPr>
              <w:t>coypus</w:t>
            </w:r>
            <w:proofErr w:type="spellEnd"/>
            <w:r w:rsidRPr="00E00B70">
              <w:rPr>
                <w:highlight w:val="lightGray"/>
              </w:rPr>
              <w:t xml:space="preserve"> </w:t>
            </w:r>
            <w:proofErr w:type="spellStart"/>
            <w:r w:rsidRPr="00E00B70">
              <w:rPr>
                <w:highlight w:val="lightGray"/>
              </w:rPr>
              <w:t>Molina</w:t>
            </w:r>
            <w:proofErr w:type="spellEnd"/>
            <w:r w:rsidRPr="00E00B70">
              <w:rPr>
                <w:highlight w:val="lightGray"/>
              </w:rPr>
              <w:t>), baibaki (</w:t>
            </w:r>
            <w:proofErr w:type="spellStart"/>
            <w:r w:rsidRPr="00E00B70">
              <w:rPr>
                <w:highlight w:val="lightGray"/>
              </w:rPr>
              <w:t>Marmota</w:t>
            </w:r>
            <w:proofErr w:type="spellEnd"/>
            <w:r w:rsidRPr="00E00B70">
              <w:rPr>
                <w:highlight w:val="lightGray"/>
              </w:rPr>
              <w:t xml:space="preserve"> </w:t>
            </w:r>
            <w:proofErr w:type="spellStart"/>
            <w:r w:rsidRPr="00E00B70">
              <w:rPr>
                <w:highlight w:val="lightGray"/>
              </w:rPr>
              <w:t>bobak</w:t>
            </w:r>
            <w:proofErr w:type="spellEnd"/>
            <w:r w:rsidRPr="00E00B70">
              <w:rPr>
                <w:highlight w:val="lightGray"/>
              </w:rPr>
              <w:t>) – visu gadu.</w:t>
            </w:r>
          </w:p>
          <w:p w14:paraId="018B036B" w14:textId="77777777" w:rsidR="00535A36" w:rsidRPr="00E00B70" w:rsidRDefault="00535A36" w:rsidP="00333F8E">
            <w:pPr>
              <w:pStyle w:val="NoSpacing"/>
              <w:jc w:val="both"/>
              <w:rPr>
                <w:highlight w:val="lightGray"/>
              </w:rPr>
            </w:pPr>
            <w:r w:rsidRPr="00E00B70">
              <w:rPr>
                <w:highlight w:val="lightGray"/>
              </w:rPr>
              <w:t>Nav atbalstāma Projektā izteiktā redakcija, jo zeltainais šakālis (</w:t>
            </w:r>
            <w:proofErr w:type="spellStart"/>
            <w:r w:rsidRPr="00E00B70">
              <w:rPr>
                <w:highlight w:val="lightGray"/>
              </w:rPr>
              <w:t>Canis</w:t>
            </w:r>
            <w:proofErr w:type="spellEnd"/>
            <w:r w:rsidRPr="00E00B70">
              <w:rPr>
                <w:highlight w:val="lightGray"/>
              </w:rPr>
              <w:t xml:space="preserve"> </w:t>
            </w:r>
            <w:proofErr w:type="spellStart"/>
            <w:r w:rsidRPr="00E00B70">
              <w:rPr>
                <w:highlight w:val="lightGray"/>
              </w:rPr>
              <w:t>aureus</w:t>
            </w:r>
            <w:proofErr w:type="spellEnd"/>
            <w:r w:rsidRPr="00E00B70">
              <w:rPr>
                <w:highlight w:val="lightGray"/>
              </w:rPr>
              <w:t>) ir ES Sugu un biotopu direktīvas Nr.92/43/EEK 5.pielikuma suga ar ierobežojumiem šo dzīvnieku izmantošanā (11., 14. un 15.pants), kas paredz dzīvnieku ieguvi tikai pie nosacījuma, ja ir nodrošināts sugas labvēlīgs statuss valstī.</w:t>
            </w:r>
          </w:p>
          <w:p w14:paraId="1C3BE949" w14:textId="4D0EC290" w:rsidR="00535A36" w:rsidRPr="00E00B70" w:rsidRDefault="00535A36" w:rsidP="00333F8E">
            <w:pPr>
              <w:pStyle w:val="NoSpacing"/>
              <w:jc w:val="both"/>
              <w:rPr>
                <w:highlight w:val="lightGray"/>
              </w:rPr>
            </w:pPr>
            <w:r w:rsidRPr="00E00B70">
              <w:rPr>
                <w:highlight w:val="lightGray"/>
              </w:rPr>
              <w:t xml:space="preserve">Tā kā zeltainais šakālis Latvijā (u.c. Baltijas valstīs) ienāk dabīgā ceļā paplašinot savas izplatības areālu (tā nav invazīva suga!), </w:t>
            </w:r>
            <w:r w:rsidRPr="00E00B70">
              <w:rPr>
                <w:highlight w:val="lightGray"/>
              </w:rPr>
              <w:lastRenderedPageBreak/>
              <w:t>tad šīs sugas īpatņu ieguvei saskaņā ar Direktīvas 14.pantu ir nepieciešama priekšizpēte un sugas aizsardzības/apsaimniekošanas plāns. Līdz minēto prasību izpildei, sugas labvēlīga aizsardzības statusa pierādīšanai un/vai šīs sugas dzīvnieku medību nepieciešamības pierādīšanai, zeltainais šakālis no Medību noteikumiem (3.2.15. apakšpunkta) ir svītrojams.</w:t>
            </w:r>
          </w:p>
          <w:p w14:paraId="2B9A7BF0" w14:textId="77777777" w:rsidR="00535A36" w:rsidRPr="00E00B70" w:rsidRDefault="00535A36" w:rsidP="00A01BA7">
            <w:pPr>
              <w:pStyle w:val="NoSpacing"/>
              <w:jc w:val="both"/>
              <w:rPr>
                <w:b/>
                <w:bCs/>
                <w:highlight w:val="lightGray"/>
              </w:rPr>
            </w:pPr>
          </w:p>
          <w:p w14:paraId="1701D367" w14:textId="03B40117" w:rsidR="00535A36" w:rsidRPr="00E00B70" w:rsidRDefault="00535A36" w:rsidP="00A01BA7">
            <w:pPr>
              <w:pStyle w:val="NoSpacing"/>
              <w:jc w:val="both"/>
              <w:rPr>
                <w:b/>
                <w:bCs/>
                <w:highlight w:val="lightGray"/>
              </w:rPr>
            </w:pPr>
            <w:r w:rsidRPr="00E00B70">
              <w:rPr>
                <w:b/>
                <w:bCs/>
                <w:highlight w:val="lightGray"/>
              </w:rPr>
              <w:t>Biedrība “Latvijas ainavas”</w:t>
            </w:r>
          </w:p>
          <w:p w14:paraId="7C8FA22F" w14:textId="77777777" w:rsidR="00535A36" w:rsidRPr="00E00B70" w:rsidRDefault="00535A36" w:rsidP="00BE5F4F">
            <w:pPr>
              <w:pStyle w:val="NoSpacing"/>
              <w:jc w:val="both"/>
              <w:rPr>
                <w:highlight w:val="lightGray"/>
              </w:rPr>
            </w:pPr>
            <w:r w:rsidRPr="00E00B70">
              <w:rPr>
                <w:highlight w:val="lightGray"/>
              </w:rPr>
              <w:t>Svītrot zeltaino šakāli (</w:t>
            </w:r>
            <w:proofErr w:type="spellStart"/>
            <w:r w:rsidRPr="00E00B70">
              <w:rPr>
                <w:highlight w:val="lightGray"/>
              </w:rPr>
              <w:t>Canis</w:t>
            </w:r>
            <w:proofErr w:type="spellEnd"/>
            <w:r w:rsidRPr="00E00B70">
              <w:rPr>
                <w:highlight w:val="lightGray"/>
              </w:rPr>
              <w:t xml:space="preserve"> </w:t>
            </w:r>
            <w:proofErr w:type="spellStart"/>
            <w:r w:rsidRPr="00E00B70">
              <w:rPr>
                <w:highlight w:val="lightGray"/>
              </w:rPr>
              <w:t>aureus</w:t>
            </w:r>
            <w:proofErr w:type="spellEnd"/>
            <w:r w:rsidRPr="00E00B70">
              <w:rPr>
                <w:highlight w:val="lightGray"/>
              </w:rPr>
              <w:t>) no Medību noteikumu 3.2.15. apakšpunkta.</w:t>
            </w:r>
          </w:p>
          <w:p w14:paraId="469695F8" w14:textId="77777777" w:rsidR="00535A36" w:rsidRPr="00E00B70" w:rsidRDefault="00535A36" w:rsidP="00711B74">
            <w:pPr>
              <w:pStyle w:val="NoSpacing"/>
              <w:jc w:val="both"/>
              <w:rPr>
                <w:highlight w:val="lightGray"/>
              </w:rPr>
            </w:pPr>
            <w:r w:rsidRPr="00E00B70">
              <w:rPr>
                <w:highlight w:val="lightGray"/>
              </w:rPr>
              <w:t>Biedrība atbalsta Vides konsultatīvās padomes pozīciju un priekšlikumu:</w:t>
            </w:r>
          </w:p>
          <w:p w14:paraId="1A042D41" w14:textId="77777777" w:rsidR="00535A36" w:rsidRPr="00E00B70" w:rsidRDefault="00535A36" w:rsidP="00711B74">
            <w:pPr>
              <w:pStyle w:val="NoSpacing"/>
              <w:jc w:val="both"/>
              <w:rPr>
                <w:highlight w:val="lightGray"/>
              </w:rPr>
            </w:pPr>
            <w:r w:rsidRPr="00E00B70">
              <w:rPr>
                <w:highlight w:val="lightGray"/>
              </w:rPr>
              <w:t>Nav atbalstāma 1.6. priekšlikumā izteiktā redakcija, jo zeltainais šakālis (</w:t>
            </w:r>
            <w:proofErr w:type="spellStart"/>
            <w:r w:rsidRPr="00E00B70">
              <w:rPr>
                <w:highlight w:val="lightGray"/>
              </w:rPr>
              <w:t>Canis</w:t>
            </w:r>
            <w:proofErr w:type="spellEnd"/>
            <w:r w:rsidRPr="00E00B70">
              <w:rPr>
                <w:highlight w:val="lightGray"/>
              </w:rPr>
              <w:t xml:space="preserve"> </w:t>
            </w:r>
            <w:proofErr w:type="spellStart"/>
            <w:r w:rsidRPr="00E00B70">
              <w:rPr>
                <w:highlight w:val="lightGray"/>
              </w:rPr>
              <w:t>aureus</w:t>
            </w:r>
            <w:proofErr w:type="spellEnd"/>
            <w:r w:rsidRPr="00E00B70">
              <w:rPr>
                <w:highlight w:val="lightGray"/>
              </w:rPr>
              <w:t xml:space="preserve">) ir ES Sugu un biotopu direktīvas Nr.92/43/EEK </w:t>
            </w:r>
            <w:proofErr w:type="spellStart"/>
            <w:r w:rsidRPr="00E00B70">
              <w:rPr>
                <w:highlight w:val="lightGray"/>
              </w:rPr>
              <w:t>V.pielikuma</w:t>
            </w:r>
            <w:proofErr w:type="spellEnd"/>
            <w:r w:rsidRPr="00E00B70">
              <w:rPr>
                <w:highlight w:val="lightGray"/>
              </w:rPr>
              <w:t xml:space="preserve"> suga ar ierobežojumiem šo dzīvnieku izmantošanā (11., 14. un 15.pants), kas paredz dzīvnieku ieguvi tikai pie nosacījuma, ja valstī tiek nodrošināts sugas labvēlīgs aizsardzības statuss.</w:t>
            </w:r>
          </w:p>
          <w:p w14:paraId="2D48C824" w14:textId="77777777" w:rsidR="00535A36" w:rsidRPr="00E00B70" w:rsidRDefault="00535A36" w:rsidP="00711B74">
            <w:pPr>
              <w:pStyle w:val="NoSpacing"/>
              <w:jc w:val="both"/>
              <w:rPr>
                <w:highlight w:val="lightGray"/>
              </w:rPr>
            </w:pPr>
            <w:r w:rsidRPr="00E00B70">
              <w:rPr>
                <w:highlight w:val="lightGray"/>
              </w:rPr>
              <w:t xml:space="preserve">                                                                                </w:t>
            </w:r>
          </w:p>
          <w:p w14:paraId="5C32E963" w14:textId="77777777" w:rsidR="00535A36" w:rsidRPr="00E00B70" w:rsidRDefault="00535A36" w:rsidP="00711B74">
            <w:pPr>
              <w:pStyle w:val="NoSpacing"/>
              <w:jc w:val="both"/>
              <w:rPr>
                <w:highlight w:val="lightGray"/>
              </w:rPr>
            </w:pPr>
            <w:r w:rsidRPr="00E00B70">
              <w:rPr>
                <w:highlight w:val="lightGray"/>
              </w:rPr>
              <w:t>PRIEKŠLIKUMS:</w:t>
            </w:r>
          </w:p>
          <w:p w14:paraId="6FEE1845" w14:textId="283072C7" w:rsidR="00535A36" w:rsidRDefault="00535A36" w:rsidP="00711B74">
            <w:pPr>
              <w:pStyle w:val="NoSpacing"/>
              <w:jc w:val="both"/>
            </w:pPr>
            <w:r w:rsidRPr="00E00B70">
              <w:rPr>
                <w:highlight w:val="lightGray"/>
              </w:rPr>
              <w:t>Tā kā zeltainais šakālis Latvijā (u.c. Baltijas valstīs) ienāk dabīgā ceļā paplašinot savas izplatības areālu (tā nav invazīva suga), tad šīs sugas īpatņu ieguvei saskaņā ar Direktīvas 14.pantu ir nepieciešama priekšizpēte un sugas aizsardzības/apsaimniekošanas plāns. Līdz minēto prasību izpildei un sugas labvēlīga aizsardzības statusa pierādīšanai, zeltainais šakālis no Medību noteikumiem (3.2.15. apakšpunkta) ir svītrojams.</w:t>
            </w:r>
          </w:p>
        </w:tc>
        <w:tc>
          <w:tcPr>
            <w:tcW w:w="3260" w:type="dxa"/>
          </w:tcPr>
          <w:p w14:paraId="3F2F9211" w14:textId="77777777" w:rsidR="00535A36" w:rsidRDefault="00535A36" w:rsidP="00BE5F4F">
            <w:pPr>
              <w:pStyle w:val="NoSpacing"/>
              <w:jc w:val="both"/>
            </w:pPr>
            <w:r>
              <w:lastRenderedPageBreak/>
              <w:t>LMS, LATMA apšauba dabisku ienākšanu (konstatēts nevis LT, bet gan pie EE/LV robežas).</w:t>
            </w:r>
          </w:p>
          <w:p w14:paraId="6440051C" w14:textId="77777777" w:rsidR="00535A36" w:rsidRDefault="00535A36" w:rsidP="00BE5F4F">
            <w:pPr>
              <w:pStyle w:val="NoSpacing"/>
              <w:jc w:val="both"/>
            </w:pPr>
            <w:r>
              <w:t>Nopietns apdraudējums vietējām sugām. Ekspansija vairāku gadu garumā.</w:t>
            </w:r>
          </w:p>
          <w:p w14:paraId="4FDB0C78" w14:textId="77777777" w:rsidR="00535A36" w:rsidRDefault="00535A36" w:rsidP="00BE5F4F">
            <w:pPr>
              <w:pStyle w:val="NoSpacing"/>
              <w:jc w:val="both"/>
            </w:pPr>
            <w:r>
              <w:t>LMMB iebilst pret esošā regulējuma maiņu.</w:t>
            </w:r>
          </w:p>
          <w:p w14:paraId="654338FD" w14:textId="682A3B85" w:rsidR="00535A36" w:rsidRDefault="00535A36" w:rsidP="00BE5F4F">
            <w:pPr>
              <w:pStyle w:val="NoSpacing"/>
              <w:jc w:val="both"/>
            </w:pPr>
            <w:r>
              <w:t>VARAM – suga nav raksturīga boreālajam reģionam, turpina izplesties telpā. Pie invazīvajām sugām būtu liekama arī ondatra.</w:t>
            </w:r>
          </w:p>
          <w:p w14:paraId="1C2605FB" w14:textId="0D38D233" w:rsidR="00535A36" w:rsidRDefault="00535A36" w:rsidP="00BE5F4F">
            <w:pPr>
              <w:pStyle w:val="NoSpacing"/>
              <w:jc w:val="both"/>
            </w:pPr>
            <w:r>
              <w:t>ĶNPF, Latvijas ainavas – plēsēji jāmedī postījumu vietās.</w:t>
            </w:r>
          </w:p>
        </w:tc>
        <w:tc>
          <w:tcPr>
            <w:tcW w:w="3402" w:type="dxa"/>
          </w:tcPr>
          <w:p w14:paraId="3C3A73D0" w14:textId="5B47A6BB" w:rsidR="00535A36" w:rsidRDefault="00D62B46" w:rsidP="00BE5F4F">
            <w:pPr>
              <w:pStyle w:val="NoSpacing"/>
              <w:jc w:val="both"/>
            </w:pPr>
            <w:r>
              <w:t>B</w:t>
            </w:r>
            <w:r w:rsidRPr="00D62B46">
              <w:t>ez izmaiņām.</w:t>
            </w:r>
          </w:p>
        </w:tc>
      </w:tr>
      <w:tr w:rsidR="00535A36" w14:paraId="2E8DFC65" w14:textId="2979BB2B" w:rsidTr="00535A36">
        <w:tc>
          <w:tcPr>
            <w:tcW w:w="2994" w:type="dxa"/>
          </w:tcPr>
          <w:p w14:paraId="3C154738" w14:textId="58924EDF" w:rsidR="00535A36" w:rsidRPr="00E00B70" w:rsidRDefault="00535A36" w:rsidP="00BE5F4F">
            <w:pPr>
              <w:pStyle w:val="NoSpacing"/>
              <w:jc w:val="both"/>
              <w:rPr>
                <w:highlight w:val="lightGray"/>
              </w:rPr>
            </w:pPr>
            <w:r w:rsidRPr="00E00B70">
              <w:rPr>
                <w:highlight w:val="lightGray"/>
              </w:rPr>
              <w:t>3.2.16. stirnas (</w:t>
            </w:r>
            <w:proofErr w:type="spellStart"/>
            <w:r w:rsidRPr="00E00B70">
              <w:rPr>
                <w:highlight w:val="lightGray"/>
              </w:rPr>
              <w:t>Capreolus</w:t>
            </w:r>
            <w:proofErr w:type="spellEnd"/>
            <w:r w:rsidRPr="00E00B70">
              <w:rPr>
                <w:highlight w:val="lightGray"/>
              </w:rPr>
              <w:t xml:space="preserve"> </w:t>
            </w:r>
            <w:proofErr w:type="spellStart"/>
            <w:r w:rsidRPr="00E00B70">
              <w:rPr>
                <w:highlight w:val="lightGray"/>
              </w:rPr>
              <w:t>capreolus</w:t>
            </w:r>
            <w:proofErr w:type="spellEnd"/>
            <w:r w:rsidRPr="00E00B70">
              <w:rPr>
                <w:highlight w:val="lightGray"/>
              </w:rPr>
              <w:t>) – āži no 1. jūnija līdz 30. novembrim, kazlēni (vecums līdz vienam gadam) un kazas – no 15. augusta līdz 30. novembrim;</w:t>
            </w:r>
          </w:p>
        </w:tc>
        <w:tc>
          <w:tcPr>
            <w:tcW w:w="5790" w:type="dxa"/>
          </w:tcPr>
          <w:p w14:paraId="72BB269E" w14:textId="77777777" w:rsidR="00535A36" w:rsidRPr="00E00B70" w:rsidRDefault="00535A36" w:rsidP="00E00B70">
            <w:pPr>
              <w:pStyle w:val="NoSpacing"/>
              <w:jc w:val="both"/>
              <w:rPr>
                <w:b/>
                <w:bCs/>
                <w:highlight w:val="lightGray"/>
              </w:rPr>
            </w:pPr>
            <w:r w:rsidRPr="00E00B70">
              <w:rPr>
                <w:b/>
                <w:bCs/>
                <w:highlight w:val="lightGray"/>
              </w:rPr>
              <w:t>Nodibinājums „Ķemeru Nacionālā parka fonds”</w:t>
            </w:r>
          </w:p>
          <w:p w14:paraId="716CE087" w14:textId="77777777" w:rsidR="00535A36" w:rsidRPr="00E00B70" w:rsidRDefault="00535A36" w:rsidP="00E00B70">
            <w:pPr>
              <w:pStyle w:val="NoSpacing"/>
              <w:jc w:val="both"/>
              <w:rPr>
                <w:highlight w:val="lightGray"/>
              </w:rPr>
            </w:pPr>
            <w:r w:rsidRPr="00E00B70">
              <w:rPr>
                <w:highlight w:val="lightGray"/>
              </w:rPr>
              <w:t>Atjaunot noteikumu 3.1.3.punktu (nesvītrot to), izsakot sekojoši:</w:t>
            </w:r>
          </w:p>
          <w:p w14:paraId="65C54C0E" w14:textId="7253EDD3" w:rsidR="00535A36" w:rsidRPr="00E00B70" w:rsidRDefault="00535A36" w:rsidP="00E00B70">
            <w:pPr>
              <w:pStyle w:val="NoSpacing"/>
              <w:jc w:val="both"/>
              <w:rPr>
                <w:highlight w:val="lightGray"/>
              </w:rPr>
            </w:pPr>
            <w:r w:rsidRPr="00E00B70">
              <w:rPr>
                <w:highlight w:val="lightGray"/>
              </w:rPr>
              <w:t>3.1.3. stirnas (</w:t>
            </w:r>
            <w:proofErr w:type="spellStart"/>
            <w:r w:rsidRPr="00E00B70">
              <w:rPr>
                <w:highlight w:val="lightGray"/>
              </w:rPr>
              <w:t>Capreolus</w:t>
            </w:r>
            <w:proofErr w:type="spellEnd"/>
            <w:r w:rsidRPr="00E00B70">
              <w:rPr>
                <w:highlight w:val="lightGray"/>
              </w:rPr>
              <w:t xml:space="preserve"> </w:t>
            </w:r>
            <w:proofErr w:type="spellStart"/>
            <w:r w:rsidRPr="00E00B70">
              <w:rPr>
                <w:highlight w:val="lightGray"/>
              </w:rPr>
              <w:t>capreolus</w:t>
            </w:r>
            <w:proofErr w:type="spellEnd"/>
            <w:r w:rsidRPr="00E00B70">
              <w:rPr>
                <w:highlight w:val="lightGray"/>
              </w:rPr>
              <w:t>) – āži no 1. jūnija līdz 30. novembrim, kazlēni (vecums līdz vienam gadam) un kazas – no 15. augusta līdz 30. Novembrim.</w:t>
            </w:r>
          </w:p>
          <w:p w14:paraId="18D7A81F" w14:textId="2F881B62" w:rsidR="00535A36" w:rsidRPr="00E00B70" w:rsidRDefault="00535A36" w:rsidP="00E00B70">
            <w:pPr>
              <w:pStyle w:val="NoSpacing"/>
              <w:jc w:val="both"/>
              <w:rPr>
                <w:highlight w:val="lightGray"/>
              </w:rPr>
            </w:pPr>
            <w:r w:rsidRPr="00E00B70">
              <w:rPr>
                <w:highlight w:val="lightGray"/>
              </w:rPr>
              <w:t>Nav atbalstāms Projekta 3.2.16.punkts, kas stirnas nosaka par nelimitētiem medību dzīvniekiem. Stirna nav būtisks lauksaimniecības vai mežsaimniecības "</w:t>
            </w:r>
            <w:proofErr w:type="spellStart"/>
            <w:r w:rsidRPr="00E00B70">
              <w:rPr>
                <w:highlight w:val="lightGray"/>
              </w:rPr>
              <w:t>kaitēlkis</w:t>
            </w:r>
            <w:proofErr w:type="spellEnd"/>
            <w:r w:rsidRPr="00E00B70">
              <w:rPr>
                <w:highlight w:val="lightGray"/>
              </w:rPr>
              <w:t xml:space="preserve">". Stirnas izņemšana no limitēti medījamo sugu saraksta draud ar </w:t>
            </w:r>
            <w:r w:rsidRPr="00E00B70">
              <w:rPr>
                <w:highlight w:val="lightGray"/>
              </w:rPr>
              <w:lastRenderedPageBreak/>
              <w:t>pārmērīgu šo dzīvnieku skaita samazināšanu atsevišķās medību platībās vai Latvijā kopumā. Turklāt, valsts mērogā tas padarīs neiespējamu stirnu skaita/izplatības plānošanu un kontroli. Stirna ir nozīmīgākais lūša barības avots. Stirnu skaita būtisks samazinājums var negatīvi atsauksies uz lūšu Latvijas populācijas stāvokli.</w:t>
            </w:r>
          </w:p>
          <w:p w14:paraId="6F5D8B6F" w14:textId="77777777" w:rsidR="00535A36" w:rsidRPr="00E00B70" w:rsidRDefault="00535A36" w:rsidP="00660DF8">
            <w:pPr>
              <w:pStyle w:val="NoSpacing"/>
              <w:jc w:val="both"/>
              <w:rPr>
                <w:b/>
                <w:bCs/>
                <w:highlight w:val="lightGray"/>
              </w:rPr>
            </w:pPr>
          </w:p>
          <w:p w14:paraId="1A61052C" w14:textId="5D03A1A8" w:rsidR="00535A36" w:rsidRPr="00E00B70" w:rsidRDefault="00535A36" w:rsidP="00660DF8">
            <w:pPr>
              <w:pStyle w:val="NoSpacing"/>
              <w:jc w:val="both"/>
              <w:rPr>
                <w:b/>
                <w:bCs/>
                <w:highlight w:val="lightGray"/>
              </w:rPr>
            </w:pPr>
            <w:r w:rsidRPr="00E00B70">
              <w:rPr>
                <w:b/>
                <w:bCs/>
                <w:highlight w:val="lightGray"/>
              </w:rPr>
              <w:t>Biedrība “Latvijas ainavas”</w:t>
            </w:r>
          </w:p>
          <w:p w14:paraId="175A06A3" w14:textId="7D2C05C9" w:rsidR="00535A36" w:rsidRDefault="00535A36" w:rsidP="00BE5F4F">
            <w:pPr>
              <w:pStyle w:val="NoSpacing"/>
              <w:jc w:val="both"/>
            </w:pPr>
            <w:r w:rsidRPr="00E00B70">
              <w:rPr>
                <w:highlight w:val="lightGray"/>
              </w:rPr>
              <w:t>Var atbalstīt 3.2.16. apakšpunkta redakciju ar nosacījumu, ja stirna paliek medījama kā limitētais medījamais dzīvnieks.</w:t>
            </w:r>
          </w:p>
        </w:tc>
        <w:tc>
          <w:tcPr>
            <w:tcW w:w="3260" w:type="dxa"/>
          </w:tcPr>
          <w:p w14:paraId="73BD6624" w14:textId="77777777" w:rsidR="00535A36" w:rsidRDefault="00535A36" w:rsidP="00BE5F4F">
            <w:pPr>
              <w:pStyle w:val="NoSpacing"/>
              <w:jc w:val="both"/>
            </w:pPr>
          </w:p>
        </w:tc>
        <w:tc>
          <w:tcPr>
            <w:tcW w:w="3402" w:type="dxa"/>
          </w:tcPr>
          <w:p w14:paraId="3E0E3AD6" w14:textId="51AB2030" w:rsidR="00535A36" w:rsidRDefault="00D62B46" w:rsidP="00BE5F4F">
            <w:pPr>
              <w:pStyle w:val="NoSpacing"/>
              <w:jc w:val="both"/>
            </w:pPr>
            <w:r>
              <w:t>B</w:t>
            </w:r>
            <w:r w:rsidRPr="00D62B46">
              <w:t>ez izmaiņām.</w:t>
            </w:r>
          </w:p>
        </w:tc>
      </w:tr>
      <w:tr w:rsidR="00535A36" w14:paraId="2C373879" w14:textId="42F3F1E4" w:rsidTr="00535A36">
        <w:tc>
          <w:tcPr>
            <w:tcW w:w="2994" w:type="dxa"/>
          </w:tcPr>
          <w:p w14:paraId="58E3C37D" w14:textId="77777777" w:rsidR="00535A36" w:rsidRPr="00E00B70" w:rsidRDefault="00535A36" w:rsidP="00BE5F4F">
            <w:pPr>
              <w:pStyle w:val="NoSpacing"/>
              <w:jc w:val="both"/>
              <w:rPr>
                <w:highlight w:val="lightGray"/>
              </w:rPr>
            </w:pPr>
          </w:p>
        </w:tc>
        <w:tc>
          <w:tcPr>
            <w:tcW w:w="5790" w:type="dxa"/>
          </w:tcPr>
          <w:p w14:paraId="526A2A64" w14:textId="3962CC3D" w:rsidR="00535A36" w:rsidRPr="00517102" w:rsidRDefault="00535A36" w:rsidP="00E00B70">
            <w:pPr>
              <w:pStyle w:val="NoSpacing"/>
              <w:jc w:val="both"/>
              <w:rPr>
                <w:b/>
                <w:bCs/>
                <w:highlight w:val="yellow"/>
              </w:rPr>
            </w:pPr>
            <w:r w:rsidRPr="00517102">
              <w:rPr>
                <w:b/>
                <w:bCs/>
                <w:highlight w:val="yellow"/>
              </w:rPr>
              <w:t>Biedrība “Latvijas Mednieku asociācija” (08.07.2022.)</w:t>
            </w:r>
          </w:p>
          <w:p w14:paraId="1A6AF047" w14:textId="0749DDAB" w:rsidR="00535A36" w:rsidRDefault="00535A36" w:rsidP="00E00B70">
            <w:pPr>
              <w:pStyle w:val="NoSpacing"/>
              <w:jc w:val="both"/>
            </w:pPr>
            <w:r w:rsidRPr="00517102">
              <w:rPr>
                <w:highlight w:val="yellow"/>
              </w:rPr>
              <w:t xml:space="preserve">3.2.18. mērkaziņa </w:t>
            </w:r>
            <w:r w:rsidRPr="00517102">
              <w:rPr>
                <w:i/>
                <w:iCs/>
                <w:highlight w:val="yellow"/>
              </w:rPr>
              <w:t>(</w:t>
            </w:r>
            <w:proofErr w:type="spellStart"/>
            <w:r w:rsidRPr="00517102">
              <w:rPr>
                <w:i/>
                <w:iCs/>
                <w:highlight w:val="yellow"/>
              </w:rPr>
              <w:t>Gallinago</w:t>
            </w:r>
            <w:proofErr w:type="spellEnd"/>
            <w:r w:rsidRPr="00517102">
              <w:rPr>
                <w:i/>
                <w:iCs/>
                <w:highlight w:val="yellow"/>
              </w:rPr>
              <w:t xml:space="preserve"> </w:t>
            </w:r>
            <w:proofErr w:type="spellStart"/>
            <w:r w:rsidRPr="00517102">
              <w:rPr>
                <w:i/>
                <w:iCs/>
                <w:highlight w:val="yellow"/>
              </w:rPr>
              <w:t>gallinago</w:t>
            </w:r>
            <w:proofErr w:type="spellEnd"/>
            <w:r w:rsidRPr="00517102">
              <w:rPr>
                <w:i/>
                <w:iCs/>
                <w:highlight w:val="yellow"/>
              </w:rPr>
              <w:t>)</w:t>
            </w:r>
            <w:r w:rsidRPr="00517102">
              <w:rPr>
                <w:highlight w:val="yellow"/>
              </w:rPr>
              <w:t xml:space="preserve"> – no 1.augusta līdz 15.decembrim.</w:t>
            </w:r>
          </w:p>
          <w:p w14:paraId="37C9A524" w14:textId="4DD11C83" w:rsidR="00535A36" w:rsidRDefault="00535A36" w:rsidP="00E00B70">
            <w:pPr>
              <w:pStyle w:val="NoSpacing"/>
              <w:jc w:val="both"/>
            </w:pPr>
          </w:p>
          <w:p w14:paraId="470D87F3" w14:textId="7867707A" w:rsidR="00535A36" w:rsidRDefault="00535A36" w:rsidP="00517102">
            <w:pPr>
              <w:pStyle w:val="NoSpacing"/>
              <w:jc w:val="both"/>
            </w:pPr>
            <w:r>
              <w:t>Iekļaut mērkaziņu (</w:t>
            </w:r>
            <w:proofErr w:type="spellStart"/>
            <w:r>
              <w:t>Gallinago</w:t>
            </w:r>
            <w:proofErr w:type="spellEnd"/>
            <w:r>
              <w:t xml:space="preserve"> </w:t>
            </w:r>
            <w:proofErr w:type="spellStart"/>
            <w:r>
              <w:t>gallinago</w:t>
            </w:r>
            <w:proofErr w:type="spellEnd"/>
            <w:r>
              <w:t>) medījamo dzīvnieku sarakstā, ņemot vērā šādus argumentus:</w:t>
            </w:r>
          </w:p>
          <w:p w14:paraId="6D254586" w14:textId="37B67A8A" w:rsidR="00535A36" w:rsidRDefault="00535A36" w:rsidP="00517102">
            <w:pPr>
              <w:pStyle w:val="NoSpacing"/>
              <w:jc w:val="both"/>
            </w:pPr>
            <w:r>
              <w:t>1.</w:t>
            </w:r>
            <w:r>
              <w:tab/>
              <w:t xml:space="preserve">Eiropas Komisija ir atzinusi, ka putnu medības ir likumīgas, ka medības kā tādas sniedz būtisku ieguldījumu vides aizsardzībā. Mērkaziņas populācija ir stabila, nav juridisko ierobežojumu, lai Latvijā to medītu, proti, nav ierobežojumu no Putnu direktīvas. Mērkaziņu medī daudzās Eiropas Savienības valstīs. </w:t>
            </w:r>
          </w:p>
          <w:p w14:paraId="49E91420" w14:textId="691EA107" w:rsidR="00535A36" w:rsidRDefault="00535A36" w:rsidP="00517102">
            <w:pPr>
              <w:pStyle w:val="NoSpacing"/>
              <w:jc w:val="both"/>
            </w:pPr>
            <w:r>
              <w:t>2. Ieguvumi:</w:t>
            </w:r>
          </w:p>
          <w:p w14:paraId="0DB5DF94" w14:textId="74966DC6" w:rsidR="00535A36" w:rsidRDefault="00535A36" w:rsidP="00517102">
            <w:pPr>
              <w:pStyle w:val="NoSpacing"/>
              <w:jc w:val="both"/>
            </w:pPr>
            <w:r>
              <w:t xml:space="preserve">     - sugas aizsardzībai tiku piesaistīta vēl vienu interesentu grupa, kura spēj un var veikt mazo plēsēju kontroli, kas apdraud arī citus bridējputnus. Interese par mērkaziņas medībām veicinātu mednieku vēlmi apkarot mazos, invazīvos plēsējus, piemēram, Amerikas ūdeli un jenotsuni</w:t>
            </w:r>
          </w:p>
          <w:p w14:paraId="154EDCFA" w14:textId="2F614A83" w:rsidR="00535A36" w:rsidRDefault="00535A36" w:rsidP="00517102">
            <w:pPr>
              <w:pStyle w:val="NoSpacing"/>
              <w:jc w:val="both"/>
            </w:pPr>
            <w:r>
              <w:t xml:space="preserve">     - citās valstīs ir daudz piemēru par to, ka mednieki iesaistās projektos, lai uzlabotu dažādu putnu dzīvotnes. Šis arī būtu vēl viens veids kā izpausties. Šis ir estētisko un intelektuālo medību veids, kas liktu daudziem padomāt, ka medības nav gaļas ieguve rūpnieciskos apmēros</w:t>
            </w:r>
          </w:p>
          <w:p w14:paraId="0D801CBE" w14:textId="5F348350" w:rsidR="00535A36" w:rsidRDefault="00535A36" w:rsidP="00517102">
            <w:pPr>
              <w:pStyle w:val="NoSpacing"/>
              <w:jc w:val="both"/>
            </w:pPr>
            <w:r>
              <w:t xml:space="preserve">3. Argumenti, ka mednieki šaus visu, kas pagadās, ka nevar atšķirt ķikutu no mērkaziņas neiztur kritiku. Pirmkārt, LOB mūsdienu situāciju salīdzina ar deviņdesmitajos gados veikto pētījumu, kad bez haosa medniecība, valstī pastāvēja rekets un augsts noziedzības līmenis. Tajā laikā fiksēts, ka, medījot mērkaziņu, nelikumīgi nogalināts viens ķikuts. Otrkārt, neviens </w:t>
            </w:r>
            <w:r>
              <w:lastRenderedPageBreak/>
              <w:t>nav atcēlis normatīvajos aktos noteikto prasību, ka atļauts šaut tikai uz skaidri redzamu mērķi. Tāpat neviens nav atcēlis atbildību par to, ja šī prasība netiek ievērota.</w:t>
            </w:r>
          </w:p>
          <w:p w14:paraId="6A3F9D89" w14:textId="573E9A67" w:rsidR="00535A36" w:rsidRPr="00517102" w:rsidRDefault="00535A36" w:rsidP="00517102">
            <w:pPr>
              <w:pStyle w:val="NoSpacing"/>
              <w:jc w:val="both"/>
            </w:pPr>
            <w:r>
              <w:t>4. Piedevām vēl Francijā ik gadu nomedī ap 250 tūkstošiem šo putnu, visticamāk, starp tiem ir arī putni, kas ligzdo Latvijā. Jautājums ir pamatots – kādēļ turpināt medību aizliegumu putnam, kas saskaņā ar Putnu direktīvu nav apdraudēts, turklāt vēl tiek intensīvi medīts lielā daļā Eiropas?</w:t>
            </w:r>
          </w:p>
          <w:p w14:paraId="34CF764A" w14:textId="4DE931B8" w:rsidR="00535A36" w:rsidRPr="00E00B70" w:rsidRDefault="00535A36" w:rsidP="00E00B70">
            <w:pPr>
              <w:pStyle w:val="NoSpacing"/>
              <w:jc w:val="both"/>
              <w:rPr>
                <w:b/>
                <w:bCs/>
                <w:highlight w:val="lightGray"/>
              </w:rPr>
            </w:pPr>
          </w:p>
        </w:tc>
        <w:tc>
          <w:tcPr>
            <w:tcW w:w="3260" w:type="dxa"/>
          </w:tcPr>
          <w:p w14:paraId="58C33E4A" w14:textId="117E12A6" w:rsidR="00535A36" w:rsidRDefault="00535A36" w:rsidP="00BE5F4F">
            <w:pPr>
              <w:pStyle w:val="NoSpacing"/>
              <w:jc w:val="both"/>
            </w:pPr>
            <w:r>
              <w:lastRenderedPageBreak/>
              <w:t>LOB – populācija ir liela un stabila, bet pastāv sajaukšanas risks ar ķikutu, dzīvotnes pārsedzas; ir precedents ar medni un mežirbi attiecībā uz mednieku pienesumu;</w:t>
            </w:r>
          </w:p>
          <w:p w14:paraId="2FF885F7" w14:textId="7667BE82" w:rsidR="00535A36" w:rsidRDefault="00535A36" w:rsidP="00BE5F4F">
            <w:pPr>
              <w:pStyle w:val="NoSpacing"/>
              <w:jc w:val="both"/>
            </w:pPr>
            <w:r>
              <w:t>ĶNPF – iebilst, pamatojot ar iespējamu traucējumu citiem migrējošajiem putniem (rudenī);</w:t>
            </w:r>
          </w:p>
          <w:p w14:paraId="05047CDD" w14:textId="257A7D11" w:rsidR="00535A36" w:rsidRDefault="00535A36" w:rsidP="00BE5F4F">
            <w:pPr>
              <w:pStyle w:val="NoSpacing"/>
              <w:jc w:val="both"/>
            </w:pPr>
            <w:r>
              <w:t>Jautājums reiz jau ir skatīts un nekas nav uzlabojies pļavu sugu stāvoklī – zālāju sugu stāvoklis ir kritisks;</w:t>
            </w:r>
          </w:p>
          <w:p w14:paraId="638E5026" w14:textId="63C8093B" w:rsidR="00535A36" w:rsidRDefault="00535A36" w:rsidP="00BE5F4F">
            <w:pPr>
              <w:pStyle w:val="NoSpacing"/>
              <w:jc w:val="both"/>
            </w:pPr>
            <w:r>
              <w:t>LATMA – sajaukt ar ķikutu iespēja minimāla, jo ķikuts aizceļo agrāk; neviens nav atcēlis nosacījumu, ka var šaut pa skaidri redzamu un atpazītu mērķi; sugas medīšana stimulē mednieku interesi tās aizsardzībā (plēsēji); rudenī pārsvarā varētu tikt medīti ārpus LV ligzdojošie;</w:t>
            </w:r>
          </w:p>
          <w:p w14:paraId="4EF7A34F" w14:textId="4BA17CF9" w:rsidR="00535A36" w:rsidRDefault="00535A36" w:rsidP="00BE5F4F">
            <w:pPr>
              <w:pStyle w:val="NoSpacing"/>
              <w:jc w:val="both"/>
            </w:pPr>
            <w:r>
              <w:t>Latvijas ainavas – atbalsta ĶNPF viedokli;</w:t>
            </w:r>
          </w:p>
          <w:p w14:paraId="0D4444CC" w14:textId="2C9E2DBE" w:rsidR="00535A36" w:rsidRDefault="00535A36" w:rsidP="00BE5F4F">
            <w:pPr>
              <w:pStyle w:val="NoSpacing"/>
              <w:jc w:val="both"/>
            </w:pPr>
            <w:r>
              <w:t>LU BI – bažas par sajaukšanas risku;</w:t>
            </w:r>
          </w:p>
          <w:p w14:paraId="4B4D97C8" w14:textId="0C170842" w:rsidR="00535A36" w:rsidRDefault="00535A36" w:rsidP="00BE5F4F">
            <w:pPr>
              <w:pStyle w:val="NoSpacing"/>
              <w:jc w:val="both"/>
            </w:pPr>
            <w:r>
              <w:t>LMMB – informācija par mednieku pienesumu (plēsēju kontekstā) ir nepilnīga; atbalsta LATMA priekšlikumu;</w:t>
            </w:r>
          </w:p>
          <w:p w14:paraId="36BE3B1E" w14:textId="56085EDA" w:rsidR="00535A36" w:rsidRDefault="00535A36" w:rsidP="00BE5F4F">
            <w:pPr>
              <w:pStyle w:val="NoSpacing"/>
              <w:jc w:val="both"/>
            </w:pPr>
            <w:r>
              <w:lastRenderedPageBreak/>
              <w:t>LMS – kopš medņi/rubeņi netiek medīti, mednieki pārstājuši ķert sīkos plēsējus riestu tuvumā; jebkura nomedītā cauna, lapsa, utt. ir par labu putniem – plēsēji tiek nomedīti tūkstošos; mērkaziņas populācija ir stabila – kur paliek iepriekšējie argumenti, ka sugu nevar medīt, ja tai ir lejupslīde? Mērkaziņai nav iemeslu nemedīšanai.</w:t>
            </w:r>
          </w:p>
          <w:p w14:paraId="6B0D808E" w14:textId="77777777" w:rsidR="00535A36" w:rsidRDefault="00535A36" w:rsidP="00BE5F4F">
            <w:pPr>
              <w:pStyle w:val="NoSpacing"/>
              <w:jc w:val="both"/>
            </w:pPr>
          </w:p>
          <w:p w14:paraId="15F9D398" w14:textId="45FB67A0" w:rsidR="00535A36" w:rsidRDefault="00535A36" w:rsidP="00BE5F4F">
            <w:pPr>
              <w:pStyle w:val="NoSpacing"/>
              <w:jc w:val="both"/>
            </w:pPr>
          </w:p>
        </w:tc>
        <w:tc>
          <w:tcPr>
            <w:tcW w:w="3402" w:type="dxa"/>
          </w:tcPr>
          <w:p w14:paraId="41AA0FDC" w14:textId="5AF852BB" w:rsidR="00535A36" w:rsidRDefault="008B3B6A" w:rsidP="00BE5F4F">
            <w:pPr>
              <w:pStyle w:val="NoSpacing"/>
              <w:jc w:val="both"/>
              <w:rPr>
                <w:ins w:id="1" w:author="Jānis Bārs" w:date="2022-08-09T15:25:00Z"/>
              </w:rPr>
            </w:pPr>
            <w:r w:rsidRPr="008B3B6A">
              <w:lastRenderedPageBreak/>
              <w:t>3.2.18. mērkaziņa (</w:t>
            </w:r>
            <w:proofErr w:type="spellStart"/>
            <w:r w:rsidRPr="008B3B6A">
              <w:t>Gallinago</w:t>
            </w:r>
            <w:proofErr w:type="spellEnd"/>
            <w:r w:rsidRPr="008B3B6A">
              <w:t xml:space="preserve"> </w:t>
            </w:r>
            <w:proofErr w:type="spellStart"/>
            <w:r w:rsidRPr="008B3B6A">
              <w:t>gallinago</w:t>
            </w:r>
            <w:proofErr w:type="spellEnd"/>
            <w:r w:rsidRPr="008B3B6A">
              <w:t>) – no 1.augusta līdz 15.decembrim</w:t>
            </w:r>
            <w:r>
              <w:t>;</w:t>
            </w:r>
          </w:p>
          <w:p w14:paraId="038AC26E" w14:textId="7D51980D" w:rsidR="00C349DD" w:rsidRDefault="00C349DD" w:rsidP="00BE5F4F">
            <w:pPr>
              <w:pStyle w:val="NoSpacing"/>
              <w:jc w:val="both"/>
              <w:rPr>
                <w:ins w:id="2" w:author="Jānis Bārs" w:date="2022-08-09T15:25:00Z"/>
              </w:rPr>
            </w:pPr>
          </w:p>
          <w:p w14:paraId="3E431D5D" w14:textId="77777777" w:rsidR="00C349DD" w:rsidRDefault="00C349DD" w:rsidP="00BE5F4F">
            <w:pPr>
              <w:pStyle w:val="NoSpacing"/>
              <w:jc w:val="both"/>
            </w:pPr>
          </w:p>
          <w:p w14:paraId="2393A2FA" w14:textId="1BE98D6E" w:rsidR="00B44309" w:rsidRDefault="00B44309" w:rsidP="00BE5F4F">
            <w:pPr>
              <w:pStyle w:val="NoSpacing"/>
              <w:jc w:val="both"/>
            </w:pPr>
          </w:p>
        </w:tc>
      </w:tr>
      <w:tr w:rsidR="00535A36" w14:paraId="6E877F4B" w14:textId="71E020EA" w:rsidTr="00535A36">
        <w:tc>
          <w:tcPr>
            <w:tcW w:w="2994" w:type="dxa"/>
          </w:tcPr>
          <w:p w14:paraId="7E4EA4D6" w14:textId="630E6AD8" w:rsidR="00535A36" w:rsidRPr="00660DF8" w:rsidRDefault="00535A36" w:rsidP="00BE5F4F">
            <w:pPr>
              <w:pStyle w:val="NoSpacing"/>
              <w:jc w:val="both"/>
              <w:rPr>
                <w:highlight w:val="lightGray"/>
              </w:rPr>
            </w:pPr>
            <w:r w:rsidRPr="00814D1A">
              <w:t>10.</w:t>
            </w:r>
            <w:r w:rsidRPr="00814D1A">
              <w:rPr>
                <w:vertAlign w:val="superscript"/>
              </w:rPr>
              <w:t>1</w:t>
            </w:r>
          </w:p>
        </w:tc>
        <w:tc>
          <w:tcPr>
            <w:tcW w:w="5790" w:type="dxa"/>
          </w:tcPr>
          <w:p w14:paraId="28470C1A" w14:textId="77777777" w:rsidR="00535A36" w:rsidRDefault="00535A36" w:rsidP="00814D1A">
            <w:pPr>
              <w:pStyle w:val="NoSpacing"/>
              <w:jc w:val="both"/>
              <w:rPr>
                <w:b/>
                <w:bCs/>
              </w:rPr>
            </w:pPr>
            <w:r w:rsidRPr="00814D1A">
              <w:rPr>
                <w:b/>
                <w:bCs/>
              </w:rPr>
              <w:t>Biedrība “Latvijas Ornitoloģijas biedrība”</w:t>
            </w:r>
          </w:p>
          <w:p w14:paraId="66F9E3F1" w14:textId="3DF62DC7" w:rsidR="00535A36" w:rsidRPr="00814D1A" w:rsidRDefault="00535A36" w:rsidP="00814D1A">
            <w:pPr>
              <w:pStyle w:val="NoSpacing"/>
              <w:jc w:val="both"/>
            </w:pPr>
            <w:r w:rsidRPr="00814D1A">
              <w:t>Jaunā punktā noteikt: "Vienā medību reizē vienam medniekam atļauts nomedīt ne vairāk kā 10 ūdensputnu."</w:t>
            </w:r>
          </w:p>
          <w:p w14:paraId="2A16A62C" w14:textId="1BAA8CAA" w:rsidR="00535A36" w:rsidRPr="00660DF8" w:rsidRDefault="00535A36" w:rsidP="00814D1A">
            <w:pPr>
              <w:pStyle w:val="NoSpacing"/>
              <w:jc w:val="both"/>
              <w:rPr>
                <w:b/>
                <w:bCs/>
                <w:highlight w:val="lightGray"/>
              </w:rPr>
            </w:pPr>
            <w:r w:rsidRPr="00814D1A">
              <w:t>Pamatojums: Arvien vairāk ūdensputnu sugu tiek iekļauts apdraudēto sugu sarakstos. Situācijā, kad ūdensputnu sugas ir nelimitēti medījamas un nav kritēriju, lai iekļautu tās limitēti medījamo sugu sarakstā, šāds ierobežojums, kas attiecas uz visām sugām kopā veicinātu atbildīgāku attieksmi pret medījamiem ūdensputniem.</w:t>
            </w:r>
          </w:p>
        </w:tc>
        <w:tc>
          <w:tcPr>
            <w:tcW w:w="3260" w:type="dxa"/>
          </w:tcPr>
          <w:p w14:paraId="0ED63CF7" w14:textId="4BED87ED" w:rsidR="00535A36" w:rsidRDefault="00535A36" w:rsidP="00BE5F4F">
            <w:pPr>
              <w:pStyle w:val="NoSpacing"/>
              <w:jc w:val="both"/>
            </w:pPr>
            <w:r>
              <w:t>LU BI – atbalsta, aizstājot medību reizi ar medību dienu.</w:t>
            </w:r>
          </w:p>
          <w:p w14:paraId="728471C7" w14:textId="6361103D" w:rsidR="00535A36" w:rsidRDefault="00535A36" w:rsidP="00BE5F4F">
            <w:pPr>
              <w:pStyle w:val="NoSpacing"/>
              <w:jc w:val="both"/>
            </w:pPr>
            <w:r>
              <w:t>LATMA, ZS, LMMB – vēsturiski ir bijusi kā deklaratīva norma; neatbalsta;</w:t>
            </w:r>
          </w:p>
          <w:p w14:paraId="63F188BD" w14:textId="401934B7" w:rsidR="00535A36" w:rsidRDefault="00535A36" w:rsidP="00BE5F4F">
            <w:pPr>
              <w:pStyle w:val="NoSpacing"/>
              <w:jc w:val="both"/>
            </w:pPr>
            <w:r>
              <w:t xml:space="preserve">LMS piekrīt </w:t>
            </w:r>
            <w:proofErr w:type="spellStart"/>
            <w:r>
              <w:t>LATMAi</w:t>
            </w:r>
            <w:proofErr w:type="spellEnd"/>
            <w:r>
              <w:t>; ja vispār atbalstīt, tad tikai kā medību reizi nevis dienu un publiskajos ūdeņos nevis dīķos; labāk pārbīdīt sezonas sākumu par nedēļu;</w:t>
            </w:r>
          </w:p>
          <w:p w14:paraId="22081C29" w14:textId="4823B2C7" w:rsidR="00535A36" w:rsidRDefault="00535A36" w:rsidP="00BE5F4F">
            <w:pPr>
              <w:pStyle w:val="NoSpacing"/>
              <w:jc w:val="both"/>
            </w:pPr>
            <w:r>
              <w:t>ZS – priekšlikumu nevar attiecināt uz komercplatībām;</w:t>
            </w:r>
          </w:p>
          <w:p w14:paraId="1C8E4D11" w14:textId="3F05FE2B" w:rsidR="00535A36" w:rsidRDefault="00535A36" w:rsidP="00BE5F4F">
            <w:pPr>
              <w:pStyle w:val="NoSpacing"/>
              <w:jc w:val="both"/>
            </w:pPr>
            <w:r>
              <w:t>ĶNPF atbalsta LOB priekšlikumu, to neattiecinot uz komercplatībām.</w:t>
            </w:r>
          </w:p>
          <w:p w14:paraId="464937F8" w14:textId="764B9248" w:rsidR="00535A36" w:rsidRDefault="00535A36" w:rsidP="00BE5F4F">
            <w:pPr>
              <w:pStyle w:val="NoSpacing"/>
              <w:jc w:val="both"/>
            </w:pPr>
          </w:p>
          <w:p w14:paraId="3398139D" w14:textId="77777777" w:rsidR="00535A36" w:rsidRDefault="00535A36" w:rsidP="00BE5F4F">
            <w:pPr>
              <w:pStyle w:val="NoSpacing"/>
              <w:jc w:val="both"/>
            </w:pPr>
          </w:p>
          <w:p w14:paraId="0C59E2D8" w14:textId="77777777" w:rsidR="00535A36" w:rsidRDefault="00535A36" w:rsidP="00BE5F4F">
            <w:pPr>
              <w:pStyle w:val="NoSpacing"/>
              <w:jc w:val="both"/>
            </w:pPr>
          </w:p>
          <w:p w14:paraId="72AF7D6C" w14:textId="77777777" w:rsidR="00535A36" w:rsidRDefault="00535A36" w:rsidP="00BE5F4F">
            <w:pPr>
              <w:pStyle w:val="NoSpacing"/>
              <w:jc w:val="both"/>
            </w:pPr>
          </w:p>
          <w:p w14:paraId="41F1A659" w14:textId="4A6E91A5" w:rsidR="00535A36" w:rsidRDefault="00535A36" w:rsidP="00BE5F4F">
            <w:pPr>
              <w:pStyle w:val="NoSpacing"/>
              <w:jc w:val="both"/>
            </w:pPr>
          </w:p>
        </w:tc>
        <w:tc>
          <w:tcPr>
            <w:tcW w:w="3402" w:type="dxa"/>
          </w:tcPr>
          <w:p w14:paraId="42CB3A2C" w14:textId="2FCA4F54" w:rsidR="00535A36" w:rsidRDefault="00E95F01" w:rsidP="00BE5F4F">
            <w:pPr>
              <w:pStyle w:val="NoSpacing"/>
              <w:jc w:val="both"/>
              <w:rPr>
                <w:ins w:id="3" w:author="Jānis Bārs" w:date="2022-08-09T15:25:00Z"/>
              </w:rPr>
            </w:pPr>
            <w:r w:rsidRPr="00814D1A">
              <w:t>10.</w:t>
            </w:r>
            <w:r w:rsidRPr="00814D1A">
              <w:rPr>
                <w:vertAlign w:val="superscript"/>
              </w:rPr>
              <w:t>1</w:t>
            </w:r>
            <w:r>
              <w:t xml:space="preserve"> Publiskajos ūdeņos v</w:t>
            </w:r>
            <w:r w:rsidRPr="00E95F01">
              <w:t xml:space="preserve">ienā medību </w:t>
            </w:r>
            <w:r>
              <w:t>dienā</w:t>
            </w:r>
            <w:r w:rsidRPr="00E95F01">
              <w:t xml:space="preserve"> vienam medniekam atļauts nomedīt ne vairāk kā 10</w:t>
            </w:r>
            <w:ins w:id="4" w:author="Jānis Bārs" w:date="2022-08-05T16:51:00Z">
              <w:r w:rsidR="003A3398">
                <w:t xml:space="preserve"> šo noteikumu 3.2.12.</w:t>
              </w:r>
            </w:ins>
            <w:ins w:id="5" w:author="Jānis Bārs" w:date="2022-08-05T16:52:00Z">
              <w:r w:rsidR="0007688B">
                <w:t xml:space="preserve"> apakš</w:t>
              </w:r>
            </w:ins>
            <w:ins w:id="6" w:author="Jānis Bārs" w:date="2022-08-05T16:51:00Z">
              <w:r w:rsidR="003A3398">
                <w:t>punktā minēto sugu</w:t>
              </w:r>
            </w:ins>
            <w:r w:rsidRPr="00E95F01">
              <w:t xml:space="preserve"> ūdensputnu.</w:t>
            </w:r>
          </w:p>
          <w:p w14:paraId="7F521B7C" w14:textId="0BF55950" w:rsidR="00C349DD" w:rsidRDefault="00C349DD" w:rsidP="00BE5F4F">
            <w:pPr>
              <w:pStyle w:val="NoSpacing"/>
              <w:jc w:val="both"/>
              <w:rPr>
                <w:ins w:id="7" w:author="Jānis Bārs" w:date="2022-08-09T15:25:00Z"/>
              </w:rPr>
            </w:pPr>
          </w:p>
          <w:p w14:paraId="5E700FE0" w14:textId="77777777" w:rsidR="00C349DD" w:rsidRDefault="00C349DD" w:rsidP="00BE5F4F">
            <w:pPr>
              <w:pStyle w:val="NoSpacing"/>
              <w:jc w:val="both"/>
            </w:pPr>
          </w:p>
          <w:p w14:paraId="3E5BB7E1" w14:textId="69E37A58" w:rsidR="000034AD" w:rsidRPr="00E95F01" w:rsidRDefault="000034AD" w:rsidP="00BE5F4F">
            <w:pPr>
              <w:pStyle w:val="NoSpacing"/>
              <w:jc w:val="both"/>
            </w:pPr>
          </w:p>
        </w:tc>
      </w:tr>
      <w:tr w:rsidR="00535A36" w14:paraId="3D4EA07E" w14:textId="5FAA0AC7" w:rsidTr="00535A36">
        <w:tc>
          <w:tcPr>
            <w:tcW w:w="2994" w:type="dxa"/>
          </w:tcPr>
          <w:p w14:paraId="68DCE1FB" w14:textId="51F15EE2" w:rsidR="00535A36" w:rsidRDefault="00535A36" w:rsidP="00BE5F4F">
            <w:pPr>
              <w:pStyle w:val="NoSpacing"/>
              <w:jc w:val="both"/>
            </w:pPr>
            <w:r w:rsidRPr="00660DF8">
              <w:t xml:space="preserve">11. Medības ar dzinējiem vai traucēšanu (turpmāk – dzinējmedības) ir atļautas no saullēkta līdz saulrietam no 1. oktobra līdz 31. martam, bet mežacūku un staltbriežu </w:t>
            </w:r>
            <w:r w:rsidRPr="00660DF8">
              <w:lastRenderedPageBreak/>
              <w:t>dzinējmedības – līdz 31. janvārim.</w:t>
            </w:r>
          </w:p>
        </w:tc>
        <w:tc>
          <w:tcPr>
            <w:tcW w:w="5790" w:type="dxa"/>
          </w:tcPr>
          <w:p w14:paraId="283AA7D5" w14:textId="77777777" w:rsidR="00535A36" w:rsidRPr="00B462E8" w:rsidRDefault="00535A36" w:rsidP="00B462E8">
            <w:pPr>
              <w:pStyle w:val="NoSpacing"/>
              <w:jc w:val="both"/>
              <w:rPr>
                <w:b/>
                <w:bCs/>
              </w:rPr>
            </w:pPr>
            <w:r w:rsidRPr="00B462E8">
              <w:rPr>
                <w:b/>
                <w:bCs/>
              </w:rPr>
              <w:lastRenderedPageBreak/>
              <w:t>Nodibinājums „Ķemeru Nacionālā parka fonds”</w:t>
            </w:r>
          </w:p>
          <w:p w14:paraId="376DA0C1" w14:textId="4EABB0E8" w:rsidR="00535A36" w:rsidRPr="00B462E8" w:rsidRDefault="00535A36" w:rsidP="00BE5F4F">
            <w:pPr>
              <w:pStyle w:val="NoSpacing"/>
              <w:jc w:val="both"/>
            </w:pPr>
            <w:r w:rsidRPr="00B462E8">
              <w:t>11. Medības ar dzinējiem vai traucēšanu (turpmāk – dzinējmedības) ir atļautas no saullēkta līdz saulrietam no 1. oktobra līdz 31. janvārim.</w:t>
            </w:r>
          </w:p>
          <w:p w14:paraId="3EFB37B3" w14:textId="77777777" w:rsidR="00535A36" w:rsidRPr="00B462E8" w:rsidRDefault="00535A36" w:rsidP="00B462E8">
            <w:pPr>
              <w:pStyle w:val="NoSpacing"/>
              <w:jc w:val="both"/>
            </w:pPr>
            <w:r w:rsidRPr="00B462E8">
              <w:t xml:space="preserve">Dzinējmedībām nevajadzētu notikt pēc 31.janvāra. Pēc šī datuma saistībā ar noteikumiem nav paredzētas nevienas </w:t>
            </w:r>
            <w:r w:rsidRPr="00B462E8">
              <w:lastRenderedPageBreak/>
              <w:t>pārnadžu sugas dzīvnieku medības dzinējmedībās. Dzinējmedības pietiekami efektīvi nerisina postījumu problēmu. Sīko plēsēju un vilku dzinējmedību vietā, kas atļautas pēc 31.janvāra, medniekiem lietderīgāk ir pievērsties individuālajām medībām postījumu vietās.</w:t>
            </w:r>
          </w:p>
          <w:p w14:paraId="4694A65E" w14:textId="77777777" w:rsidR="00535A36" w:rsidRPr="00B462E8" w:rsidRDefault="00535A36" w:rsidP="00B462E8">
            <w:pPr>
              <w:pStyle w:val="NoSpacing"/>
              <w:jc w:val="both"/>
            </w:pPr>
            <w:r w:rsidRPr="00B462E8">
              <w:t>Dzinējmedības nepamatoti nodara daudziem dzīvniekiem būtisku traucējumu/kaitējumu, it sevišķi smagos ziemas apstākļos, jo dzīvnieku dzīšana nenotiek selektīvi. Dzinējmedībās izdzīti tiek galvenokārt tie dzīvnieki, kurus noteikumi šajā periodā aizliedz medīt dzinējmedībās.</w:t>
            </w:r>
          </w:p>
          <w:p w14:paraId="2BAE929E" w14:textId="4FBF43E8" w:rsidR="00535A36" w:rsidRPr="00B462E8" w:rsidRDefault="00535A36" w:rsidP="00B462E8">
            <w:pPr>
              <w:pStyle w:val="NoSpacing"/>
              <w:jc w:val="both"/>
            </w:pPr>
            <w:r w:rsidRPr="00B462E8">
              <w:t>Vilku postījumu novēršanai vilku medības ir jāparedz vienīgi apdzīvotu vietu vai lauksaimniecības dzīvnieku novietņu tiešā tuvumā kā individuālās medības. Tikai tādas medības pēc savas būtības var uzskatīt par selektīvām.</w:t>
            </w:r>
          </w:p>
          <w:p w14:paraId="28F05D5E" w14:textId="77777777" w:rsidR="00535A36" w:rsidRDefault="00535A36" w:rsidP="00BE5F4F">
            <w:pPr>
              <w:pStyle w:val="NoSpacing"/>
              <w:jc w:val="both"/>
              <w:rPr>
                <w:b/>
                <w:bCs/>
              </w:rPr>
            </w:pPr>
          </w:p>
          <w:p w14:paraId="43002145" w14:textId="16467B2E" w:rsidR="00535A36" w:rsidRPr="00660DF8" w:rsidRDefault="00535A36" w:rsidP="00BE5F4F">
            <w:pPr>
              <w:pStyle w:val="NoSpacing"/>
              <w:jc w:val="both"/>
              <w:rPr>
                <w:b/>
                <w:bCs/>
              </w:rPr>
            </w:pPr>
            <w:r w:rsidRPr="00660DF8">
              <w:rPr>
                <w:b/>
                <w:bCs/>
              </w:rPr>
              <w:t>Biedrība “Latvijas ainavas”</w:t>
            </w:r>
          </w:p>
          <w:p w14:paraId="0847BF92" w14:textId="77777777" w:rsidR="00535A36" w:rsidRDefault="00535A36" w:rsidP="00660DF8">
            <w:pPr>
              <w:pStyle w:val="NoSpacing"/>
              <w:jc w:val="both"/>
            </w:pPr>
            <w:r>
              <w:t xml:space="preserve">Biedrība uzskata, ka dzinējmedības kā medību veids tādā formā, kā tas tiek praktizēts Latvijā, ir nepieņemams. Šāds ārkārtīgi nežēlīgs, būtiski atšķirīgs no citu ES valstu dzinējmedību prakses savvaļas sugu, tajā skaitā direktīvas sugu, nogalināšanas veids, nav pieņemams 21.gadsimtā Eiropas valstī. Latvijā plaši piekoptā dzinējmedību prakse (neselektīvo medību princips), kā to apstiprina paši mednieki, pilnībā atšķiras no citu ES valstu, piem. mednieku daudz piesauktās Skandināvijas valstu, prakses. Šokējoša dzinējmedību epizode - uzskatāms piemērs </w:t>
            </w:r>
            <w:proofErr w:type="spellStart"/>
            <w:r>
              <w:t>podkāstā</w:t>
            </w:r>
            <w:proofErr w:type="spellEnd"/>
            <w:r>
              <w:t xml:space="preserve"> (Par medījuma piederību, neētiskām medībām un aizliegtajiem tematiem. "Šauj garām!" #109 epizode)</w:t>
            </w:r>
          </w:p>
          <w:p w14:paraId="438D0633" w14:textId="74B8680C" w:rsidR="00535A36" w:rsidRDefault="003020BB" w:rsidP="00660DF8">
            <w:pPr>
              <w:pStyle w:val="NoSpacing"/>
              <w:jc w:val="both"/>
            </w:pPr>
            <w:hyperlink r:id="rId22" w:history="1">
              <w:r w:rsidR="00535A36" w:rsidRPr="001107CA">
                <w:rPr>
                  <w:rStyle w:val="Hyperlink"/>
                </w:rPr>
                <w:t>https://www.youtube.com/watch?v=3OkGizj1Occ</w:t>
              </w:r>
            </w:hyperlink>
            <w:r w:rsidR="00535A36">
              <w:t xml:space="preserve"> </w:t>
            </w:r>
          </w:p>
          <w:p w14:paraId="1433BB48" w14:textId="77777777" w:rsidR="00535A36" w:rsidRDefault="00535A36" w:rsidP="00660DF8">
            <w:pPr>
              <w:pStyle w:val="NoSpacing"/>
              <w:jc w:val="both"/>
            </w:pPr>
            <w:r>
              <w:t xml:space="preserve">[LATMA valdes locekle stāsta, ka nepatīkami atrasties tornī, kad pusstundu-stundu spiesta klausīties kā </w:t>
            </w:r>
            <w:proofErr w:type="spellStart"/>
            <w:r>
              <w:t>laikas</w:t>
            </w:r>
            <w:proofErr w:type="spellEnd"/>
            <w:r>
              <w:t xml:space="preserve"> – “terminatori”, kas </w:t>
            </w:r>
            <w:proofErr w:type="spellStart"/>
            <w:r>
              <w:t>dzinējmendībās</w:t>
            </w:r>
            <w:proofErr w:type="spellEnd"/>
            <w:r>
              <w:t xml:space="preserve"> noķēruši sivēnu mastā to moka, kamēr piebeidz, bet pamest torni nedrīkstot…]</w:t>
            </w:r>
          </w:p>
          <w:p w14:paraId="018698ED" w14:textId="77777777" w:rsidR="00535A36" w:rsidRDefault="00535A36" w:rsidP="00660DF8">
            <w:pPr>
              <w:pStyle w:val="NoSpacing"/>
              <w:jc w:val="both"/>
            </w:pPr>
            <w:r>
              <w:t>Attiecībā uz dzinējmedībām kā traucējumu Direktīvas lielo plēsēju sugām, tajā skaitā brūno lāci (</w:t>
            </w:r>
            <w:proofErr w:type="spellStart"/>
            <w:r>
              <w:t>Ursus</w:t>
            </w:r>
            <w:proofErr w:type="spellEnd"/>
            <w:r>
              <w:t xml:space="preserve"> </w:t>
            </w:r>
            <w:proofErr w:type="spellStart"/>
            <w:r>
              <w:t>arctos</w:t>
            </w:r>
            <w:proofErr w:type="spellEnd"/>
            <w:r>
              <w:t xml:space="preserve">), skat lielo plēsēju sugu aizsardzības plānus: LVMI Silava; </w:t>
            </w:r>
          </w:p>
          <w:p w14:paraId="23A561CA" w14:textId="77777777" w:rsidR="00535A36" w:rsidRDefault="00535A36" w:rsidP="00660DF8">
            <w:pPr>
              <w:pStyle w:val="NoSpacing"/>
              <w:jc w:val="both"/>
            </w:pPr>
            <w:r>
              <w:t>Medības nav instruments un efektīvākais risinājums postījumu novēršanai - “</w:t>
            </w:r>
            <w:proofErr w:type="spellStart"/>
            <w:r>
              <w:t>Large</w:t>
            </w:r>
            <w:proofErr w:type="spellEnd"/>
            <w:r>
              <w:t xml:space="preserve"> </w:t>
            </w:r>
            <w:proofErr w:type="spellStart"/>
            <w:r>
              <w:t>Carnivore</w:t>
            </w:r>
            <w:proofErr w:type="spellEnd"/>
            <w:r>
              <w:t xml:space="preserve"> </w:t>
            </w:r>
            <w:proofErr w:type="spellStart"/>
            <w:r>
              <w:t>Management</w:t>
            </w:r>
            <w:proofErr w:type="spellEnd"/>
            <w:r>
              <w:t xml:space="preserve"> </w:t>
            </w:r>
            <w:proofErr w:type="spellStart"/>
            <w:r>
              <w:t>Plans</w:t>
            </w:r>
            <w:proofErr w:type="spellEnd"/>
            <w:r>
              <w:t xml:space="preserve"> </w:t>
            </w:r>
            <w:proofErr w:type="spellStart"/>
            <w:r>
              <w:t>of</w:t>
            </w:r>
            <w:proofErr w:type="spellEnd"/>
            <w:r>
              <w:t xml:space="preserve"> </w:t>
            </w:r>
            <w:proofErr w:type="spellStart"/>
            <w:r>
              <w:t>Protection</w:t>
            </w:r>
            <w:proofErr w:type="spellEnd"/>
            <w:r>
              <w:t xml:space="preserve">: </w:t>
            </w:r>
            <w:proofErr w:type="spellStart"/>
            <w:r>
              <w:t>Best</w:t>
            </w:r>
            <w:proofErr w:type="spellEnd"/>
            <w:r>
              <w:t xml:space="preserve"> </w:t>
            </w:r>
            <w:proofErr w:type="spellStart"/>
            <w:r>
              <w:t>practices</w:t>
            </w:r>
            <w:proofErr w:type="spellEnd"/>
            <w:r>
              <w:t xml:space="preserve"> </w:t>
            </w:r>
            <w:proofErr w:type="spellStart"/>
            <w:r>
              <w:t>in</w:t>
            </w:r>
            <w:proofErr w:type="spellEnd"/>
            <w:r>
              <w:t xml:space="preserve"> EU </w:t>
            </w:r>
            <w:proofErr w:type="spellStart"/>
            <w:r>
              <w:t>Member</w:t>
            </w:r>
            <w:proofErr w:type="spellEnd"/>
            <w:r>
              <w:t xml:space="preserve"> </w:t>
            </w:r>
            <w:proofErr w:type="spellStart"/>
            <w:r>
              <w:t>States</w:t>
            </w:r>
            <w:proofErr w:type="spellEnd"/>
            <w:r>
              <w:t>”, 2018</w:t>
            </w:r>
          </w:p>
          <w:p w14:paraId="7CD64135" w14:textId="1665F9AE" w:rsidR="00535A36" w:rsidRDefault="003020BB" w:rsidP="00660DF8">
            <w:pPr>
              <w:pStyle w:val="NoSpacing"/>
              <w:jc w:val="both"/>
            </w:pPr>
            <w:hyperlink r:id="rId23" w:history="1">
              <w:r w:rsidR="00535A36" w:rsidRPr="001107CA">
                <w:rPr>
                  <w:rStyle w:val="Hyperlink"/>
                </w:rPr>
                <w:t>http://www.europarc.org/wp-content/uploads/2018/03/Large-Carnivores-management-plans-best-practice.pdf</w:t>
              </w:r>
            </w:hyperlink>
            <w:r w:rsidR="00535A36">
              <w:t xml:space="preserve"> </w:t>
            </w:r>
          </w:p>
        </w:tc>
        <w:tc>
          <w:tcPr>
            <w:tcW w:w="3260" w:type="dxa"/>
          </w:tcPr>
          <w:p w14:paraId="10947677" w14:textId="77777777" w:rsidR="00535A36" w:rsidRDefault="00535A36" w:rsidP="00BE5F4F">
            <w:pPr>
              <w:pStyle w:val="NoSpacing"/>
              <w:jc w:val="both"/>
            </w:pPr>
          </w:p>
          <w:p w14:paraId="1F2C8EAB" w14:textId="0C3962EB" w:rsidR="00535A36" w:rsidRDefault="00535A36" w:rsidP="00BE5F4F">
            <w:pPr>
              <w:pStyle w:val="NoSpacing"/>
              <w:jc w:val="both"/>
            </w:pPr>
            <w:r>
              <w:t>LMS – neviens neko neplāno pagarināt. Vilku limits tiek izlietots līdz janvārim.</w:t>
            </w:r>
          </w:p>
          <w:p w14:paraId="78B4E9F1" w14:textId="77777777" w:rsidR="00535A36" w:rsidRDefault="00535A36" w:rsidP="00BE5F4F">
            <w:pPr>
              <w:pStyle w:val="NoSpacing"/>
              <w:jc w:val="both"/>
            </w:pPr>
          </w:p>
          <w:p w14:paraId="71BB8ABD" w14:textId="77777777" w:rsidR="00535A36" w:rsidRDefault="00535A36" w:rsidP="00BE5F4F">
            <w:pPr>
              <w:pStyle w:val="NoSpacing"/>
              <w:jc w:val="both"/>
            </w:pPr>
          </w:p>
          <w:p w14:paraId="51A67DA8" w14:textId="77777777" w:rsidR="00535A36" w:rsidRDefault="00535A36" w:rsidP="00BE5F4F">
            <w:pPr>
              <w:pStyle w:val="NoSpacing"/>
              <w:jc w:val="both"/>
            </w:pPr>
          </w:p>
          <w:p w14:paraId="6625ACB5" w14:textId="77777777" w:rsidR="00535A36" w:rsidRDefault="00535A36" w:rsidP="00BE5F4F">
            <w:pPr>
              <w:pStyle w:val="NoSpacing"/>
              <w:jc w:val="both"/>
            </w:pPr>
          </w:p>
          <w:p w14:paraId="422BB77D" w14:textId="77777777" w:rsidR="00535A36" w:rsidRDefault="00535A36" w:rsidP="00BE5F4F">
            <w:pPr>
              <w:pStyle w:val="NoSpacing"/>
              <w:jc w:val="both"/>
            </w:pPr>
          </w:p>
          <w:p w14:paraId="6B7C9D81" w14:textId="77777777" w:rsidR="00535A36" w:rsidRDefault="00535A36" w:rsidP="00BE5F4F">
            <w:pPr>
              <w:pStyle w:val="NoSpacing"/>
              <w:jc w:val="both"/>
            </w:pPr>
          </w:p>
          <w:p w14:paraId="45A8F7E9" w14:textId="77777777" w:rsidR="00535A36" w:rsidRDefault="00535A36" w:rsidP="00BE5F4F">
            <w:pPr>
              <w:pStyle w:val="NoSpacing"/>
              <w:jc w:val="both"/>
            </w:pPr>
          </w:p>
          <w:p w14:paraId="4D9ED24F" w14:textId="77777777" w:rsidR="00535A36" w:rsidRDefault="00535A36" w:rsidP="00BE5F4F">
            <w:pPr>
              <w:pStyle w:val="NoSpacing"/>
              <w:jc w:val="both"/>
            </w:pPr>
          </w:p>
          <w:p w14:paraId="011B2D99" w14:textId="77777777" w:rsidR="00535A36" w:rsidRDefault="00535A36" w:rsidP="00BE5F4F">
            <w:pPr>
              <w:pStyle w:val="NoSpacing"/>
              <w:jc w:val="both"/>
            </w:pPr>
          </w:p>
          <w:p w14:paraId="41F1A912" w14:textId="77777777" w:rsidR="00535A36" w:rsidRDefault="00535A36" w:rsidP="00BE5F4F">
            <w:pPr>
              <w:pStyle w:val="NoSpacing"/>
              <w:jc w:val="both"/>
            </w:pPr>
          </w:p>
          <w:p w14:paraId="335131D2" w14:textId="3CFFE188" w:rsidR="00535A36" w:rsidRDefault="00535A36" w:rsidP="00BE5F4F">
            <w:pPr>
              <w:pStyle w:val="NoSpacing"/>
              <w:jc w:val="both"/>
            </w:pPr>
            <w:r>
              <w:t xml:space="preserve">LATMA, LMMB – iebilst un noraida gan ĶNPF, gan Latvijas ainavu priekšlikumus. </w:t>
            </w:r>
            <w:proofErr w:type="spellStart"/>
            <w:r>
              <w:t>Podkāsti</w:t>
            </w:r>
            <w:proofErr w:type="spellEnd"/>
            <w:r>
              <w:t xml:space="preserve"> nav arguments. Jebkāda saimnieciskā darbība ir traucējums – vai tā pārtraucama?</w:t>
            </w:r>
          </w:p>
          <w:p w14:paraId="244368C4" w14:textId="77777777" w:rsidR="00535A36" w:rsidRDefault="00535A36" w:rsidP="00BE5F4F">
            <w:pPr>
              <w:pStyle w:val="NoSpacing"/>
              <w:jc w:val="both"/>
            </w:pPr>
            <w:r>
              <w:t xml:space="preserve">LMS – dzinējmedības EE ir atļautas līdz </w:t>
            </w:r>
            <w:proofErr w:type="spellStart"/>
            <w:r>
              <w:t>febr.beigām</w:t>
            </w:r>
            <w:proofErr w:type="spellEnd"/>
            <w:r>
              <w:t>, tur ir ap 1tūkst. lāču. Dzinējmedības LV ne ar ko nav sliktākas kā tuvākajās valstīs.</w:t>
            </w:r>
          </w:p>
          <w:p w14:paraId="399B8549" w14:textId="77777777" w:rsidR="00535A36" w:rsidRDefault="00535A36" w:rsidP="00BE5F4F">
            <w:pPr>
              <w:pStyle w:val="NoSpacing"/>
              <w:jc w:val="both"/>
            </w:pPr>
            <w:r>
              <w:t>LZS – nevaram iztikt bez medniecības ne zālājos, ne lopkopībā, ne lauksaimniecībā vispār.</w:t>
            </w:r>
          </w:p>
          <w:p w14:paraId="42908517" w14:textId="1D5A53AE" w:rsidR="00535A36" w:rsidRDefault="00535A36" w:rsidP="00BE5F4F">
            <w:pPr>
              <w:pStyle w:val="NoSpacing"/>
              <w:jc w:val="both"/>
            </w:pPr>
            <w:r>
              <w:t>AS LVM, MĪB, LZS iebilst pret ĶNPF un Latvijas ainavu priekšlikumiem – teritorijās, kurās notiek dzinējmedības, postījumi ir mazāki.</w:t>
            </w:r>
          </w:p>
        </w:tc>
        <w:tc>
          <w:tcPr>
            <w:tcW w:w="3402" w:type="dxa"/>
          </w:tcPr>
          <w:p w14:paraId="196C5E8B" w14:textId="4F3C50E1" w:rsidR="00535A36" w:rsidRDefault="00D62B46" w:rsidP="00BE5F4F">
            <w:pPr>
              <w:pStyle w:val="NoSpacing"/>
              <w:jc w:val="both"/>
            </w:pPr>
            <w:r>
              <w:lastRenderedPageBreak/>
              <w:t>B</w:t>
            </w:r>
            <w:r w:rsidRPr="00D62B46">
              <w:t>ez izmaiņām.</w:t>
            </w:r>
          </w:p>
        </w:tc>
      </w:tr>
      <w:tr w:rsidR="00535A36" w14:paraId="17097FBD" w14:textId="6D73C3B3" w:rsidTr="00535A36">
        <w:tc>
          <w:tcPr>
            <w:tcW w:w="2994" w:type="dxa"/>
          </w:tcPr>
          <w:p w14:paraId="2B5CBD32" w14:textId="77777777" w:rsidR="00535A36" w:rsidRDefault="00535A36" w:rsidP="005806F2">
            <w:pPr>
              <w:pStyle w:val="NoSpacing"/>
              <w:jc w:val="both"/>
            </w:pPr>
            <w:r>
              <w:lastRenderedPageBreak/>
              <w:t xml:space="preserve">12. </w:t>
            </w:r>
            <w:r w:rsidRPr="00804CD3">
              <w:rPr>
                <w:b/>
                <w:bCs/>
                <w:u w:val="single"/>
              </w:rPr>
              <w:t>Saņemot Valsts meža dienesta atļauju</w:t>
            </w:r>
            <w:r>
              <w:t>, dzinējmedības atļautas arī šādos gadījumos:</w:t>
            </w:r>
          </w:p>
          <w:p w14:paraId="7BA9A2BE" w14:textId="77777777" w:rsidR="00535A36" w:rsidRDefault="00535A36" w:rsidP="005806F2">
            <w:pPr>
              <w:pStyle w:val="NoSpacing"/>
              <w:jc w:val="both"/>
            </w:pPr>
            <w:r>
              <w:t>12.1. dzīvnieku slimību un epizootiju apkarošanai vai izplatības draudu novēršanai – visu gadu;</w:t>
            </w:r>
          </w:p>
          <w:p w14:paraId="6A013CD6" w14:textId="504ED333" w:rsidR="00535A36" w:rsidRDefault="00535A36" w:rsidP="005806F2">
            <w:pPr>
              <w:pStyle w:val="NoSpacing"/>
              <w:jc w:val="both"/>
            </w:pPr>
            <w:r>
              <w:t>12.2. medījot vilkus – no 15. jūlija līdz 30. septembrim.</w:t>
            </w:r>
          </w:p>
        </w:tc>
        <w:tc>
          <w:tcPr>
            <w:tcW w:w="5790" w:type="dxa"/>
          </w:tcPr>
          <w:p w14:paraId="542297FB" w14:textId="77777777" w:rsidR="00535A36" w:rsidRPr="00B462E8" w:rsidRDefault="00535A36" w:rsidP="006A2F28">
            <w:pPr>
              <w:pStyle w:val="NoSpacing"/>
              <w:jc w:val="both"/>
              <w:rPr>
                <w:b/>
                <w:bCs/>
              </w:rPr>
            </w:pPr>
            <w:r w:rsidRPr="00B462E8">
              <w:rPr>
                <w:b/>
                <w:bCs/>
              </w:rPr>
              <w:t>Nodibinājums „Ķemeru Nacionālā parka fonds”</w:t>
            </w:r>
          </w:p>
          <w:p w14:paraId="263E2291" w14:textId="36EDF06E" w:rsidR="00535A36" w:rsidRPr="006A2F28" w:rsidRDefault="00535A36" w:rsidP="005806F2">
            <w:pPr>
              <w:pStyle w:val="NoSpacing"/>
              <w:jc w:val="both"/>
            </w:pPr>
            <w:r w:rsidRPr="006A2F28">
              <w:t>12.2. (svītrots)</w:t>
            </w:r>
          </w:p>
          <w:p w14:paraId="2A14115F" w14:textId="77777777" w:rsidR="00535A36" w:rsidRPr="006A2F28" w:rsidRDefault="00535A36" w:rsidP="006A2F28">
            <w:pPr>
              <w:pStyle w:val="NoSpacing"/>
              <w:jc w:val="both"/>
            </w:pPr>
            <w:r w:rsidRPr="006A2F28">
              <w:t>1)</w:t>
            </w:r>
            <w:r w:rsidRPr="006A2F28">
              <w:tab/>
              <w:t>Ņemot vērā to, ka dzinējmedības nepamatoti nodara daudziem dzīvniekiem būtisku traucējumu/kaitējumu. jo dzīvnieku dzīšana nenotiek selektīvi. Dzinējmedībās izdzīti tiek galvenokārt tie dzīvnieki, kurus noteikumi šajā periodā aizliedz medīt dzinējmedībās;</w:t>
            </w:r>
          </w:p>
          <w:p w14:paraId="5EEB2D8C" w14:textId="77777777" w:rsidR="00535A36" w:rsidRPr="006A2F28" w:rsidRDefault="00535A36" w:rsidP="006A2F28">
            <w:pPr>
              <w:pStyle w:val="NoSpacing"/>
              <w:jc w:val="both"/>
            </w:pPr>
            <w:r w:rsidRPr="006A2F28">
              <w:t>2)</w:t>
            </w:r>
            <w:r w:rsidRPr="006A2F28">
              <w:tab/>
              <w:t>Lielie plēsēji ir labi "palīgi" galveno postītāju - pārnadžu skaita samazināšanā un veselīgu populāciju uzturēšanā. Vilku medības būtu nosakāmas tikai to radīto apdraudējumu vietās, - pie lauksaimniecības dzīvnieku novietnēm, cilvēku apdzīvotās vietās un to tiešā tuvumā, bet nemedīt vilkus to dabīgajā vidē, mežos. Medības tikai postījumu vietās mazinās vilku vēlmi / nepieciešamību izdarīt postījumus.</w:t>
            </w:r>
          </w:p>
          <w:p w14:paraId="612D8979" w14:textId="7F3F2AFF" w:rsidR="00535A36" w:rsidRPr="006A2F28" w:rsidRDefault="00535A36" w:rsidP="006A2F28">
            <w:pPr>
              <w:pStyle w:val="NoSpacing"/>
              <w:jc w:val="both"/>
            </w:pPr>
            <w:r w:rsidRPr="006A2F28">
              <w:t>Dzinējmedības nav uzskatāmas par selektīvām un tās nenodrošina uz postīšanu tendētu indivīdu nošaušanu.</w:t>
            </w:r>
          </w:p>
          <w:p w14:paraId="5BFB5617" w14:textId="77777777" w:rsidR="00535A36" w:rsidRDefault="00535A36" w:rsidP="005806F2">
            <w:pPr>
              <w:pStyle w:val="NoSpacing"/>
              <w:jc w:val="both"/>
              <w:rPr>
                <w:b/>
                <w:bCs/>
              </w:rPr>
            </w:pPr>
          </w:p>
          <w:p w14:paraId="2F34AEE1" w14:textId="38C0EAC5" w:rsidR="00535A36" w:rsidRPr="00660DF8" w:rsidRDefault="00535A36" w:rsidP="005806F2">
            <w:pPr>
              <w:pStyle w:val="NoSpacing"/>
              <w:jc w:val="both"/>
              <w:rPr>
                <w:b/>
                <w:bCs/>
              </w:rPr>
            </w:pPr>
            <w:r w:rsidRPr="00660DF8">
              <w:rPr>
                <w:b/>
                <w:bCs/>
              </w:rPr>
              <w:t>Biedrība “Latvijas ainavas”</w:t>
            </w:r>
          </w:p>
          <w:p w14:paraId="2FE20502" w14:textId="6B4FAF3B" w:rsidR="00535A36" w:rsidRDefault="00535A36" w:rsidP="00BE5F4F">
            <w:pPr>
              <w:pStyle w:val="NoSpacing"/>
              <w:jc w:val="both"/>
            </w:pPr>
            <w:r w:rsidRPr="005806F2">
              <w:t>Dzīvotņu direktīvas (2021/C 496/01) sugas pelēkā vilka (</w:t>
            </w:r>
            <w:proofErr w:type="spellStart"/>
            <w:r w:rsidRPr="005806F2">
              <w:t>Canis</w:t>
            </w:r>
            <w:proofErr w:type="spellEnd"/>
            <w:r w:rsidRPr="005806F2">
              <w:t xml:space="preserve"> </w:t>
            </w:r>
            <w:proofErr w:type="spellStart"/>
            <w:r w:rsidRPr="005806F2">
              <w:t>lupus</w:t>
            </w:r>
            <w:proofErr w:type="spellEnd"/>
            <w:r w:rsidRPr="005806F2">
              <w:t>)</w:t>
            </w:r>
            <w:r>
              <w:t xml:space="preserve"> </w:t>
            </w:r>
            <w:r w:rsidRPr="005806F2">
              <w:t>medības pieļaujamas vienīgi postījumu vietās.</w:t>
            </w:r>
          </w:p>
          <w:p w14:paraId="0ADCD429" w14:textId="77777777" w:rsidR="00535A36" w:rsidRDefault="00535A36" w:rsidP="005806F2">
            <w:pPr>
              <w:pStyle w:val="NoSpacing"/>
              <w:jc w:val="both"/>
            </w:pPr>
            <w:r>
              <w:t xml:space="preserve">Skat. </w:t>
            </w:r>
            <w:proofErr w:type="spellStart"/>
            <w:r>
              <w:t>supra</w:t>
            </w:r>
            <w:proofErr w:type="spellEnd"/>
            <w:r>
              <w:t xml:space="preserve"> </w:t>
            </w:r>
            <w:proofErr w:type="spellStart"/>
            <w:r>
              <w:t>note</w:t>
            </w:r>
            <w:proofErr w:type="spellEnd"/>
            <w:r>
              <w:t xml:space="preserve"> 3.1.7.apakšpunkts</w:t>
            </w:r>
          </w:p>
          <w:p w14:paraId="54C3D94C" w14:textId="77777777" w:rsidR="00535A36" w:rsidRDefault="00535A36" w:rsidP="005806F2">
            <w:pPr>
              <w:pStyle w:val="NoSpacing"/>
              <w:jc w:val="both"/>
            </w:pPr>
            <w:r>
              <w:t>Pelēkais vilks (</w:t>
            </w:r>
            <w:proofErr w:type="spellStart"/>
            <w:r>
              <w:t>Canis</w:t>
            </w:r>
            <w:proofErr w:type="spellEnd"/>
            <w:r>
              <w:t xml:space="preserve"> </w:t>
            </w:r>
            <w:proofErr w:type="spellStart"/>
            <w:r>
              <w:t>lupus</w:t>
            </w:r>
            <w:proofErr w:type="spellEnd"/>
            <w:r>
              <w:t>).</w:t>
            </w:r>
          </w:p>
          <w:p w14:paraId="78741F7C" w14:textId="77777777" w:rsidR="00535A36" w:rsidRDefault="00535A36" w:rsidP="005806F2">
            <w:pPr>
              <w:pStyle w:val="NoSpacing"/>
              <w:jc w:val="both"/>
            </w:pPr>
            <w:r>
              <w:t>Eiropas Komisijas 9.12.2021 Paziņojums “Vadlīnijas par Kopienā nozīmīgu dzīvnieku sugu stingru aizsardzību saskaņā ar Dzīvotņu direktīvu”(2021/C 496/01)</w:t>
            </w:r>
          </w:p>
          <w:p w14:paraId="19E8C0F3" w14:textId="77777777" w:rsidR="00535A36" w:rsidRDefault="00535A36" w:rsidP="005806F2">
            <w:pPr>
              <w:pStyle w:val="NoSpacing"/>
              <w:jc w:val="both"/>
            </w:pPr>
          </w:p>
          <w:p w14:paraId="113EE925" w14:textId="77777777" w:rsidR="00535A36" w:rsidRDefault="00535A36" w:rsidP="005806F2">
            <w:pPr>
              <w:pStyle w:val="NoSpacing"/>
              <w:jc w:val="both"/>
            </w:pPr>
            <w:r>
              <w:t>Par kritiski vērtējamām medību radītajām ģenētiskajām un ekoloģiskajām sekām (</w:t>
            </w:r>
            <w:proofErr w:type="spellStart"/>
            <w:r>
              <w:t>Hindrikson</w:t>
            </w:r>
            <w:proofErr w:type="spellEnd"/>
            <w:r>
              <w:t xml:space="preserve"> </w:t>
            </w:r>
            <w:proofErr w:type="spellStart"/>
            <w:r>
              <w:t>et</w:t>
            </w:r>
            <w:proofErr w:type="spellEnd"/>
            <w:r>
              <w:t xml:space="preserve"> </w:t>
            </w:r>
            <w:proofErr w:type="spellStart"/>
            <w:r>
              <w:t>al</w:t>
            </w:r>
            <w:proofErr w:type="spellEnd"/>
            <w:r>
              <w:t>. 2016)</w:t>
            </w:r>
          </w:p>
          <w:p w14:paraId="4C87D314" w14:textId="3582F321" w:rsidR="00535A36" w:rsidRDefault="00535A36" w:rsidP="005806F2">
            <w:pPr>
              <w:pStyle w:val="NoSpacing"/>
              <w:jc w:val="both"/>
            </w:pPr>
            <w:r>
              <w:t>Igaunijā veiktā pētījumā, analizējot ģenētiskos paraugus no Latvijā un Igaunijā nomedītiem vilkiem, konstatētas četras atšķirīgas ģenētiskās grupas abu valstu ietvaros (</w:t>
            </w:r>
            <w:proofErr w:type="spellStart"/>
            <w:r>
              <w:t>Hindrikson</w:t>
            </w:r>
            <w:proofErr w:type="spellEnd"/>
            <w:r>
              <w:t xml:space="preserve"> </w:t>
            </w:r>
            <w:proofErr w:type="spellStart"/>
            <w:r>
              <w:t>et</w:t>
            </w:r>
            <w:proofErr w:type="spellEnd"/>
            <w:r>
              <w:t xml:space="preserve"> </w:t>
            </w:r>
            <w:proofErr w:type="spellStart"/>
            <w:r>
              <w:t>al</w:t>
            </w:r>
            <w:proofErr w:type="spellEnd"/>
            <w:r>
              <w:t xml:space="preserve">. 2013). Ticamākais iemesls šādu ģenētiski nodalītu grupu izveidei ir augsta medību intensitāte. Maz medītās vilku populācijās šāda populācijas </w:t>
            </w:r>
            <w:proofErr w:type="spellStart"/>
            <w:r>
              <w:t>strukturizācija</w:t>
            </w:r>
            <w:proofErr w:type="spellEnd"/>
            <w:r>
              <w:t xml:space="preserve"> parasti netiek novērota, jo stabila sociālā struktūra un netraucēta indivīdu pārvietošanās starp bariem nerada apstākļus ģenētiski nodalītu </w:t>
            </w:r>
            <w:r>
              <w:lastRenderedPageBreak/>
              <w:t>grupu izveidei. Zināms, ka medības ietekmē populāciju ģenētisko daudzveidību, gēnu apmaiņu un populāciju ģenētisko un telpisko struktūru, izjauc sociālo struktūru un palielina hibridizācijas riskus (..) (Sugas aizsardzības plāns, Silava 2017)</w:t>
            </w:r>
          </w:p>
        </w:tc>
        <w:tc>
          <w:tcPr>
            <w:tcW w:w="3260" w:type="dxa"/>
          </w:tcPr>
          <w:p w14:paraId="7A4451E2" w14:textId="77777777" w:rsidR="00535A36" w:rsidRDefault="00535A36" w:rsidP="00BE5F4F">
            <w:pPr>
              <w:pStyle w:val="NoSpacing"/>
              <w:jc w:val="both"/>
            </w:pPr>
            <w:r>
              <w:lastRenderedPageBreak/>
              <w:t xml:space="preserve">LMS – 12.1.jāsaglabā viennozīmīgi; </w:t>
            </w:r>
            <w:r w:rsidRPr="00804CD3">
              <w:rPr>
                <w:b/>
                <w:bCs/>
                <w:i/>
                <w:iCs/>
              </w:rPr>
              <w:t xml:space="preserve">dzinējmedību </w:t>
            </w:r>
            <w:proofErr w:type="spellStart"/>
            <w:r w:rsidRPr="00804CD3">
              <w:rPr>
                <w:b/>
                <w:bCs/>
                <w:i/>
                <w:iCs/>
              </w:rPr>
              <w:t>reg</w:t>
            </w:r>
            <w:proofErr w:type="spellEnd"/>
            <w:r w:rsidRPr="00804CD3">
              <w:rPr>
                <w:b/>
                <w:bCs/>
                <w:i/>
                <w:iCs/>
              </w:rPr>
              <w:t>. 12.2.punktā ir saistāms ar vilku medību termiņu</w:t>
            </w:r>
            <w:r>
              <w:rPr>
                <w:b/>
                <w:bCs/>
                <w:i/>
                <w:iCs/>
              </w:rPr>
              <w:t xml:space="preserve"> (iespējams 15.augusts)</w:t>
            </w:r>
            <w:r>
              <w:t>; 12.2.saistīts ar medībām kā prevenciju postījumu mazināšanai lopkopībai.</w:t>
            </w:r>
          </w:p>
          <w:p w14:paraId="70E2B9BC" w14:textId="330A1D7B" w:rsidR="00535A36" w:rsidRDefault="00535A36" w:rsidP="00BE5F4F">
            <w:pPr>
              <w:pStyle w:val="NoSpacing"/>
              <w:jc w:val="both"/>
            </w:pPr>
            <w:r>
              <w:t>ĶNPF – vilku dzinējmedības ietveramas vispārējā dzinējmedību regulējuma ietvaros (no 1.oktobra līdz 31.janvārim).</w:t>
            </w:r>
          </w:p>
          <w:p w14:paraId="652EDFF6" w14:textId="77777777" w:rsidR="00535A36" w:rsidRDefault="00535A36" w:rsidP="00BE5F4F">
            <w:pPr>
              <w:pStyle w:val="NoSpacing"/>
              <w:jc w:val="both"/>
            </w:pPr>
            <w:r>
              <w:t>LMMB nepiekrīt 12.2. svītrošanai, atbalsta LMS.</w:t>
            </w:r>
          </w:p>
          <w:p w14:paraId="556E0C29" w14:textId="79D558A2" w:rsidR="00535A36" w:rsidRDefault="00535A36" w:rsidP="00BE5F4F">
            <w:pPr>
              <w:pStyle w:val="NoSpacing"/>
              <w:jc w:val="both"/>
            </w:pPr>
            <w:r>
              <w:t>VMD – nav pamatojuma 12.punkta grozīšanai. Tikai viedokļi.</w:t>
            </w:r>
          </w:p>
          <w:p w14:paraId="08B63398" w14:textId="4871ADD6" w:rsidR="00535A36" w:rsidRDefault="00535A36" w:rsidP="00BE5F4F">
            <w:pPr>
              <w:pStyle w:val="NoSpacing"/>
              <w:jc w:val="both"/>
            </w:pPr>
            <w:r>
              <w:t>LATMA atbalsta VMD viedokli.</w:t>
            </w:r>
          </w:p>
          <w:p w14:paraId="4C26B525" w14:textId="4D2498E1" w:rsidR="00535A36" w:rsidRDefault="00535A36" w:rsidP="00BE5F4F">
            <w:pPr>
              <w:pStyle w:val="NoSpacing"/>
              <w:jc w:val="both"/>
            </w:pPr>
            <w:r>
              <w:t xml:space="preserve">LMS – nav klāt VARAM pārstāvju, nepieciešams pārbaudīt ĶNPF viedokli par vilku medīšanu </w:t>
            </w:r>
            <w:r w:rsidRPr="00541985">
              <w:rPr>
                <w:highlight w:val="yellow"/>
              </w:rPr>
              <w:t xml:space="preserve">postījumu vietās (novietnēs) </w:t>
            </w:r>
            <w:r w:rsidRPr="00541985">
              <w:rPr>
                <w:b/>
                <w:bCs/>
                <w:highlight w:val="yellow"/>
                <w:u w:val="single"/>
              </w:rPr>
              <w:t>naktīs</w:t>
            </w:r>
            <w:r w:rsidRPr="00541985">
              <w:rPr>
                <w:highlight w:val="yellow"/>
              </w:rPr>
              <w:t>.</w:t>
            </w:r>
            <w:r>
              <w:t xml:space="preserve"> Latvijas ainavas, LMMB atbalsta LMS viedokli.</w:t>
            </w:r>
          </w:p>
          <w:p w14:paraId="1009CF6D" w14:textId="17A3DCE7" w:rsidR="00535A36" w:rsidRDefault="00535A36" w:rsidP="00BE5F4F">
            <w:pPr>
              <w:pStyle w:val="NoSpacing"/>
              <w:jc w:val="both"/>
            </w:pPr>
            <w:r>
              <w:t>LZS – jāintegrē jautājums par kompensācijām, jo netiek maksāts par sugām, kuras ir medījamo sarakstā.</w:t>
            </w:r>
          </w:p>
          <w:p w14:paraId="11B99157" w14:textId="71794C39" w:rsidR="00535A36" w:rsidRDefault="00535A36" w:rsidP="00BE5F4F">
            <w:pPr>
              <w:pStyle w:val="NoSpacing"/>
              <w:jc w:val="both"/>
            </w:pPr>
          </w:p>
        </w:tc>
        <w:tc>
          <w:tcPr>
            <w:tcW w:w="3402" w:type="dxa"/>
          </w:tcPr>
          <w:p w14:paraId="0D2795A1" w14:textId="3AD630AB" w:rsidR="00535A36" w:rsidRDefault="00D62B46" w:rsidP="00BE5F4F">
            <w:pPr>
              <w:pStyle w:val="NoSpacing"/>
              <w:jc w:val="both"/>
            </w:pPr>
            <w:r>
              <w:t>B</w:t>
            </w:r>
            <w:r w:rsidRPr="00D62B46">
              <w:t>ez izmaiņām.</w:t>
            </w:r>
          </w:p>
        </w:tc>
      </w:tr>
      <w:tr w:rsidR="00535A36" w14:paraId="6B573DA8" w14:textId="42A3EEAC" w:rsidTr="00535A36">
        <w:tc>
          <w:tcPr>
            <w:tcW w:w="2994" w:type="dxa"/>
          </w:tcPr>
          <w:p w14:paraId="333C4BBF" w14:textId="77777777" w:rsidR="00535A36" w:rsidRDefault="00535A36" w:rsidP="009D2900">
            <w:pPr>
              <w:pStyle w:val="NoSpacing"/>
              <w:jc w:val="both"/>
            </w:pPr>
            <w:r>
              <w:t>14. Medību līgumu slēdz uz termiņu, kas nav īsāks par vienu gadu. Medību līgumā ietver vismaz šādas sastāvdaļas:</w:t>
            </w:r>
          </w:p>
          <w:p w14:paraId="549E718F" w14:textId="77777777" w:rsidR="00535A36" w:rsidRDefault="00535A36" w:rsidP="009D2900">
            <w:pPr>
              <w:pStyle w:val="NoSpacing"/>
              <w:jc w:val="both"/>
            </w:pPr>
            <w:r>
              <w:t>14.1. ziņas par personām, kas slēdz līgumu (fiziskai personai – vārds, uzvārds, personas kods, deklarētās dzīvesvietas adrese, juridiskai personai – nosaukums, reģistrācijas numurs, juridiskā adrese);</w:t>
            </w:r>
          </w:p>
          <w:p w14:paraId="48106321" w14:textId="77777777" w:rsidR="00535A36" w:rsidRDefault="00535A36" w:rsidP="009D2900">
            <w:pPr>
              <w:pStyle w:val="NoSpacing"/>
              <w:jc w:val="both"/>
            </w:pPr>
            <w:r>
              <w:t>14.2. līguma priekšmetu – medību tiesības konkrētajā zemes vienībā vai tās daļā esošajās medību platībās, norādot zemes vienības kadastra apzīmējumu un īpašuma nosaukumu (izņemot informāciju par akciju sabiedrības "Latvijas Valsts meži" valdījumā un īpašumā esošo zemi);</w:t>
            </w:r>
          </w:p>
          <w:p w14:paraId="2063A90F" w14:textId="77777777" w:rsidR="00535A36" w:rsidRDefault="00535A36" w:rsidP="009D2900">
            <w:pPr>
              <w:pStyle w:val="NoSpacing"/>
              <w:jc w:val="both"/>
            </w:pPr>
            <w:r>
              <w:t>14.3. līgumslēdzēju pušu tiesības un pienākumus, tai skaitā tiesības un pienākumus savvaļas medījamo dzīvnieku postījumu novēršanai;</w:t>
            </w:r>
          </w:p>
          <w:p w14:paraId="444C25B4" w14:textId="77777777" w:rsidR="00535A36" w:rsidRDefault="00535A36" w:rsidP="009D2900">
            <w:pPr>
              <w:pStyle w:val="NoSpacing"/>
              <w:jc w:val="both"/>
            </w:pPr>
            <w:r>
              <w:t>14.4. līguma darbības termiņu;</w:t>
            </w:r>
          </w:p>
          <w:p w14:paraId="29D4EFB3" w14:textId="77777777" w:rsidR="00535A36" w:rsidRDefault="00535A36" w:rsidP="009D2900">
            <w:pPr>
              <w:pStyle w:val="NoSpacing"/>
              <w:jc w:val="both"/>
            </w:pPr>
          </w:p>
          <w:p w14:paraId="67417610" w14:textId="77777777" w:rsidR="00535A36" w:rsidRDefault="00535A36" w:rsidP="009D2900">
            <w:pPr>
              <w:pStyle w:val="NoSpacing"/>
              <w:jc w:val="both"/>
            </w:pPr>
          </w:p>
          <w:p w14:paraId="24EC1190" w14:textId="77777777" w:rsidR="00535A36" w:rsidRDefault="00535A36" w:rsidP="009D2900">
            <w:pPr>
              <w:pStyle w:val="NoSpacing"/>
              <w:jc w:val="both"/>
            </w:pPr>
          </w:p>
          <w:p w14:paraId="16E9241B" w14:textId="555B26CB" w:rsidR="00535A36" w:rsidRDefault="00535A36" w:rsidP="009D2900">
            <w:pPr>
              <w:pStyle w:val="NoSpacing"/>
              <w:jc w:val="both"/>
            </w:pPr>
            <w:r>
              <w:lastRenderedPageBreak/>
              <w:t>14.5. līguma izbeigšanas (laušanas) un termiņa pagarināšanas nosacījumus.</w:t>
            </w:r>
          </w:p>
        </w:tc>
        <w:tc>
          <w:tcPr>
            <w:tcW w:w="5790" w:type="dxa"/>
          </w:tcPr>
          <w:p w14:paraId="56766DB5" w14:textId="35BE9677" w:rsidR="00535A36" w:rsidRDefault="00535A36" w:rsidP="006A2F28">
            <w:pPr>
              <w:pStyle w:val="NoSpacing"/>
              <w:jc w:val="both"/>
              <w:rPr>
                <w:b/>
                <w:bCs/>
              </w:rPr>
            </w:pPr>
            <w:commentRangeStart w:id="8"/>
            <w:r>
              <w:rPr>
                <w:b/>
                <w:bCs/>
              </w:rPr>
              <w:lastRenderedPageBreak/>
              <w:t>Valsts meža dienests</w:t>
            </w:r>
            <w:commentRangeEnd w:id="8"/>
            <w:r w:rsidR="003B012F">
              <w:rPr>
                <w:rStyle w:val="CommentReference"/>
              </w:rPr>
              <w:commentReference w:id="8"/>
            </w:r>
          </w:p>
          <w:p w14:paraId="4BBF6F42" w14:textId="77777777" w:rsidR="00535A36" w:rsidRDefault="00535A36" w:rsidP="006A2F28">
            <w:pPr>
              <w:pStyle w:val="NoSpacing"/>
              <w:jc w:val="both"/>
            </w:pPr>
          </w:p>
          <w:p w14:paraId="744D561C" w14:textId="77777777" w:rsidR="00535A36" w:rsidRDefault="00535A36" w:rsidP="006A2F28">
            <w:pPr>
              <w:pStyle w:val="NoSpacing"/>
              <w:jc w:val="both"/>
            </w:pPr>
          </w:p>
          <w:p w14:paraId="0E1745FE" w14:textId="77777777" w:rsidR="00535A36" w:rsidRDefault="00535A36" w:rsidP="006A2F28">
            <w:pPr>
              <w:pStyle w:val="NoSpacing"/>
              <w:jc w:val="both"/>
            </w:pPr>
          </w:p>
          <w:p w14:paraId="3E19030D" w14:textId="77777777" w:rsidR="00535A36" w:rsidRDefault="00535A36" w:rsidP="006A2F28">
            <w:pPr>
              <w:pStyle w:val="NoSpacing"/>
              <w:jc w:val="both"/>
            </w:pPr>
          </w:p>
          <w:p w14:paraId="6B9F2CC4" w14:textId="2DE4D054" w:rsidR="00535A36" w:rsidRPr="00ED7556" w:rsidRDefault="00535A36" w:rsidP="006A2F28">
            <w:pPr>
              <w:pStyle w:val="NoSpacing"/>
              <w:jc w:val="both"/>
            </w:pPr>
            <w:r w:rsidRPr="009A6B7E">
              <w:rPr>
                <w:highlight w:val="green"/>
              </w:rPr>
              <w:t>14.1. punkts izslēgt: “deklarētās dzīvesvietas adrese”;</w:t>
            </w:r>
          </w:p>
          <w:p w14:paraId="244182BF" w14:textId="030C8099" w:rsidR="00535A36" w:rsidRPr="00ED7556" w:rsidRDefault="00535A36" w:rsidP="006A2F28">
            <w:pPr>
              <w:pStyle w:val="NoSpacing"/>
              <w:jc w:val="both"/>
            </w:pPr>
            <w:r>
              <w:t>N</w:t>
            </w:r>
            <w:r w:rsidRPr="00ED7556">
              <w:t>av nepieciešams kā obligāts.</w:t>
            </w:r>
          </w:p>
          <w:p w14:paraId="1984E764" w14:textId="77777777" w:rsidR="00535A36" w:rsidRDefault="00535A36" w:rsidP="00ED7556">
            <w:pPr>
              <w:pStyle w:val="NoSpacing"/>
              <w:jc w:val="both"/>
            </w:pPr>
          </w:p>
          <w:p w14:paraId="11607F47" w14:textId="77777777" w:rsidR="00535A36" w:rsidRDefault="00535A36" w:rsidP="00ED7556">
            <w:pPr>
              <w:pStyle w:val="NoSpacing"/>
              <w:jc w:val="both"/>
            </w:pPr>
          </w:p>
          <w:p w14:paraId="0EC006B2" w14:textId="77777777" w:rsidR="00535A36" w:rsidRDefault="00535A36" w:rsidP="00ED7556">
            <w:pPr>
              <w:pStyle w:val="NoSpacing"/>
              <w:jc w:val="both"/>
            </w:pPr>
          </w:p>
          <w:p w14:paraId="25C41661" w14:textId="77777777" w:rsidR="00535A36" w:rsidRDefault="00535A36" w:rsidP="00ED7556">
            <w:pPr>
              <w:pStyle w:val="NoSpacing"/>
              <w:jc w:val="both"/>
            </w:pPr>
          </w:p>
          <w:p w14:paraId="567E3540" w14:textId="77777777" w:rsidR="00535A36" w:rsidRDefault="00535A36" w:rsidP="00ED7556">
            <w:pPr>
              <w:pStyle w:val="NoSpacing"/>
              <w:jc w:val="both"/>
            </w:pPr>
          </w:p>
          <w:p w14:paraId="6AA2C630" w14:textId="6E9B4A4C" w:rsidR="00535A36" w:rsidRPr="00746C64" w:rsidRDefault="00535A36" w:rsidP="00ED7556">
            <w:pPr>
              <w:pStyle w:val="NoSpacing"/>
              <w:jc w:val="both"/>
              <w:rPr>
                <w:highlight w:val="green"/>
              </w:rPr>
            </w:pPr>
            <w:r w:rsidRPr="00746C64">
              <w:rPr>
                <w:highlight w:val="green"/>
              </w:rPr>
              <w:t>14.2. punktā izslēgt:</w:t>
            </w:r>
          </w:p>
          <w:p w14:paraId="019A0592" w14:textId="0F56FEBF" w:rsidR="00535A36" w:rsidRPr="00ED7556" w:rsidRDefault="00535A36" w:rsidP="00ED7556">
            <w:pPr>
              <w:pStyle w:val="NoSpacing"/>
              <w:jc w:val="both"/>
            </w:pPr>
            <w:r w:rsidRPr="00746C64">
              <w:rPr>
                <w:highlight w:val="green"/>
              </w:rPr>
              <w:t>1)  “un īpašuma nosaukumu”</w:t>
            </w:r>
          </w:p>
          <w:p w14:paraId="1777974B" w14:textId="279E2989" w:rsidR="00535A36" w:rsidRPr="00ED7556" w:rsidRDefault="00535A36" w:rsidP="00ED7556">
            <w:pPr>
              <w:pStyle w:val="NoSpacing"/>
              <w:jc w:val="both"/>
            </w:pPr>
            <w:r w:rsidRPr="00ED7556">
              <w:t>Nav nepieciešams kā obligāts.</w:t>
            </w:r>
          </w:p>
          <w:p w14:paraId="3790992C" w14:textId="48D786B1" w:rsidR="00535A36" w:rsidRPr="00ED7556" w:rsidRDefault="00535A36" w:rsidP="00ED7556">
            <w:pPr>
              <w:pStyle w:val="NoSpacing"/>
              <w:jc w:val="both"/>
            </w:pPr>
            <w:r w:rsidRPr="00ED7556">
              <w:t>2) “(izņemot informāciju par akciju sabiedrības "Latvijas Valsts meži" valdījumā un īpašumā esošo zemi)”.</w:t>
            </w:r>
          </w:p>
          <w:p w14:paraId="2008BE56" w14:textId="77777777" w:rsidR="00535A36" w:rsidRDefault="00535A36" w:rsidP="006A2F28">
            <w:pPr>
              <w:pStyle w:val="NoSpacing"/>
              <w:jc w:val="both"/>
            </w:pPr>
            <w:r w:rsidRPr="00ED7556">
              <w:t>Nevar noteikt izņēmumu kādam medību tiesību īpašniekam</w:t>
            </w:r>
            <w:r>
              <w:t>.</w:t>
            </w:r>
          </w:p>
          <w:p w14:paraId="6BF04317" w14:textId="77777777" w:rsidR="00535A36" w:rsidRDefault="00535A36" w:rsidP="006A2F28">
            <w:pPr>
              <w:pStyle w:val="NoSpacing"/>
              <w:jc w:val="both"/>
            </w:pPr>
          </w:p>
          <w:p w14:paraId="7B40B170" w14:textId="77777777" w:rsidR="00535A36" w:rsidRDefault="00535A36" w:rsidP="006A2F28">
            <w:pPr>
              <w:pStyle w:val="NoSpacing"/>
              <w:jc w:val="both"/>
            </w:pPr>
          </w:p>
          <w:p w14:paraId="7A1CC712" w14:textId="77777777" w:rsidR="00535A36" w:rsidRDefault="00535A36" w:rsidP="006A2F28">
            <w:pPr>
              <w:pStyle w:val="NoSpacing"/>
              <w:jc w:val="both"/>
            </w:pPr>
          </w:p>
          <w:p w14:paraId="59CF962B" w14:textId="77777777" w:rsidR="00535A36" w:rsidRDefault="00535A36" w:rsidP="006A2F28">
            <w:pPr>
              <w:pStyle w:val="NoSpacing"/>
              <w:jc w:val="both"/>
            </w:pPr>
          </w:p>
          <w:p w14:paraId="0244B445" w14:textId="77777777" w:rsidR="00535A36" w:rsidRDefault="00535A36" w:rsidP="006A2F28">
            <w:pPr>
              <w:pStyle w:val="NoSpacing"/>
              <w:jc w:val="both"/>
            </w:pPr>
          </w:p>
          <w:p w14:paraId="2B2AB82A" w14:textId="77777777" w:rsidR="00535A36" w:rsidRDefault="00535A36" w:rsidP="006A2F28">
            <w:pPr>
              <w:pStyle w:val="NoSpacing"/>
              <w:jc w:val="both"/>
            </w:pPr>
          </w:p>
          <w:p w14:paraId="7AA12AE5" w14:textId="77777777" w:rsidR="00535A36" w:rsidRDefault="00535A36" w:rsidP="006A2F28">
            <w:pPr>
              <w:pStyle w:val="NoSpacing"/>
              <w:jc w:val="both"/>
            </w:pPr>
          </w:p>
          <w:p w14:paraId="1AC4A81D" w14:textId="77777777" w:rsidR="00535A36" w:rsidRDefault="00535A36" w:rsidP="006A2F28">
            <w:pPr>
              <w:pStyle w:val="NoSpacing"/>
              <w:jc w:val="both"/>
            </w:pPr>
          </w:p>
          <w:p w14:paraId="0878BA99" w14:textId="77777777" w:rsidR="00535A36" w:rsidRDefault="00535A36" w:rsidP="006A2F28">
            <w:pPr>
              <w:pStyle w:val="NoSpacing"/>
              <w:jc w:val="both"/>
            </w:pPr>
          </w:p>
          <w:p w14:paraId="4CEED00C" w14:textId="77777777" w:rsidR="00535A36" w:rsidRDefault="00535A36" w:rsidP="006A2F28">
            <w:pPr>
              <w:pStyle w:val="NoSpacing"/>
              <w:jc w:val="both"/>
            </w:pPr>
          </w:p>
          <w:p w14:paraId="024FFD63" w14:textId="77777777" w:rsidR="00535A36" w:rsidRDefault="00535A36" w:rsidP="006A2F28">
            <w:pPr>
              <w:pStyle w:val="NoSpacing"/>
              <w:jc w:val="both"/>
            </w:pPr>
          </w:p>
          <w:p w14:paraId="5B8434C2" w14:textId="00B030E2" w:rsidR="00535A36" w:rsidRDefault="00535A36" w:rsidP="006A2F28">
            <w:pPr>
              <w:pStyle w:val="NoSpacing"/>
              <w:jc w:val="both"/>
            </w:pPr>
            <w:r w:rsidRPr="009D2900">
              <w:t xml:space="preserve">14.4. </w:t>
            </w:r>
            <w:r w:rsidRPr="00AD0F1C">
              <w:t>izteikt: “līguma darbības termiņu gados</w:t>
            </w:r>
            <w:r w:rsidRPr="009D2900">
              <w:t xml:space="preserve"> </w:t>
            </w:r>
            <w:r w:rsidRPr="00AD0F1C">
              <w:rPr>
                <w:strike/>
              </w:rPr>
              <w:t>un termiņa pagarināšanas nosacījumus</w:t>
            </w:r>
            <w:r w:rsidRPr="009D2900">
              <w:t>”.</w:t>
            </w:r>
          </w:p>
          <w:p w14:paraId="39374EB0" w14:textId="77777777" w:rsidR="00535A36" w:rsidRDefault="00535A36" w:rsidP="009D2900">
            <w:pPr>
              <w:pStyle w:val="NoSpacing"/>
              <w:jc w:val="both"/>
            </w:pPr>
            <w:r>
              <w:t>Atbilstoši nosacījumam par minimālo termiņu 1 gads medību līgumam jābūt ar noteiktu termiņu.</w:t>
            </w:r>
          </w:p>
          <w:p w14:paraId="5F5ADFED" w14:textId="77777777" w:rsidR="00535A36" w:rsidRDefault="00535A36" w:rsidP="009D2900">
            <w:pPr>
              <w:pStyle w:val="NoSpacing"/>
              <w:jc w:val="both"/>
            </w:pPr>
            <w:r>
              <w:t>Pievienot medību līguma pagarināšanas nosacījumi.</w:t>
            </w:r>
          </w:p>
          <w:p w14:paraId="39607DB8" w14:textId="77777777" w:rsidR="00535A36" w:rsidRDefault="00535A36" w:rsidP="009D2900">
            <w:pPr>
              <w:pStyle w:val="NoSpacing"/>
              <w:jc w:val="both"/>
            </w:pPr>
          </w:p>
          <w:p w14:paraId="4D173B44" w14:textId="68FC7D51" w:rsidR="00535A36" w:rsidRDefault="00535A36" w:rsidP="009D2900">
            <w:pPr>
              <w:pStyle w:val="NoSpacing"/>
              <w:jc w:val="both"/>
            </w:pPr>
            <w:r>
              <w:t>14.5.:</w:t>
            </w:r>
          </w:p>
          <w:p w14:paraId="08F06B1A" w14:textId="5FF174B5" w:rsidR="00535A36" w:rsidRDefault="00535A36" w:rsidP="009D2900">
            <w:pPr>
              <w:pStyle w:val="NoSpacing"/>
              <w:jc w:val="both"/>
            </w:pPr>
            <w:r>
              <w:t>1) izslēgt: “un termiņa pagarināšanas nosacījumus”</w:t>
            </w:r>
          </w:p>
          <w:p w14:paraId="5CE8C5EA" w14:textId="77777777" w:rsidR="00535A36" w:rsidRDefault="00535A36" w:rsidP="009D2900">
            <w:pPr>
              <w:pStyle w:val="NoSpacing"/>
              <w:jc w:val="both"/>
            </w:pPr>
            <w:r>
              <w:t>2) izteikt: līguma izbeigšanas (laušanas) kārtību.</w:t>
            </w:r>
          </w:p>
          <w:p w14:paraId="091AF06F" w14:textId="5CACB66F" w:rsidR="00535A36" w:rsidRPr="00ED7556" w:rsidRDefault="00535A36" w:rsidP="009D2900">
            <w:pPr>
              <w:pStyle w:val="NoSpacing"/>
              <w:jc w:val="both"/>
            </w:pPr>
            <w:r w:rsidRPr="009D2900">
              <w:t>Jāsinhronizē ar 20.4. punktu.</w:t>
            </w:r>
          </w:p>
        </w:tc>
        <w:tc>
          <w:tcPr>
            <w:tcW w:w="3260" w:type="dxa"/>
          </w:tcPr>
          <w:p w14:paraId="15F832D5" w14:textId="77777777" w:rsidR="00535A36" w:rsidRDefault="00535A36" w:rsidP="00BE5F4F">
            <w:pPr>
              <w:pStyle w:val="NoSpacing"/>
              <w:jc w:val="both"/>
            </w:pPr>
          </w:p>
          <w:p w14:paraId="68D63ABB" w14:textId="77777777" w:rsidR="00535A36" w:rsidRDefault="00535A36" w:rsidP="00BE5F4F">
            <w:pPr>
              <w:pStyle w:val="NoSpacing"/>
              <w:jc w:val="both"/>
            </w:pPr>
          </w:p>
          <w:p w14:paraId="4D339BC9" w14:textId="77777777" w:rsidR="00535A36" w:rsidRDefault="00535A36" w:rsidP="00BE5F4F">
            <w:pPr>
              <w:pStyle w:val="NoSpacing"/>
              <w:jc w:val="both"/>
            </w:pPr>
          </w:p>
          <w:p w14:paraId="37230DDF" w14:textId="77777777" w:rsidR="00535A36" w:rsidRDefault="00535A36" w:rsidP="00BE5F4F">
            <w:pPr>
              <w:pStyle w:val="NoSpacing"/>
              <w:jc w:val="both"/>
            </w:pPr>
          </w:p>
          <w:p w14:paraId="33C2CD71" w14:textId="77777777" w:rsidR="00535A36" w:rsidRDefault="00535A36" w:rsidP="00BE5F4F">
            <w:pPr>
              <w:pStyle w:val="NoSpacing"/>
              <w:jc w:val="both"/>
            </w:pPr>
          </w:p>
          <w:p w14:paraId="482DA2D0" w14:textId="77777777" w:rsidR="00535A36" w:rsidRDefault="00535A36" w:rsidP="00BE5F4F">
            <w:pPr>
              <w:pStyle w:val="NoSpacing"/>
              <w:jc w:val="both"/>
            </w:pPr>
          </w:p>
          <w:p w14:paraId="3BAE1674" w14:textId="77777777" w:rsidR="00535A36" w:rsidRDefault="00535A36" w:rsidP="00BE5F4F">
            <w:pPr>
              <w:pStyle w:val="NoSpacing"/>
              <w:jc w:val="both"/>
            </w:pPr>
          </w:p>
          <w:p w14:paraId="3F4193D2" w14:textId="77777777" w:rsidR="00535A36" w:rsidRDefault="00535A36" w:rsidP="00BE5F4F">
            <w:pPr>
              <w:pStyle w:val="NoSpacing"/>
              <w:jc w:val="both"/>
            </w:pPr>
          </w:p>
          <w:p w14:paraId="4D724EA5" w14:textId="77777777" w:rsidR="00535A36" w:rsidRDefault="00535A36" w:rsidP="00BE5F4F">
            <w:pPr>
              <w:pStyle w:val="NoSpacing"/>
              <w:jc w:val="both"/>
            </w:pPr>
          </w:p>
          <w:p w14:paraId="71685EC6" w14:textId="77777777" w:rsidR="00535A36" w:rsidRDefault="00535A36" w:rsidP="00BE5F4F">
            <w:pPr>
              <w:pStyle w:val="NoSpacing"/>
              <w:jc w:val="both"/>
            </w:pPr>
          </w:p>
          <w:p w14:paraId="0511268A" w14:textId="77777777" w:rsidR="00535A36" w:rsidRDefault="00535A36" w:rsidP="00BE5F4F">
            <w:pPr>
              <w:pStyle w:val="NoSpacing"/>
              <w:jc w:val="both"/>
            </w:pPr>
          </w:p>
          <w:p w14:paraId="688E2113" w14:textId="77777777" w:rsidR="00535A36" w:rsidRDefault="00535A36" w:rsidP="00BE5F4F">
            <w:pPr>
              <w:pStyle w:val="NoSpacing"/>
              <w:jc w:val="both"/>
            </w:pPr>
          </w:p>
          <w:p w14:paraId="6BCD4035" w14:textId="77777777" w:rsidR="00535A36" w:rsidRDefault="00535A36" w:rsidP="00BE5F4F">
            <w:pPr>
              <w:pStyle w:val="NoSpacing"/>
              <w:jc w:val="both"/>
            </w:pPr>
          </w:p>
          <w:p w14:paraId="7701889D" w14:textId="77777777" w:rsidR="00535A36" w:rsidRDefault="00535A36" w:rsidP="00BE5F4F">
            <w:pPr>
              <w:pStyle w:val="NoSpacing"/>
              <w:jc w:val="both"/>
            </w:pPr>
          </w:p>
          <w:p w14:paraId="6C573076" w14:textId="77777777" w:rsidR="00535A36" w:rsidRDefault="00535A36" w:rsidP="00BE5F4F">
            <w:pPr>
              <w:pStyle w:val="NoSpacing"/>
              <w:jc w:val="both"/>
            </w:pPr>
          </w:p>
          <w:p w14:paraId="06C86416" w14:textId="77777777" w:rsidR="00535A36" w:rsidRDefault="00535A36" w:rsidP="00BE5F4F">
            <w:pPr>
              <w:pStyle w:val="NoSpacing"/>
              <w:jc w:val="both"/>
            </w:pPr>
            <w:r>
              <w:t>AS LVM iebilst – var rasties problemātika atsevišķās specifiskās situācijās.</w:t>
            </w:r>
          </w:p>
          <w:p w14:paraId="30C21677" w14:textId="77777777" w:rsidR="00535A36" w:rsidRDefault="00535A36" w:rsidP="00BE5F4F">
            <w:pPr>
              <w:pStyle w:val="NoSpacing"/>
              <w:jc w:val="both"/>
            </w:pPr>
          </w:p>
          <w:p w14:paraId="7EBF497E" w14:textId="77777777" w:rsidR="00535A36" w:rsidRDefault="00535A36" w:rsidP="00BE5F4F">
            <w:pPr>
              <w:pStyle w:val="NoSpacing"/>
              <w:jc w:val="both"/>
            </w:pPr>
          </w:p>
          <w:p w14:paraId="665EE9D6" w14:textId="77777777" w:rsidR="00535A36" w:rsidRDefault="00535A36" w:rsidP="00BE5F4F">
            <w:pPr>
              <w:pStyle w:val="NoSpacing"/>
              <w:jc w:val="both"/>
            </w:pPr>
          </w:p>
          <w:p w14:paraId="72FF6656" w14:textId="77777777" w:rsidR="00535A36" w:rsidRDefault="00535A36" w:rsidP="00BE5F4F">
            <w:pPr>
              <w:pStyle w:val="NoSpacing"/>
              <w:jc w:val="both"/>
            </w:pPr>
          </w:p>
          <w:p w14:paraId="3B8B70ED" w14:textId="77777777" w:rsidR="00535A36" w:rsidRDefault="00535A36" w:rsidP="00BE5F4F">
            <w:pPr>
              <w:pStyle w:val="NoSpacing"/>
              <w:jc w:val="both"/>
            </w:pPr>
          </w:p>
          <w:p w14:paraId="6B68259C" w14:textId="77777777" w:rsidR="00535A36" w:rsidRDefault="00535A36" w:rsidP="00BE5F4F">
            <w:pPr>
              <w:pStyle w:val="NoSpacing"/>
              <w:jc w:val="both"/>
            </w:pPr>
          </w:p>
          <w:p w14:paraId="2B96CB5B" w14:textId="77777777" w:rsidR="00535A36" w:rsidRDefault="00535A36" w:rsidP="00BE5F4F">
            <w:pPr>
              <w:pStyle w:val="NoSpacing"/>
              <w:jc w:val="both"/>
            </w:pPr>
          </w:p>
          <w:p w14:paraId="60DA41FF" w14:textId="77777777" w:rsidR="00535A36" w:rsidRDefault="00535A36" w:rsidP="00BE5F4F">
            <w:pPr>
              <w:pStyle w:val="NoSpacing"/>
              <w:jc w:val="both"/>
            </w:pPr>
          </w:p>
          <w:p w14:paraId="4156E599" w14:textId="77777777" w:rsidR="00535A36" w:rsidRDefault="00535A36" w:rsidP="00BE5F4F">
            <w:pPr>
              <w:pStyle w:val="NoSpacing"/>
              <w:jc w:val="both"/>
            </w:pPr>
          </w:p>
          <w:p w14:paraId="1791E628" w14:textId="77777777" w:rsidR="00535A36" w:rsidRDefault="00535A36" w:rsidP="00BE5F4F">
            <w:pPr>
              <w:pStyle w:val="NoSpacing"/>
              <w:jc w:val="both"/>
            </w:pPr>
          </w:p>
          <w:p w14:paraId="4B5612E7" w14:textId="77777777" w:rsidR="00535A36" w:rsidRPr="00AD0F1C" w:rsidRDefault="00535A36" w:rsidP="00BE5F4F">
            <w:pPr>
              <w:pStyle w:val="NoSpacing"/>
              <w:jc w:val="both"/>
              <w:rPr>
                <w:highlight w:val="green"/>
              </w:rPr>
            </w:pPr>
            <w:r w:rsidRPr="00AD0F1C">
              <w:rPr>
                <w:highlight w:val="green"/>
              </w:rPr>
              <w:t>14.4. līguma darbības termiņu gados;</w:t>
            </w:r>
          </w:p>
          <w:p w14:paraId="698696E2" w14:textId="2A8C45A3" w:rsidR="00535A36" w:rsidRDefault="00535A36" w:rsidP="00BE5F4F">
            <w:pPr>
              <w:pStyle w:val="NoSpacing"/>
              <w:jc w:val="both"/>
            </w:pPr>
            <w:r w:rsidRPr="00AD0F1C">
              <w:rPr>
                <w:highlight w:val="green"/>
              </w:rPr>
              <w:t>14.5. līguma izbeigšanas (laušanas) kārtību.</w:t>
            </w:r>
          </w:p>
        </w:tc>
        <w:tc>
          <w:tcPr>
            <w:tcW w:w="3402" w:type="dxa"/>
          </w:tcPr>
          <w:p w14:paraId="7E065EDA" w14:textId="77777777" w:rsidR="00AA7C86" w:rsidRDefault="00AA7C86" w:rsidP="00AA7C86">
            <w:pPr>
              <w:pStyle w:val="NoSpacing"/>
              <w:jc w:val="both"/>
            </w:pPr>
            <w:r>
              <w:t>14. Medību līgumu slēdz uz termiņu, kas nav īsāks par vienu gadu. Medību līgumā ietver vismaz šādas sastāvdaļas:</w:t>
            </w:r>
          </w:p>
          <w:p w14:paraId="5571C6FB" w14:textId="4CA8C528" w:rsidR="00AA7C86" w:rsidRDefault="00AA7C86" w:rsidP="00AA7C86">
            <w:pPr>
              <w:pStyle w:val="NoSpacing"/>
              <w:jc w:val="both"/>
            </w:pPr>
            <w:r>
              <w:t xml:space="preserve">14.1. ziņas par personām, kas slēdz līgumu (fiziskai personai – vārds, uzvārds, personas kods, </w:t>
            </w:r>
            <w:del w:id="9" w:author="Jānis Bārs" w:date="2022-07-27T17:21:00Z">
              <w:r w:rsidDel="00AA7C86">
                <w:delText xml:space="preserve">deklarētās dzīvesvietas adrese, </w:delText>
              </w:r>
            </w:del>
            <w:r>
              <w:t>juridiskai personai – nosaukums, reģistrācijas numurs, juridiskā adrese);</w:t>
            </w:r>
          </w:p>
          <w:p w14:paraId="451AFEA4" w14:textId="77777777" w:rsidR="00535A36" w:rsidRDefault="00AA7C86" w:rsidP="00AA7C86">
            <w:pPr>
              <w:pStyle w:val="NoSpacing"/>
              <w:jc w:val="both"/>
            </w:pPr>
            <w:r>
              <w:t xml:space="preserve">14.2. līguma priekšmetu – medību tiesības konkrētajā zemes vienībā vai tās daļā esošajās medību platībās, norādot zemes vienības kadastra apzīmējumu </w:t>
            </w:r>
            <w:del w:id="10" w:author="Jānis Bārs" w:date="2022-07-27T17:22:00Z">
              <w:r w:rsidDel="00AA7C86">
                <w:delText>un īpašuma nosaukumu (izņemot informāciju par akciju sabiedrības "Latvijas Valsts meži" valdījumā un īpašumā esošo zemi)</w:delText>
              </w:r>
            </w:del>
            <w:r>
              <w:t>;</w:t>
            </w:r>
          </w:p>
          <w:p w14:paraId="3913709A" w14:textId="77777777" w:rsidR="00AA7C86" w:rsidRDefault="00AA7C86" w:rsidP="00AA7C86">
            <w:pPr>
              <w:pStyle w:val="NoSpacing"/>
              <w:jc w:val="both"/>
            </w:pPr>
          </w:p>
          <w:p w14:paraId="356DDFCF" w14:textId="77777777" w:rsidR="00AA7C86" w:rsidRDefault="00AA7C86" w:rsidP="00AA7C86">
            <w:pPr>
              <w:pStyle w:val="NoSpacing"/>
              <w:jc w:val="both"/>
            </w:pPr>
            <w:r>
              <w:t>..</w:t>
            </w:r>
          </w:p>
          <w:p w14:paraId="6C95671B" w14:textId="77777777" w:rsidR="00AA7C86" w:rsidRDefault="00AA7C86" w:rsidP="00AA7C86">
            <w:pPr>
              <w:pStyle w:val="NoSpacing"/>
              <w:jc w:val="both"/>
            </w:pPr>
          </w:p>
          <w:p w14:paraId="08983783" w14:textId="77777777" w:rsidR="00AA7C86" w:rsidRDefault="00AA7C86" w:rsidP="00AA7C86">
            <w:pPr>
              <w:pStyle w:val="NoSpacing"/>
              <w:jc w:val="both"/>
            </w:pPr>
            <w:r>
              <w:t xml:space="preserve">14.4. līguma darbības termiņu </w:t>
            </w:r>
            <w:r w:rsidRPr="00287630">
              <w:rPr>
                <w:u w:val="single"/>
              </w:rPr>
              <w:t>gados</w:t>
            </w:r>
            <w:r>
              <w:t>;</w:t>
            </w:r>
          </w:p>
          <w:p w14:paraId="26080445" w14:textId="44F7736F" w:rsidR="00AA7C86" w:rsidRDefault="00AA7C86" w:rsidP="00AA7C86">
            <w:pPr>
              <w:pStyle w:val="NoSpacing"/>
              <w:jc w:val="both"/>
            </w:pPr>
            <w:r>
              <w:t xml:space="preserve">14.5. līguma laušanas </w:t>
            </w:r>
            <w:r w:rsidR="00250A5A">
              <w:t>nosacījumus</w:t>
            </w:r>
            <w:r>
              <w:t>.</w:t>
            </w:r>
          </w:p>
        </w:tc>
      </w:tr>
      <w:tr w:rsidR="00535A36" w14:paraId="43AD82FA" w14:textId="1C987EFF" w:rsidTr="00535A36">
        <w:tc>
          <w:tcPr>
            <w:tcW w:w="2994" w:type="dxa"/>
          </w:tcPr>
          <w:p w14:paraId="5D82E4F1" w14:textId="77777777" w:rsidR="00535A36" w:rsidRDefault="00535A36" w:rsidP="004D2654">
            <w:pPr>
              <w:pStyle w:val="NoSpacing"/>
              <w:jc w:val="both"/>
            </w:pPr>
            <w:r>
              <w:t>16. Lai reģistrētu medību iecirkni vai izdarītu grozījumus informācijā par reģistrētu medību iecirkni saistībā ar jauna medību līguma reģistrāciju, medību tiesību īpašnieks vai persona, kas medību tiesības ieguvusi, pamatojoties uz līgumu, iesniedz Valsts meža dienestā iesniegumu. Iesniegumam pievieno šādus medību tiesības apliecinošus dokumentus:</w:t>
            </w:r>
          </w:p>
          <w:p w14:paraId="6E40639D" w14:textId="77777777" w:rsidR="00535A36" w:rsidRDefault="00535A36" w:rsidP="004D2654">
            <w:pPr>
              <w:pStyle w:val="NoSpacing"/>
              <w:jc w:val="both"/>
            </w:pPr>
            <w:r>
              <w:t>16.1. tiesisko valdījumu apliecinoša dokumenta kopiju, ja medību tiesības izmanto tiesiskais valdītājs;</w:t>
            </w:r>
          </w:p>
          <w:p w14:paraId="57D0A10D" w14:textId="77777777" w:rsidR="00535A36" w:rsidRDefault="00535A36" w:rsidP="004D2654">
            <w:pPr>
              <w:pStyle w:val="NoSpacing"/>
              <w:jc w:val="both"/>
            </w:pPr>
            <w:r>
              <w:t>16.2. medību līgumu vai tā notariāli apliecinātu kopiju, ja medību tiesības izmanto persona, kurai saskaņā ar līgumu ir nodotas medību tiesības;</w:t>
            </w:r>
          </w:p>
          <w:p w14:paraId="61B19A28" w14:textId="3CD46FB2" w:rsidR="00535A36" w:rsidRDefault="00535A36" w:rsidP="004D2654">
            <w:pPr>
              <w:pStyle w:val="NoSpacing"/>
              <w:jc w:val="both"/>
            </w:pPr>
            <w:r>
              <w:t>16.3. pilnvaru vai tās kopiju, ja medību līgums slēgts, pamatojoties uz pilnvarojumu.</w:t>
            </w:r>
          </w:p>
        </w:tc>
        <w:tc>
          <w:tcPr>
            <w:tcW w:w="5790" w:type="dxa"/>
          </w:tcPr>
          <w:p w14:paraId="02D5B982" w14:textId="77777777" w:rsidR="00535A36" w:rsidRDefault="00535A36" w:rsidP="006A2F28">
            <w:pPr>
              <w:pStyle w:val="NoSpacing"/>
              <w:jc w:val="both"/>
              <w:rPr>
                <w:b/>
                <w:bCs/>
              </w:rPr>
            </w:pPr>
            <w:r w:rsidRPr="004D2654">
              <w:rPr>
                <w:b/>
                <w:bCs/>
              </w:rPr>
              <w:t>Valsts meža dienests</w:t>
            </w:r>
          </w:p>
          <w:p w14:paraId="164EECE6" w14:textId="77777777" w:rsidR="00535A36" w:rsidRPr="004B7BDC" w:rsidRDefault="00535A36" w:rsidP="0057169D">
            <w:pPr>
              <w:pStyle w:val="NoSpacing"/>
              <w:jc w:val="both"/>
              <w:rPr>
                <w:rFonts w:cstheme="minorHAnsi"/>
              </w:rPr>
            </w:pPr>
            <w:r w:rsidRPr="00A959F2">
              <w:rPr>
                <w:rFonts w:cstheme="minorHAnsi"/>
                <w:highlight w:val="green"/>
              </w:rPr>
              <w:t xml:space="preserve">16. Lai reģistrētu medību iecirkni vai izdarītu grozījumus informācijā par reģistrētu medību iecirkni saistībā ar jauna medību līguma reģistrāciju, medību tiesību īpašnieks vai persona, kas medību tiesības ieguvusi, pamatojoties uz </w:t>
            </w:r>
            <w:r w:rsidRPr="00A959F2">
              <w:rPr>
                <w:rFonts w:cstheme="minorHAnsi"/>
                <w:b/>
                <w:bCs/>
                <w:highlight w:val="green"/>
              </w:rPr>
              <w:t>medību</w:t>
            </w:r>
            <w:r w:rsidRPr="00A959F2">
              <w:rPr>
                <w:rFonts w:cstheme="minorHAnsi"/>
                <w:highlight w:val="green"/>
              </w:rPr>
              <w:t xml:space="preserve"> līgumu, iesniedz Valsts meža dienestā iesniegumu. Iesniegumam pievieno šādus medību tiesības apliecinošus dokumentus:</w:t>
            </w:r>
          </w:p>
          <w:p w14:paraId="5911C53D" w14:textId="77777777" w:rsidR="00535A36" w:rsidRDefault="00535A36" w:rsidP="0057169D">
            <w:pPr>
              <w:pStyle w:val="NoSpacing"/>
              <w:jc w:val="both"/>
              <w:rPr>
                <w:rFonts w:cstheme="minorHAnsi"/>
              </w:rPr>
            </w:pPr>
          </w:p>
          <w:p w14:paraId="3ED78083" w14:textId="77777777" w:rsidR="00535A36" w:rsidRDefault="00535A36" w:rsidP="0057169D">
            <w:pPr>
              <w:pStyle w:val="NoSpacing"/>
              <w:jc w:val="both"/>
              <w:rPr>
                <w:rFonts w:cstheme="minorHAnsi"/>
              </w:rPr>
            </w:pPr>
          </w:p>
          <w:p w14:paraId="39D3D1A4" w14:textId="77777777" w:rsidR="00535A36" w:rsidRDefault="00535A36" w:rsidP="0057169D">
            <w:pPr>
              <w:pStyle w:val="NoSpacing"/>
              <w:jc w:val="both"/>
              <w:rPr>
                <w:rFonts w:cstheme="minorHAnsi"/>
              </w:rPr>
            </w:pPr>
          </w:p>
          <w:p w14:paraId="3CB095DB" w14:textId="77777777" w:rsidR="00535A36" w:rsidRDefault="00535A36" w:rsidP="0057169D">
            <w:pPr>
              <w:pStyle w:val="NoSpacing"/>
              <w:jc w:val="both"/>
              <w:rPr>
                <w:rFonts w:cstheme="minorHAnsi"/>
              </w:rPr>
            </w:pPr>
          </w:p>
          <w:p w14:paraId="6BD52BD7" w14:textId="77777777" w:rsidR="00535A36" w:rsidRDefault="00535A36" w:rsidP="0057169D">
            <w:pPr>
              <w:pStyle w:val="NoSpacing"/>
              <w:jc w:val="both"/>
              <w:rPr>
                <w:rFonts w:cstheme="minorHAnsi"/>
              </w:rPr>
            </w:pPr>
          </w:p>
          <w:p w14:paraId="6CE2FE8E" w14:textId="75E09DB5" w:rsidR="00535A36" w:rsidRPr="004B7BDC" w:rsidRDefault="00535A36" w:rsidP="0057169D">
            <w:pPr>
              <w:pStyle w:val="NoSpacing"/>
              <w:jc w:val="both"/>
              <w:rPr>
                <w:rFonts w:cstheme="minorHAnsi"/>
              </w:rPr>
            </w:pPr>
            <w:r w:rsidRPr="00A959F2">
              <w:rPr>
                <w:rFonts w:cstheme="minorHAnsi"/>
                <w:highlight w:val="green"/>
              </w:rPr>
              <w:t xml:space="preserve">16.1. tiesisko valdījumu apliecinoša dokumenta </w:t>
            </w:r>
            <w:r w:rsidRPr="00A959F2">
              <w:rPr>
                <w:rFonts w:cstheme="minorHAnsi"/>
                <w:b/>
                <w:bCs/>
                <w:highlight w:val="green"/>
              </w:rPr>
              <w:t>elektroniski apliecinātu</w:t>
            </w:r>
            <w:r w:rsidRPr="00A959F2">
              <w:rPr>
                <w:rFonts w:cstheme="minorHAnsi"/>
                <w:highlight w:val="green"/>
              </w:rPr>
              <w:t xml:space="preserve"> kopiju, ja medību tiesības izmanto tiesiskais valdītājs;</w:t>
            </w:r>
          </w:p>
          <w:p w14:paraId="4F5B95CF" w14:textId="77777777" w:rsidR="00535A36" w:rsidRDefault="00535A36" w:rsidP="0057169D">
            <w:pPr>
              <w:pStyle w:val="NoSpacing"/>
              <w:jc w:val="both"/>
              <w:rPr>
                <w:rFonts w:cstheme="minorHAnsi"/>
              </w:rPr>
            </w:pPr>
          </w:p>
          <w:p w14:paraId="5B4C86F8" w14:textId="11BCC087" w:rsidR="00535A36" w:rsidRPr="004B7BDC" w:rsidRDefault="00535A36" w:rsidP="0057169D">
            <w:pPr>
              <w:pStyle w:val="NoSpacing"/>
              <w:jc w:val="both"/>
              <w:rPr>
                <w:rFonts w:cstheme="minorHAnsi"/>
              </w:rPr>
            </w:pPr>
            <w:r w:rsidRPr="00A959F2">
              <w:rPr>
                <w:rFonts w:cstheme="minorHAnsi"/>
                <w:highlight w:val="green"/>
              </w:rPr>
              <w:t xml:space="preserve">16.2. </w:t>
            </w:r>
            <w:r w:rsidRPr="00A959F2">
              <w:rPr>
                <w:rFonts w:cstheme="minorHAnsi"/>
                <w:b/>
                <w:bCs/>
                <w:highlight w:val="green"/>
              </w:rPr>
              <w:t>elektroniski parakstītu</w:t>
            </w:r>
            <w:r w:rsidRPr="00A959F2">
              <w:rPr>
                <w:rFonts w:cstheme="minorHAnsi"/>
                <w:highlight w:val="green"/>
              </w:rPr>
              <w:t xml:space="preserve"> medību līgumu </w:t>
            </w:r>
            <w:r w:rsidRPr="00A959F2">
              <w:rPr>
                <w:rFonts w:cstheme="minorHAnsi"/>
                <w:b/>
                <w:bCs/>
                <w:highlight w:val="green"/>
              </w:rPr>
              <w:t>vai tā elektroniski apliecinātu  kopiju</w:t>
            </w:r>
            <w:r w:rsidRPr="00A959F2">
              <w:rPr>
                <w:rFonts w:cstheme="minorHAnsi"/>
                <w:highlight w:val="green"/>
              </w:rPr>
              <w:t>, ja medību tiesības izmanto persona, kurai saskaņā ar medību līgumu ir nodotas medību tiesības;</w:t>
            </w:r>
          </w:p>
          <w:p w14:paraId="18AD0F9D" w14:textId="77777777" w:rsidR="00535A36" w:rsidRDefault="00535A36" w:rsidP="0057169D">
            <w:pPr>
              <w:pStyle w:val="NoSpacing"/>
              <w:jc w:val="both"/>
              <w:rPr>
                <w:rFonts w:cstheme="minorHAnsi"/>
              </w:rPr>
            </w:pPr>
          </w:p>
          <w:p w14:paraId="2E157E0A" w14:textId="77777777" w:rsidR="00535A36" w:rsidRDefault="00535A36" w:rsidP="0057169D">
            <w:pPr>
              <w:pStyle w:val="NoSpacing"/>
              <w:jc w:val="both"/>
              <w:rPr>
                <w:rFonts w:cstheme="minorHAnsi"/>
              </w:rPr>
            </w:pPr>
          </w:p>
          <w:p w14:paraId="1AAE6D77" w14:textId="77777777" w:rsidR="00535A36" w:rsidRDefault="00535A36" w:rsidP="0057169D">
            <w:pPr>
              <w:pStyle w:val="NoSpacing"/>
              <w:jc w:val="both"/>
              <w:rPr>
                <w:rFonts w:cstheme="minorHAnsi"/>
              </w:rPr>
            </w:pPr>
          </w:p>
          <w:p w14:paraId="21E2BBD3" w14:textId="5677EC96" w:rsidR="00535A36" w:rsidRDefault="00535A36" w:rsidP="0057169D">
            <w:pPr>
              <w:pStyle w:val="NoSpacing"/>
              <w:jc w:val="both"/>
              <w:rPr>
                <w:rFonts w:cstheme="minorHAnsi"/>
              </w:rPr>
            </w:pPr>
            <w:r w:rsidRPr="00A959F2">
              <w:rPr>
                <w:rFonts w:cstheme="minorHAnsi"/>
                <w:highlight w:val="green"/>
              </w:rPr>
              <w:t xml:space="preserve">16.3. pilnvaras </w:t>
            </w:r>
            <w:r w:rsidRPr="00A959F2">
              <w:rPr>
                <w:rFonts w:cstheme="minorHAnsi"/>
                <w:b/>
                <w:bCs/>
                <w:highlight w:val="green"/>
              </w:rPr>
              <w:t>elektroniski apliecinātu kopiju</w:t>
            </w:r>
            <w:r w:rsidRPr="00A959F2">
              <w:rPr>
                <w:rFonts w:cstheme="minorHAnsi"/>
                <w:highlight w:val="green"/>
              </w:rPr>
              <w:t>, ja medību līgums slēgts, pamatojoties uz pilnvarojumu;</w:t>
            </w:r>
          </w:p>
          <w:p w14:paraId="7FB223B1" w14:textId="77777777" w:rsidR="00535A36" w:rsidRDefault="00535A36" w:rsidP="0057169D">
            <w:pPr>
              <w:pStyle w:val="NoSpacing"/>
              <w:jc w:val="both"/>
              <w:rPr>
                <w:rFonts w:cstheme="minorHAnsi"/>
              </w:rPr>
            </w:pPr>
          </w:p>
          <w:p w14:paraId="3717B203" w14:textId="77777777" w:rsidR="00535A36" w:rsidRDefault="00535A36" w:rsidP="0057169D">
            <w:pPr>
              <w:pStyle w:val="NoSpacing"/>
              <w:jc w:val="both"/>
              <w:rPr>
                <w:rFonts w:cstheme="minorHAnsi"/>
              </w:rPr>
            </w:pPr>
          </w:p>
          <w:p w14:paraId="74DC2AF1" w14:textId="77777777" w:rsidR="00535A36" w:rsidRDefault="00535A36" w:rsidP="0057169D">
            <w:pPr>
              <w:pStyle w:val="NoSpacing"/>
              <w:jc w:val="both"/>
              <w:rPr>
                <w:rFonts w:cstheme="minorHAnsi"/>
              </w:rPr>
            </w:pPr>
          </w:p>
          <w:p w14:paraId="084DC888" w14:textId="1517D6DA" w:rsidR="00535A36" w:rsidRDefault="00535A36" w:rsidP="0057169D">
            <w:pPr>
              <w:pStyle w:val="NoSpacing"/>
              <w:jc w:val="both"/>
              <w:rPr>
                <w:rFonts w:cstheme="minorHAnsi"/>
                <w:b/>
                <w:bCs/>
              </w:rPr>
            </w:pPr>
            <w:r w:rsidRPr="00A959F2">
              <w:rPr>
                <w:rFonts w:cstheme="minorHAnsi"/>
                <w:highlight w:val="green"/>
              </w:rPr>
              <w:t xml:space="preserve">16.4. </w:t>
            </w:r>
            <w:r w:rsidRPr="00A959F2">
              <w:rPr>
                <w:rFonts w:cstheme="minorHAnsi"/>
                <w:b/>
                <w:bCs/>
                <w:highlight w:val="green"/>
              </w:rPr>
              <w:t>elektroniski parakstītu līgumu par kopīgu medību tiesību izlietojumu vai elektroniski apliecinātu kopiju, ja medību tiesības izmanto medību tiesību īpašnieki.</w:t>
            </w:r>
          </w:p>
          <w:p w14:paraId="0766ACFA" w14:textId="77777777" w:rsidR="00535A36" w:rsidRDefault="00535A36" w:rsidP="0057169D">
            <w:pPr>
              <w:pStyle w:val="NoSpacing"/>
              <w:jc w:val="both"/>
              <w:rPr>
                <w:rFonts w:cstheme="minorHAnsi"/>
                <w:b/>
                <w:bCs/>
              </w:rPr>
            </w:pPr>
          </w:p>
          <w:p w14:paraId="40A71E17" w14:textId="77777777" w:rsidR="00535A36" w:rsidRDefault="00535A36" w:rsidP="0057169D">
            <w:pPr>
              <w:pStyle w:val="NoSpacing"/>
              <w:jc w:val="both"/>
            </w:pPr>
            <w:r>
              <w:t>1. Precizē, ka runa iet par medību līgumu;</w:t>
            </w:r>
          </w:p>
          <w:p w14:paraId="663A4227" w14:textId="7757F6CB" w:rsidR="00535A36" w:rsidRDefault="00535A36" w:rsidP="0057169D">
            <w:pPr>
              <w:pStyle w:val="NoSpacing"/>
              <w:jc w:val="both"/>
            </w:pPr>
            <w:r>
              <w:lastRenderedPageBreak/>
              <w:t>2. Ja iesniedz MVR tiešsaistē paredzēt dokumentu iesniegšanu kā elektroniskas kopijas, kam saskaņā ar Elektronisko dokumentu likumu ir oriģināla spēks.</w:t>
            </w:r>
          </w:p>
          <w:p w14:paraId="6408BE4A" w14:textId="77777777" w:rsidR="00535A36" w:rsidRDefault="00535A36" w:rsidP="0057169D">
            <w:pPr>
              <w:pStyle w:val="NoSpacing"/>
              <w:jc w:val="both"/>
            </w:pPr>
            <w:r>
              <w:t>Elektronisko dokumentu likums 5.pants (2), Dokumentu juridiskā spēka likums 6.pants (4)</w:t>
            </w:r>
          </w:p>
          <w:p w14:paraId="2B37C765" w14:textId="77777777" w:rsidR="00535A36" w:rsidRDefault="00535A36" w:rsidP="0057169D">
            <w:pPr>
              <w:pStyle w:val="NoSpacing"/>
              <w:jc w:val="both"/>
            </w:pPr>
            <w:r>
              <w:t>3. Ja nav leģitīmi prasīt šādā redakcijā iesniegt dokumentus, tad jāparedz:</w:t>
            </w:r>
          </w:p>
          <w:p w14:paraId="3E78FAD8" w14:textId="7AE12AE7" w:rsidR="00535A36" w:rsidRDefault="00535A36" w:rsidP="0057169D">
            <w:pPr>
              <w:pStyle w:val="NoSpacing"/>
              <w:jc w:val="both"/>
            </w:pPr>
            <w:r>
              <w:t>1) iespēja pieprasīt oriģinālu;</w:t>
            </w:r>
          </w:p>
          <w:p w14:paraId="423C01C4" w14:textId="04A3B353" w:rsidR="00535A36" w:rsidRDefault="00535A36" w:rsidP="0057169D">
            <w:pPr>
              <w:pStyle w:val="NoSpacing"/>
              <w:jc w:val="both"/>
            </w:pPr>
            <w:r>
              <w:t>2) ja prasību neizpilda- izslēdz no medību iecirkņa.</w:t>
            </w:r>
          </w:p>
          <w:p w14:paraId="7573EAF6" w14:textId="0B98934F" w:rsidR="00535A36" w:rsidRPr="004D2654" w:rsidRDefault="00535A36" w:rsidP="0057169D">
            <w:pPr>
              <w:pStyle w:val="NoSpacing"/>
              <w:jc w:val="both"/>
            </w:pPr>
            <w:r>
              <w:t>4. 16.4. atbilst Medību likuma 17. panta (1) 1.punktam</w:t>
            </w:r>
          </w:p>
        </w:tc>
        <w:tc>
          <w:tcPr>
            <w:tcW w:w="3260" w:type="dxa"/>
          </w:tcPr>
          <w:p w14:paraId="7B09D7EC" w14:textId="59064A41" w:rsidR="00535A36" w:rsidRDefault="00535A36" w:rsidP="00BE5F4F">
            <w:pPr>
              <w:pStyle w:val="NoSpacing"/>
              <w:jc w:val="both"/>
            </w:pPr>
            <w:r>
              <w:lastRenderedPageBreak/>
              <w:t>LVM – anotācijā nepieciešams skaidrojums, ka elektroniski apliecināta kopija nav notariāli apliecināta. Vēlama VARAM konsultācija.</w:t>
            </w:r>
          </w:p>
        </w:tc>
        <w:tc>
          <w:tcPr>
            <w:tcW w:w="3402" w:type="dxa"/>
          </w:tcPr>
          <w:p w14:paraId="70B2270F" w14:textId="02957752" w:rsidR="00535A36" w:rsidRPr="006F1768" w:rsidRDefault="004619F3" w:rsidP="00BE5F4F">
            <w:pPr>
              <w:pStyle w:val="NoSpacing"/>
              <w:jc w:val="both"/>
            </w:pPr>
            <w:r w:rsidRPr="006F1768">
              <w:t xml:space="preserve">16. Lai reģistrētu medību iecirkni vai grozījumus </w:t>
            </w:r>
            <w:r w:rsidR="00FC583F" w:rsidRPr="00C349DD">
              <w:t xml:space="preserve">informācijā </w:t>
            </w:r>
            <w:r w:rsidR="006F1768">
              <w:t xml:space="preserve">par </w:t>
            </w:r>
            <w:r w:rsidR="007C779A" w:rsidRPr="00C349DD">
              <w:t xml:space="preserve">jau </w:t>
            </w:r>
            <w:r w:rsidR="00FC583F" w:rsidRPr="00C349DD">
              <w:t>esoš</w:t>
            </w:r>
            <w:r w:rsidR="006F1768">
              <w:t>u</w:t>
            </w:r>
            <w:r w:rsidR="00FC583F" w:rsidRPr="00C349DD">
              <w:t xml:space="preserve"> </w:t>
            </w:r>
            <w:r w:rsidRPr="006F1768">
              <w:t>medību iecirkni</w:t>
            </w:r>
            <w:r w:rsidR="00FC583F" w:rsidRPr="00C349DD">
              <w:t xml:space="preserve"> saistībā ar jauna medību līguma reģ</w:t>
            </w:r>
            <w:r w:rsidR="006F1768">
              <w:t>is</w:t>
            </w:r>
            <w:r w:rsidR="00FC583F" w:rsidRPr="00C349DD">
              <w:t>trāciju</w:t>
            </w:r>
            <w:r w:rsidRPr="006F1768">
              <w:t xml:space="preserve">, medību tiesību īpašnieks vai persona, kas medību tiesības ieguvusi, pamatojoties uz medību līgumu, </w:t>
            </w:r>
            <w:r w:rsidR="006F1768" w:rsidRPr="00C349DD">
              <w:rPr>
                <w:rFonts w:cstheme="minorHAnsi"/>
              </w:rPr>
              <w:t>tiešsaistē Meža valsts reģistrā</w:t>
            </w:r>
            <w:r w:rsidR="006F1768">
              <w:rPr>
                <w:rFonts w:cstheme="minorHAnsi"/>
              </w:rPr>
              <w:t xml:space="preserve"> </w:t>
            </w:r>
            <w:r w:rsidRPr="006F1768">
              <w:t>iesniedz iesniegumu</w:t>
            </w:r>
            <w:r w:rsidR="007C779A" w:rsidRPr="00C349DD">
              <w:t xml:space="preserve"> un</w:t>
            </w:r>
            <w:r w:rsidRPr="006F1768">
              <w:t xml:space="preserve"> šādus medību tiesīb</w:t>
            </w:r>
            <w:r w:rsidR="005E56B8" w:rsidRPr="00C349DD">
              <w:t>u</w:t>
            </w:r>
            <w:r w:rsidRPr="006F1768">
              <w:t xml:space="preserve"> apliecinošus dokumentus:</w:t>
            </w:r>
          </w:p>
          <w:p w14:paraId="0FCFC786" w14:textId="790AE8D4" w:rsidR="004619F3" w:rsidRPr="00FC583F" w:rsidRDefault="004619F3" w:rsidP="00BE5F4F">
            <w:pPr>
              <w:pStyle w:val="NoSpacing"/>
              <w:jc w:val="both"/>
            </w:pPr>
            <w:r w:rsidRPr="006F1768">
              <w:t xml:space="preserve">16.1. </w:t>
            </w:r>
            <w:r w:rsidR="005D66A8" w:rsidRPr="00C349DD">
              <w:t xml:space="preserve">attiecīgā īpašuma </w:t>
            </w:r>
            <w:r w:rsidRPr="006F1768">
              <w:t>tiesisko valdījumu apliecinoša dokumenta</w:t>
            </w:r>
            <w:r w:rsidR="003D7CFB" w:rsidRPr="00C349DD">
              <w:t xml:space="preserve"> </w:t>
            </w:r>
            <w:r w:rsidR="009D3F3C">
              <w:t xml:space="preserve">elektroniski apliecinātu </w:t>
            </w:r>
            <w:r w:rsidR="00132D4F" w:rsidRPr="00C349DD">
              <w:t>kopiju</w:t>
            </w:r>
            <w:r w:rsidRPr="006F1768">
              <w:t>,</w:t>
            </w:r>
            <w:r w:rsidR="007C779A" w:rsidRPr="00C349DD">
              <w:t xml:space="preserve"> </w:t>
            </w:r>
            <w:r w:rsidRPr="006F1768">
              <w:t xml:space="preserve">ja medību tiesības izmanto </w:t>
            </w:r>
            <w:r w:rsidR="004A743F" w:rsidRPr="00C349DD">
              <w:t xml:space="preserve">medību iecirknī ietilpstošā īpašuma </w:t>
            </w:r>
            <w:r w:rsidRPr="006F1768">
              <w:t>tiesiskais valdītājs;</w:t>
            </w:r>
          </w:p>
          <w:p w14:paraId="4E0F534E" w14:textId="577E7B8F" w:rsidR="004619F3" w:rsidRPr="009D3F3C" w:rsidRDefault="004619F3" w:rsidP="00BE5F4F">
            <w:pPr>
              <w:pStyle w:val="NoSpacing"/>
              <w:jc w:val="both"/>
            </w:pPr>
            <w:r w:rsidRPr="00FC583F">
              <w:t xml:space="preserve">16.2. medību </w:t>
            </w:r>
            <w:r w:rsidRPr="009D3F3C">
              <w:t>līgumu</w:t>
            </w:r>
            <w:r w:rsidR="005E56B8" w:rsidRPr="00C349DD">
              <w:t xml:space="preserve"> </w:t>
            </w:r>
            <w:r w:rsidRPr="009D3F3C">
              <w:t xml:space="preserve">vai tā </w:t>
            </w:r>
            <w:r w:rsidRPr="009D3F3C">
              <w:rPr>
                <w:u w:val="single"/>
              </w:rPr>
              <w:t xml:space="preserve">elektroniski </w:t>
            </w:r>
            <w:r w:rsidRPr="009D3F3C">
              <w:t xml:space="preserve">apliecinātu kopiju, </w:t>
            </w:r>
            <w:r w:rsidR="005E56B8" w:rsidRPr="00C349DD">
              <w:t xml:space="preserve">ja medību līgums parakstīts papīra formā, gadījumā, </w:t>
            </w:r>
            <w:r w:rsidRPr="009D3F3C">
              <w:t>ja medību tiesības izmanto persona, kurai saskaņā ar medību līgumu ir nodotas medību tiesības;</w:t>
            </w:r>
          </w:p>
          <w:p w14:paraId="5D9CEE06" w14:textId="67405E4B" w:rsidR="004619F3" w:rsidRPr="009D3F3C" w:rsidRDefault="004619F3" w:rsidP="00BE5F4F">
            <w:pPr>
              <w:pStyle w:val="NoSpacing"/>
              <w:jc w:val="both"/>
            </w:pPr>
            <w:r w:rsidRPr="009D3F3C">
              <w:t>16.3. pilnvar</w:t>
            </w:r>
            <w:r w:rsidRPr="009D3F3C">
              <w:rPr>
                <w:u w:val="single"/>
              </w:rPr>
              <w:t>as elektroniski apliecinātu kopiju</w:t>
            </w:r>
            <w:r w:rsidRPr="009D3F3C">
              <w:t xml:space="preserve">, ja medību līgums </w:t>
            </w:r>
            <w:r w:rsidR="003D5AF9">
              <w:t>no</w:t>
            </w:r>
            <w:r w:rsidRPr="009D3F3C">
              <w:t>slēgts, pamatojoties uz pilnvarojumu;</w:t>
            </w:r>
          </w:p>
          <w:p w14:paraId="214CAB65" w14:textId="56FFF963" w:rsidR="004619F3" w:rsidRPr="004619F3" w:rsidRDefault="004619F3" w:rsidP="00BE5F4F">
            <w:pPr>
              <w:pStyle w:val="NoSpacing"/>
              <w:jc w:val="both"/>
              <w:rPr>
                <w:u w:val="single"/>
              </w:rPr>
            </w:pPr>
            <w:r w:rsidRPr="009D3F3C">
              <w:rPr>
                <w:u w:val="single"/>
              </w:rPr>
              <w:t xml:space="preserve">16.4. līgumu par kopīgu medību tiesību izlietojumu vai </w:t>
            </w:r>
            <w:r w:rsidR="003D7CFB" w:rsidRPr="00612A05">
              <w:rPr>
                <w:u w:val="single"/>
              </w:rPr>
              <w:t xml:space="preserve">tā </w:t>
            </w:r>
            <w:r w:rsidR="003D5AF9">
              <w:rPr>
                <w:u w:val="single"/>
              </w:rPr>
              <w:t xml:space="preserve">elektroniski apliecinātu </w:t>
            </w:r>
            <w:r w:rsidRPr="009D3F3C">
              <w:rPr>
                <w:u w:val="single"/>
              </w:rPr>
              <w:t>kopiju,</w:t>
            </w:r>
            <w:r w:rsidR="005D66A8" w:rsidRPr="00612A05">
              <w:rPr>
                <w:u w:val="single"/>
              </w:rPr>
              <w:t xml:space="preserve"> </w:t>
            </w:r>
            <w:r w:rsidR="003D7CFB" w:rsidRPr="00612A05">
              <w:rPr>
                <w:u w:val="single"/>
              </w:rPr>
              <w:t>ja līgums parakstīts papīra formā, gadījumā, ja</w:t>
            </w:r>
            <w:r w:rsidRPr="009D3F3C">
              <w:rPr>
                <w:u w:val="single"/>
              </w:rPr>
              <w:t xml:space="preserve"> medību </w:t>
            </w:r>
            <w:r w:rsidRPr="003D5AF9">
              <w:rPr>
                <w:u w:val="single"/>
              </w:rPr>
              <w:t>tiesības izmanto medību tiesību īpašnieki.</w:t>
            </w:r>
          </w:p>
        </w:tc>
      </w:tr>
      <w:tr w:rsidR="00535A36" w14:paraId="6340E6E7" w14:textId="1558025C" w:rsidTr="00535A36">
        <w:tc>
          <w:tcPr>
            <w:tcW w:w="2994" w:type="dxa"/>
          </w:tcPr>
          <w:p w14:paraId="07167B57" w14:textId="77777777" w:rsidR="00535A36" w:rsidRDefault="00535A36" w:rsidP="004D2654">
            <w:pPr>
              <w:pStyle w:val="NoSpacing"/>
              <w:jc w:val="both"/>
            </w:pPr>
          </w:p>
        </w:tc>
        <w:tc>
          <w:tcPr>
            <w:tcW w:w="5790" w:type="dxa"/>
          </w:tcPr>
          <w:p w14:paraId="16195C49" w14:textId="77777777" w:rsidR="00535A36" w:rsidRDefault="00535A36" w:rsidP="00D05774">
            <w:pPr>
              <w:pStyle w:val="NoSpacing"/>
              <w:jc w:val="both"/>
              <w:rPr>
                <w:b/>
                <w:bCs/>
              </w:rPr>
            </w:pPr>
            <w:r w:rsidRPr="004D2654">
              <w:rPr>
                <w:b/>
                <w:bCs/>
              </w:rPr>
              <w:t>Valsts meža dienests</w:t>
            </w:r>
          </w:p>
          <w:p w14:paraId="4EB14C77" w14:textId="584DA817" w:rsidR="00535A36" w:rsidRDefault="00535A36" w:rsidP="006A2F28">
            <w:pPr>
              <w:pStyle w:val="NoSpacing"/>
              <w:jc w:val="both"/>
              <w:rPr>
                <w:rFonts w:cstheme="minorHAnsi"/>
              </w:rPr>
            </w:pPr>
            <w:r w:rsidRPr="008F0716">
              <w:rPr>
                <w:rFonts w:cstheme="minorHAnsi"/>
                <w:highlight w:val="green"/>
              </w:rPr>
              <w:t>16.</w:t>
            </w:r>
            <w:r w:rsidRPr="008F0716">
              <w:rPr>
                <w:rFonts w:cstheme="minorHAnsi"/>
                <w:highlight w:val="green"/>
                <w:vertAlign w:val="superscript"/>
              </w:rPr>
              <w:t xml:space="preserve">1 </w:t>
            </w:r>
            <w:r w:rsidRPr="008F0716">
              <w:rPr>
                <w:rFonts w:cstheme="minorHAnsi"/>
                <w:highlight w:val="green"/>
              </w:rPr>
              <w:t>Lai izdarītu grozījumus informācijā par reģistrētu medību iecirkni saistībā ar grozījumu izdarīšanu spēkā esošā medību līgumā, medību tiesību īpašnieks vai persona, kas medību tiesības ieguvusi, pamatojoties uz medību līgumu, iesniedz Valsts meža dienestā iesniegumu. Iesniegumam pievieno elektroniski parakstītu medību līgumu vai tā elektroniski apliecinātu  kopiju, ja reģistrētais medību līgums ir grozīts.</w:t>
            </w:r>
          </w:p>
          <w:p w14:paraId="651B27BC" w14:textId="77777777" w:rsidR="00535A36" w:rsidRPr="00D05774" w:rsidRDefault="00535A36" w:rsidP="006A2F28">
            <w:pPr>
              <w:pStyle w:val="NoSpacing"/>
              <w:jc w:val="both"/>
              <w:rPr>
                <w:rFonts w:cstheme="minorHAnsi"/>
              </w:rPr>
            </w:pPr>
          </w:p>
          <w:p w14:paraId="0486621F" w14:textId="5E04273E" w:rsidR="00535A36" w:rsidRPr="004D2654" w:rsidRDefault="00535A36" w:rsidP="006A2F28">
            <w:pPr>
              <w:pStyle w:val="NoSpacing"/>
              <w:jc w:val="both"/>
              <w:rPr>
                <w:b/>
                <w:bCs/>
              </w:rPr>
            </w:pPr>
            <w:r w:rsidRPr="00D05774">
              <w:t>Jānosaka kārtība izmaiņu iesniegšanai reģistrētā informācijā par medību iecirkni.</w:t>
            </w:r>
          </w:p>
        </w:tc>
        <w:tc>
          <w:tcPr>
            <w:tcW w:w="3260" w:type="dxa"/>
          </w:tcPr>
          <w:p w14:paraId="326EE481" w14:textId="77777777" w:rsidR="00535A36" w:rsidRDefault="00535A36" w:rsidP="00BE5F4F">
            <w:pPr>
              <w:pStyle w:val="NoSpacing"/>
              <w:jc w:val="both"/>
            </w:pPr>
          </w:p>
        </w:tc>
        <w:tc>
          <w:tcPr>
            <w:tcW w:w="3402" w:type="dxa"/>
          </w:tcPr>
          <w:p w14:paraId="6C5F2D87" w14:textId="40ECF134" w:rsidR="00535A36" w:rsidRPr="003D5AF9" w:rsidRDefault="004619F3" w:rsidP="00BE5F4F">
            <w:pPr>
              <w:pStyle w:val="NoSpacing"/>
              <w:jc w:val="both"/>
            </w:pPr>
            <w:r w:rsidRPr="003D5AF9">
              <w:rPr>
                <w:rFonts w:cstheme="minorHAnsi"/>
              </w:rPr>
              <w:t>16.</w:t>
            </w:r>
            <w:r w:rsidRPr="003D5AF9">
              <w:rPr>
                <w:rFonts w:cstheme="minorHAnsi"/>
                <w:vertAlign w:val="superscript"/>
              </w:rPr>
              <w:t xml:space="preserve">1 </w:t>
            </w:r>
            <w:r w:rsidRPr="003D5AF9">
              <w:rPr>
                <w:rFonts w:cstheme="minorHAnsi"/>
              </w:rPr>
              <w:t xml:space="preserve">Lai izdarītu grozījumus informācijā par </w:t>
            </w:r>
            <w:r w:rsidR="003D5AF9">
              <w:rPr>
                <w:rFonts w:cstheme="minorHAnsi"/>
              </w:rPr>
              <w:t xml:space="preserve">jau </w:t>
            </w:r>
            <w:r w:rsidR="00B04C6A">
              <w:rPr>
                <w:rFonts w:cstheme="minorHAnsi"/>
              </w:rPr>
              <w:t>reģistrētu</w:t>
            </w:r>
            <w:r w:rsidRPr="003D5AF9">
              <w:rPr>
                <w:rFonts w:cstheme="minorHAnsi"/>
              </w:rPr>
              <w:t xml:space="preserve"> medību iecirkni saistībā ar grozījumu izdarīšanu spēkā esošā medību līgumā, medību tiesību īpašnieks vai persona, kas medību tiesības ieguvusi, pamatojoties uz medību līgumu, </w:t>
            </w:r>
            <w:r w:rsidR="00B04C6A" w:rsidRPr="00AC044A">
              <w:rPr>
                <w:rFonts w:cstheme="minorHAnsi"/>
              </w:rPr>
              <w:t>tiešsaistē Meža valsts reģistrā</w:t>
            </w:r>
            <w:r w:rsidR="00B04C6A" w:rsidRPr="003D5AF9">
              <w:rPr>
                <w:rFonts w:cstheme="minorHAnsi"/>
              </w:rPr>
              <w:t xml:space="preserve"> </w:t>
            </w:r>
            <w:r w:rsidRPr="003D5AF9">
              <w:rPr>
                <w:rFonts w:cstheme="minorHAnsi"/>
              </w:rPr>
              <w:t>iesniedz iesniegumu</w:t>
            </w:r>
            <w:r w:rsidR="00B04C6A">
              <w:rPr>
                <w:rFonts w:cstheme="minorHAnsi"/>
              </w:rPr>
              <w:t xml:space="preserve"> un</w:t>
            </w:r>
            <w:r w:rsidRPr="003D5AF9">
              <w:rPr>
                <w:rFonts w:cstheme="minorHAnsi"/>
              </w:rPr>
              <w:t xml:space="preserve"> medību līgumu vai tā elektroniski apliecinātu kopiju, ja </w:t>
            </w:r>
            <w:r w:rsidR="007836BE">
              <w:rPr>
                <w:rFonts w:cstheme="minorHAnsi"/>
              </w:rPr>
              <w:t>līgums parakstīts papīra formā</w:t>
            </w:r>
            <w:r w:rsidRPr="003D5AF9">
              <w:rPr>
                <w:rFonts w:cstheme="minorHAnsi"/>
              </w:rPr>
              <w:t>.</w:t>
            </w:r>
          </w:p>
        </w:tc>
      </w:tr>
      <w:tr w:rsidR="00535A36" w14:paraId="318E7621" w14:textId="1A629765" w:rsidTr="00535A36">
        <w:tc>
          <w:tcPr>
            <w:tcW w:w="2994" w:type="dxa"/>
          </w:tcPr>
          <w:p w14:paraId="3ABA3AE6" w14:textId="77777777" w:rsidR="00535A36" w:rsidRDefault="00535A36" w:rsidP="004D2654">
            <w:pPr>
              <w:pStyle w:val="NoSpacing"/>
              <w:jc w:val="both"/>
            </w:pPr>
          </w:p>
        </w:tc>
        <w:tc>
          <w:tcPr>
            <w:tcW w:w="5790" w:type="dxa"/>
          </w:tcPr>
          <w:p w14:paraId="21C27DD9" w14:textId="77777777" w:rsidR="00535A36" w:rsidRDefault="00535A36" w:rsidP="00DB0D8B">
            <w:pPr>
              <w:pStyle w:val="NoSpacing"/>
              <w:jc w:val="both"/>
              <w:rPr>
                <w:b/>
                <w:bCs/>
              </w:rPr>
            </w:pPr>
            <w:r w:rsidRPr="004D2654">
              <w:rPr>
                <w:b/>
                <w:bCs/>
              </w:rPr>
              <w:t>Valsts meža dienests</w:t>
            </w:r>
          </w:p>
          <w:p w14:paraId="63ADD10C" w14:textId="31315515" w:rsidR="00535A36" w:rsidRPr="00376888" w:rsidRDefault="00535A36" w:rsidP="00DB0D8B">
            <w:pPr>
              <w:jc w:val="both"/>
              <w:rPr>
                <w:rFonts w:cstheme="minorHAnsi"/>
              </w:rPr>
            </w:pPr>
            <w:r w:rsidRPr="007E12F9">
              <w:rPr>
                <w:rFonts w:cstheme="minorHAnsi"/>
                <w:highlight w:val="green"/>
              </w:rPr>
              <w:t>16.</w:t>
            </w:r>
            <w:r w:rsidRPr="007E12F9">
              <w:rPr>
                <w:rFonts w:cstheme="minorHAnsi"/>
                <w:highlight w:val="green"/>
                <w:vertAlign w:val="superscript"/>
              </w:rPr>
              <w:t>2</w:t>
            </w:r>
            <w:r w:rsidRPr="007E12F9">
              <w:rPr>
                <w:rFonts w:cstheme="minorHAnsi"/>
                <w:highlight w:val="green"/>
              </w:rPr>
              <w:t xml:space="preserve"> Iesniegumu medību iecirkņa reģistrēšanai vai grozījumu izdarīšanai informācijā par reģistrētu medību iecirkni saistībā ar jauna medību līguma reģistrāciju Valsts meža dienestā vai grozījumu izdarīšanu spēkā esošā medību līgumā iesniedz strukturētu datu veidā  tiešsaistē Meža valsts reģistrā. Tiešsaistē Meža valsts reģistrā iesniegtam iesniegumam ir juridisks spēks arī tad, ja tajā nav rekvizīta "paraksts".</w:t>
            </w:r>
          </w:p>
          <w:p w14:paraId="1E4ACB7E" w14:textId="77777777" w:rsidR="00535A36" w:rsidRDefault="00535A36" w:rsidP="00D05774">
            <w:pPr>
              <w:pStyle w:val="NoSpacing"/>
              <w:jc w:val="both"/>
              <w:rPr>
                <w:b/>
                <w:bCs/>
              </w:rPr>
            </w:pPr>
          </w:p>
          <w:p w14:paraId="1572662B" w14:textId="42B29FB7" w:rsidR="00535A36" w:rsidRPr="00DB0D8B" w:rsidRDefault="00535A36" w:rsidP="00D05774">
            <w:pPr>
              <w:pStyle w:val="NoSpacing"/>
              <w:jc w:val="both"/>
            </w:pPr>
            <w:r w:rsidRPr="00DB0D8B">
              <w:t>Papildināt iesniegumu atbilstoši Valsts meža dienesta likumam. Var visus punktus, kas saistīti ar iesniegumu apvienot vienā. Spēkā esoša medību līguma darbības pagarināšanas gadījumā netiek prasīts pievienot dokumentus, ja netiek grozīts iepriekš iesniegtais medību līgums.</w:t>
            </w:r>
          </w:p>
        </w:tc>
        <w:tc>
          <w:tcPr>
            <w:tcW w:w="3260" w:type="dxa"/>
          </w:tcPr>
          <w:p w14:paraId="60C64694" w14:textId="77777777" w:rsidR="00535A36" w:rsidRDefault="00535A36" w:rsidP="00BE5F4F">
            <w:pPr>
              <w:pStyle w:val="NoSpacing"/>
              <w:jc w:val="both"/>
            </w:pPr>
          </w:p>
        </w:tc>
        <w:tc>
          <w:tcPr>
            <w:tcW w:w="3402" w:type="dxa"/>
          </w:tcPr>
          <w:p w14:paraId="5356C133" w14:textId="0BAE2B1E" w:rsidR="00535A36" w:rsidRPr="004619F3" w:rsidRDefault="00535A36" w:rsidP="00BE5F4F">
            <w:pPr>
              <w:pStyle w:val="NoSpacing"/>
              <w:jc w:val="both"/>
            </w:pPr>
          </w:p>
        </w:tc>
      </w:tr>
      <w:tr w:rsidR="00535A36" w14:paraId="3A548C4F" w14:textId="423EB49E" w:rsidTr="00535A36">
        <w:tc>
          <w:tcPr>
            <w:tcW w:w="2994" w:type="dxa"/>
          </w:tcPr>
          <w:p w14:paraId="72D17BCF" w14:textId="4AF1FEE5" w:rsidR="00535A36" w:rsidRDefault="00535A36" w:rsidP="004D2654">
            <w:pPr>
              <w:pStyle w:val="NoSpacing"/>
              <w:jc w:val="both"/>
            </w:pPr>
            <w:r w:rsidRPr="00333D39">
              <w:t xml:space="preserve">18. Valsts meža dienests pēc šo noteikumu 16. punktā minētā iesnieguma un tam pievienoto </w:t>
            </w:r>
            <w:r w:rsidRPr="00333D39">
              <w:lastRenderedPageBreak/>
              <w:t>dokumentu saņemšanas datorizētajā zemesgrāmatā vai citā uzziņu avotā pārbauda, vai medību līgumu ir slēdzis zemes īpašnieks vai tiesiskais valdītājs un vai līgumā ietvertas visas šo noteikumu 14. punktā minētās sastāvdaļas. Pēc informācijas pārbaudes Valsts meža dienests mēneša laikā pēc šo noteikumu 16. punktā minētā iesnieguma un tam pievienoto dokumentu saņemšanas pieņem lēmumu par medību iecirkņa reģistrēšanu vai atteikumu reģistrēt medību iecirkni, vai atteikumu izdarīt grozījumus informācijā par reģistrētu medību iecirkni saistībā ar jauna medību līguma reģistrāciju. Šo lēmumu paziņo Paziņošanas likumā noteiktajā kārtībā. Lēmumu var apstrīdēt un pārsūdzēt Valsts meža dienesta likuma 10. pantā noteiktajā kārtībā. Valsts meža dienests medību iecirkņa reģistrāciju veic divu darbdienu laikā pēc lēmuma pieņemšanas.</w:t>
            </w:r>
          </w:p>
        </w:tc>
        <w:tc>
          <w:tcPr>
            <w:tcW w:w="5790" w:type="dxa"/>
          </w:tcPr>
          <w:p w14:paraId="4B565B9E" w14:textId="77777777" w:rsidR="00535A36" w:rsidRDefault="00535A36" w:rsidP="000A225B">
            <w:pPr>
              <w:pStyle w:val="NoSpacing"/>
              <w:jc w:val="both"/>
              <w:rPr>
                <w:b/>
                <w:bCs/>
              </w:rPr>
            </w:pPr>
            <w:r w:rsidRPr="004D2654">
              <w:rPr>
                <w:b/>
                <w:bCs/>
              </w:rPr>
              <w:lastRenderedPageBreak/>
              <w:t>Valsts meža dienests</w:t>
            </w:r>
          </w:p>
          <w:p w14:paraId="2C83C6C8" w14:textId="77777777" w:rsidR="00535A36" w:rsidRPr="004B7BDC" w:rsidRDefault="00535A36" w:rsidP="000A225B">
            <w:pPr>
              <w:jc w:val="both"/>
              <w:rPr>
                <w:rFonts w:cstheme="minorHAnsi"/>
              </w:rPr>
            </w:pPr>
            <w:r w:rsidRPr="005074E1">
              <w:rPr>
                <w:rFonts w:cstheme="minorHAnsi"/>
                <w:highlight w:val="green"/>
              </w:rPr>
              <w:t>18. Valsts meža dienests pēc šo noteikumu 16. un 16.</w:t>
            </w:r>
            <w:r w:rsidRPr="005074E1">
              <w:rPr>
                <w:rFonts w:cstheme="minorHAnsi"/>
                <w:highlight w:val="green"/>
                <w:vertAlign w:val="superscript"/>
              </w:rPr>
              <w:t xml:space="preserve">1 </w:t>
            </w:r>
            <w:r w:rsidRPr="005074E1">
              <w:rPr>
                <w:rFonts w:cstheme="minorHAnsi"/>
                <w:highlight w:val="green"/>
              </w:rPr>
              <w:t xml:space="preserve">punktā minētā iesnieguma un tam pievienoto dokumentu saņemšanas </w:t>
            </w:r>
            <w:r w:rsidRPr="005074E1">
              <w:rPr>
                <w:rFonts w:cstheme="minorHAnsi"/>
                <w:highlight w:val="green"/>
              </w:rPr>
              <w:lastRenderedPageBreak/>
              <w:t xml:space="preserve">mēneša laikā pieņem lēmumu par medību iecirkņa reģistrēšanu vai atteikumu reģistrēt medību iecirkni, </w:t>
            </w:r>
            <w:r w:rsidRPr="005074E1">
              <w:rPr>
                <w:rFonts w:cstheme="minorHAnsi"/>
                <w:b/>
                <w:bCs/>
                <w:highlight w:val="green"/>
              </w:rPr>
              <w:t>grozījumu izdarīšanu</w:t>
            </w:r>
            <w:r w:rsidRPr="005074E1">
              <w:rPr>
                <w:rFonts w:cstheme="minorHAnsi"/>
                <w:highlight w:val="green"/>
              </w:rPr>
              <w:t xml:space="preserve"> vai atteikumu izdarīt grozījumus informācijā par reģistrētu medību iecirkni.</w:t>
            </w:r>
            <w:r w:rsidRPr="004B7BDC">
              <w:rPr>
                <w:rFonts w:cstheme="minorHAnsi"/>
              </w:rPr>
              <w:t xml:space="preserve"> </w:t>
            </w:r>
          </w:p>
          <w:p w14:paraId="554D857B" w14:textId="77777777" w:rsidR="00535A36" w:rsidRDefault="00535A36" w:rsidP="00DB0D8B">
            <w:pPr>
              <w:pStyle w:val="NoSpacing"/>
              <w:jc w:val="both"/>
              <w:rPr>
                <w:b/>
                <w:bCs/>
              </w:rPr>
            </w:pPr>
          </w:p>
          <w:p w14:paraId="6987BA18" w14:textId="4AC47C87" w:rsidR="00535A36" w:rsidRPr="000A225B" w:rsidRDefault="00535A36" w:rsidP="00DB0D8B">
            <w:pPr>
              <w:pStyle w:val="NoSpacing"/>
              <w:jc w:val="both"/>
            </w:pPr>
            <w:r w:rsidRPr="000A225B">
              <w:t>Pārbauda MVR iesniegumu un pieņem lēmumu, kuru paziņo MVR.</w:t>
            </w:r>
          </w:p>
        </w:tc>
        <w:tc>
          <w:tcPr>
            <w:tcW w:w="3260" w:type="dxa"/>
          </w:tcPr>
          <w:p w14:paraId="16FB1B57" w14:textId="77777777" w:rsidR="00535A36" w:rsidRDefault="00535A36" w:rsidP="00BE5F4F">
            <w:pPr>
              <w:pStyle w:val="NoSpacing"/>
              <w:jc w:val="both"/>
            </w:pPr>
          </w:p>
        </w:tc>
        <w:tc>
          <w:tcPr>
            <w:tcW w:w="3402" w:type="dxa"/>
          </w:tcPr>
          <w:p w14:paraId="2FA77F2E" w14:textId="77777777" w:rsidR="007836BE" w:rsidRDefault="004619F3" w:rsidP="00BE5F4F">
            <w:pPr>
              <w:pStyle w:val="NoSpacing"/>
              <w:jc w:val="both"/>
            </w:pPr>
            <w:r w:rsidRPr="004619F3">
              <w:t xml:space="preserve">18. Valsts meža dienests pēc šo noteikumu 16. </w:t>
            </w:r>
            <w:r w:rsidRPr="004619F3">
              <w:rPr>
                <w:u w:val="single"/>
              </w:rPr>
              <w:t>un 16.</w:t>
            </w:r>
            <w:r w:rsidRPr="004619F3">
              <w:rPr>
                <w:u w:val="single"/>
                <w:vertAlign w:val="superscript"/>
              </w:rPr>
              <w:t>1</w:t>
            </w:r>
            <w:r w:rsidRPr="004619F3">
              <w:t xml:space="preserve"> punktā minētā iesnieguma un tam </w:t>
            </w:r>
            <w:r w:rsidRPr="004619F3">
              <w:lastRenderedPageBreak/>
              <w:t xml:space="preserve">pievienoto dokumentu saņemšanas mēneša laikā pieņem </w:t>
            </w:r>
            <w:r w:rsidR="007836BE">
              <w:t xml:space="preserve">vienu no šādiem </w:t>
            </w:r>
            <w:r w:rsidRPr="004619F3">
              <w:t>lēmum</w:t>
            </w:r>
            <w:r w:rsidR="007836BE">
              <w:t>iem:</w:t>
            </w:r>
          </w:p>
          <w:p w14:paraId="5C2A062D" w14:textId="5CEE1E19" w:rsidR="007836BE" w:rsidRDefault="007836BE" w:rsidP="00BE5F4F">
            <w:pPr>
              <w:pStyle w:val="NoSpacing"/>
              <w:jc w:val="both"/>
            </w:pPr>
            <w:r>
              <w:t>18.1. lēmumu</w:t>
            </w:r>
            <w:r w:rsidR="004619F3" w:rsidRPr="004619F3">
              <w:t xml:space="preserve"> par medību iecirkņa reģistrēšanu</w:t>
            </w:r>
            <w:r w:rsidR="00D77FAB">
              <w:t xml:space="preserve"> vai atteikumu </w:t>
            </w:r>
            <w:r w:rsidR="00D77FAB" w:rsidRPr="004619F3">
              <w:t>reģistrēt medību iecirkni</w:t>
            </w:r>
            <w:r>
              <w:t>;</w:t>
            </w:r>
          </w:p>
          <w:p w14:paraId="07F8AD35" w14:textId="1EB53721" w:rsidR="00D77FAB" w:rsidRDefault="007836BE" w:rsidP="00BE5F4F">
            <w:pPr>
              <w:pStyle w:val="NoSpacing"/>
              <w:jc w:val="both"/>
            </w:pPr>
            <w:r>
              <w:t>18.2. lēmumu par</w:t>
            </w:r>
            <w:r w:rsidR="00A53DF2">
              <w:t xml:space="preserve"> grozījumu</w:t>
            </w:r>
            <w:r w:rsidR="008B66B5">
              <w:t xml:space="preserve"> </w:t>
            </w:r>
            <w:r>
              <w:t>reģistrēšanu</w:t>
            </w:r>
            <w:r w:rsidR="00D77FAB">
              <w:t xml:space="preserve"> informācijā par jau esošu medību iecirkni vai atteikumu</w:t>
            </w:r>
            <w:r w:rsidR="00894D99">
              <w:t xml:space="preserve"> tos</w:t>
            </w:r>
            <w:r w:rsidR="00D77FAB">
              <w:t xml:space="preserve"> reģistrēt grozījumus</w:t>
            </w:r>
            <w:r w:rsidR="00894D99">
              <w:t>.</w:t>
            </w:r>
          </w:p>
          <w:p w14:paraId="7AA3EB3C" w14:textId="1AF9766E" w:rsidR="00535A36" w:rsidRDefault="00535A36" w:rsidP="00BE5F4F">
            <w:pPr>
              <w:pStyle w:val="NoSpacing"/>
              <w:jc w:val="both"/>
            </w:pPr>
          </w:p>
        </w:tc>
      </w:tr>
      <w:tr w:rsidR="00535A36" w14:paraId="5B8E6B20" w14:textId="7D8454D4" w:rsidTr="00535A36">
        <w:tc>
          <w:tcPr>
            <w:tcW w:w="2994" w:type="dxa"/>
          </w:tcPr>
          <w:p w14:paraId="1A0EC5E4" w14:textId="77777777" w:rsidR="00535A36" w:rsidRDefault="00535A36" w:rsidP="004D2654">
            <w:pPr>
              <w:pStyle w:val="NoSpacing"/>
              <w:jc w:val="both"/>
            </w:pPr>
          </w:p>
        </w:tc>
        <w:tc>
          <w:tcPr>
            <w:tcW w:w="5790" w:type="dxa"/>
          </w:tcPr>
          <w:p w14:paraId="01B08C09" w14:textId="77777777" w:rsidR="00535A36" w:rsidRDefault="00535A36" w:rsidP="000A225B">
            <w:pPr>
              <w:pStyle w:val="NoSpacing"/>
              <w:jc w:val="both"/>
              <w:rPr>
                <w:b/>
                <w:bCs/>
              </w:rPr>
            </w:pPr>
            <w:r w:rsidRPr="004D2654">
              <w:rPr>
                <w:b/>
                <w:bCs/>
              </w:rPr>
              <w:t>Valsts meža dienests</w:t>
            </w:r>
          </w:p>
          <w:p w14:paraId="3AEA0FE0" w14:textId="77777777" w:rsidR="00535A36" w:rsidRDefault="00535A36" w:rsidP="000A225B">
            <w:pPr>
              <w:jc w:val="both"/>
            </w:pPr>
            <w:r w:rsidRPr="001B6266">
              <w:t>Papildināt ar jauniem punktiem:</w:t>
            </w:r>
          </w:p>
          <w:p w14:paraId="6315AA04" w14:textId="0ABE204E" w:rsidR="00535A36" w:rsidRDefault="00535A36" w:rsidP="000A225B">
            <w:pPr>
              <w:jc w:val="both"/>
              <w:rPr>
                <w:rFonts w:cstheme="minorHAnsi"/>
              </w:rPr>
            </w:pPr>
            <w:r w:rsidRPr="005074E1">
              <w:rPr>
                <w:rFonts w:cstheme="minorHAnsi"/>
                <w:highlight w:val="green"/>
              </w:rPr>
              <w:t>18.</w:t>
            </w:r>
            <w:r w:rsidRPr="005074E1">
              <w:rPr>
                <w:rFonts w:cstheme="minorHAnsi"/>
                <w:highlight w:val="green"/>
                <w:vertAlign w:val="superscript"/>
              </w:rPr>
              <w:t>1</w:t>
            </w:r>
            <w:r w:rsidRPr="005074E1">
              <w:rPr>
                <w:rFonts w:cstheme="minorHAnsi"/>
                <w:highlight w:val="green"/>
              </w:rPr>
              <w:t xml:space="preserve"> Valsts  meža dienests lēmumu par medību iecirkņa reģistrēšanu vai atteikumu reģistrēt medību iecirkni, grozījumu izdarīšanu vai atteikumu izdarīt grozījumus informācijā par reģistrētu medību iecirkni paziņo tiešsaistē Meža valsts reģistrā, vienlaikus to nosūtot uz lietotāja oficiālo elektronisko adresi, ja personai ir aktivizēts oficiālās elektroniskās adreses </w:t>
            </w:r>
            <w:r w:rsidRPr="005074E1">
              <w:rPr>
                <w:rFonts w:cstheme="minorHAnsi"/>
                <w:highlight w:val="green"/>
              </w:rPr>
              <w:lastRenderedPageBreak/>
              <w:t>konts, un norādīto elektroniskā pasta adresi, ja personai nav aktivizēts oficiālās elektroniskās adreses konts.</w:t>
            </w:r>
          </w:p>
          <w:p w14:paraId="210D77FA" w14:textId="77777777" w:rsidR="00535A36" w:rsidRPr="004B7BDC" w:rsidRDefault="00535A36" w:rsidP="000A225B">
            <w:pPr>
              <w:jc w:val="both"/>
              <w:rPr>
                <w:rFonts w:cstheme="minorHAnsi"/>
              </w:rPr>
            </w:pPr>
          </w:p>
          <w:p w14:paraId="20110571" w14:textId="77777777" w:rsidR="00535A36" w:rsidRDefault="00535A36" w:rsidP="000A225B">
            <w:pPr>
              <w:pStyle w:val="NoSpacing"/>
              <w:jc w:val="both"/>
              <w:rPr>
                <w:rFonts w:cstheme="minorHAnsi"/>
              </w:rPr>
            </w:pPr>
            <w:r w:rsidRPr="009235C9">
              <w:rPr>
                <w:rFonts w:cstheme="minorHAnsi"/>
                <w:highlight w:val="green"/>
              </w:rPr>
              <w:t>18.</w:t>
            </w:r>
            <w:r w:rsidRPr="009235C9">
              <w:rPr>
                <w:rFonts w:cstheme="minorHAnsi"/>
                <w:highlight w:val="green"/>
                <w:vertAlign w:val="superscript"/>
              </w:rPr>
              <w:t>2</w:t>
            </w:r>
            <w:r w:rsidRPr="009235C9">
              <w:rPr>
                <w:rFonts w:cstheme="minorHAnsi"/>
                <w:highlight w:val="green"/>
              </w:rPr>
              <w:t xml:space="preserve"> Valsts meža dienests izdoto administratīvo aktu uzglabā Meža valsts reģistrā strukturētu datu veidā. Meža valsts reģistrā elektroniski izveidotam dokumentam ir juridisks spēks arī tad, ja tajā nav rekvizīta "paraksts".</w:t>
            </w:r>
          </w:p>
          <w:p w14:paraId="53CB160B" w14:textId="77777777" w:rsidR="00535A36" w:rsidRDefault="00535A36" w:rsidP="000A225B">
            <w:pPr>
              <w:pStyle w:val="NoSpacing"/>
              <w:jc w:val="both"/>
              <w:rPr>
                <w:rFonts w:cstheme="minorHAnsi"/>
              </w:rPr>
            </w:pPr>
          </w:p>
          <w:p w14:paraId="35BA2D13" w14:textId="77777777" w:rsidR="00535A36" w:rsidRPr="000A225B" w:rsidRDefault="00535A36" w:rsidP="000A225B">
            <w:pPr>
              <w:pStyle w:val="NoSpacing"/>
              <w:jc w:val="both"/>
            </w:pPr>
            <w:r w:rsidRPr="000A225B">
              <w:t>Priekšlikums atbilstoši grozījumiem Valsts meža dienesta likumā. Var arī vienā punktā  noteikt lēmumus par medību iecirkņu reģistrāciju, grozījumu izdarīšanu informācijā par reģistrētu medību iecirknī.</w:t>
            </w:r>
          </w:p>
          <w:p w14:paraId="43CA827C" w14:textId="425FF4F7" w:rsidR="00535A36" w:rsidRPr="004D2654" w:rsidRDefault="00535A36" w:rsidP="000A225B">
            <w:pPr>
              <w:pStyle w:val="NoSpacing"/>
              <w:jc w:val="both"/>
              <w:rPr>
                <w:b/>
                <w:bCs/>
              </w:rPr>
            </w:pPr>
            <w:r w:rsidRPr="000A225B">
              <w:t>Valsts meža dienesta likumā izslēdz 10.pantu.</w:t>
            </w:r>
          </w:p>
        </w:tc>
        <w:tc>
          <w:tcPr>
            <w:tcW w:w="3260" w:type="dxa"/>
          </w:tcPr>
          <w:p w14:paraId="4AFCB3E6" w14:textId="5A1A4D19" w:rsidR="00535A36" w:rsidRDefault="00535A36" w:rsidP="00BE5F4F">
            <w:pPr>
              <w:pStyle w:val="NoSpacing"/>
              <w:jc w:val="both"/>
            </w:pPr>
            <w:r>
              <w:lastRenderedPageBreak/>
              <w:t>Prasītos papildināt arī 19.punktu ar 19.5. ja tiek konstatēta kļūdaina info.</w:t>
            </w:r>
          </w:p>
        </w:tc>
        <w:tc>
          <w:tcPr>
            <w:tcW w:w="3402" w:type="dxa"/>
          </w:tcPr>
          <w:p w14:paraId="03ADD75A" w14:textId="77777777" w:rsidR="00C02373" w:rsidRPr="00C02373" w:rsidRDefault="00C02373" w:rsidP="00C02373">
            <w:pPr>
              <w:jc w:val="both"/>
              <w:rPr>
                <w:rFonts w:cstheme="minorHAnsi"/>
              </w:rPr>
            </w:pPr>
          </w:p>
          <w:p w14:paraId="58B748EB" w14:textId="5F15208B" w:rsidR="00535A36" w:rsidRDefault="00535A36" w:rsidP="00C02373">
            <w:pPr>
              <w:pStyle w:val="NoSpacing"/>
              <w:jc w:val="both"/>
            </w:pPr>
          </w:p>
        </w:tc>
      </w:tr>
      <w:tr w:rsidR="001D28EC" w14:paraId="1C5A632F" w14:textId="77777777" w:rsidTr="00535A36">
        <w:tc>
          <w:tcPr>
            <w:tcW w:w="2994" w:type="dxa"/>
          </w:tcPr>
          <w:p w14:paraId="16FB4EDA" w14:textId="77777777" w:rsidR="001D28EC" w:rsidRDefault="001D28EC" w:rsidP="001D28EC">
            <w:pPr>
              <w:pStyle w:val="NoSpacing"/>
              <w:jc w:val="both"/>
            </w:pPr>
            <w:r>
              <w:t>19. Valsts meža dienests pieņem lēmumu par atteikumu reģistrēt medību iecirkni vai izdarīt grozījumus informācijā par reģistrētu medību iecirkni saistībā ar jauna medību līguma reģistrāciju, ja:</w:t>
            </w:r>
          </w:p>
          <w:p w14:paraId="7C9E7A9A" w14:textId="77777777" w:rsidR="001D28EC" w:rsidRDefault="001D28EC" w:rsidP="001D28EC">
            <w:pPr>
              <w:pStyle w:val="NoSpacing"/>
              <w:jc w:val="both"/>
            </w:pPr>
            <w:r>
              <w:t>19.1. medību tiesības attiecīgajā zemes vienībā vai tās daļā jau nodotas citam medību tiesību lietotājam;</w:t>
            </w:r>
          </w:p>
          <w:p w14:paraId="2EEAE578" w14:textId="77777777" w:rsidR="001D28EC" w:rsidRDefault="001D28EC" w:rsidP="001D28EC">
            <w:pPr>
              <w:pStyle w:val="NoSpacing"/>
              <w:jc w:val="both"/>
            </w:pPr>
            <w:r>
              <w:t>19.2. medību līgums nesatur visas šo noteikumu 14. punktā minētās sastāvdaļas;</w:t>
            </w:r>
          </w:p>
          <w:p w14:paraId="23C71502" w14:textId="77777777" w:rsidR="001D28EC" w:rsidRDefault="001D28EC" w:rsidP="001D28EC">
            <w:pPr>
              <w:pStyle w:val="NoSpacing"/>
              <w:jc w:val="both"/>
            </w:pPr>
            <w:r>
              <w:t>19.3. medību līgumu noslēgušas personas, kurām nav tiesību to darīt;</w:t>
            </w:r>
          </w:p>
          <w:p w14:paraId="4F1800CC" w14:textId="1E1905F7" w:rsidR="001D28EC" w:rsidRDefault="001D28EC" w:rsidP="001D28EC">
            <w:pPr>
              <w:pStyle w:val="NoSpacing"/>
              <w:jc w:val="both"/>
            </w:pPr>
            <w:r>
              <w:t>19.4. medību līgumā minētā zemes vienība vai tās daļa neveido medību iecirkni kā vienlaidu platību.</w:t>
            </w:r>
          </w:p>
        </w:tc>
        <w:tc>
          <w:tcPr>
            <w:tcW w:w="5790" w:type="dxa"/>
          </w:tcPr>
          <w:p w14:paraId="66E36773" w14:textId="77777777" w:rsidR="001D28EC" w:rsidRPr="004D2654" w:rsidRDefault="001D28EC" w:rsidP="000A225B">
            <w:pPr>
              <w:pStyle w:val="NoSpacing"/>
              <w:jc w:val="both"/>
              <w:rPr>
                <w:b/>
                <w:bCs/>
              </w:rPr>
            </w:pPr>
          </w:p>
        </w:tc>
        <w:tc>
          <w:tcPr>
            <w:tcW w:w="3260" w:type="dxa"/>
          </w:tcPr>
          <w:p w14:paraId="3D04A2B6" w14:textId="77777777" w:rsidR="001D28EC" w:rsidRDefault="001D28EC" w:rsidP="00BE5F4F">
            <w:pPr>
              <w:pStyle w:val="NoSpacing"/>
              <w:jc w:val="both"/>
            </w:pPr>
          </w:p>
        </w:tc>
        <w:tc>
          <w:tcPr>
            <w:tcW w:w="3402" w:type="dxa"/>
          </w:tcPr>
          <w:p w14:paraId="514847D0" w14:textId="77777777" w:rsidR="001D28EC" w:rsidRDefault="001D28EC" w:rsidP="00C02373">
            <w:pPr>
              <w:jc w:val="both"/>
              <w:rPr>
                <w:rFonts w:cstheme="minorHAnsi"/>
              </w:rPr>
            </w:pPr>
            <w:r>
              <w:rPr>
                <w:rFonts w:cstheme="minorHAnsi"/>
              </w:rPr>
              <w:t>Jauns apakšpunkts:</w:t>
            </w:r>
          </w:p>
          <w:p w14:paraId="75E2E439" w14:textId="180977C7" w:rsidR="001D28EC" w:rsidRPr="00C02373" w:rsidRDefault="001D28EC" w:rsidP="00C02373">
            <w:pPr>
              <w:jc w:val="both"/>
              <w:rPr>
                <w:rFonts w:cstheme="minorHAnsi"/>
              </w:rPr>
            </w:pPr>
            <w:r w:rsidRPr="001D28EC">
              <w:rPr>
                <w:rFonts w:cstheme="minorHAnsi"/>
              </w:rPr>
              <w:t xml:space="preserve">19.5. </w:t>
            </w:r>
            <w:bookmarkStart w:id="11" w:name="_Hlk110628899"/>
            <w:r w:rsidRPr="001D28EC">
              <w:rPr>
                <w:rFonts w:cstheme="minorHAnsi"/>
              </w:rPr>
              <w:t>tiek konstatēta kļūdaina</w:t>
            </w:r>
            <w:r>
              <w:rPr>
                <w:rFonts w:cstheme="minorHAnsi"/>
              </w:rPr>
              <w:t xml:space="preserve"> vai </w:t>
            </w:r>
            <w:r w:rsidR="00D01DC2">
              <w:rPr>
                <w:rFonts w:cstheme="minorHAnsi"/>
              </w:rPr>
              <w:t xml:space="preserve">dažādos </w:t>
            </w:r>
            <w:r w:rsidR="00014DF1">
              <w:rPr>
                <w:rFonts w:cstheme="minorHAnsi"/>
              </w:rPr>
              <w:t xml:space="preserve">iesniegtajos </w:t>
            </w:r>
            <w:r w:rsidR="00D01DC2">
              <w:rPr>
                <w:rFonts w:cstheme="minorHAnsi"/>
              </w:rPr>
              <w:t>dokumentos</w:t>
            </w:r>
            <w:r w:rsidR="007430FF">
              <w:rPr>
                <w:rFonts w:cstheme="minorHAnsi"/>
              </w:rPr>
              <w:t xml:space="preserve"> pretrunīga</w:t>
            </w:r>
            <w:r w:rsidRPr="001D28EC">
              <w:rPr>
                <w:rFonts w:cstheme="minorHAnsi"/>
              </w:rPr>
              <w:t xml:space="preserve"> info</w:t>
            </w:r>
            <w:r>
              <w:rPr>
                <w:rFonts w:cstheme="minorHAnsi"/>
              </w:rPr>
              <w:t>rmācija</w:t>
            </w:r>
            <w:bookmarkEnd w:id="11"/>
            <w:r>
              <w:rPr>
                <w:rFonts w:cstheme="minorHAnsi"/>
              </w:rPr>
              <w:t>.</w:t>
            </w:r>
          </w:p>
        </w:tc>
      </w:tr>
      <w:tr w:rsidR="00535A36" w14:paraId="66DC1528" w14:textId="0A753B9D" w:rsidTr="00535A36">
        <w:tc>
          <w:tcPr>
            <w:tcW w:w="2994" w:type="dxa"/>
          </w:tcPr>
          <w:p w14:paraId="22ACE751" w14:textId="77777777" w:rsidR="00535A36" w:rsidRDefault="00535A36" w:rsidP="00333D39">
            <w:pPr>
              <w:pStyle w:val="NoSpacing"/>
              <w:jc w:val="both"/>
            </w:pPr>
            <w:r>
              <w:t xml:space="preserve">20. Valsts meža dienests pēc savas iniciatīvas vai iesnieguma saņemšanas pieņem lēmumu par zemes vienības vai tās daļas izslēgšanu no medību iecirkņa </w:t>
            </w:r>
            <w:r>
              <w:lastRenderedPageBreak/>
              <w:t>Administratīvā procesa likumā noteiktajā kārtībā, ja:</w:t>
            </w:r>
          </w:p>
          <w:p w14:paraId="5D4840F3" w14:textId="77777777" w:rsidR="00535A36" w:rsidRDefault="00535A36" w:rsidP="00333D39">
            <w:pPr>
              <w:pStyle w:val="NoSpacing"/>
              <w:jc w:val="both"/>
            </w:pPr>
            <w:r>
              <w:t>20.1. spēkā stājies tiesas spriedums, no kura izriet, ka zemes vienība vai tās daļa ir izslēdzama no medību iecirkņa;</w:t>
            </w:r>
          </w:p>
          <w:p w14:paraId="22E0AF5D" w14:textId="77777777" w:rsidR="00535A36" w:rsidRDefault="00535A36" w:rsidP="00333D39">
            <w:pPr>
              <w:pStyle w:val="NoSpacing"/>
              <w:jc w:val="both"/>
            </w:pPr>
            <w:r>
              <w:t>20.2. medību līgumā minētā zemes vienība vai tās daļa vairs neveido medību iecirkni kā vienlaidu platību;</w:t>
            </w:r>
          </w:p>
          <w:p w14:paraId="3EB4A171" w14:textId="77777777" w:rsidR="00535A36" w:rsidRDefault="00535A36" w:rsidP="00333D39">
            <w:pPr>
              <w:pStyle w:val="NoSpacing"/>
              <w:jc w:val="both"/>
            </w:pPr>
            <w:r>
              <w:t>20.3. beidzies medību līguma termiņš un Valsts meža dienestā nav saņemts medību tiesību īpašnieka, tā pilnvarotas personas vai medību tiesību lietotāja iesniegums un tam pievienoti rakstveida pierādījumi par līguma pagarināšanu;</w:t>
            </w:r>
          </w:p>
          <w:p w14:paraId="13F32970" w14:textId="77777777" w:rsidR="00535A36" w:rsidRDefault="00535A36" w:rsidP="00333D39">
            <w:pPr>
              <w:pStyle w:val="NoSpacing"/>
              <w:jc w:val="both"/>
            </w:pPr>
            <w:r>
              <w:t>20.4. Valsts meža dienests saņēmis medību tiesību īpašnieka, tā pilnvarotas personas vai medību tiesību lietotāja iesniegumu un tam pievienotus rakstveida pierādījumus, kas apliecina, ka medību līgums izbeigts, ievērojot līgumā noteikto kārtību;</w:t>
            </w:r>
          </w:p>
          <w:p w14:paraId="277DD749" w14:textId="1C7B0D42" w:rsidR="00535A36" w:rsidRDefault="00535A36" w:rsidP="00333D39">
            <w:pPr>
              <w:pStyle w:val="NoSpacing"/>
              <w:jc w:val="both"/>
            </w:pPr>
            <w:r>
              <w:t>20.5. Valsts meža dienestā no medību tiesību īpašnieka, tā pilnvarotas personas vai medību tiesību lietotāja saņemts iesniegums par medību tiesību īpašnieka, tā pilnvarotas personas vai lietotāja maiņu.</w:t>
            </w:r>
          </w:p>
        </w:tc>
        <w:tc>
          <w:tcPr>
            <w:tcW w:w="5790" w:type="dxa"/>
          </w:tcPr>
          <w:p w14:paraId="4D0DA1BF" w14:textId="77777777" w:rsidR="00535A36" w:rsidRDefault="00535A36" w:rsidP="00333D39">
            <w:pPr>
              <w:pStyle w:val="NoSpacing"/>
              <w:jc w:val="both"/>
              <w:rPr>
                <w:b/>
                <w:bCs/>
              </w:rPr>
            </w:pPr>
            <w:r w:rsidRPr="004D2654">
              <w:rPr>
                <w:b/>
                <w:bCs/>
              </w:rPr>
              <w:lastRenderedPageBreak/>
              <w:t>Valsts meža dienests</w:t>
            </w:r>
          </w:p>
          <w:p w14:paraId="70A8E75D" w14:textId="77777777" w:rsidR="00535A36" w:rsidRPr="004B7BDC" w:rsidRDefault="00535A36" w:rsidP="00333D39">
            <w:pPr>
              <w:pStyle w:val="NoSpacing"/>
              <w:jc w:val="both"/>
              <w:rPr>
                <w:rFonts w:cstheme="minorHAnsi"/>
              </w:rPr>
            </w:pPr>
            <w:r w:rsidRPr="00023569">
              <w:rPr>
                <w:rFonts w:cstheme="minorHAnsi"/>
                <w:highlight w:val="green"/>
              </w:rPr>
              <w:t>20. Valsts meža dienests pēc savas iniciatīvas vai iesnieguma saņemšanas pieņem lēmumu par zemes vienības vai tās daļas izslēgšanu no medību iecirkņa ja:</w:t>
            </w:r>
          </w:p>
          <w:p w14:paraId="3799A54B" w14:textId="77777777" w:rsidR="00535A36" w:rsidRDefault="00535A36" w:rsidP="00333D39">
            <w:pPr>
              <w:pStyle w:val="NoSpacing"/>
              <w:jc w:val="both"/>
              <w:rPr>
                <w:rFonts w:cstheme="minorHAnsi"/>
              </w:rPr>
            </w:pPr>
          </w:p>
          <w:p w14:paraId="35975DB8" w14:textId="77777777" w:rsidR="00535A36" w:rsidRDefault="00535A36" w:rsidP="00333D39">
            <w:pPr>
              <w:pStyle w:val="NoSpacing"/>
              <w:jc w:val="both"/>
              <w:rPr>
                <w:rFonts w:cstheme="minorHAnsi"/>
              </w:rPr>
            </w:pPr>
          </w:p>
          <w:p w14:paraId="2F314E51" w14:textId="77777777" w:rsidR="00535A36" w:rsidRDefault="00535A36" w:rsidP="00333D39">
            <w:pPr>
              <w:pStyle w:val="NoSpacing"/>
              <w:jc w:val="both"/>
              <w:rPr>
                <w:rFonts w:cstheme="minorHAnsi"/>
              </w:rPr>
            </w:pPr>
          </w:p>
          <w:p w14:paraId="4D55FCC6" w14:textId="77777777" w:rsidR="00535A36" w:rsidRDefault="00535A36" w:rsidP="00333D39">
            <w:pPr>
              <w:pStyle w:val="NoSpacing"/>
              <w:jc w:val="both"/>
              <w:rPr>
                <w:rFonts w:cstheme="minorHAnsi"/>
              </w:rPr>
            </w:pPr>
          </w:p>
          <w:p w14:paraId="017EFD84" w14:textId="3E0C8D93" w:rsidR="00535A36" w:rsidRDefault="00535A36" w:rsidP="00333D39">
            <w:pPr>
              <w:pStyle w:val="NoSpacing"/>
              <w:jc w:val="both"/>
              <w:rPr>
                <w:rFonts w:cstheme="minorHAnsi"/>
              </w:rPr>
            </w:pPr>
          </w:p>
          <w:p w14:paraId="02A023E9" w14:textId="548E5D83" w:rsidR="00535A36" w:rsidRDefault="00535A36" w:rsidP="00333D39">
            <w:pPr>
              <w:pStyle w:val="NoSpacing"/>
              <w:jc w:val="both"/>
              <w:rPr>
                <w:rFonts w:cstheme="minorHAnsi"/>
              </w:rPr>
            </w:pPr>
          </w:p>
          <w:p w14:paraId="74A64973" w14:textId="77777777" w:rsidR="00535A36" w:rsidRDefault="00535A36" w:rsidP="00333D39">
            <w:pPr>
              <w:pStyle w:val="NoSpacing"/>
              <w:jc w:val="both"/>
              <w:rPr>
                <w:rFonts w:cstheme="minorHAnsi"/>
              </w:rPr>
            </w:pPr>
          </w:p>
          <w:p w14:paraId="7AFF86BB" w14:textId="77777777" w:rsidR="00535A36" w:rsidRDefault="00535A36" w:rsidP="00333D39">
            <w:pPr>
              <w:pStyle w:val="NoSpacing"/>
              <w:jc w:val="both"/>
              <w:rPr>
                <w:rFonts w:cstheme="minorHAnsi"/>
              </w:rPr>
            </w:pPr>
          </w:p>
          <w:p w14:paraId="38D39796" w14:textId="2A5CAFF9" w:rsidR="00535A36" w:rsidRDefault="00535A36" w:rsidP="00333D39">
            <w:pPr>
              <w:pStyle w:val="NoSpacing"/>
              <w:jc w:val="both"/>
              <w:rPr>
                <w:rFonts w:cstheme="minorHAnsi"/>
              </w:rPr>
            </w:pPr>
          </w:p>
          <w:p w14:paraId="40D7AC36" w14:textId="77777777" w:rsidR="00535A36" w:rsidRDefault="00535A36" w:rsidP="00333D39">
            <w:pPr>
              <w:pStyle w:val="NoSpacing"/>
              <w:jc w:val="both"/>
              <w:rPr>
                <w:rFonts w:cstheme="minorHAnsi"/>
              </w:rPr>
            </w:pPr>
          </w:p>
          <w:p w14:paraId="30E17A20" w14:textId="77777777" w:rsidR="00535A36" w:rsidRDefault="00535A36" w:rsidP="00333D39">
            <w:pPr>
              <w:pStyle w:val="NoSpacing"/>
              <w:jc w:val="both"/>
              <w:rPr>
                <w:rFonts w:cstheme="minorHAnsi"/>
              </w:rPr>
            </w:pPr>
          </w:p>
          <w:p w14:paraId="69AB09BC" w14:textId="77777777" w:rsidR="00535A36" w:rsidRDefault="00535A36" w:rsidP="00333D39">
            <w:pPr>
              <w:pStyle w:val="NoSpacing"/>
              <w:jc w:val="both"/>
              <w:rPr>
                <w:rFonts w:cstheme="minorHAnsi"/>
              </w:rPr>
            </w:pPr>
          </w:p>
          <w:p w14:paraId="7B29CEBD" w14:textId="4EAE6DB2" w:rsidR="00535A36" w:rsidRPr="004B7BDC" w:rsidRDefault="00535A36" w:rsidP="00333D39">
            <w:pPr>
              <w:pStyle w:val="NoSpacing"/>
              <w:jc w:val="both"/>
              <w:rPr>
                <w:rFonts w:cstheme="minorHAnsi"/>
              </w:rPr>
            </w:pPr>
            <w:r w:rsidRPr="00023569">
              <w:rPr>
                <w:rFonts w:cstheme="minorHAnsi"/>
                <w:highlight w:val="green"/>
              </w:rPr>
              <w:t>20.3. beidzies medību līguma termiņš;</w:t>
            </w:r>
          </w:p>
          <w:p w14:paraId="04398A7A" w14:textId="77777777" w:rsidR="00535A36" w:rsidRDefault="00535A36" w:rsidP="00333D39">
            <w:pPr>
              <w:pStyle w:val="NoSpacing"/>
              <w:jc w:val="both"/>
              <w:rPr>
                <w:rFonts w:cstheme="minorHAnsi"/>
              </w:rPr>
            </w:pPr>
          </w:p>
          <w:p w14:paraId="5033F2FD" w14:textId="77777777" w:rsidR="00535A36" w:rsidRDefault="00535A36" w:rsidP="00333D39">
            <w:pPr>
              <w:pStyle w:val="NoSpacing"/>
              <w:jc w:val="both"/>
              <w:rPr>
                <w:rFonts w:cstheme="minorHAnsi"/>
              </w:rPr>
            </w:pPr>
          </w:p>
          <w:p w14:paraId="66D426DA" w14:textId="77777777" w:rsidR="00535A36" w:rsidRDefault="00535A36" w:rsidP="00333D39">
            <w:pPr>
              <w:pStyle w:val="NoSpacing"/>
              <w:jc w:val="both"/>
              <w:rPr>
                <w:rFonts w:cstheme="minorHAnsi"/>
              </w:rPr>
            </w:pPr>
          </w:p>
          <w:p w14:paraId="732ECF5A" w14:textId="77777777" w:rsidR="00535A36" w:rsidRDefault="00535A36" w:rsidP="00333D39">
            <w:pPr>
              <w:pStyle w:val="NoSpacing"/>
              <w:jc w:val="both"/>
              <w:rPr>
                <w:rFonts w:cstheme="minorHAnsi"/>
              </w:rPr>
            </w:pPr>
          </w:p>
          <w:p w14:paraId="50E3E6A6" w14:textId="77777777" w:rsidR="00535A36" w:rsidRDefault="00535A36" w:rsidP="00333D39">
            <w:pPr>
              <w:pStyle w:val="NoSpacing"/>
              <w:jc w:val="both"/>
              <w:rPr>
                <w:rFonts w:cstheme="minorHAnsi"/>
              </w:rPr>
            </w:pPr>
          </w:p>
          <w:p w14:paraId="6DC4B4C2" w14:textId="77777777" w:rsidR="00535A36" w:rsidRDefault="00535A36" w:rsidP="00333D39">
            <w:pPr>
              <w:pStyle w:val="NoSpacing"/>
              <w:jc w:val="both"/>
              <w:rPr>
                <w:rFonts w:cstheme="minorHAnsi"/>
              </w:rPr>
            </w:pPr>
          </w:p>
          <w:p w14:paraId="6C5CA3C9" w14:textId="77777777" w:rsidR="00535A36" w:rsidRDefault="00535A36" w:rsidP="00333D39">
            <w:pPr>
              <w:pStyle w:val="NoSpacing"/>
              <w:jc w:val="both"/>
              <w:rPr>
                <w:rFonts w:cstheme="minorHAnsi"/>
              </w:rPr>
            </w:pPr>
          </w:p>
          <w:p w14:paraId="74EE4BBA" w14:textId="77777777" w:rsidR="00535A36" w:rsidRDefault="00535A36" w:rsidP="00333D39">
            <w:pPr>
              <w:pStyle w:val="NoSpacing"/>
              <w:jc w:val="both"/>
              <w:rPr>
                <w:rFonts w:cstheme="minorHAnsi"/>
              </w:rPr>
            </w:pPr>
          </w:p>
          <w:p w14:paraId="3B18963B" w14:textId="298B5D8C" w:rsidR="00535A36" w:rsidRPr="004B7BDC" w:rsidRDefault="00535A36" w:rsidP="00333D39">
            <w:pPr>
              <w:pStyle w:val="NoSpacing"/>
              <w:jc w:val="both"/>
              <w:rPr>
                <w:rFonts w:cstheme="minorHAnsi"/>
              </w:rPr>
            </w:pPr>
            <w:r w:rsidRPr="00532327">
              <w:rPr>
                <w:rFonts w:cstheme="minorHAnsi"/>
                <w:highlight w:val="green"/>
              </w:rPr>
              <w:t>20.4. Valsts meža dienests saņēmis medību tiesību īpašnieka, tā pilnvarotas personas vai medību tiesību lietotāja iesniegumu un tam pievienotu rakstveida pierādījumu (elektroniski parakstītu oriģinālu vai elektroniski apliecinātu  kopiju), kas apliecina, ka medību līgums izbeigts, ievērojot līgumā vai Civillikumā noteikto kārtību;</w:t>
            </w:r>
          </w:p>
          <w:p w14:paraId="17915A35" w14:textId="77777777" w:rsidR="00535A36" w:rsidRDefault="00535A36" w:rsidP="000A225B">
            <w:pPr>
              <w:pStyle w:val="NoSpacing"/>
              <w:jc w:val="both"/>
              <w:rPr>
                <w:b/>
                <w:bCs/>
              </w:rPr>
            </w:pPr>
          </w:p>
          <w:p w14:paraId="7B60B545" w14:textId="77777777" w:rsidR="00535A36" w:rsidRDefault="00535A36" w:rsidP="000A225B">
            <w:pPr>
              <w:pStyle w:val="NoSpacing"/>
              <w:jc w:val="both"/>
              <w:rPr>
                <w:b/>
                <w:bCs/>
              </w:rPr>
            </w:pPr>
          </w:p>
          <w:p w14:paraId="49D2D6EF" w14:textId="77777777" w:rsidR="00535A36" w:rsidRPr="00333D39" w:rsidRDefault="00535A36" w:rsidP="00333D39">
            <w:pPr>
              <w:pStyle w:val="NoSpacing"/>
              <w:jc w:val="both"/>
            </w:pPr>
            <w:r w:rsidRPr="00333D39">
              <w:t>1. Nav nepieciešamības atsaukties uz likumu.</w:t>
            </w:r>
          </w:p>
          <w:p w14:paraId="5DA1D398" w14:textId="77777777" w:rsidR="00535A36" w:rsidRPr="00333D39" w:rsidRDefault="00535A36" w:rsidP="00333D39">
            <w:pPr>
              <w:pStyle w:val="NoSpacing"/>
              <w:jc w:val="both"/>
            </w:pPr>
            <w:r w:rsidRPr="00333D39">
              <w:t>2. Pēc būtības tas ir jauns medību līgums.</w:t>
            </w:r>
          </w:p>
          <w:p w14:paraId="21B8D015" w14:textId="26E284A6" w:rsidR="00535A36" w:rsidRPr="004D2654" w:rsidRDefault="00535A36" w:rsidP="00333D39">
            <w:pPr>
              <w:pStyle w:val="NoSpacing"/>
              <w:jc w:val="both"/>
              <w:rPr>
                <w:b/>
                <w:bCs/>
              </w:rPr>
            </w:pPr>
            <w:r w:rsidRPr="00333D39">
              <w:t>3. Apvienot 20.4. un 20.5. punktus, nosakot dokumentu apritē to elektroniskas kopijas. Likumā noteiktā kārtība atbilst medību tiesību īpašnieka rīcībai pie medību tiesību īpašnieka maiņas.</w:t>
            </w:r>
          </w:p>
        </w:tc>
        <w:tc>
          <w:tcPr>
            <w:tcW w:w="3260" w:type="dxa"/>
          </w:tcPr>
          <w:p w14:paraId="4A1370D2" w14:textId="77777777" w:rsidR="00535A36" w:rsidRDefault="00535A36" w:rsidP="00BE5F4F">
            <w:pPr>
              <w:pStyle w:val="NoSpacing"/>
              <w:jc w:val="both"/>
            </w:pPr>
          </w:p>
        </w:tc>
        <w:tc>
          <w:tcPr>
            <w:tcW w:w="3402" w:type="dxa"/>
          </w:tcPr>
          <w:p w14:paraId="22736621" w14:textId="77777777" w:rsidR="00B74AE7" w:rsidRDefault="00B74AE7" w:rsidP="00BE5F4F">
            <w:pPr>
              <w:pStyle w:val="NoSpacing"/>
              <w:jc w:val="both"/>
              <w:rPr>
                <w:rFonts w:cstheme="minorHAnsi"/>
              </w:rPr>
            </w:pPr>
          </w:p>
          <w:p w14:paraId="6B97C3BD" w14:textId="77777777" w:rsidR="00B74AE7" w:rsidRDefault="00B74AE7" w:rsidP="00BE5F4F">
            <w:pPr>
              <w:pStyle w:val="NoSpacing"/>
              <w:jc w:val="both"/>
              <w:rPr>
                <w:rFonts w:cstheme="minorHAnsi"/>
              </w:rPr>
            </w:pPr>
          </w:p>
          <w:p w14:paraId="1D4DD71B" w14:textId="77777777" w:rsidR="00535A36" w:rsidRDefault="001D28EC" w:rsidP="00BE5F4F">
            <w:pPr>
              <w:pStyle w:val="NoSpacing"/>
              <w:jc w:val="both"/>
              <w:rPr>
                <w:rFonts w:cstheme="minorHAnsi"/>
              </w:rPr>
            </w:pPr>
            <w:r w:rsidRPr="001D28EC">
              <w:rPr>
                <w:rFonts w:cstheme="minorHAnsi"/>
              </w:rPr>
              <w:t xml:space="preserve">20. Valsts meža dienests pēc savas iniciatīvas vai iesnieguma saņemšanas pieņem lēmumu par </w:t>
            </w:r>
            <w:r w:rsidRPr="001D28EC">
              <w:rPr>
                <w:rFonts w:cstheme="minorHAnsi"/>
              </w:rPr>
              <w:lastRenderedPageBreak/>
              <w:t>zemes vienības vai tās daļas izslēgšanu no medību iecirkņa ja:</w:t>
            </w:r>
          </w:p>
          <w:p w14:paraId="6A2CAB77" w14:textId="77777777" w:rsidR="00B74AE7" w:rsidRDefault="00B74AE7" w:rsidP="00BE5F4F">
            <w:pPr>
              <w:pStyle w:val="NoSpacing"/>
              <w:jc w:val="both"/>
              <w:rPr>
                <w:rFonts w:cstheme="minorHAnsi"/>
              </w:rPr>
            </w:pPr>
            <w:r>
              <w:rPr>
                <w:rFonts w:cstheme="minorHAnsi"/>
              </w:rPr>
              <w:t>..</w:t>
            </w:r>
          </w:p>
          <w:p w14:paraId="51FC8F12" w14:textId="77777777" w:rsidR="00B74AE7" w:rsidRDefault="00B74AE7" w:rsidP="00BE5F4F">
            <w:pPr>
              <w:pStyle w:val="NoSpacing"/>
              <w:jc w:val="both"/>
            </w:pPr>
            <w:r w:rsidRPr="00B74AE7">
              <w:t>20.3. beidzies medību līguma termiņš;</w:t>
            </w:r>
          </w:p>
          <w:p w14:paraId="3CA8B1B3" w14:textId="77777777" w:rsidR="00E56F26" w:rsidRDefault="00E56F26" w:rsidP="00BE5F4F">
            <w:pPr>
              <w:pStyle w:val="NoSpacing"/>
              <w:jc w:val="both"/>
            </w:pPr>
          </w:p>
          <w:p w14:paraId="133A4E1D" w14:textId="77777777" w:rsidR="00E56F26" w:rsidRDefault="00E56F26" w:rsidP="00BE5F4F">
            <w:pPr>
              <w:pStyle w:val="NoSpacing"/>
              <w:jc w:val="both"/>
            </w:pPr>
          </w:p>
          <w:p w14:paraId="4DBA4664" w14:textId="77777777" w:rsidR="00E56F26" w:rsidRDefault="00E56F26" w:rsidP="00BE5F4F">
            <w:pPr>
              <w:pStyle w:val="NoSpacing"/>
              <w:jc w:val="both"/>
            </w:pPr>
          </w:p>
          <w:p w14:paraId="5EC301B2" w14:textId="77777777" w:rsidR="00E56F26" w:rsidRDefault="00E56F26" w:rsidP="00BE5F4F">
            <w:pPr>
              <w:pStyle w:val="NoSpacing"/>
              <w:jc w:val="both"/>
            </w:pPr>
          </w:p>
          <w:p w14:paraId="74835A2B" w14:textId="77777777" w:rsidR="00E56F26" w:rsidRDefault="00E56F26" w:rsidP="00BE5F4F">
            <w:pPr>
              <w:pStyle w:val="NoSpacing"/>
              <w:jc w:val="both"/>
            </w:pPr>
          </w:p>
          <w:p w14:paraId="6FB59A77" w14:textId="77777777" w:rsidR="00E56F26" w:rsidRDefault="00E56F26" w:rsidP="00BE5F4F">
            <w:pPr>
              <w:pStyle w:val="NoSpacing"/>
              <w:jc w:val="both"/>
            </w:pPr>
          </w:p>
          <w:p w14:paraId="33EF64D6" w14:textId="77777777" w:rsidR="00E56F26" w:rsidRDefault="00E56F26" w:rsidP="00BE5F4F">
            <w:pPr>
              <w:pStyle w:val="NoSpacing"/>
              <w:jc w:val="both"/>
            </w:pPr>
          </w:p>
          <w:p w14:paraId="4276C773" w14:textId="77777777" w:rsidR="00E56F26" w:rsidRDefault="00E56F26" w:rsidP="00BE5F4F">
            <w:pPr>
              <w:pStyle w:val="NoSpacing"/>
              <w:jc w:val="both"/>
            </w:pPr>
          </w:p>
          <w:p w14:paraId="47EFB875" w14:textId="77777777" w:rsidR="00E56F26" w:rsidRDefault="00E56F26" w:rsidP="00BE5F4F">
            <w:pPr>
              <w:pStyle w:val="NoSpacing"/>
              <w:jc w:val="both"/>
            </w:pPr>
          </w:p>
          <w:p w14:paraId="369F498E" w14:textId="77777777" w:rsidR="00E56F26" w:rsidRDefault="00E56F26" w:rsidP="00BE5F4F">
            <w:pPr>
              <w:pStyle w:val="NoSpacing"/>
              <w:jc w:val="both"/>
            </w:pPr>
          </w:p>
          <w:p w14:paraId="781F8F22" w14:textId="77777777" w:rsidR="00E56F26" w:rsidRDefault="00E56F26" w:rsidP="00BE5F4F">
            <w:pPr>
              <w:pStyle w:val="NoSpacing"/>
              <w:jc w:val="both"/>
            </w:pPr>
          </w:p>
          <w:p w14:paraId="6B96FB40" w14:textId="77777777" w:rsidR="00E56F26" w:rsidRDefault="00E56F26" w:rsidP="00BE5F4F">
            <w:pPr>
              <w:pStyle w:val="NoSpacing"/>
              <w:jc w:val="both"/>
            </w:pPr>
          </w:p>
          <w:p w14:paraId="7DDA1876" w14:textId="77777777" w:rsidR="00E56F26" w:rsidRDefault="00E56F26" w:rsidP="00BE5F4F">
            <w:pPr>
              <w:pStyle w:val="NoSpacing"/>
              <w:jc w:val="both"/>
            </w:pPr>
          </w:p>
          <w:p w14:paraId="3C46F031" w14:textId="77777777" w:rsidR="00E56F26" w:rsidRDefault="00E56F26" w:rsidP="00BE5F4F">
            <w:pPr>
              <w:pStyle w:val="NoSpacing"/>
              <w:jc w:val="both"/>
            </w:pPr>
          </w:p>
          <w:p w14:paraId="30146B3F" w14:textId="77777777" w:rsidR="00E56F26" w:rsidRDefault="00E56F26" w:rsidP="00BE5F4F">
            <w:pPr>
              <w:pStyle w:val="NoSpacing"/>
              <w:jc w:val="both"/>
            </w:pPr>
          </w:p>
          <w:p w14:paraId="4E7C9A26" w14:textId="087949E4" w:rsidR="00B74AE7" w:rsidRPr="001D28EC" w:rsidRDefault="00B74AE7" w:rsidP="00BE5F4F">
            <w:pPr>
              <w:pStyle w:val="NoSpacing"/>
              <w:jc w:val="both"/>
            </w:pPr>
            <w:r w:rsidRPr="00B74AE7">
              <w:t>20.4. Valsts meža dienests saņēmis medību tiesību īpašnieka, tā pilnvarotas personas vai medību tiesību lietotāja iesniegumu un tam pievienotu rakstveida pierādījumu (elektroniski parakstītu oriģinālu vai elektroniski apliecinātu  kopiju), kas apliecina, ka medību līgums izbeigts, ievērojot līgumā vai Civillikumā noteikto kārtību;</w:t>
            </w:r>
          </w:p>
        </w:tc>
      </w:tr>
      <w:tr w:rsidR="00535A36" w14:paraId="72CD4687" w14:textId="1D3292C7" w:rsidTr="00535A36">
        <w:tc>
          <w:tcPr>
            <w:tcW w:w="2994" w:type="dxa"/>
          </w:tcPr>
          <w:p w14:paraId="62010B51" w14:textId="77777777" w:rsidR="00535A36" w:rsidRDefault="00535A36" w:rsidP="00333D39">
            <w:pPr>
              <w:pStyle w:val="NoSpacing"/>
              <w:jc w:val="both"/>
            </w:pPr>
          </w:p>
        </w:tc>
        <w:tc>
          <w:tcPr>
            <w:tcW w:w="5790" w:type="dxa"/>
          </w:tcPr>
          <w:p w14:paraId="491EB2A3" w14:textId="77777777" w:rsidR="00535A36" w:rsidRDefault="00535A36" w:rsidP="00FA18C0">
            <w:pPr>
              <w:pStyle w:val="NoSpacing"/>
              <w:jc w:val="both"/>
              <w:rPr>
                <w:b/>
                <w:bCs/>
              </w:rPr>
            </w:pPr>
            <w:r w:rsidRPr="004D2654">
              <w:rPr>
                <w:b/>
                <w:bCs/>
              </w:rPr>
              <w:t>Valsts meža dienests</w:t>
            </w:r>
          </w:p>
          <w:p w14:paraId="6632C9EF" w14:textId="77777777" w:rsidR="00535A36" w:rsidRPr="005B158B" w:rsidRDefault="00535A36" w:rsidP="009F2CE3">
            <w:pPr>
              <w:pStyle w:val="NoSpacing"/>
              <w:jc w:val="both"/>
              <w:rPr>
                <w:rFonts w:cstheme="minorHAnsi"/>
                <w:highlight w:val="green"/>
              </w:rPr>
            </w:pPr>
            <w:r w:rsidRPr="005B158B">
              <w:rPr>
                <w:rFonts w:cstheme="minorHAnsi"/>
                <w:highlight w:val="green"/>
              </w:rPr>
              <w:lastRenderedPageBreak/>
              <w:t>20.</w:t>
            </w:r>
            <w:r w:rsidRPr="005B158B">
              <w:rPr>
                <w:rFonts w:cstheme="minorHAnsi"/>
                <w:highlight w:val="green"/>
                <w:vertAlign w:val="superscript"/>
              </w:rPr>
              <w:t xml:space="preserve">1 </w:t>
            </w:r>
            <w:r w:rsidRPr="005B158B">
              <w:rPr>
                <w:rFonts w:cstheme="minorHAnsi"/>
                <w:highlight w:val="green"/>
              </w:rPr>
              <w:t>Iesniegumu par zemes vienības vai tās daļas izslēgšanu no medību iecirkņa Valsts meža dienestā  iesniedz strukturētu datu veidā  tiešsaistē Meža valsts reģistrā. Tiešsaistē Meža valsts reģistrā iesniegtam iesniegumam ir juridisks spēks arī tad, ja tajā nav rekvizīta "paraksts".</w:t>
            </w:r>
          </w:p>
          <w:p w14:paraId="4579B163" w14:textId="77777777" w:rsidR="00535A36" w:rsidRPr="005B158B" w:rsidRDefault="00535A36" w:rsidP="009F2CE3">
            <w:pPr>
              <w:pStyle w:val="NoSpacing"/>
              <w:jc w:val="both"/>
              <w:rPr>
                <w:rFonts w:cstheme="minorHAnsi"/>
                <w:highlight w:val="green"/>
              </w:rPr>
            </w:pPr>
          </w:p>
          <w:p w14:paraId="6896FB74" w14:textId="719B83E2" w:rsidR="00535A36" w:rsidRPr="005B158B" w:rsidRDefault="00535A36" w:rsidP="009F2CE3">
            <w:pPr>
              <w:pStyle w:val="NoSpacing"/>
              <w:jc w:val="both"/>
              <w:rPr>
                <w:rFonts w:cstheme="minorHAnsi"/>
                <w:highlight w:val="green"/>
              </w:rPr>
            </w:pPr>
            <w:r w:rsidRPr="005B158B">
              <w:rPr>
                <w:rFonts w:cstheme="minorHAnsi"/>
                <w:highlight w:val="green"/>
              </w:rPr>
              <w:t>20.</w:t>
            </w:r>
            <w:r w:rsidRPr="005B158B">
              <w:rPr>
                <w:rFonts w:cstheme="minorHAnsi"/>
                <w:highlight w:val="green"/>
                <w:vertAlign w:val="superscript"/>
              </w:rPr>
              <w:t>2</w:t>
            </w:r>
            <w:r w:rsidRPr="005B158B">
              <w:rPr>
                <w:rFonts w:cstheme="minorHAnsi"/>
                <w:highlight w:val="green"/>
              </w:rPr>
              <w:t xml:space="preserve"> Valsts  meža dienests lēmumu par zemes vienības vai tās daļas izslēgšanu no medību iecirkņa, paziņo tiešsaistē Meža valsts reģistrā, vienlaikus to nosūtot uz lietotāja oficiālo elektronisko adresi, ja personai ir aktivizēts oficiālās elektroniskās adreses konts, un norādīto elektroniskā pasta adresi, ja personai nav aktivizēts oficiālās elektroniskās adreses konts.</w:t>
            </w:r>
          </w:p>
          <w:p w14:paraId="761F7440" w14:textId="77777777" w:rsidR="00535A36" w:rsidRPr="005B158B" w:rsidRDefault="00535A36" w:rsidP="009F2CE3">
            <w:pPr>
              <w:pStyle w:val="NoSpacing"/>
              <w:jc w:val="both"/>
              <w:rPr>
                <w:rFonts w:cstheme="minorHAnsi"/>
                <w:highlight w:val="green"/>
              </w:rPr>
            </w:pPr>
          </w:p>
          <w:p w14:paraId="5D1C1A3C" w14:textId="6AE62568" w:rsidR="00535A36" w:rsidRPr="004D2654" w:rsidRDefault="00535A36" w:rsidP="003F7014">
            <w:pPr>
              <w:pStyle w:val="NoSpacing"/>
              <w:jc w:val="both"/>
              <w:rPr>
                <w:b/>
                <w:bCs/>
              </w:rPr>
            </w:pPr>
            <w:r w:rsidRPr="005B158B">
              <w:rPr>
                <w:rFonts w:cstheme="minorHAnsi"/>
                <w:highlight w:val="green"/>
              </w:rPr>
              <w:t>20.</w:t>
            </w:r>
            <w:r w:rsidRPr="005B158B">
              <w:rPr>
                <w:rFonts w:cstheme="minorHAnsi"/>
                <w:highlight w:val="green"/>
                <w:vertAlign w:val="superscript"/>
              </w:rPr>
              <w:t>3</w:t>
            </w:r>
            <w:r w:rsidRPr="005B158B">
              <w:rPr>
                <w:rFonts w:cstheme="minorHAnsi"/>
                <w:highlight w:val="green"/>
              </w:rPr>
              <w:t xml:space="preserve"> Valsts meža dienests izdoto administratīvo aktu uzglabā Meža valsts reģistrā strukturētu datu veidā. Meža valsts reģistrā elektroniski izveidotam dokumentam ir juridisks spēks arī tad, ja tajā nav rekvizīta "paraksts".</w:t>
            </w:r>
          </w:p>
        </w:tc>
        <w:tc>
          <w:tcPr>
            <w:tcW w:w="3260" w:type="dxa"/>
          </w:tcPr>
          <w:p w14:paraId="792C6F67" w14:textId="77777777" w:rsidR="00535A36" w:rsidRPr="005B158B" w:rsidRDefault="00535A36" w:rsidP="00BE5F4F">
            <w:pPr>
              <w:pStyle w:val="NoSpacing"/>
              <w:jc w:val="both"/>
              <w:rPr>
                <w:color w:val="FF0000"/>
              </w:rPr>
            </w:pPr>
            <w:r w:rsidRPr="005B158B">
              <w:rPr>
                <w:color w:val="FF0000"/>
              </w:rPr>
              <w:lastRenderedPageBreak/>
              <w:t>Šie un 18.</w:t>
            </w:r>
            <w:r w:rsidRPr="005B158B">
              <w:rPr>
                <w:color w:val="FF0000"/>
                <w:vertAlign w:val="superscript"/>
              </w:rPr>
              <w:t>1</w:t>
            </w:r>
            <w:r w:rsidRPr="005B158B">
              <w:rPr>
                <w:color w:val="FF0000"/>
              </w:rPr>
              <w:t xml:space="preserve"> apvienojami, vienā punktā uzskaitot visus objektus.</w:t>
            </w:r>
          </w:p>
          <w:p w14:paraId="4E74C864" w14:textId="77777777" w:rsidR="00535A36" w:rsidRDefault="00535A36" w:rsidP="00BE5F4F">
            <w:pPr>
              <w:pStyle w:val="NoSpacing"/>
              <w:jc w:val="both"/>
              <w:rPr>
                <w:color w:val="FF0000"/>
              </w:rPr>
            </w:pPr>
            <w:r w:rsidRPr="005B158B">
              <w:rPr>
                <w:color w:val="FF0000"/>
              </w:rPr>
              <w:lastRenderedPageBreak/>
              <w:t>Attiecināt gan uz “paraksts”, gan datu uzglabāšanu, utt.</w:t>
            </w:r>
          </w:p>
          <w:p w14:paraId="457BA269" w14:textId="77777777" w:rsidR="00BC5730" w:rsidRDefault="00BC5730" w:rsidP="00BE5F4F">
            <w:pPr>
              <w:pStyle w:val="NoSpacing"/>
              <w:jc w:val="both"/>
              <w:rPr>
                <w:color w:val="FF0000"/>
              </w:rPr>
            </w:pPr>
          </w:p>
          <w:p w14:paraId="1937BF5B" w14:textId="77777777" w:rsidR="00BC5730" w:rsidRDefault="00BC5730" w:rsidP="00BE5F4F">
            <w:pPr>
              <w:pStyle w:val="NoSpacing"/>
              <w:jc w:val="both"/>
              <w:rPr>
                <w:ins w:id="12" w:author="Jānis Bārs" w:date="2022-08-05T17:07:00Z"/>
                <w:color w:val="FF0000"/>
              </w:rPr>
            </w:pPr>
            <w:r w:rsidRPr="00E258EB">
              <w:rPr>
                <w:b/>
                <w:bCs/>
                <w:color w:val="FF0000"/>
              </w:rPr>
              <w:t>BET no otras puses</w:t>
            </w:r>
            <w:r>
              <w:rPr>
                <w:color w:val="FF0000"/>
              </w:rPr>
              <w:t xml:space="preserve"> – </w:t>
            </w:r>
            <w:r w:rsidRPr="00BC5730">
              <w:rPr>
                <w:color w:val="FF0000"/>
                <w:u w:val="single"/>
              </w:rPr>
              <w:t>garais variants ir skaidrāks TM</w:t>
            </w:r>
            <w:r w:rsidR="00E258EB">
              <w:rPr>
                <w:color w:val="FF0000"/>
                <w:u w:val="single"/>
              </w:rPr>
              <w:t>, VK, VARAM</w:t>
            </w:r>
            <w:r>
              <w:rPr>
                <w:color w:val="FF0000"/>
              </w:rPr>
              <w:t xml:space="preserve"> un attiecīgi raisīs mazāk iebildumus saskaņošanā.</w:t>
            </w:r>
          </w:p>
          <w:p w14:paraId="54D0D0D3" w14:textId="77777777" w:rsidR="00ED5822" w:rsidRDefault="00ED5822" w:rsidP="00BE5F4F">
            <w:pPr>
              <w:pStyle w:val="NoSpacing"/>
              <w:jc w:val="both"/>
              <w:rPr>
                <w:ins w:id="13" w:author="Jānis Bārs" w:date="2022-08-05T17:07:00Z"/>
                <w:color w:val="FF0000"/>
              </w:rPr>
            </w:pPr>
          </w:p>
          <w:p w14:paraId="1A275AA6" w14:textId="3301AC36" w:rsidR="00ED5822" w:rsidRPr="005B158B" w:rsidRDefault="00ED5822" w:rsidP="00BE5F4F">
            <w:pPr>
              <w:pStyle w:val="NoSpacing"/>
              <w:jc w:val="both"/>
              <w:rPr>
                <w:color w:val="FF0000"/>
              </w:rPr>
            </w:pPr>
            <w:ins w:id="14" w:author="Jānis Bārs" w:date="2022-08-05T17:07:00Z">
              <w:r>
                <w:rPr>
                  <w:color w:val="FF0000"/>
                </w:rPr>
                <w:t xml:space="preserve">Trešais aspekts – praktiski pārkopēts </w:t>
              </w:r>
              <w:r w:rsidRPr="00ED5822">
                <w:rPr>
                  <w:color w:val="FF0000"/>
                </w:rPr>
                <w:t>likumprojekt</w:t>
              </w:r>
              <w:r>
                <w:rPr>
                  <w:color w:val="FF0000"/>
                </w:rPr>
                <w:t>a</w:t>
              </w:r>
              <w:r w:rsidRPr="00ED5822">
                <w:rPr>
                  <w:color w:val="FF0000"/>
                </w:rPr>
                <w:t xml:space="preserve"> </w:t>
              </w:r>
              <w:proofErr w:type="spellStart"/>
              <w:r w:rsidRPr="00ED5822">
                <w:rPr>
                  <w:color w:val="FF0000"/>
                </w:rPr>
                <w:t>Nr</w:t>
              </w:r>
              <w:proofErr w:type="spellEnd"/>
              <w:r w:rsidRPr="00ED5822">
                <w:rPr>
                  <w:color w:val="FF0000"/>
                </w:rPr>
                <w:t xml:space="preserve">: 1541/Lp13 </w:t>
              </w:r>
              <w:r>
                <w:rPr>
                  <w:color w:val="FF0000"/>
                </w:rPr>
                <w:t>“</w:t>
              </w:r>
              <w:r w:rsidRPr="00ED5822">
                <w:rPr>
                  <w:color w:val="FF0000"/>
                </w:rPr>
                <w:t>Grozījumi Valsts meža dienesta likumā</w:t>
              </w:r>
              <w:r>
                <w:rPr>
                  <w:color w:val="FF0000"/>
                </w:rPr>
                <w:t>”</w:t>
              </w:r>
            </w:ins>
            <w:ins w:id="15" w:author="Jānis Bārs" w:date="2022-08-05T17:08:00Z">
              <w:r>
                <w:rPr>
                  <w:color w:val="FF0000"/>
                </w:rPr>
                <w:t xml:space="preserve"> teksts … Tur ir atrunāta gan iesniegumu iesniegšana, gan paraksta tēma, gan paziņošana un datu glabāšana …</w:t>
              </w:r>
            </w:ins>
          </w:p>
        </w:tc>
        <w:tc>
          <w:tcPr>
            <w:tcW w:w="3402" w:type="dxa"/>
          </w:tcPr>
          <w:p w14:paraId="14776CC2" w14:textId="6F285149" w:rsidR="00BC5730" w:rsidRPr="00BC5730" w:rsidRDefault="00BC5730" w:rsidP="00BC5730">
            <w:pPr>
              <w:pStyle w:val="NoSpacing"/>
              <w:jc w:val="both"/>
              <w:rPr>
                <w:rFonts w:cstheme="minorHAnsi"/>
              </w:rPr>
            </w:pPr>
            <w:r w:rsidRPr="00BC5730">
              <w:rPr>
                <w:rFonts w:cstheme="minorHAnsi"/>
              </w:rPr>
              <w:lastRenderedPageBreak/>
              <w:t>20.</w:t>
            </w:r>
            <w:r w:rsidRPr="00BC5730">
              <w:rPr>
                <w:rFonts w:cstheme="minorHAnsi"/>
                <w:vertAlign w:val="superscript"/>
              </w:rPr>
              <w:t xml:space="preserve">1 </w:t>
            </w:r>
            <w:r w:rsidRPr="00C349DD">
              <w:rPr>
                <w:rFonts w:cstheme="minorHAnsi"/>
                <w:highlight w:val="cyan"/>
              </w:rPr>
              <w:t xml:space="preserve">Iesniegumu par zemes vienības vai tās daļas izslēgšanu no medību </w:t>
            </w:r>
            <w:r w:rsidRPr="00C349DD">
              <w:rPr>
                <w:rFonts w:cstheme="minorHAnsi"/>
                <w:highlight w:val="cyan"/>
              </w:rPr>
              <w:lastRenderedPageBreak/>
              <w:t xml:space="preserve">iecirkņa Valsts meža dienestā  iesniedz strukturētu datu veidā  tiešsaistē Meža valsts reģistrā. </w:t>
            </w:r>
          </w:p>
          <w:p w14:paraId="4494027A" w14:textId="77777777" w:rsidR="00BC5730" w:rsidRPr="00BC5730" w:rsidRDefault="00BC5730" w:rsidP="00BC5730">
            <w:pPr>
              <w:pStyle w:val="NoSpacing"/>
              <w:jc w:val="both"/>
              <w:rPr>
                <w:rFonts w:cstheme="minorHAnsi"/>
              </w:rPr>
            </w:pPr>
          </w:p>
          <w:p w14:paraId="30741EB0" w14:textId="77777777" w:rsidR="00BC5730" w:rsidRPr="00BC5730" w:rsidRDefault="00BC5730" w:rsidP="00BC5730">
            <w:pPr>
              <w:pStyle w:val="NoSpacing"/>
              <w:jc w:val="both"/>
              <w:rPr>
                <w:rFonts w:cstheme="minorHAnsi"/>
              </w:rPr>
            </w:pPr>
          </w:p>
          <w:p w14:paraId="38359025" w14:textId="1226A950" w:rsidR="00535A36" w:rsidRPr="00BC5730" w:rsidRDefault="00535A36" w:rsidP="00BC5730">
            <w:pPr>
              <w:pStyle w:val="NoSpacing"/>
              <w:jc w:val="both"/>
              <w:rPr>
                <w:color w:val="FF0000"/>
              </w:rPr>
            </w:pPr>
          </w:p>
        </w:tc>
      </w:tr>
      <w:tr w:rsidR="00535A36" w14:paraId="1318404C" w14:textId="79E7A997" w:rsidTr="00535A36">
        <w:tc>
          <w:tcPr>
            <w:tcW w:w="2994" w:type="dxa"/>
          </w:tcPr>
          <w:p w14:paraId="4B348FC6" w14:textId="182D1B95" w:rsidR="00535A36" w:rsidRDefault="00535A36" w:rsidP="00333D39">
            <w:pPr>
              <w:pStyle w:val="NoSpacing"/>
              <w:jc w:val="both"/>
            </w:pPr>
            <w:r w:rsidRPr="00FA18C0">
              <w:lastRenderedPageBreak/>
              <w:t>21. Šo noteikumu 20. punktā minēto lēmumu paziņo Paziņošanas likumā noteiktajā kārtībā un to var apstrīdēt un pārsūdzēt Valsts meža dienesta likuma 10. pantā noteiktajā kārtībā.</w:t>
            </w:r>
          </w:p>
        </w:tc>
        <w:tc>
          <w:tcPr>
            <w:tcW w:w="5790" w:type="dxa"/>
          </w:tcPr>
          <w:p w14:paraId="2D310565" w14:textId="77777777" w:rsidR="00535A36" w:rsidRDefault="00535A36" w:rsidP="00FA18C0">
            <w:pPr>
              <w:pStyle w:val="NoSpacing"/>
              <w:jc w:val="both"/>
              <w:rPr>
                <w:b/>
                <w:bCs/>
              </w:rPr>
            </w:pPr>
            <w:r w:rsidRPr="004D2654">
              <w:rPr>
                <w:b/>
                <w:bCs/>
              </w:rPr>
              <w:t>Valsts meža dienests</w:t>
            </w:r>
          </w:p>
          <w:p w14:paraId="3A7C6DFB" w14:textId="75DCE4BD" w:rsidR="00535A36" w:rsidRPr="004D2654" w:rsidRDefault="00535A36" w:rsidP="003F7014">
            <w:pPr>
              <w:jc w:val="both"/>
              <w:rPr>
                <w:b/>
                <w:bCs/>
              </w:rPr>
            </w:pPr>
            <w:r w:rsidRPr="005B158B">
              <w:rPr>
                <w:rFonts w:cstheme="minorHAnsi"/>
                <w:highlight w:val="green"/>
              </w:rPr>
              <w:t>21. Iesniegumu medību iecirkņa reģistrēšanai vai grozījumu izdarīšanai informācijā par reģistrētu medību iecirkni saistībā ar jauna medību līguma reģistrāciju Valsts meža dienestā vai grozījumu izdarīšanu spēkā esošā medību līgumā vai medību līguma darbības termiņa pagarināšanu, zemes vienības vai tās daļas izslēgšanu no medību iecirkņa Valsts meža dienestā  iesniedz strukturētu datu veidā  tiešsaistē Meža valsts reģistrā. Tiešsaistē Meža valsts reģistrā iesniegtam iesniegumam un lēmumam ir juridisks spēks arī tad, ja tajā nav rekvizīta "paraksts".</w:t>
            </w:r>
          </w:p>
        </w:tc>
        <w:tc>
          <w:tcPr>
            <w:tcW w:w="3260" w:type="dxa"/>
          </w:tcPr>
          <w:p w14:paraId="529401DC" w14:textId="77777777" w:rsidR="00535A36" w:rsidRDefault="00535A36" w:rsidP="00BE5F4F">
            <w:pPr>
              <w:pStyle w:val="NoSpacing"/>
              <w:jc w:val="both"/>
            </w:pPr>
          </w:p>
        </w:tc>
        <w:tc>
          <w:tcPr>
            <w:tcW w:w="3402" w:type="dxa"/>
          </w:tcPr>
          <w:p w14:paraId="4761F101" w14:textId="6AB68B50" w:rsidR="00535A36" w:rsidRPr="00E258EB" w:rsidRDefault="00535A36" w:rsidP="00BE5F4F">
            <w:pPr>
              <w:pStyle w:val="NoSpacing"/>
              <w:jc w:val="both"/>
            </w:pPr>
          </w:p>
        </w:tc>
      </w:tr>
      <w:tr w:rsidR="00535A36" w14:paraId="47C4799B" w14:textId="1367839D" w:rsidTr="00535A36">
        <w:tc>
          <w:tcPr>
            <w:tcW w:w="2994" w:type="dxa"/>
          </w:tcPr>
          <w:p w14:paraId="610FECA4" w14:textId="77777777" w:rsidR="00535A36" w:rsidRPr="00FA18C0" w:rsidRDefault="00535A36" w:rsidP="00333D39">
            <w:pPr>
              <w:pStyle w:val="NoSpacing"/>
              <w:jc w:val="both"/>
            </w:pPr>
          </w:p>
        </w:tc>
        <w:tc>
          <w:tcPr>
            <w:tcW w:w="5790" w:type="dxa"/>
          </w:tcPr>
          <w:p w14:paraId="0760B843" w14:textId="77777777" w:rsidR="00535A36" w:rsidRDefault="00535A36" w:rsidP="003F7014">
            <w:pPr>
              <w:pStyle w:val="NoSpacing"/>
              <w:jc w:val="both"/>
              <w:rPr>
                <w:b/>
                <w:bCs/>
              </w:rPr>
            </w:pPr>
            <w:r w:rsidRPr="004D2654">
              <w:rPr>
                <w:b/>
                <w:bCs/>
              </w:rPr>
              <w:t>Valsts meža dienests</w:t>
            </w:r>
          </w:p>
          <w:p w14:paraId="3A4FB9A6" w14:textId="77777777" w:rsidR="00535A36" w:rsidRPr="005B158B" w:rsidRDefault="00535A36" w:rsidP="003F7014">
            <w:pPr>
              <w:jc w:val="both"/>
              <w:rPr>
                <w:rFonts w:cstheme="minorHAnsi"/>
                <w:highlight w:val="green"/>
              </w:rPr>
            </w:pPr>
            <w:r w:rsidRPr="005B158B">
              <w:rPr>
                <w:rFonts w:cstheme="minorHAnsi"/>
                <w:highlight w:val="green"/>
              </w:rPr>
              <w:t>Papildināt ar jauniem punktiem:</w:t>
            </w:r>
          </w:p>
          <w:p w14:paraId="3E02A5C8" w14:textId="19C51F55" w:rsidR="00535A36" w:rsidRPr="005B158B" w:rsidRDefault="00535A36" w:rsidP="003F7014">
            <w:pPr>
              <w:jc w:val="both"/>
              <w:rPr>
                <w:rFonts w:cstheme="minorHAnsi"/>
                <w:highlight w:val="green"/>
              </w:rPr>
            </w:pPr>
            <w:r w:rsidRPr="005B158B">
              <w:rPr>
                <w:rFonts w:cstheme="minorHAnsi"/>
                <w:highlight w:val="green"/>
              </w:rPr>
              <w:t>21.</w:t>
            </w:r>
            <w:r w:rsidRPr="005B158B">
              <w:rPr>
                <w:rFonts w:cstheme="minorHAnsi"/>
                <w:highlight w:val="green"/>
                <w:vertAlign w:val="superscript"/>
              </w:rPr>
              <w:t>1</w:t>
            </w:r>
            <w:r w:rsidRPr="005B158B">
              <w:rPr>
                <w:rFonts w:cstheme="minorHAnsi"/>
                <w:highlight w:val="green"/>
              </w:rPr>
              <w:t xml:space="preserve"> Valsts  meža dienests lēmumu par medību iecirkņa reģistrēšanu vai atteikumu reģistrēt medību iecirkni, grozījumu izdarīšanu vai atteikumu izdarīt grozījumus informācijā par reģistrētu medību iecirkni, vai zemes vienības vai tās daļas izslēgšanu no medību iecirkņa paziņo tiešsaistē Meža valsts reģistrā, vienlaikus to nosūtot uz lietotāja oficiālo elektronisko adresi, ja personai ir aktivizēts oficiālās elektroniskās adreses </w:t>
            </w:r>
            <w:r w:rsidRPr="005B158B">
              <w:rPr>
                <w:rFonts w:cstheme="minorHAnsi"/>
                <w:highlight w:val="green"/>
              </w:rPr>
              <w:lastRenderedPageBreak/>
              <w:t>konts, un norādīto elektroniskā pasta adresi, ja personai nav aktivizēts oficiālās elektroniskās adreses konts.</w:t>
            </w:r>
          </w:p>
          <w:p w14:paraId="069EB5B6" w14:textId="77777777" w:rsidR="00535A36" w:rsidRPr="005B158B" w:rsidRDefault="00535A36" w:rsidP="003F7014">
            <w:pPr>
              <w:jc w:val="both"/>
              <w:rPr>
                <w:rFonts w:cstheme="minorHAnsi"/>
                <w:highlight w:val="green"/>
              </w:rPr>
            </w:pPr>
          </w:p>
          <w:p w14:paraId="3AF62BAA" w14:textId="1F91F0DF" w:rsidR="00535A36" w:rsidRPr="003F7014" w:rsidRDefault="00535A36" w:rsidP="003F7014">
            <w:pPr>
              <w:jc w:val="both"/>
              <w:rPr>
                <w:rFonts w:cstheme="minorHAnsi"/>
              </w:rPr>
            </w:pPr>
            <w:r w:rsidRPr="005B158B">
              <w:rPr>
                <w:rFonts w:cstheme="minorHAnsi"/>
                <w:highlight w:val="green"/>
              </w:rPr>
              <w:t>21.</w:t>
            </w:r>
            <w:r w:rsidRPr="005B158B">
              <w:rPr>
                <w:rFonts w:cstheme="minorHAnsi"/>
                <w:highlight w:val="green"/>
                <w:vertAlign w:val="superscript"/>
              </w:rPr>
              <w:t>2</w:t>
            </w:r>
            <w:r w:rsidRPr="005B158B">
              <w:rPr>
                <w:rFonts w:cstheme="minorHAnsi"/>
                <w:highlight w:val="green"/>
              </w:rPr>
              <w:t xml:space="preserve"> Valsts meža dienests izdoto administratīvo aktu uzglabā Meža valsts reģistrā strukturētu datu veidā. Meža valsts reģistrā elektroniski izveidotam dokumentam ir juridisks spēks arī tad, ja tajā nav rekvizīta "paraksts".</w:t>
            </w:r>
            <w:r w:rsidRPr="004B7BDC">
              <w:rPr>
                <w:rFonts w:cstheme="minorHAnsi"/>
              </w:rPr>
              <w:t xml:space="preserve"> </w:t>
            </w:r>
          </w:p>
        </w:tc>
        <w:tc>
          <w:tcPr>
            <w:tcW w:w="3260" w:type="dxa"/>
          </w:tcPr>
          <w:p w14:paraId="10F5FBAB" w14:textId="77777777" w:rsidR="00535A36" w:rsidRDefault="00535A36" w:rsidP="00BE5F4F">
            <w:pPr>
              <w:pStyle w:val="NoSpacing"/>
              <w:jc w:val="both"/>
            </w:pPr>
          </w:p>
        </w:tc>
        <w:tc>
          <w:tcPr>
            <w:tcW w:w="3402" w:type="dxa"/>
          </w:tcPr>
          <w:p w14:paraId="43304806" w14:textId="77777777" w:rsidR="00E258EB" w:rsidRPr="00E258EB" w:rsidRDefault="00E258EB" w:rsidP="00E258EB">
            <w:pPr>
              <w:jc w:val="both"/>
              <w:rPr>
                <w:rFonts w:cstheme="minorHAnsi"/>
              </w:rPr>
            </w:pPr>
          </w:p>
          <w:p w14:paraId="0530E61F" w14:textId="7FABFB02" w:rsidR="00535A36" w:rsidRPr="00E258EB" w:rsidRDefault="00535A36" w:rsidP="00E258EB">
            <w:pPr>
              <w:pStyle w:val="NoSpacing"/>
              <w:jc w:val="both"/>
            </w:pPr>
          </w:p>
        </w:tc>
      </w:tr>
      <w:tr w:rsidR="00535A36" w14:paraId="12C1DAA2" w14:textId="3FF8DCB3" w:rsidTr="00535A36">
        <w:tc>
          <w:tcPr>
            <w:tcW w:w="2994" w:type="dxa"/>
          </w:tcPr>
          <w:p w14:paraId="75AAD66B" w14:textId="77777777" w:rsidR="00535A36" w:rsidRPr="00FA18C0" w:rsidRDefault="00535A36" w:rsidP="00333D39">
            <w:pPr>
              <w:pStyle w:val="NoSpacing"/>
              <w:jc w:val="both"/>
            </w:pPr>
          </w:p>
        </w:tc>
        <w:tc>
          <w:tcPr>
            <w:tcW w:w="5790" w:type="dxa"/>
          </w:tcPr>
          <w:p w14:paraId="74CFCCE8" w14:textId="4A6E6D92" w:rsidR="00535A36" w:rsidRDefault="00535A36" w:rsidP="001B6266">
            <w:pPr>
              <w:pStyle w:val="NoSpacing"/>
              <w:jc w:val="both"/>
              <w:rPr>
                <w:b/>
                <w:bCs/>
              </w:rPr>
            </w:pPr>
            <w:r w:rsidRPr="004D2654">
              <w:rPr>
                <w:b/>
                <w:bCs/>
              </w:rPr>
              <w:t>Valsts meža dienests</w:t>
            </w:r>
          </w:p>
          <w:p w14:paraId="096E4BCA" w14:textId="7FE7F875" w:rsidR="00535A36" w:rsidRPr="001B6266" w:rsidRDefault="00535A36" w:rsidP="001B6266">
            <w:pPr>
              <w:pStyle w:val="NoSpacing"/>
              <w:jc w:val="both"/>
            </w:pPr>
            <w:r w:rsidRPr="001B6266">
              <w:t>Papildināt ar jauniem punktiem:</w:t>
            </w:r>
          </w:p>
          <w:p w14:paraId="0DC123D3" w14:textId="31087765" w:rsidR="00535A36" w:rsidRPr="005B158B" w:rsidRDefault="00535A36" w:rsidP="001B6266">
            <w:pPr>
              <w:pStyle w:val="NoSpacing"/>
              <w:jc w:val="both"/>
              <w:rPr>
                <w:rFonts w:cstheme="minorHAnsi"/>
                <w:highlight w:val="green"/>
              </w:rPr>
            </w:pPr>
            <w:r w:rsidRPr="005B158B">
              <w:rPr>
                <w:rFonts w:cstheme="minorHAnsi"/>
                <w:highlight w:val="green"/>
              </w:rPr>
              <w:t>24.</w:t>
            </w:r>
            <w:r w:rsidRPr="005B158B">
              <w:rPr>
                <w:rFonts w:cstheme="minorHAnsi"/>
                <w:highlight w:val="green"/>
                <w:vertAlign w:val="superscript"/>
              </w:rPr>
              <w:t xml:space="preserve">6  </w:t>
            </w:r>
            <w:r w:rsidRPr="005B158B">
              <w:rPr>
                <w:rFonts w:cstheme="minorHAnsi"/>
                <w:highlight w:val="green"/>
              </w:rPr>
              <w:t>Iesniegumu par robežlīgumu reģistrāciju vai izslēgšanu no reģistra Valsts meža dienestā  iesniedz strukturētu datu veidā  tiešsaistē Meža valsts reģistrā. Tiešsaistē Meža valsts reģistrā iesniegtam iesniegumam ir juridisks spēks arī tad, ja tajā nav rekvizīta "paraksts".</w:t>
            </w:r>
          </w:p>
          <w:p w14:paraId="2CD92A58" w14:textId="77777777" w:rsidR="00535A36" w:rsidRPr="005B158B" w:rsidRDefault="00535A36" w:rsidP="001B6266">
            <w:pPr>
              <w:pStyle w:val="NoSpacing"/>
              <w:jc w:val="both"/>
              <w:rPr>
                <w:rFonts w:cstheme="minorHAnsi"/>
                <w:highlight w:val="green"/>
              </w:rPr>
            </w:pPr>
          </w:p>
          <w:p w14:paraId="45880874" w14:textId="223A44D7" w:rsidR="00535A36" w:rsidRPr="005B158B" w:rsidRDefault="00535A36" w:rsidP="001B6266">
            <w:pPr>
              <w:pStyle w:val="NoSpacing"/>
              <w:jc w:val="both"/>
              <w:rPr>
                <w:rFonts w:cstheme="minorHAnsi"/>
                <w:highlight w:val="green"/>
              </w:rPr>
            </w:pPr>
            <w:r w:rsidRPr="005B158B">
              <w:rPr>
                <w:rFonts w:cstheme="minorHAnsi"/>
                <w:highlight w:val="green"/>
              </w:rPr>
              <w:t>24.</w:t>
            </w:r>
            <w:r w:rsidRPr="005B158B">
              <w:rPr>
                <w:rFonts w:cstheme="minorHAnsi"/>
                <w:highlight w:val="green"/>
                <w:vertAlign w:val="superscript"/>
              </w:rPr>
              <w:t xml:space="preserve">7 </w:t>
            </w:r>
            <w:r w:rsidRPr="005B158B">
              <w:rPr>
                <w:rFonts w:cstheme="minorHAnsi"/>
                <w:highlight w:val="green"/>
              </w:rPr>
              <w:t>Valsts  meža dienests lēmumu par robežlīgumu reģistrāciju vai izslēgšanu no reģistra, paziņo tiešsaistē Meža valsts reģistrā, vienlaikus to nosūtot uz lietotāja oficiālo elektronisko adresi, ja personai ir aktivizēts oficiālās elektroniskās adreses konts, un norādīto elektroniskā pasta adresi, ja personai nav aktivizēts oficiālās elektroniskās adreses konts.</w:t>
            </w:r>
          </w:p>
          <w:p w14:paraId="306FC1E6" w14:textId="77777777" w:rsidR="00535A36" w:rsidRPr="005B158B" w:rsidRDefault="00535A36" w:rsidP="001B6266">
            <w:pPr>
              <w:pStyle w:val="NoSpacing"/>
              <w:jc w:val="both"/>
              <w:rPr>
                <w:rFonts w:cstheme="minorHAnsi"/>
                <w:highlight w:val="green"/>
              </w:rPr>
            </w:pPr>
          </w:p>
          <w:p w14:paraId="35F0AF06" w14:textId="0EB929D4" w:rsidR="00535A36" w:rsidRPr="004D2654" w:rsidRDefault="00535A36" w:rsidP="001B6266">
            <w:pPr>
              <w:pStyle w:val="NoSpacing"/>
              <w:jc w:val="both"/>
              <w:rPr>
                <w:b/>
                <w:bCs/>
              </w:rPr>
            </w:pPr>
            <w:r w:rsidRPr="005B158B">
              <w:rPr>
                <w:rFonts w:cstheme="minorHAnsi"/>
                <w:highlight w:val="green"/>
              </w:rPr>
              <w:t>24</w:t>
            </w:r>
            <w:r w:rsidRPr="005B158B">
              <w:rPr>
                <w:rFonts w:cstheme="minorHAnsi"/>
                <w:highlight w:val="green"/>
                <w:vertAlign w:val="superscript"/>
              </w:rPr>
              <w:t>8</w:t>
            </w:r>
            <w:r w:rsidRPr="005B158B">
              <w:rPr>
                <w:rFonts w:cstheme="minorHAnsi"/>
                <w:highlight w:val="green"/>
              </w:rPr>
              <w:t xml:space="preserve"> Valsts meža dienests izdoto administratīvo aktu uzglabā Meža valsts reģistrā strukturētu datu veidā. Meža valsts reģistrā elektroniski izveidotam dokumentam ir juridisks spēks arī tad, ja tajā nav rekvizīta "paraksts".</w:t>
            </w:r>
          </w:p>
        </w:tc>
        <w:tc>
          <w:tcPr>
            <w:tcW w:w="3260" w:type="dxa"/>
          </w:tcPr>
          <w:p w14:paraId="6D773F3C" w14:textId="77777777" w:rsidR="00535A36" w:rsidRDefault="00535A36" w:rsidP="00BE5F4F">
            <w:pPr>
              <w:pStyle w:val="NoSpacing"/>
              <w:jc w:val="both"/>
            </w:pPr>
          </w:p>
        </w:tc>
        <w:tc>
          <w:tcPr>
            <w:tcW w:w="3402" w:type="dxa"/>
          </w:tcPr>
          <w:p w14:paraId="3752FF96" w14:textId="03C9823A" w:rsidR="00E258EB" w:rsidRPr="00E258EB" w:rsidRDefault="00E258EB" w:rsidP="00E258EB">
            <w:pPr>
              <w:pStyle w:val="NoSpacing"/>
              <w:jc w:val="both"/>
              <w:rPr>
                <w:rFonts w:cstheme="minorHAnsi"/>
              </w:rPr>
            </w:pPr>
            <w:r w:rsidRPr="00C349DD">
              <w:rPr>
                <w:rFonts w:cstheme="minorHAnsi"/>
                <w:highlight w:val="cyan"/>
              </w:rPr>
              <w:t>24.</w:t>
            </w:r>
            <w:r w:rsidRPr="00C349DD">
              <w:rPr>
                <w:rFonts w:cstheme="minorHAnsi"/>
                <w:highlight w:val="cyan"/>
                <w:vertAlign w:val="superscript"/>
              </w:rPr>
              <w:t xml:space="preserve">6  </w:t>
            </w:r>
            <w:r w:rsidRPr="00C349DD">
              <w:rPr>
                <w:rFonts w:cstheme="minorHAnsi"/>
                <w:highlight w:val="cyan"/>
              </w:rPr>
              <w:t>Iesniegumu par robežlīgumu reģistrāciju vai izslēgšanu no reģistra Valsts meža dienestā  iesniedz strukturētu datu veidā  tiešsaistē Meža valsts reģistrā. ".</w:t>
            </w:r>
          </w:p>
          <w:p w14:paraId="0623ED98" w14:textId="77777777" w:rsidR="00E258EB" w:rsidRPr="00E258EB" w:rsidRDefault="00E258EB" w:rsidP="00E258EB">
            <w:pPr>
              <w:pStyle w:val="NoSpacing"/>
              <w:jc w:val="both"/>
              <w:rPr>
                <w:rFonts w:cstheme="minorHAnsi"/>
              </w:rPr>
            </w:pPr>
          </w:p>
          <w:p w14:paraId="2EF1F531" w14:textId="6495A058" w:rsidR="00B06DD3" w:rsidRPr="00BC5730" w:rsidRDefault="00E258EB" w:rsidP="00B06DD3">
            <w:pPr>
              <w:jc w:val="both"/>
              <w:rPr>
                <w:rFonts w:cstheme="minorHAnsi"/>
              </w:rPr>
            </w:pPr>
            <w:r w:rsidRPr="00C349DD">
              <w:rPr>
                <w:rFonts w:cstheme="minorHAnsi"/>
                <w:highlight w:val="cyan"/>
              </w:rPr>
              <w:t>24.</w:t>
            </w:r>
            <w:r w:rsidRPr="00C349DD">
              <w:rPr>
                <w:rFonts w:cstheme="minorHAnsi"/>
                <w:highlight w:val="cyan"/>
                <w:vertAlign w:val="superscript"/>
              </w:rPr>
              <w:t xml:space="preserve">7 </w:t>
            </w:r>
            <w:r w:rsidR="00B06DD3" w:rsidRPr="006D62C9">
              <w:rPr>
                <w:rFonts w:cstheme="minorHAnsi"/>
                <w:highlight w:val="cyan"/>
              </w:rPr>
              <w:t xml:space="preserve">Valsts  meža dienests </w:t>
            </w:r>
            <w:r w:rsidR="00B06DD3">
              <w:rPr>
                <w:rFonts w:cstheme="minorHAnsi"/>
                <w:highlight w:val="cyan"/>
              </w:rPr>
              <w:t>šo noteikumu 18., 20.</w:t>
            </w:r>
            <w:r w:rsidR="00B06DD3" w:rsidRPr="006D62C9">
              <w:rPr>
                <w:rFonts w:cstheme="minorHAnsi"/>
                <w:highlight w:val="cyan"/>
                <w:vertAlign w:val="superscript"/>
              </w:rPr>
              <w:t>1 </w:t>
            </w:r>
            <w:r w:rsidR="00B06DD3">
              <w:rPr>
                <w:rFonts w:cstheme="minorHAnsi"/>
                <w:highlight w:val="cyan"/>
                <w:vertAlign w:val="superscript"/>
              </w:rPr>
              <w:t xml:space="preserve"> </w:t>
            </w:r>
            <w:r w:rsidR="00B06DD3" w:rsidRPr="00C349DD">
              <w:rPr>
                <w:rFonts w:cstheme="minorHAnsi"/>
                <w:highlight w:val="cyan"/>
              </w:rPr>
              <w:t>un</w:t>
            </w:r>
            <w:r w:rsidR="00B06DD3">
              <w:rPr>
                <w:rFonts w:cstheme="minorHAnsi"/>
                <w:highlight w:val="cyan"/>
                <w:vertAlign w:val="superscript"/>
              </w:rPr>
              <w:t xml:space="preserve"> </w:t>
            </w:r>
            <w:r w:rsidR="00B06DD3" w:rsidRPr="00C349DD">
              <w:rPr>
                <w:rFonts w:cstheme="minorHAnsi"/>
                <w:highlight w:val="cyan"/>
              </w:rPr>
              <w:t>24</w:t>
            </w:r>
            <w:r w:rsidR="00B06DD3">
              <w:rPr>
                <w:rFonts w:cstheme="minorHAnsi"/>
                <w:highlight w:val="cyan"/>
                <w:vertAlign w:val="superscript"/>
              </w:rPr>
              <w:t>.6 </w:t>
            </w:r>
            <w:r w:rsidR="00B06DD3">
              <w:rPr>
                <w:rFonts w:cstheme="minorHAnsi"/>
                <w:highlight w:val="cyan"/>
              </w:rPr>
              <w:t>punktā noteiktos lēmums paziņo adresātam Valsts meža dienesta likumā noteiktajā kārtībā.</w:t>
            </w:r>
          </w:p>
          <w:p w14:paraId="493783A9" w14:textId="494E057D" w:rsidR="00535A36" w:rsidRPr="00E258EB" w:rsidRDefault="00535A36" w:rsidP="00E258EB">
            <w:pPr>
              <w:pStyle w:val="NoSpacing"/>
              <w:jc w:val="both"/>
            </w:pPr>
          </w:p>
        </w:tc>
      </w:tr>
      <w:tr w:rsidR="00535A36" w14:paraId="36051A59" w14:textId="71C2D2EB" w:rsidTr="00535A36">
        <w:tc>
          <w:tcPr>
            <w:tcW w:w="2994" w:type="dxa"/>
          </w:tcPr>
          <w:p w14:paraId="7111BA6A" w14:textId="77777777" w:rsidR="00535A36" w:rsidRPr="00FF364E" w:rsidRDefault="00535A36" w:rsidP="00FF364E">
            <w:pPr>
              <w:pStyle w:val="NoSpacing"/>
              <w:jc w:val="both"/>
              <w:rPr>
                <w:highlight w:val="lightGray"/>
              </w:rPr>
            </w:pPr>
            <w:r w:rsidRPr="00FF364E">
              <w:rPr>
                <w:highlight w:val="lightGray"/>
              </w:rPr>
              <w:t>25. Medību vadītājs medību norisi dokumentē medību pārskatā (1. pielikums):</w:t>
            </w:r>
          </w:p>
          <w:p w14:paraId="5018E27E" w14:textId="5F8A3B90" w:rsidR="00535A36" w:rsidRPr="00FF364E" w:rsidRDefault="00535A36" w:rsidP="00FF364E">
            <w:pPr>
              <w:pStyle w:val="NoSpacing"/>
              <w:jc w:val="both"/>
              <w:rPr>
                <w:highlight w:val="lightGray"/>
              </w:rPr>
            </w:pPr>
            <w:r w:rsidRPr="00FF364E">
              <w:rPr>
                <w:highlight w:val="lightGray"/>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w:t>
            </w:r>
            <w:r w:rsidRPr="00FF364E">
              <w:rPr>
                <w:highlight w:val="lightGray"/>
              </w:rPr>
              <w:lastRenderedPageBreak/>
              <w:t>mehānisma) kopējā ietilpība ir lielāka par trim patronām.</w:t>
            </w:r>
          </w:p>
        </w:tc>
        <w:tc>
          <w:tcPr>
            <w:tcW w:w="5790" w:type="dxa"/>
          </w:tcPr>
          <w:p w14:paraId="28C0B5B0" w14:textId="77777777" w:rsidR="00535A36" w:rsidRPr="00FF364E" w:rsidRDefault="00535A36" w:rsidP="00FF364E">
            <w:pPr>
              <w:pStyle w:val="NoSpacing"/>
              <w:jc w:val="both"/>
              <w:rPr>
                <w:b/>
                <w:bCs/>
                <w:highlight w:val="lightGray"/>
              </w:rPr>
            </w:pPr>
            <w:r w:rsidRPr="00FF364E">
              <w:rPr>
                <w:b/>
                <w:bCs/>
                <w:highlight w:val="lightGray"/>
              </w:rPr>
              <w:lastRenderedPageBreak/>
              <w:t>Biedrība “Latvijas ainavas”</w:t>
            </w:r>
          </w:p>
          <w:p w14:paraId="0045E17B" w14:textId="77777777" w:rsidR="00535A36" w:rsidRPr="00FF364E" w:rsidRDefault="00535A36" w:rsidP="00FF364E">
            <w:pPr>
              <w:pStyle w:val="NoSpacing"/>
              <w:jc w:val="both"/>
              <w:rPr>
                <w:highlight w:val="lightGray"/>
              </w:rPr>
            </w:pPr>
            <w:r w:rsidRPr="00FF364E">
              <w:rPr>
                <w:highlight w:val="lightGray"/>
              </w:rPr>
              <w:t xml:space="preserve">Atbalstām VKP pozīciju, kas tika prezentēta, </w:t>
            </w:r>
            <w:r w:rsidRPr="009725E6">
              <w:rPr>
                <w:color w:val="FF0000"/>
                <w:highlight w:val="lightGray"/>
              </w:rPr>
              <w:t>apspriežot Grozījumus Medību likumā</w:t>
            </w:r>
            <w:r w:rsidRPr="00FF364E">
              <w:rPr>
                <w:highlight w:val="lightGray"/>
              </w:rPr>
              <w:t>.</w:t>
            </w:r>
          </w:p>
          <w:p w14:paraId="13E7C935" w14:textId="77777777" w:rsidR="00535A36" w:rsidRPr="00FF364E" w:rsidRDefault="00535A36" w:rsidP="00FF364E">
            <w:pPr>
              <w:pStyle w:val="NoSpacing"/>
              <w:jc w:val="both"/>
              <w:rPr>
                <w:highlight w:val="lightGray"/>
              </w:rPr>
            </w:pPr>
            <w:r w:rsidRPr="00FF364E">
              <w:rPr>
                <w:highlight w:val="lightGray"/>
              </w:rPr>
              <w:t xml:space="preserve">Jau spēkā esošā likuma redakcijā atļautie mākslīgas gaismas avoti un nakts redzamības tēmēkļi ar elektronisku attēla palielinātāju vai attēla pārveidotāju ir aizliegti daudzās Eiropas valstīs. EP Direktīva 92/43/EEK „Par dabisko dzīvotņu, savvaļas faunas un floras aizsardzību” tos aizliedz pielietot medījot īpaši aizsargājamās sugas, kuras Latvijā medī (piem. pelēkais vilks). Vēlme Latvijā lietot vēl vienu citur Eiropā un līdz šim Latvijas Medību likumā aizliegtu rīku, jāatzīst par nepieļaujamu. Latvija nav panākusi saskaņojumu EK par atkāpju piemērošanu </w:t>
            </w:r>
            <w:r w:rsidRPr="00FF364E">
              <w:rPr>
                <w:highlight w:val="lightGray"/>
              </w:rPr>
              <w:lastRenderedPageBreak/>
              <w:t>attiecībā uz Direktīvas VI pielikuma aizliegto ieroču izmantošanu.</w:t>
            </w:r>
          </w:p>
          <w:p w14:paraId="3E1EBF76" w14:textId="77777777" w:rsidR="00535A36" w:rsidRPr="00FF364E" w:rsidRDefault="00535A36" w:rsidP="00FF364E">
            <w:pPr>
              <w:pStyle w:val="NoSpacing"/>
              <w:jc w:val="both"/>
              <w:rPr>
                <w:highlight w:val="lightGray"/>
              </w:rPr>
            </w:pPr>
            <w:r w:rsidRPr="00FF364E">
              <w:rPr>
                <w:highlight w:val="lightGray"/>
              </w:rPr>
              <w:t>Lapsas un jenotsuņi, uz kuriem šie rīki ir atļauti, visbiežāk nav mednieka mērķa suga, bet, tā kā tie Latvijā ir medījami visa gada garumā, - tad tas dod iespēju legāli medību vietā lietot ieročus ar minēto aprīkojumu bez kāda ierobežojuma. Medību norises gaitā ieroča aprīkojuma pielietojums šāviena brīdī praktiski nav izkontrolējams. Tas nodrošina iespēju šāvienu raidīt arī uz rīkam neatļautiem dzīvniekiem. Mednieki to apzinās un izmanto. To apliecinājis Valsts policijas pārstāvis Lauris Arājs savā ziņojumā14.04.2021 Tautsaimniecības komisijas sēdē.</w:t>
            </w:r>
          </w:p>
          <w:p w14:paraId="65B5D995" w14:textId="76A70335" w:rsidR="00535A36" w:rsidRDefault="00535A36" w:rsidP="00FF364E">
            <w:pPr>
              <w:pStyle w:val="NoSpacing"/>
              <w:jc w:val="both"/>
            </w:pPr>
            <w:r w:rsidRPr="00FF364E">
              <w:rPr>
                <w:highlight w:val="lightGray"/>
              </w:rPr>
              <w:t>Vienlaikus no atļauto ieroču aprīkojuma klāsta jāizslēdz mākslīgās gaismas avotus, izņemot meža cūku medībām, un nakts redzamības tēmēkļus ar elektronisko palielinājumu vai attēla pārveidošanu, kā to paredz Direktīvas 92/43/EEK VI. pielikums- (Aizliegtie gūšanas un nonāvēšanas paņēmieni un līdzekļi, kā arī transporta veidi).</w:t>
            </w:r>
          </w:p>
        </w:tc>
        <w:tc>
          <w:tcPr>
            <w:tcW w:w="3260" w:type="dxa"/>
          </w:tcPr>
          <w:p w14:paraId="0C6912DB" w14:textId="77777777" w:rsidR="00535A36" w:rsidRDefault="00535A36" w:rsidP="00BE5F4F">
            <w:pPr>
              <w:pStyle w:val="NoSpacing"/>
              <w:jc w:val="both"/>
            </w:pPr>
          </w:p>
        </w:tc>
        <w:tc>
          <w:tcPr>
            <w:tcW w:w="3402" w:type="dxa"/>
          </w:tcPr>
          <w:p w14:paraId="5A226A1F" w14:textId="77777777" w:rsidR="00535A36" w:rsidRDefault="00535A36" w:rsidP="00BE5F4F">
            <w:pPr>
              <w:pStyle w:val="NoSpacing"/>
              <w:jc w:val="both"/>
            </w:pPr>
          </w:p>
        </w:tc>
      </w:tr>
      <w:tr w:rsidR="00535A36" w14:paraId="563E4300" w14:textId="754DFEB3" w:rsidTr="00535A36">
        <w:tc>
          <w:tcPr>
            <w:tcW w:w="2994" w:type="dxa"/>
          </w:tcPr>
          <w:p w14:paraId="09041996" w14:textId="77777777" w:rsidR="00535A36" w:rsidRPr="00FF364E" w:rsidRDefault="00535A36" w:rsidP="00FF364E">
            <w:pPr>
              <w:pStyle w:val="NoSpacing"/>
              <w:jc w:val="both"/>
              <w:rPr>
                <w:highlight w:val="lightGray"/>
              </w:rPr>
            </w:pPr>
          </w:p>
        </w:tc>
        <w:tc>
          <w:tcPr>
            <w:tcW w:w="5790" w:type="dxa"/>
          </w:tcPr>
          <w:p w14:paraId="517D5297" w14:textId="77777777" w:rsidR="00535A36" w:rsidRDefault="00535A36" w:rsidP="00FF364E">
            <w:pPr>
              <w:pStyle w:val="NoSpacing"/>
              <w:jc w:val="both"/>
              <w:rPr>
                <w:b/>
                <w:bCs/>
              </w:rPr>
            </w:pPr>
            <w:r w:rsidRPr="0043730B">
              <w:rPr>
                <w:b/>
                <w:bCs/>
              </w:rPr>
              <w:t xml:space="preserve">AS “Latvijas valsts meži”, </w:t>
            </w:r>
          </w:p>
          <w:p w14:paraId="6DBC684D" w14:textId="77777777" w:rsidR="00535A36" w:rsidRDefault="00535A36" w:rsidP="00FF364E">
            <w:pPr>
              <w:pStyle w:val="NoSpacing"/>
              <w:jc w:val="both"/>
              <w:rPr>
                <w:b/>
                <w:bCs/>
              </w:rPr>
            </w:pPr>
            <w:r w:rsidRPr="0043730B">
              <w:rPr>
                <w:b/>
                <w:bCs/>
              </w:rPr>
              <w:t xml:space="preserve">biedrība “Latvijas Meža īpašnieku biedrība”, </w:t>
            </w:r>
          </w:p>
          <w:p w14:paraId="03EB7B70" w14:textId="4FD65D0C" w:rsidR="00535A36" w:rsidRDefault="00535A36" w:rsidP="00FF364E">
            <w:pPr>
              <w:pStyle w:val="NoSpacing"/>
              <w:jc w:val="both"/>
              <w:rPr>
                <w:b/>
                <w:bCs/>
              </w:rPr>
            </w:pPr>
            <w:r w:rsidRPr="0043730B">
              <w:rPr>
                <w:b/>
                <w:bCs/>
              </w:rPr>
              <w:t>biedrība “Zemnieku saeima”.</w:t>
            </w:r>
          </w:p>
          <w:p w14:paraId="09B51802" w14:textId="77777777" w:rsidR="00535A36" w:rsidRDefault="00535A36" w:rsidP="00FF364E">
            <w:pPr>
              <w:pStyle w:val="NoSpacing"/>
              <w:jc w:val="both"/>
            </w:pPr>
            <w:r>
              <w:t xml:space="preserve">Papildināt noteikumus ar jaunu punktu šādā redakcijā: </w:t>
            </w:r>
          </w:p>
          <w:p w14:paraId="7D56528D" w14:textId="329B450F" w:rsidR="00535A36" w:rsidRPr="00A93225" w:rsidRDefault="00535A36" w:rsidP="00FF364E">
            <w:pPr>
              <w:pStyle w:val="NoSpacing"/>
              <w:jc w:val="both"/>
              <w:rPr>
                <w:highlight w:val="lightGray"/>
              </w:rPr>
            </w:pPr>
            <w:r>
              <w:t>“</w:t>
            </w:r>
            <w:r w:rsidRPr="00A93225">
              <w:t>43.</w:t>
            </w:r>
            <w:r w:rsidRPr="00A93225">
              <w:rPr>
                <w:vertAlign w:val="superscript"/>
              </w:rPr>
              <w:t>1</w:t>
            </w:r>
            <w:r w:rsidRPr="00A93225">
              <w:t xml:space="preserve"> Staltbriežu govju un teļu medību atļaujas izsniedz 90% apjomā no pieļaujamā nomedīšanas apjoma. Atlikušo nomedīšanas apjomu dzīvnieku uzskaites vienībā izsniedz medību tiesību lietotājam pēc pieprasījuma, ja tas ir nomedījis 80% no sākotnēji izsniegtā medību atļauju apjoma.</w:t>
            </w:r>
            <w:r>
              <w:t>”.</w:t>
            </w:r>
          </w:p>
        </w:tc>
        <w:tc>
          <w:tcPr>
            <w:tcW w:w="3260" w:type="dxa"/>
          </w:tcPr>
          <w:p w14:paraId="158CEBF8" w14:textId="3268FE6F" w:rsidR="00535A36" w:rsidRDefault="00535A36" w:rsidP="00BE5F4F">
            <w:pPr>
              <w:pStyle w:val="NoSpacing"/>
              <w:jc w:val="both"/>
            </w:pPr>
            <w:r>
              <w:t>LMS – kopumā nav pret ideju, bet nav pārliecības, ka šim būtu jābūt MK noteikumos; nepiekrīt norādītajiem %.</w:t>
            </w:r>
          </w:p>
          <w:p w14:paraId="00F5C22B" w14:textId="01FE2A9D" w:rsidR="00535A36" w:rsidRDefault="00535A36" w:rsidP="00BE5F4F">
            <w:pPr>
              <w:pStyle w:val="NoSpacing"/>
              <w:jc w:val="both"/>
            </w:pPr>
            <w:r>
              <w:t xml:space="preserve">LATMA – ideju neatbalsta; jo pastāv iespēja izsniegt </w:t>
            </w:r>
            <w:proofErr w:type="spellStart"/>
            <w:r>
              <w:t>papildlimitu</w:t>
            </w:r>
            <w:proofErr w:type="spellEnd"/>
            <w:r>
              <w:t>; apgrūtina medību plānošanu;</w:t>
            </w:r>
          </w:p>
          <w:p w14:paraId="0EB57FD0" w14:textId="312EB081" w:rsidR="00535A36" w:rsidRDefault="00535A36" w:rsidP="00BE5F4F">
            <w:pPr>
              <w:pStyle w:val="NoSpacing"/>
              <w:jc w:val="both"/>
            </w:pPr>
            <w:r>
              <w:t xml:space="preserve">LMMB – neatbalsta; </w:t>
            </w:r>
          </w:p>
          <w:p w14:paraId="67360826" w14:textId="7B6FC526" w:rsidR="00535A36" w:rsidRDefault="00535A36" w:rsidP="00BE5F4F">
            <w:pPr>
              <w:pStyle w:val="NoSpacing"/>
              <w:jc w:val="both"/>
            </w:pPr>
            <w:r>
              <w:t xml:space="preserve">LZS – klupšanas akmens ir kopīgi nomedītais apjoms koplīguma ietvaros – netiek izsniegts </w:t>
            </w:r>
            <w:proofErr w:type="spellStart"/>
            <w:r>
              <w:t>papildlimits</w:t>
            </w:r>
            <w:proofErr w:type="spellEnd"/>
            <w:r>
              <w:t xml:space="preserve"> atsevišķam klubam.</w:t>
            </w:r>
          </w:p>
          <w:p w14:paraId="09EB3E84" w14:textId="464B1BE2" w:rsidR="00535A36" w:rsidRDefault="00535A36" w:rsidP="00BE5F4F">
            <w:pPr>
              <w:pStyle w:val="NoSpacing"/>
              <w:jc w:val="both"/>
            </w:pPr>
            <w:r>
              <w:t>Regulējumu varētu ieviest tajās uzskaites vienībās, kurās dzīvnieku blīvums pārsniedz noteiktu rādītāju.</w:t>
            </w:r>
          </w:p>
          <w:p w14:paraId="7398E183" w14:textId="25750B58" w:rsidR="00535A36" w:rsidRDefault="00535A36" w:rsidP="00BE5F4F">
            <w:pPr>
              <w:pStyle w:val="NoSpacing"/>
              <w:jc w:val="both"/>
            </w:pPr>
            <w:r>
              <w:t>AS LVM – ja medniekus apmierina esošā kārtība, tad zemes īpašniekus ne.</w:t>
            </w:r>
          </w:p>
          <w:p w14:paraId="1640EF69" w14:textId="7F972298" w:rsidR="00535A36" w:rsidRDefault="00535A36" w:rsidP="00BE5F4F">
            <w:pPr>
              <w:pStyle w:val="NoSpacing"/>
              <w:jc w:val="both"/>
            </w:pPr>
            <w:r>
              <w:lastRenderedPageBreak/>
              <w:t>VMD – neatbalsta. Ir citi risinājumi.</w:t>
            </w:r>
          </w:p>
          <w:p w14:paraId="73A9DADD" w14:textId="1B548C09" w:rsidR="00535A36" w:rsidRDefault="00535A36" w:rsidP="00BE5F4F">
            <w:pPr>
              <w:pStyle w:val="NoSpacing"/>
              <w:jc w:val="both"/>
            </w:pPr>
          </w:p>
        </w:tc>
        <w:tc>
          <w:tcPr>
            <w:tcW w:w="3402" w:type="dxa"/>
          </w:tcPr>
          <w:p w14:paraId="4C311841" w14:textId="1E5E29F9" w:rsidR="00535A36" w:rsidRDefault="00C00BB9" w:rsidP="00BE5F4F">
            <w:pPr>
              <w:pStyle w:val="NoSpacing"/>
              <w:jc w:val="both"/>
            </w:pPr>
            <w:r>
              <w:lastRenderedPageBreak/>
              <w:t xml:space="preserve">Bez izmaiņām. Problemātiku atrisinās </w:t>
            </w:r>
            <w:proofErr w:type="spellStart"/>
            <w:r>
              <w:t>mob.lietotne</w:t>
            </w:r>
            <w:proofErr w:type="spellEnd"/>
            <w:r>
              <w:t xml:space="preserve"> – koplīgumam izsniegtais apjoms 100% pieejams visām līguma pusēm.</w:t>
            </w:r>
          </w:p>
        </w:tc>
      </w:tr>
      <w:tr w:rsidR="00535A36" w14:paraId="7FFE7134" w14:textId="127C5FF1" w:rsidTr="00535A36">
        <w:tc>
          <w:tcPr>
            <w:tcW w:w="2994" w:type="dxa"/>
          </w:tcPr>
          <w:p w14:paraId="48E8C0AF" w14:textId="69B58E5A" w:rsidR="00535A36" w:rsidRPr="00FF364E" w:rsidRDefault="00535A36" w:rsidP="00FF364E">
            <w:pPr>
              <w:pStyle w:val="NoSpacing"/>
              <w:jc w:val="both"/>
              <w:rPr>
                <w:highlight w:val="lightGray"/>
              </w:rPr>
            </w:pPr>
            <w:r w:rsidRPr="001B6266">
              <w:t>31. Mednieka pienākums ir nekavējoties informēt atbildīgo personu un Valsts meža dienestu par atrastu bojā gājušu medījamo dzīvnieku. Ja bojā gājušā vai nomedītā medījamā dzīvnieka pazīmes liecina par infekcijas slimības izplatīšanos, mednieks nekavējoties informē arī Pārtikas un veterināro dienestu.</w:t>
            </w:r>
          </w:p>
        </w:tc>
        <w:tc>
          <w:tcPr>
            <w:tcW w:w="5790" w:type="dxa"/>
          </w:tcPr>
          <w:p w14:paraId="4E0CAF14" w14:textId="77777777" w:rsidR="00535A36" w:rsidRDefault="00535A36" w:rsidP="001B6266">
            <w:pPr>
              <w:pStyle w:val="NoSpacing"/>
              <w:jc w:val="both"/>
              <w:rPr>
                <w:b/>
                <w:bCs/>
              </w:rPr>
            </w:pPr>
            <w:r w:rsidRPr="004D2654">
              <w:rPr>
                <w:b/>
                <w:bCs/>
              </w:rPr>
              <w:t>Valsts meža dienests</w:t>
            </w:r>
          </w:p>
          <w:p w14:paraId="0F7CA38C" w14:textId="77777777" w:rsidR="00535A36" w:rsidRDefault="00535A36" w:rsidP="00FF364E">
            <w:pPr>
              <w:pStyle w:val="NoSpacing"/>
              <w:jc w:val="both"/>
              <w:rPr>
                <w:rFonts w:cstheme="minorHAnsi"/>
              </w:rPr>
            </w:pPr>
            <w:r w:rsidRPr="00E72234">
              <w:rPr>
                <w:rFonts w:cstheme="minorHAnsi"/>
                <w:highlight w:val="green"/>
              </w:rPr>
              <w:t>31. Mednieka pienākums ir nekavējoties, izmantojot Meža valsts reģistra funkcionalitātei atbilstošu mobilo lietotni,  informēt Valsts meža dienestu par atrastu bojā gājušu medījamo dzīvnieku.</w:t>
            </w:r>
          </w:p>
          <w:p w14:paraId="40FDDEAC" w14:textId="77777777" w:rsidR="00535A36" w:rsidRDefault="00535A36" w:rsidP="00FF364E">
            <w:pPr>
              <w:pStyle w:val="NoSpacing"/>
              <w:jc w:val="both"/>
              <w:rPr>
                <w:rFonts w:cstheme="minorHAnsi"/>
              </w:rPr>
            </w:pPr>
          </w:p>
          <w:p w14:paraId="6D987767" w14:textId="77777777" w:rsidR="00535A36" w:rsidRPr="001B6266" w:rsidRDefault="00535A36" w:rsidP="001B6266">
            <w:pPr>
              <w:pStyle w:val="NoSpacing"/>
              <w:jc w:val="both"/>
            </w:pPr>
            <w:r w:rsidRPr="001B6266">
              <w:t>1. Pievienot nosacījumu informācijas iesniegšanai digitālā veidā – aplikācija “Mednis” vai cita aplikācija.</w:t>
            </w:r>
          </w:p>
          <w:p w14:paraId="2434C9C0" w14:textId="0D29A5E7" w:rsidR="00535A36" w:rsidRPr="0043730B" w:rsidRDefault="00535A36" w:rsidP="001B6266">
            <w:pPr>
              <w:pStyle w:val="NoSpacing"/>
              <w:jc w:val="both"/>
              <w:rPr>
                <w:b/>
                <w:bCs/>
              </w:rPr>
            </w:pPr>
            <w:r w:rsidRPr="001B6266">
              <w:t>2. VMD saņemtās informācijas nodošana PVD ir VMD uzdevums.</w:t>
            </w:r>
          </w:p>
        </w:tc>
        <w:tc>
          <w:tcPr>
            <w:tcW w:w="3260" w:type="dxa"/>
          </w:tcPr>
          <w:p w14:paraId="182C8BDE" w14:textId="77777777" w:rsidR="00535A36" w:rsidRDefault="00535A36" w:rsidP="00BE5F4F">
            <w:pPr>
              <w:pStyle w:val="NoSpacing"/>
              <w:jc w:val="both"/>
            </w:pPr>
          </w:p>
        </w:tc>
        <w:tc>
          <w:tcPr>
            <w:tcW w:w="3402" w:type="dxa"/>
          </w:tcPr>
          <w:p w14:paraId="768F1D50" w14:textId="77777777" w:rsidR="00B17677" w:rsidRDefault="00B17677" w:rsidP="00B17677">
            <w:pPr>
              <w:pStyle w:val="NoSpacing"/>
              <w:jc w:val="both"/>
              <w:rPr>
                <w:rFonts w:cstheme="minorHAnsi"/>
              </w:rPr>
            </w:pPr>
          </w:p>
          <w:p w14:paraId="5EC27926" w14:textId="5986AB83" w:rsidR="00B17677" w:rsidRDefault="00B17677" w:rsidP="00B17677">
            <w:pPr>
              <w:pStyle w:val="NoSpacing"/>
              <w:jc w:val="both"/>
              <w:rPr>
                <w:rFonts w:cstheme="minorHAnsi"/>
              </w:rPr>
            </w:pPr>
            <w:r w:rsidRPr="00B17677">
              <w:rPr>
                <w:rFonts w:cstheme="minorHAnsi"/>
              </w:rPr>
              <w:t>31. Mednieka pienākums ir nekavējoties</w:t>
            </w:r>
            <w:r w:rsidR="0084249D">
              <w:rPr>
                <w:rFonts w:cstheme="minorHAnsi"/>
              </w:rPr>
              <w:t xml:space="preserve"> nodrošināt</w:t>
            </w:r>
            <w:r w:rsidRPr="00B17677">
              <w:rPr>
                <w:rFonts w:cstheme="minorHAnsi"/>
              </w:rPr>
              <w:t xml:space="preserve">  Valsts meža dienest</w:t>
            </w:r>
            <w:r w:rsidR="0084249D">
              <w:rPr>
                <w:rFonts w:cstheme="minorHAnsi"/>
              </w:rPr>
              <w:t>a</w:t>
            </w:r>
            <w:r w:rsidRPr="00B17677">
              <w:rPr>
                <w:rFonts w:cstheme="minorHAnsi"/>
              </w:rPr>
              <w:t xml:space="preserve"> </w:t>
            </w:r>
            <w:r w:rsidR="0084249D" w:rsidRPr="00B17677">
              <w:rPr>
                <w:rFonts w:cstheme="minorHAnsi"/>
              </w:rPr>
              <w:t>informē</w:t>
            </w:r>
            <w:r w:rsidR="0084249D">
              <w:rPr>
                <w:rFonts w:cstheme="minorHAnsi"/>
              </w:rPr>
              <w:t>šanu</w:t>
            </w:r>
            <w:r w:rsidR="0084249D" w:rsidRPr="00B17677">
              <w:rPr>
                <w:rFonts w:cstheme="minorHAnsi"/>
              </w:rPr>
              <w:t xml:space="preserve"> </w:t>
            </w:r>
            <w:r w:rsidRPr="00B17677">
              <w:rPr>
                <w:rFonts w:cstheme="minorHAnsi"/>
              </w:rPr>
              <w:t>par atrastu bojā gājušu medījamo dzīvnieku</w:t>
            </w:r>
            <w:r w:rsidR="0084249D">
              <w:rPr>
                <w:rFonts w:cstheme="minorHAnsi"/>
              </w:rPr>
              <w:t>,</w:t>
            </w:r>
            <w:r w:rsidR="0084249D" w:rsidRPr="00B17677">
              <w:rPr>
                <w:rFonts w:cstheme="minorHAnsi"/>
              </w:rPr>
              <w:t xml:space="preserve"> izmantojot Meža valsts reģistra funkcionalitātei atbilstošu mobilo lietotni</w:t>
            </w:r>
            <w:r w:rsidRPr="00B17677">
              <w:rPr>
                <w:rFonts w:cstheme="minorHAnsi"/>
              </w:rPr>
              <w:t>.</w:t>
            </w:r>
          </w:p>
          <w:p w14:paraId="48794A5C" w14:textId="77777777" w:rsidR="00535A36" w:rsidRDefault="00535A36" w:rsidP="00BE5F4F">
            <w:pPr>
              <w:pStyle w:val="NoSpacing"/>
              <w:jc w:val="both"/>
            </w:pPr>
          </w:p>
        </w:tc>
      </w:tr>
      <w:tr w:rsidR="00535A36" w14:paraId="17A6AF4C" w14:textId="702692E5" w:rsidTr="00535A36">
        <w:tc>
          <w:tcPr>
            <w:tcW w:w="2994" w:type="dxa"/>
          </w:tcPr>
          <w:p w14:paraId="0CC99343" w14:textId="08151FFC" w:rsidR="00535A36" w:rsidRPr="001B6266" w:rsidRDefault="00535A36" w:rsidP="00FF364E">
            <w:pPr>
              <w:pStyle w:val="NoSpacing"/>
              <w:jc w:val="both"/>
            </w:pPr>
            <w:r w:rsidRPr="00B507FE">
              <w:t>34. Mednieka pienākums ir pirms medībām informēt atbildīgo personu par plānotajām medībām un ievērot atbildīgās personas norādījumus par mednieka atrašanos medību laikā medību iecirknī. Vienas dienas laikā pēc medībām mednieks informē atbildīgo personu par medību laikā nomedītajiem vai ievainotajiem medījamiem dzīvniekiem.</w:t>
            </w:r>
          </w:p>
        </w:tc>
        <w:tc>
          <w:tcPr>
            <w:tcW w:w="5790" w:type="dxa"/>
          </w:tcPr>
          <w:p w14:paraId="21744BBE" w14:textId="77777777" w:rsidR="00535A36" w:rsidRDefault="00535A36" w:rsidP="001B6266">
            <w:pPr>
              <w:pStyle w:val="NoSpacing"/>
              <w:jc w:val="both"/>
              <w:rPr>
                <w:b/>
                <w:bCs/>
              </w:rPr>
            </w:pPr>
            <w:r w:rsidRPr="004D2654">
              <w:rPr>
                <w:b/>
                <w:bCs/>
              </w:rPr>
              <w:t>Valsts meža dienests</w:t>
            </w:r>
          </w:p>
          <w:p w14:paraId="697E6765" w14:textId="77777777" w:rsidR="00535A36" w:rsidRPr="00B507FE" w:rsidRDefault="00535A36" w:rsidP="001B6266">
            <w:pPr>
              <w:pStyle w:val="NoSpacing"/>
              <w:jc w:val="both"/>
            </w:pPr>
            <w:r w:rsidRPr="00E72234">
              <w:rPr>
                <w:highlight w:val="green"/>
              </w:rPr>
              <w:t>34. Mednieka pienākums ir pirms medībām informēt atbildīgo personu par plānotajām medībām un ievērot atbildīgās personas norādījumus par mednieka atrašanos medību laikā medību iecirknī.</w:t>
            </w:r>
          </w:p>
          <w:p w14:paraId="1DF19C11" w14:textId="77777777" w:rsidR="00535A36" w:rsidRPr="00B507FE" w:rsidRDefault="00535A36" w:rsidP="001B6266">
            <w:pPr>
              <w:pStyle w:val="NoSpacing"/>
              <w:jc w:val="both"/>
            </w:pPr>
          </w:p>
          <w:p w14:paraId="2C23371A" w14:textId="1ECF2CC3" w:rsidR="00535A36" w:rsidRPr="004D2654" w:rsidRDefault="00535A36" w:rsidP="001B6266">
            <w:pPr>
              <w:pStyle w:val="NoSpacing"/>
              <w:jc w:val="both"/>
              <w:rPr>
                <w:b/>
                <w:bCs/>
              </w:rPr>
            </w:pPr>
            <w:r w:rsidRPr="00B507FE">
              <w:t>Iesniedzot digitāli nav nepieciešama šī darbība – MVR nodrošina šo funkciju, kas būs pieejama medniekam un medību tiesību lietotājam.</w:t>
            </w:r>
          </w:p>
        </w:tc>
        <w:tc>
          <w:tcPr>
            <w:tcW w:w="3260" w:type="dxa"/>
          </w:tcPr>
          <w:p w14:paraId="5E05980A" w14:textId="77777777" w:rsidR="00535A36" w:rsidRDefault="00535A36" w:rsidP="00BE5F4F">
            <w:pPr>
              <w:pStyle w:val="NoSpacing"/>
              <w:jc w:val="both"/>
            </w:pPr>
          </w:p>
        </w:tc>
        <w:tc>
          <w:tcPr>
            <w:tcW w:w="3402" w:type="dxa"/>
          </w:tcPr>
          <w:p w14:paraId="07CDCF7E" w14:textId="77777777" w:rsidR="00B17677" w:rsidRPr="00B507FE" w:rsidRDefault="00B17677" w:rsidP="00B17677">
            <w:pPr>
              <w:pStyle w:val="NoSpacing"/>
              <w:jc w:val="both"/>
            </w:pPr>
            <w:r w:rsidRPr="00B17677">
              <w:t>34. Mednieka pienākums ir pirms medībām informēt atbildīgo personu par plānotajām medībām un ievērot atbildīgās personas norādījumus par mednieka atrašanos medību laikā medību iecirknī.</w:t>
            </w:r>
          </w:p>
          <w:p w14:paraId="12DE557A" w14:textId="77777777" w:rsidR="00535A36" w:rsidRDefault="00535A36" w:rsidP="00BE5F4F">
            <w:pPr>
              <w:pStyle w:val="NoSpacing"/>
              <w:jc w:val="both"/>
            </w:pPr>
          </w:p>
        </w:tc>
      </w:tr>
      <w:tr w:rsidR="00535A36" w14:paraId="2AD4F669" w14:textId="7681ED94" w:rsidTr="00535A36">
        <w:tc>
          <w:tcPr>
            <w:tcW w:w="2994" w:type="dxa"/>
          </w:tcPr>
          <w:p w14:paraId="4CC3EF8A" w14:textId="77777777" w:rsidR="00535A36" w:rsidRDefault="00535A36" w:rsidP="00B507FE">
            <w:pPr>
              <w:pStyle w:val="NoSpacing"/>
              <w:jc w:val="both"/>
            </w:pPr>
            <w:r>
              <w:t xml:space="preserve">35. Atbildīgā persona vienas dienas laikā pēc medībām nomedīto dzīvnieku reģistrācijas žurnālā (2. pielikums) papīra formā vai elektroniski reģistrē medību iecirknī nomedītos un ievainotos dzīvniekus. Mēneša laikā pēc medību sezonas beigām atbildīgā persona Valsts meža dienesta </w:t>
            </w:r>
            <w:r>
              <w:lastRenderedPageBreak/>
              <w:t>uzraugošajā struktūrvienībā iesniedz informāciju par medību iecirknī iepriekšējā medību sezonā nomedītajiem un ievainotajiem medījamiem dzīvniekiem.</w:t>
            </w:r>
          </w:p>
          <w:p w14:paraId="13C971AE" w14:textId="77777777" w:rsidR="00535A36" w:rsidRDefault="00535A36" w:rsidP="00B507FE">
            <w:pPr>
              <w:pStyle w:val="NoSpacing"/>
              <w:jc w:val="both"/>
            </w:pPr>
          </w:p>
          <w:p w14:paraId="321ACCF2" w14:textId="77777777" w:rsidR="00535A36" w:rsidRDefault="00535A36" w:rsidP="00B507FE">
            <w:pPr>
              <w:pStyle w:val="NoSpacing"/>
              <w:jc w:val="both"/>
            </w:pPr>
            <w:r>
              <w:t>36. Medījot individuāli publiskajās ūdenstilpēs, mednieks pats reģistrē nomedītos ūdensputnus nomedīto dzīvnieku reģistrācijas žurnālā vienas dienas laikā pēc medībām un mēneša laikā pēc medību sezonas beigām Valsts meža dienesta uzraugošajā struktūrvienībā iesniedz informāciju par iepriekšējā medību sezonā nomedītajiem ūdensputniem.</w:t>
            </w:r>
          </w:p>
          <w:p w14:paraId="49352440" w14:textId="77777777" w:rsidR="00535A36" w:rsidRDefault="00535A36" w:rsidP="00B507FE">
            <w:pPr>
              <w:pStyle w:val="NoSpacing"/>
              <w:jc w:val="both"/>
            </w:pPr>
          </w:p>
          <w:p w14:paraId="16BC77E8" w14:textId="77777777" w:rsidR="00535A36" w:rsidRDefault="00535A36" w:rsidP="00B507FE">
            <w:pPr>
              <w:pStyle w:val="NoSpacing"/>
              <w:jc w:val="both"/>
            </w:pPr>
            <w:r>
              <w:t>37. Nomedīto dzīvnieku reģistrācijas žurnālu aizpilda, norādot informāciju par visiem nomedītajiem dzīvniekiem (zīdītājiem un putniem), identificējot tos līdz sugas līmenim. Alnim, staltbriedim, stirnai un mežacūkai papildus norāda dzimumu un vecumu.</w:t>
            </w:r>
          </w:p>
          <w:p w14:paraId="1153A95E" w14:textId="77777777" w:rsidR="00535A36" w:rsidRDefault="00535A36" w:rsidP="00B507FE">
            <w:pPr>
              <w:pStyle w:val="NoSpacing"/>
              <w:jc w:val="both"/>
            </w:pPr>
          </w:p>
          <w:p w14:paraId="74F71295" w14:textId="51952688" w:rsidR="00535A36" w:rsidRPr="00B507FE" w:rsidRDefault="00535A36" w:rsidP="00B507FE">
            <w:pPr>
              <w:pStyle w:val="NoSpacing"/>
              <w:jc w:val="both"/>
            </w:pPr>
            <w:r>
              <w:t xml:space="preserve">38. Informāciju par izlietotajām medību atļaujām (nomedītajiem un ievainotajiem limitēti medījamajiem dzīvniekiem) (3. pielikums) medību vadītājs Medību likumā noteiktajā </w:t>
            </w:r>
            <w:r>
              <w:lastRenderedPageBreak/>
              <w:t>termiņā iesniedz Valsts meža dienestā.</w:t>
            </w:r>
          </w:p>
        </w:tc>
        <w:tc>
          <w:tcPr>
            <w:tcW w:w="5790" w:type="dxa"/>
          </w:tcPr>
          <w:p w14:paraId="6B0D9C4E" w14:textId="77777777" w:rsidR="00535A36" w:rsidRDefault="00535A36" w:rsidP="00B507FE">
            <w:pPr>
              <w:pStyle w:val="NoSpacing"/>
              <w:jc w:val="both"/>
              <w:rPr>
                <w:b/>
                <w:bCs/>
              </w:rPr>
            </w:pPr>
            <w:r w:rsidRPr="004D2654">
              <w:rPr>
                <w:b/>
                <w:bCs/>
              </w:rPr>
              <w:lastRenderedPageBreak/>
              <w:t>Valsts meža dienests</w:t>
            </w:r>
          </w:p>
          <w:p w14:paraId="4590C874" w14:textId="04729989" w:rsidR="00535A36" w:rsidRPr="00B507FE" w:rsidRDefault="00535A36" w:rsidP="001B6266">
            <w:pPr>
              <w:pStyle w:val="NoSpacing"/>
              <w:jc w:val="both"/>
            </w:pPr>
            <w:r w:rsidRPr="00E72234">
              <w:rPr>
                <w:highlight w:val="green"/>
              </w:rPr>
              <w:t>Izslēgt 35.-38.punktus.</w:t>
            </w:r>
            <w:r>
              <w:t xml:space="preserve"> </w:t>
            </w:r>
            <w:r w:rsidRPr="00B507FE">
              <w:t>Atrisina digitālā informācijas aprite.</w:t>
            </w:r>
          </w:p>
        </w:tc>
        <w:tc>
          <w:tcPr>
            <w:tcW w:w="3260" w:type="dxa"/>
          </w:tcPr>
          <w:p w14:paraId="5E66DA63" w14:textId="77777777" w:rsidR="00535A36" w:rsidRDefault="00535A36" w:rsidP="00BE5F4F">
            <w:pPr>
              <w:pStyle w:val="NoSpacing"/>
              <w:jc w:val="both"/>
            </w:pPr>
          </w:p>
        </w:tc>
        <w:tc>
          <w:tcPr>
            <w:tcW w:w="3402" w:type="dxa"/>
          </w:tcPr>
          <w:p w14:paraId="271CF216" w14:textId="51357456" w:rsidR="00535A36" w:rsidRDefault="00B17677" w:rsidP="00BE5F4F">
            <w:pPr>
              <w:pStyle w:val="NoSpacing"/>
              <w:jc w:val="both"/>
            </w:pPr>
            <w:r w:rsidRPr="00B17677">
              <w:t>Izslēgt 35.-38.punktus</w:t>
            </w:r>
            <w:r w:rsidR="00503C55">
              <w:t>, 51.8. un 104.punkts</w:t>
            </w:r>
            <w:r w:rsidRPr="00B17677">
              <w:t xml:space="preserve"> Atrisina </w:t>
            </w:r>
            <w:commentRangeStart w:id="16"/>
            <w:r w:rsidRPr="00B17677">
              <w:t>digitālā informācijas aprite</w:t>
            </w:r>
            <w:commentRangeEnd w:id="16"/>
            <w:r w:rsidR="003C1607">
              <w:rPr>
                <w:rStyle w:val="CommentReference"/>
              </w:rPr>
              <w:commentReference w:id="16"/>
            </w:r>
            <w:r w:rsidRPr="00B17677">
              <w:t>.</w:t>
            </w:r>
          </w:p>
          <w:p w14:paraId="75FAE66C" w14:textId="77777777" w:rsidR="00ED5822" w:rsidRDefault="00ED5822" w:rsidP="00BE5F4F">
            <w:pPr>
              <w:pStyle w:val="NoSpacing"/>
              <w:jc w:val="both"/>
            </w:pPr>
          </w:p>
          <w:p w14:paraId="718432CF" w14:textId="1A42A25A" w:rsidR="00ED5822" w:rsidRDefault="00ED5822" w:rsidP="00BE5F4F">
            <w:pPr>
              <w:pStyle w:val="NoSpacing"/>
              <w:jc w:val="both"/>
            </w:pPr>
            <w:r>
              <w:t>Vienlaikus pazūd papīra formāta 2.,</w:t>
            </w:r>
            <w:r w:rsidR="00503C55">
              <w:t xml:space="preserve"> 3.</w:t>
            </w:r>
            <w:r>
              <w:t xml:space="preserve"> un </w:t>
            </w:r>
            <w:r w:rsidR="00503C55">
              <w:t>4</w:t>
            </w:r>
            <w:r>
              <w:t>.pielikums.</w:t>
            </w:r>
            <w:r w:rsidR="00107A64">
              <w:t xml:space="preserve"> </w:t>
            </w:r>
          </w:p>
        </w:tc>
      </w:tr>
      <w:tr w:rsidR="00535A36" w:rsidRPr="00B507FE" w14:paraId="6459C611" w14:textId="779E2CB3" w:rsidTr="00535A36">
        <w:tc>
          <w:tcPr>
            <w:tcW w:w="2994" w:type="dxa"/>
          </w:tcPr>
          <w:p w14:paraId="21E67FEE" w14:textId="32FF11AB" w:rsidR="00535A36" w:rsidRPr="00B507FE" w:rsidRDefault="00535A36" w:rsidP="00B507FE">
            <w:pPr>
              <w:pStyle w:val="NoSpacing"/>
              <w:jc w:val="both"/>
            </w:pPr>
            <w:r w:rsidRPr="00B507FE">
              <w:lastRenderedPageBreak/>
              <w:t>39. Informāciju par nomedītajiem dzīvniekiem rakstveidā iesniedz Valsts meža dienestā.</w:t>
            </w:r>
          </w:p>
        </w:tc>
        <w:tc>
          <w:tcPr>
            <w:tcW w:w="5790" w:type="dxa"/>
          </w:tcPr>
          <w:p w14:paraId="29C12915" w14:textId="77777777" w:rsidR="00535A36" w:rsidRDefault="00535A36" w:rsidP="00B507FE">
            <w:pPr>
              <w:pStyle w:val="NoSpacing"/>
              <w:jc w:val="both"/>
              <w:rPr>
                <w:b/>
                <w:bCs/>
              </w:rPr>
            </w:pPr>
            <w:r w:rsidRPr="004D2654">
              <w:rPr>
                <w:b/>
                <w:bCs/>
              </w:rPr>
              <w:t>Valsts meža dienests</w:t>
            </w:r>
          </w:p>
          <w:p w14:paraId="2F06490C" w14:textId="77777777" w:rsidR="00535A36" w:rsidRDefault="00535A36" w:rsidP="00B507FE">
            <w:pPr>
              <w:pStyle w:val="NoSpacing"/>
              <w:jc w:val="both"/>
            </w:pPr>
            <w:r w:rsidRPr="00E72234">
              <w:rPr>
                <w:highlight w:val="green"/>
              </w:rPr>
              <w:t>39. Informāciju par nomedītajiem un ievainotajiem dzīvniekiem  mednieks iesniedz Valsts meža dienestā, izmantojot Meža valsts reģistra funkcionalitātei atbilstošu mobilo lietotni.</w:t>
            </w:r>
          </w:p>
          <w:p w14:paraId="22DC3555" w14:textId="77777777" w:rsidR="00535A36" w:rsidRDefault="00535A36" w:rsidP="00B507FE">
            <w:pPr>
              <w:pStyle w:val="NoSpacing"/>
              <w:jc w:val="both"/>
            </w:pPr>
          </w:p>
          <w:p w14:paraId="22C68E20" w14:textId="38420750" w:rsidR="00535A36" w:rsidRPr="00B507FE" w:rsidRDefault="00535A36" w:rsidP="00B507FE">
            <w:pPr>
              <w:pStyle w:val="NoSpacing"/>
              <w:jc w:val="both"/>
            </w:pPr>
            <w:r w:rsidRPr="00B507FE">
              <w:t>Noteikt pienākumu informācijas iesniegšanai izmantojot digitālos rīkus.</w:t>
            </w:r>
          </w:p>
        </w:tc>
        <w:tc>
          <w:tcPr>
            <w:tcW w:w="3260" w:type="dxa"/>
          </w:tcPr>
          <w:p w14:paraId="36473219" w14:textId="77777777" w:rsidR="00535A36" w:rsidRPr="00B507FE" w:rsidRDefault="00535A36" w:rsidP="00BE5F4F">
            <w:pPr>
              <w:pStyle w:val="NoSpacing"/>
              <w:jc w:val="both"/>
            </w:pPr>
          </w:p>
        </w:tc>
        <w:tc>
          <w:tcPr>
            <w:tcW w:w="3402" w:type="dxa"/>
          </w:tcPr>
          <w:p w14:paraId="3CBE8159" w14:textId="3EFA6A3E" w:rsidR="001216D5" w:rsidRPr="001216D5" w:rsidRDefault="001216D5" w:rsidP="001216D5">
            <w:pPr>
              <w:pStyle w:val="NoSpacing"/>
              <w:jc w:val="both"/>
            </w:pPr>
            <w:r w:rsidRPr="001216D5">
              <w:t xml:space="preserve">39. </w:t>
            </w:r>
            <w:r w:rsidR="004C5DA7">
              <w:t>M</w:t>
            </w:r>
            <w:r w:rsidR="004C5DA7" w:rsidRPr="001216D5">
              <w:t>ednieks</w:t>
            </w:r>
            <w:r w:rsidR="004C5DA7">
              <w:t xml:space="preserve"> </w:t>
            </w:r>
            <w:commentRangeStart w:id="17"/>
            <w:r w:rsidR="004C5DA7">
              <w:t>nodrošina</w:t>
            </w:r>
            <w:r w:rsidR="004C5DA7" w:rsidRPr="001216D5">
              <w:t xml:space="preserve"> </w:t>
            </w:r>
            <w:commentRangeEnd w:id="17"/>
            <w:r w:rsidR="00560902">
              <w:rPr>
                <w:rStyle w:val="CommentReference"/>
              </w:rPr>
              <w:commentReference w:id="17"/>
            </w:r>
            <w:r w:rsidR="004C5DA7">
              <w:t>i</w:t>
            </w:r>
            <w:r w:rsidRPr="001216D5">
              <w:t>nformācij</w:t>
            </w:r>
            <w:r w:rsidR="004C5DA7">
              <w:t>as</w:t>
            </w:r>
            <w:r w:rsidRPr="001216D5">
              <w:t xml:space="preserve"> par nomedītajiem un ievainotajiem dzīvniekiem  iesnie</w:t>
            </w:r>
            <w:r w:rsidR="004C5DA7">
              <w:t>gšanu</w:t>
            </w:r>
            <w:r w:rsidRPr="001216D5">
              <w:t xml:space="preserve"> Valsts meža dienestā, izmantojot Meža valsts reģistra funkcionalitātei atbilstošu mobilo lietotni.</w:t>
            </w:r>
          </w:p>
          <w:p w14:paraId="0A25D8D3" w14:textId="77777777" w:rsidR="00535A36" w:rsidRPr="001216D5" w:rsidRDefault="00535A36" w:rsidP="00BE5F4F">
            <w:pPr>
              <w:pStyle w:val="NoSpacing"/>
              <w:jc w:val="both"/>
            </w:pPr>
          </w:p>
        </w:tc>
      </w:tr>
      <w:tr w:rsidR="00535A36" w:rsidRPr="00B507FE" w14:paraId="3C140247" w14:textId="68FBCBA0" w:rsidTr="00535A36">
        <w:tc>
          <w:tcPr>
            <w:tcW w:w="2994" w:type="dxa"/>
          </w:tcPr>
          <w:p w14:paraId="7BB1E6F8" w14:textId="412EC351" w:rsidR="00535A36" w:rsidRPr="00B507FE" w:rsidRDefault="00535A36" w:rsidP="00B507FE">
            <w:pPr>
              <w:pStyle w:val="NoSpacing"/>
              <w:jc w:val="both"/>
            </w:pPr>
            <w:r w:rsidRPr="00A62B09">
              <w:t>42. Atbilstoši Medību likuma 20. panta pirmajā daļā minētajam lēmumam, ar kuru tiek noteikts un apstiprināts limitēto medījamo sugu dzīvnieku pieļaujamais nomedīšanas apjoms, Valsts meža dienests izsniedz medību atļaujas un atbilstošu skaitu unikāli apzīmētu marķieru (turpmāk – marķieris).</w:t>
            </w:r>
          </w:p>
        </w:tc>
        <w:tc>
          <w:tcPr>
            <w:tcW w:w="5790" w:type="dxa"/>
          </w:tcPr>
          <w:p w14:paraId="251E6A13" w14:textId="77777777" w:rsidR="00535A36" w:rsidRDefault="00535A36" w:rsidP="00A62B09">
            <w:pPr>
              <w:pStyle w:val="NoSpacing"/>
              <w:jc w:val="both"/>
              <w:rPr>
                <w:b/>
                <w:bCs/>
              </w:rPr>
            </w:pPr>
            <w:r w:rsidRPr="004D2654">
              <w:rPr>
                <w:b/>
                <w:bCs/>
              </w:rPr>
              <w:t>Valsts meža dienests</w:t>
            </w:r>
          </w:p>
          <w:p w14:paraId="3024B5B3" w14:textId="77777777" w:rsidR="00535A36" w:rsidRDefault="00535A36" w:rsidP="00B507FE">
            <w:pPr>
              <w:pStyle w:val="NoSpacing"/>
              <w:jc w:val="both"/>
            </w:pPr>
            <w:r w:rsidRPr="0014306C">
              <w:rPr>
                <w:highlight w:val="green"/>
              </w:rPr>
              <w:t>42. Atbilstoši Medību likuma 20. panta pirmajā daļā minētajam lēmumam, ar kuru tiek noteikts un apstiprināts limitēto medījamo sugu dzīvnieku pieļaujamais nomedīšanas apjoms, Valsts meža dienests izsniedz medību atļaujas.</w:t>
            </w:r>
          </w:p>
          <w:p w14:paraId="06B3A9E6" w14:textId="77777777" w:rsidR="00535A36" w:rsidRDefault="00535A36" w:rsidP="00B507FE">
            <w:pPr>
              <w:pStyle w:val="NoSpacing"/>
              <w:jc w:val="both"/>
            </w:pPr>
          </w:p>
          <w:p w14:paraId="72F6C209" w14:textId="41F1D39F" w:rsidR="00535A36" w:rsidRPr="00A62B09" w:rsidRDefault="00535A36" w:rsidP="00B507FE">
            <w:pPr>
              <w:pStyle w:val="NoSpacing"/>
              <w:jc w:val="both"/>
            </w:pPr>
            <w:r w:rsidRPr="00A62B09">
              <w:t>Fiziskus marķierus nav paredzēts izsniegt</w:t>
            </w:r>
            <w:r>
              <w:t xml:space="preserve"> - a</w:t>
            </w:r>
            <w:r w:rsidRPr="00A62B09">
              <w:t>trisina digitālā informācijas aprite</w:t>
            </w:r>
            <w:r>
              <w:t>.</w:t>
            </w:r>
          </w:p>
        </w:tc>
        <w:tc>
          <w:tcPr>
            <w:tcW w:w="3260" w:type="dxa"/>
          </w:tcPr>
          <w:p w14:paraId="7F7EBC8A" w14:textId="77777777" w:rsidR="00535A36" w:rsidRPr="00B507FE" w:rsidRDefault="00535A36" w:rsidP="00BE5F4F">
            <w:pPr>
              <w:pStyle w:val="NoSpacing"/>
              <w:jc w:val="both"/>
            </w:pPr>
          </w:p>
        </w:tc>
        <w:tc>
          <w:tcPr>
            <w:tcW w:w="3402" w:type="dxa"/>
          </w:tcPr>
          <w:p w14:paraId="69316910" w14:textId="77777777" w:rsidR="001216D5" w:rsidRPr="001216D5" w:rsidRDefault="001216D5" w:rsidP="001216D5">
            <w:pPr>
              <w:pStyle w:val="NoSpacing"/>
              <w:jc w:val="both"/>
            </w:pPr>
            <w:r w:rsidRPr="001216D5">
              <w:t>42. Atbilstoši Medību likuma 20. panta pirmajā daļā minētajam lēmumam, ar kuru tiek noteikts un apstiprināts limitēto medījamo sugu dzīvnieku pieļaujamais nomedīšanas apjoms, Valsts meža dienests izsniedz medību atļaujas.</w:t>
            </w:r>
          </w:p>
          <w:p w14:paraId="1EBFA313" w14:textId="77777777" w:rsidR="00535A36" w:rsidRPr="001216D5" w:rsidRDefault="00535A36" w:rsidP="00BE5F4F">
            <w:pPr>
              <w:pStyle w:val="NoSpacing"/>
              <w:jc w:val="both"/>
            </w:pPr>
          </w:p>
        </w:tc>
      </w:tr>
      <w:tr w:rsidR="00535A36" w:rsidRPr="00B507FE" w14:paraId="7E31476C" w14:textId="38DFE399" w:rsidTr="00535A36">
        <w:tc>
          <w:tcPr>
            <w:tcW w:w="2994" w:type="dxa"/>
          </w:tcPr>
          <w:p w14:paraId="05D5CEB1" w14:textId="004F7887" w:rsidR="00535A36" w:rsidRPr="00A62B09" w:rsidRDefault="00535A36" w:rsidP="00B507FE">
            <w:pPr>
              <w:pStyle w:val="NoSpacing"/>
              <w:jc w:val="both"/>
            </w:pPr>
            <w:r w:rsidRPr="002744AC">
              <w:t>44. Valsts meža dienests medību atļauju konkrētā medību sezonā izsniedz pēc šo noteikumu 43. punktā minēto personu pieprasījuma. Persona medību atļaujas saņemšanu apliecina ar parakstu.</w:t>
            </w:r>
          </w:p>
        </w:tc>
        <w:tc>
          <w:tcPr>
            <w:tcW w:w="5790" w:type="dxa"/>
          </w:tcPr>
          <w:p w14:paraId="772BBB96" w14:textId="607B244B" w:rsidR="00535A36" w:rsidRDefault="00535A36" w:rsidP="00A62B09">
            <w:pPr>
              <w:pStyle w:val="NoSpacing"/>
              <w:jc w:val="both"/>
              <w:rPr>
                <w:b/>
                <w:bCs/>
              </w:rPr>
            </w:pPr>
            <w:r w:rsidRPr="002744AC">
              <w:rPr>
                <w:b/>
                <w:bCs/>
              </w:rPr>
              <w:t>Valsts meža dienests</w:t>
            </w:r>
          </w:p>
          <w:p w14:paraId="0A303651" w14:textId="77777777" w:rsidR="00535A36" w:rsidRDefault="00535A36" w:rsidP="00A62B09">
            <w:pPr>
              <w:pStyle w:val="NoSpacing"/>
              <w:jc w:val="both"/>
            </w:pPr>
            <w:r w:rsidRPr="0014306C">
              <w:rPr>
                <w:highlight w:val="green"/>
              </w:rPr>
              <w:t>44. Valsts meža dienests medību atļauju konkrētā medību sezonā izsniedz pēc šo noteikumu 43. punktā minēto personu pieprasījuma strukturētu datu veidā  tiešsaistē Meža valsts reģistrā.</w:t>
            </w:r>
          </w:p>
          <w:p w14:paraId="03B77ED8" w14:textId="77777777" w:rsidR="00535A36" w:rsidRDefault="00535A36" w:rsidP="00A62B09">
            <w:pPr>
              <w:pStyle w:val="NoSpacing"/>
              <w:jc w:val="both"/>
            </w:pPr>
          </w:p>
          <w:p w14:paraId="76670B81" w14:textId="1D6AC109" w:rsidR="00535A36" w:rsidRPr="002744AC" w:rsidRDefault="00535A36" w:rsidP="00A62B09">
            <w:pPr>
              <w:pStyle w:val="NoSpacing"/>
              <w:jc w:val="both"/>
            </w:pPr>
            <w:r w:rsidRPr="002744AC">
              <w:t>Medību atļauju izsniegšana noteikta MVR.</w:t>
            </w:r>
          </w:p>
        </w:tc>
        <w:tc>
          <w:tcPr>
            <w:tcW w:w="3260" w:type="dxa"/>
          </w:tcPr>
          <w:p w14:paraId="6A313E56" w14:textId="77777777" w:rsidR="00535A36" w:rsidRPr="00B507FE" w:rsidRDefault="00535A36" w:rsidP="00BE5F4F">
            <w:pPr>
              <w:pStyle w:val="NoSpacing"/>
              <w:jc w:val="both"/>
            </w:pPr>
          </w:p>
        </w:tc>
        <w:tc>
          <w:tcPr>
            <w:tcW w:w="3402" w:type="dxa"/>
          </w:tcPr>
          <w:p w14:paraId="217EB11C" w14:textId="27CAA158" w:rsidR="001216D5" w:rsidRPr="001216D5" w:rsidRDefault="001216D5" w:rsidP="001216D5">
            <w:pPr>
              <w:pStyle w:val="NoSpacing"/>
              <w:jc w:val="both"/>
            </w:pPr>
            <w:r w:rsidRPr="001216D5">
              <w:t xml:space="preserve">44. Valsts meža dienests medību atļauju konkrētā medību sezonā izsniedz pēc šo noteikumu 43. punktā minēto personu pieprasījuma </w:t>
            </w:r>
            <w:r w:rsidRPr="00C349DD">
              <w:rPr>
                <w:highlight w:val="cyan"/>
              </w:rPr>
              <w:t>strukturētu datu veidā  tiešsaistē Meža valsts reģistrā</w:t>
            </w:r>
            <w:r w:rsidR="004D5C20">
              <w:rPr>
                <w:rFonts w:cstheme="minorHAnsi"/>
              </w:rPr>
              <w:t xml:space="preserve">, </w:t>
            </w:r>
            <w:r w:rsidR="004D5C20" w:rsidRPr="001216D5">
              <w:rPr>
                <w:rFonts w:cstheme="minorHAnsi"/>
              </w:rPr>
              <w:t>vienlaikus to nosūtot uz lietotāja oficiālo elektronisko adresi, ja personai ir aktivizēts oficiālās elektroniskās adreses konts, un norādīto elektroniskā pasta adresi, ja personai nav aktivizēts oficiālās elektroniskās adreses konts.</w:t>
            </w:r>
          </w:p>
          <w:p w14:paraId="002B3A4E" w14:textId="77777777" w:rsidR="00535A36" w:rsidRPr="001216D5" w:rsidRDefault="00535A36" w:rsidP="00BE5F4F">
            <w:pPr>
              <w:pStyle w:val="NoSpacing"/>
              <w:jc w:val="both"/>
            </w:pPr>
          </w:p>
        </w:tc>
      </w:tr>
      <w:tr w:rsidR="00535A36" w:rsidRPr="00B507FE" w14:paraId="276C9A40" w14:textId="15686E06" w:rsidTr="00535A36">
        <w:tc>
          <w:tcPr>
            <w:tcW w:w="2994" w:type="dxa"/>
          </w:tcPr>
          <w:p w14:paraId="3D1081F9" w14:textId="77777777" w:rsidR="00535A36" w:rsidRPr="002744AC" w:rsidRDefault="00535A36" w:rsidP="00B507FE">
            <w:pPr>
              <w:pStyle w:val="NoSpacing"/>
              <w:jc w:val="both"/>
            </w:pPr>
          </w:p>
        </w:tc>
        <w:tc>
          <w:tcPr>
            <w:tcW w:w="5790" w:type="dxa"/>
          </w:tcPr>
          <w:p w14:paraId="423AED8A" w14:textId="77777777" w:rsidR="00535A36" w:rsidRDefault="00535A36" w:rsidP="002744AC">
            <w:pPr>
              <w:pStyle w:val="NoSpacing"/>
              <w:jc w:val="both"/>
              <w:rPr>
                <w:b/>
                <w:bCs/>
              </w:rPr>
            </w:pPr>
            <w:r w:rsidRPr="002744AC">
              <w:rPr>
                <w:b/>
                <w:bCs/>
              </w:rPr>
              <w:t>Valsts meža dienests</w:t>
            </w:r>
          </w:p>
          <w:p w14:paraId="15BFE1EB" w14:textId="6ADBC31F" w:rsidR="00535A36" w:rsidRPr="0014306C" w:rsidRDefault="00535A36" w:rsidP="002744AC">
            <w:pPr>
              <w:pStyle w:val="NoSpacing"/>
              <w:jc w:val="both"/>
              <w:rPr>
                <w:rFonts w:cstheme="minorHAnsi"/>
                <w:highlight w:val="green"/>
              </w:rPr>
            </w:pPr>
            <w:r w:rsidRPr="0014306C">
              <w:rPr>
                <w:rFonts w:cstheme="minorHAnsi"/>
                <w:highlight w:val="green"/>
              </w:rPr>
              <w:t>44.</w:t>
            </w:r>
            <w:r w:rsidRPr="0014306C">
              <w:rPr>
                <w:rFonts w:cstheme="minorHAnsi"/>
                <w:highlight w:val="green"/>
                <w:vertAlign w:val="superscript"/>
              </w:rPr>
              <w:t>1</w:t>
            </w:r>
            <w:r w:rsidRPr="0014306C">
              <w:rPr>
                <w:rFonts w:cstheme="minorHAnsi"/>
                <w:highlight w:val="green"/>
              </w:rPr>
              <w:t xml:space="preserve"> Valsts  meža dienests medību atļauju  izsniedz tiešsaistē Meža valsts reģistrā, vienlaikus to nosūtot uz lietotāja oficiālo elektronisko adresi, ja personai ir aktivizēts oficiālās </w:t>
            </w:r>
            <w:r w:rsidRPr="0014306C">
              <w:rPr>
                <w:rFonts w:cstheme="minorHAnsi"/>
                <w:highlight w:val="green"/>
              </w:rPr>
              <w:lastRenderedPageBreak/>
              <w:t>elektroniskās adreses konts, un norādīto elektroniskā pasta adresi, ja personai nav aktivizēts oficiālās elektroniskās adreses konts.</w:t>
            </w:r>
          </w:p>
          <w:p w14:paraId="0BD97486" w14:textId="77777777" w:rsidR="00535A36" w:rsidRPr="0014306C" w:rsidRDefault="00535A36" w:rsidP="002744AC">
            <w:pPr>
              <w:pStyle w:val="NoSpacing"/>
              <w:jc w:val="both"/>
              <w:rPr>
                <w:rFonts w:cstheme="minorHAnsi"/>
                <w:highlight w:val="green"/>
              </w:rPr>
            </w:pPr>
          </w:p>
          <w:p w14:paraId="23C55CD8" w14:textId="1E101AAB" w:rsidR="00535A36" w:rsidRDefault="00535A36" w:rsidP="002744AC">
            <w:pPr>
              <w:pStyle w:val="NoSpacing"/>
              <w:jc w:val="both"/>
              <w:rPr>
                <w:rFonts w:cstheme="minorHAnsi"/>
              </w:rPr>
            </w:pPr>
            <w:r w:rsidRPr="0014306C">
              <w:rPr>
                <w:rFonts w:cstheme="minorHAnsi"/>
                <w:highlight w:val="green"/>
              </w:rPr>
              <w:t>44.</w:t>
            </w:r>
            <w:r w:rsidRPr="0014306C">
              <w:rPr>
                <w:rFonts w:cstheme="minorHAnsi"/>
                <w:highlight w:val="green"/>
                <w:vertAlign w:val="superscript"/>
              </w:rPr>
              <w:t>2</w:t>
            </w:r>
            <w:r w:rsidRPr="0014306C">
              <w:rPr>
                <w:rFonts w:cstheme="minorHAnsi"/>
                <w:highlight w:val="green"/>
              </w:rPr>
              <w:t xml:space="preserve"> Valsts meža dienests medību atļauju uzglabā Meža valsts reģistrā strukturētu datu veidā. Meža valsts reģistrā elektroniski izveidotam dokumentam ir juridisks spēks arī tad, ja tajā nav rekvizīta "paraksts".</w:t>
            </w:r>
          </w:p>
          <w:p w14:paraId="1DAEF3C8" w14:textId="77777777" w:rsidR="00535A36" w:rsidRDefault="00535A36" w:rsidP="002744AC">
            <w:pPr>
              <w:pStyle w:val="NoSpacing"/>
              <w:jc w:val="both"/>
              <w:rPr>
                <w:rFonts w:cstheme="minorHAnsi"/>
              </w:rPr>
            </w:pPr>
          </w:p>
          <w:p w14:paraId="3D570413" w14:textId="20163683" w:rsidR="00535A36" w:rsidRPr="002744AC" w:rsidRDefault="00535A36" w:rsidP="002744AC">
            <w:pPr>
              <w:pStyle w:val="NoSpacing"/>
              <w:jc w:val="both"/>
            </w:pPr>
            <w:r w:rsidRPr="002744AC">
              <w:t>Medību atļauja ir digitāls ieraksts MVR.</w:t>
            </w:r>
          </w:p>
        </w:tc>
        <w:tc>
          <w:tcPr>
            <w:tcW w:w="3260" w:type="dxa"/>
          </w:tcPr>
          <w:p w14:paraId="4E4425D7" w14:textId="77777777" w:rsidR="00535A36" w:rsidRPr="00B507FE" w:rsidRDefault="00535A36" w:rsidP="00BE5F4F">
            <w:pPr>
              <w:pStyle w:val="NoSpacing"/>
              <w:jc w:val="both"/>
            </w:pPr>
          </w:p>
        </w:tc>
        <w:tc>
          <w:tcPr>
            <w:tcW w:w="3402" w:type="dxa"/>
          </w:tcPr>
          <w:p w14:paraId="62518BAF" w14:textId="77777777" w:rsidR="00535A36" w:rsidRPr="001216D5" w:rsidRDefault="00535A36" w:rsidP="004D5C20">
            <w:pPr>
              <w:pStyle w:val="NoSpacing"/>
              <w:jc w:val="both"/>
            </w:pPr>
          </w:p>
        </w:tc>
      </w:tr>
      <w:tr w:rsidR="00535A36" w:rsidRPr="00B507FE" w14:paraId="6A9262EC" w14:textId="6D68A6EC" w:rsidTr="00535A36">
        <w:tc>
          <w:tcPr>
            <w:tcW w:w="2994" w:type="dxa"/>
          </w:tcPr>
          <w:p w14:paraId="45CDF99E" w14:textId="77777777" w:rsidR="00535A36" w:rsidRPr="002744AC" w:rsidRDefault="00535A36" w:rsidP="00B507FE">
            <w:pPr>
              <w:pStyle w:val="NoSpacing"/>
              <w:jc w:val="both"/>
            </w:pPr>
          </w:p>
        </w:tc>
        <w:tc>
          <w:tcPr>
            <w:tcW w:w="5790" w:type="dxa"/>
          </w:tcPr>
          <w:p w14:paraId="0691A719" w14:textId="77777777" w:rsidR="00535A36" w:rsidRDefault="00535A36" w:rsidP="006B0509">
            <w:pPr>
              <w:pStyle w:val="NoSpacing"/>
              <w:jc w:val="both"/>
              <w:rPr>
                <w:b/>
                <w:bCs/>
              </w:rPr>
            </w:pPr>
            <w:r w:rsidRPr="002744AC">
              <w:rPr>
                <w:b/>
                <w:bCs/>
              </w:rPr>
              <w:t>Valsts meža dienests</w:t>
            </w:r>
          </w:p>
          <w:p w14:paraId="072E3589" w14:textId="77777777" w:rsidR="00535A36" w:rsidRDefault="00535A36" w:rsidP="002744AC">
            <w:pPr>
              <w:pStyle w:val="NoSpacing"/>
              <w:jc w:val="both"/>
              <w:rPr>
                <w:rFonts w:cstheme="minorHAnsi"/>
              </w:rPr>
            </w:pPr>
            <w:r w:rsidRPr="0014306C">
              <w:rPr>
                <w:rFonts w:cstheme="minorHAnsi"/>
                <w:highlight w:val="green"/>
              </w:rPr>
              <w:t>50.</w:t>
            </w:r>
            <w:r w:rsidRPr="0014306C">
              <w:rPr>
                <w:rFonts w:cstheme="minorHAnsi"/>
                <w:highlight w:val="green"/>
                <w:vertAlign w:val="superscript"/>
              </w:rPr>
              <w:t>1</w:t>
            </w:r>
            <w:r w:rsidRPr="0014306C">
              <w:rPr>
                <w:rFonts w:cstheme="minorHAnsi"/>
                <w:highlight w:val="green"/>
              </w:rPr>
              <w:t xml:space="preserve"> Individuālajās medībās medību vadītāja pienākumi ir saistoši medību tiesību lietotājam vai tā pilnvarotajai personai, ja mednieks medī ar Valsts meža dienestā saņemtu atļauju ārzemniekam medīt Latvijas teritorijā.</w:t>
            </w:r>
          </w:p>
          <w:p w14:paraId="301CB104" w14:textId="77777777" w:rsidR="00535A36" w:rsidRDefault="00535A36" w:rsidP="002744AC">
            <w:pPr>
              <w:pStyle w:val="NoSpacing"/>
              <w:jc w:val="both"/>
              <w:rPr>
                <w:rFonts w:cstheme="minorHAnsi"/>
              </w:rPr>
            </w:pPr>
          </w:p>
          <w:p w14:paraId="09EDFE30" w14:textId="2A26A3F3" w:rsidR="00535A36" w:rsidRPr="006B0509" w:rsidRDefault="00535A36" w:rsidP="002744AC">
            <w:pPr>
              <w:pStyle w:val="NoSpacing"/>
              <w:jc w:val="both"/>
            </w:pPr>
            <w:r w:rsidRPr="006B0509">
              <w:t>Šobrīd Medību noteikumu 50. punkts nosaka, ka individuālajās medībās medniekam ir saistoši medību vadītāja pienākumi. Tomēr nevar prasīt no ārvalstu mednieka šādu atbildību</w:t>
            </w:r>
            <w:r>
              <w:t>,</w:t>
            </w:r>
            <w:r w:rsidRPr="006B0509">
              <w:t xml:space="preserve"> par kuras ievērošanu faktiski ir jāatbild medību organizētājam.</w:t>
            </w:r>
          </w:p>
        </w:tc>
        <w:tc>
          <w:tcPr>
            <w:tcW w:w="3260" w:type="dxa"/>
          </w:tcPr>
          <w:p w14:paraId="0A3D3E79" w14:textId="77777777" w:rsidR="00535A36" w:rsidRPr="00B507FE" w:rsidRDefault="00535A36" w:rsidP="00BE5F4F">
            <w:pPr>
              <w:pStyle w:val="NoSpacing"/>
              <w:jc w:val="both"/>
            </w:pPr>
          </w:p>
        </w:tc>
        <w:tc>
          <w:tcPr>
            <w:tcW w:w="3402" w:type="dxa"/>
          </w:tcPr>
          <w:p w14:paraId="25F933C6" w14:textId="77777777" w:rsidR="001216D5" w:rsidRPr="001216D5" w:rsidRDefault="001216D5" w:rsidP="001216D5">
            <w:pPr>
              <w:pStyle w:val="NoSpacing"/>
              <w:jc w:val="both"/>
              <w:rPr>
                <w:rFonts w:cstheme="minorHAnsi"/>
              </w:rPr>
            </w:pPr>
            <w:bookmarkStart w:id="18" w:name="_Hlk110631007"/>
            <w:r w:rsidRPr="001216D5">
              <w:rPr>
                <w:rFonts w:cstheme="minorHAnsi"/>
              </w:rPr>
              <w:t>50.</w:t>
            </w:r>
            <w:r w:rsidRPr="001216D5">
              <w:rPr>
                <w:rFonts w:cstheme="minorHAnsi"/>
                <w:vertAlign w:val="superscript"/>
              </w:rPr>
              <w:t>1</w:t>
            </w:r>
            <w:r w:rsidRPr="001216D5">
              <w:rPr>
                <w:rFonts w:cstheme="minorHAnsi"/>
              </w:rPr>
              <w:t xml:space="preserve"> Individuālajās medībās medību vadītāja pienākumi ir saistoši medību tiesību lietotājam vai tā pilnvarotajai personai, ja mednieks medī ar Valsts meža dienestā saņemtu atļauju ārzemniekam medīt Latvijas teritorijā.</w:t>
            </w:r>
          </w:p>
          <w:bookmarkEnd w:id="18"/>
          <w:p w14:paraId="62D8A2CB" w14:textId="77777777" w:rsidR="00535A36" w:rsidRPr="001216D5" w:rsidRDefault="00535A36" w:rsidP="00BE5F4F">
            <w:pPr>
              <w:pStyle w:val="NoSpacing"/>
              <w:jc w:val="both"/>
            </w:pPr>
          </w:p>
        </w:tc>
      </w:tr>
      <w:tr w:rsidR="00535A36" w:rsidRPr="00B507FE" w14:paraId="21E007D7" w14:textId="2BEA37B7" w:rsidTr="00535A36">
        <w:tc>
          <w:tcPr>
            <w:tcW w:w="2994" w:type="dxa"/>
          </w:tcPr>
          <w:p w14:paraId="08354161" w14:textId="77777777" w:rsidR="00535A36" w:rsidRDefault="00535A36" w:rsidP="00B507FE">
            <w:pPr>
              <w:pStyle w:val="NoSpacing"/>
              <w:jc w:val="both"/>
            </w:pPr>
            <w:r w:rsidRPr="00BF4B31">
              <w:t>51. Medību vadītāja pienākumi:</w:t>
            </w:r>
          </w:p>
          <w:p w14:paraId="52C8DBE3" w14:textId="0106D537" w:rsidR="00535A36" w:rsidRPr="002744AC" w:rsidRDefault="00535A36" w:rsidP="00B507FE">
            <w:pPr>
              <w:pStyle w:val="NoSpacing"/>
              <w:jc w:val="both"/>
            </w:pPr>
            <w:r w:rsidRPr="00BF4B31">
              <w:t xml:space="preserve">51.6. noskaidrot katra šāviena rezultātu un organizēt ievainoto dzīvnieku izsekošanu. Ja ievainots limitētais medījamais dzīvnieks, pirms tā izsekošanas Valsts meža dienesta izsniegtajā marķierī ierakstīt ievainošanas datumu. Ja ievainotais dzīvnieks atstājis reģistrēto medību iecirkni, medību vadītājs, saskaņojot ar medību tiesību lietotāju vai tās zemes īpašnieku, kura medību platībā iebēdzis ievainotais dzīvnieks, organizē ievainotā dzīvnieka izsekošanu. Ja </w:t>
            </w:r>
            <w:r w:rsidRPr="00BF4B31">
              <w:lastRenderedPageBreak/>
              <w:t>ievainotā dzīvnieka izsekošanai nepieciešams medību šķirnes suns, tā izmantošanu saskaņo ar attiecīgo medību tiesību lietotāju vai zemes īpašnieku;</w:t>
            </w:r>
          </w:p>
        </w:tc>
        <w:tc>
          <w:tcPr>
            <w:tcW w:w="5790" w:type="dxa"/>
          </w:tcPr>
          <w:p w14:paraId="0C34F30B" w14:textId="77777777" w:rsidR="00535A36" w:rsidRDefault="00535A36" w:rsidP="00BF4B31">
            <w:pPr>
              <w:pStyle w:val="NoSpacing"/>
              <w:jc w:val="both"/>
              <w:rPr>
                <w:b/>
                <w:bCs/>
              </w:rPr>
            </w:pPr>
            <w:r w:rsidRPr="002744AC">
              <w:rPr>
                <w:b/>
                <w:bCs/>
              </w:rPr>
              <w:lastRenderedPageBreak/>
              <w:t>Valsts meža dienests</w:t>
            </w:r>
          </w:p>
          <w:p w14:paraId="3C8D7CC4" w14:textId="77777777" w:rsidR="00535A36" w:rsidRDefault="00535A36" w:rsidP="006B0509">
            <w:pPr>
              <w:pStyle w:val="NoSpacing"/>
              <w:jc w:val="both"/>
            </w:pPr>
            <w:r w:rsidRPr="008D1BA0">
              <w:rPr>
                <w:highlight w:val="green"/>
              </w:rPr>
              <w:t xml:space="preserve">51.6. noskaidrot katra šāviena rezultātu un organizēt ievainoto dzīvnieku izsekošanu. Ja ievainots </w:t>
            </w:r>
            <w:r w:rsidRPr="008D1BA0">
              <w:rPr>
                <w:b/>
                <w:bCs/>
                <w:highlight w:val="green"/>
              </w:rPr>
              <w:t>alnis, staltbriedis, stirna, mežacūka</w:t>
            </w:r>
            <w:r w:rsidRPr="008D1BA0">
              <w:rPr>
                <w:highlight w:val="green"/>
              </w:rPr>
              <w:t xml:space="preserve">, pirms tā izsekošanas, </w:t>
            </w:r>
            <w:r w:rsidRPr="008D1BA0">
              <w:rPr>
                <w:b/>
                <w:bCs/>
                <w:highlight w:val="green"/>
              </w:rPr>
              <w:t>izmantojot Meža valsts reģistra funkcionalitātei atbilstošu mobilo lietotni</w:t>
            </w:r>
            <w:r w:rsidRPr="008D1BA0">
              <w:rPr>
                <w:highlight w:val="green"/>
              </w:rPr>
              <w:t>, reģistrē ievainošanas faktu. Ja ievainotais dzīvnieks atstājis reģistrēto medību iecirkni, medību vadītājs, saskaņojot ar medību tiesību lietotāju vai tās zemes īpašnieku, kura medību platībā iebēdzis ievainotais dzīvnieks, organizē ievainotā dzīvnieka izsekošanu. Ja ievainotā dzīvnieka izsekošanai nepieciešams medību šķirnes suns, tā izmantošanu saskaņo ar attiecīgo medību tiesību lietotāju vai zemes īpašnieku;</w:t>
            </w:r>
          </w:p>
          <w:p w14:paraId="3DDD1271" w14:textId="77777777" w:rsidR="00535A36" w:rsidRDefault="00535A36" w:rsidP="006B0509">
            <w:pPr>
              <w:pStyle w:val="NoSpacing"/>
              <w:jc w:val="both"/>
            </w:pPr>
          </w:p>
          <w:p w14:paraId="142B16EA" w14:textId="77777777" w:rsidR="00535A36" w:rsidRDefault="00535A36" w:rsidP="00BF4B31">
            <w:pPr>
              <w:pStyle w:val="NoSpacing"/>
              <w:jc w:val="both"/>
            </w:pPr>
            <w:r>
              <w:t>Pievienot nosacījumu informācijas iesniegšanai digitālā veidā – atsakāmies no fizisku marķieru izsniegšanas un nosakām informācijas apriti digitāli.</w:t>
            </w:r>
          </w:p>
          <w:p w14:paraId="7EA87BFC" w14:textId="541ADA03" w:rsidR="00535A36" w:rsidRPr="00BF4B31" w:rsidRDefault="00535A36" w:rsidP="00BF4B31">
            <w:pPr>
              <w:pStyle w:val="NoSpacing"/>
              <w:jc w:val="both"/>
            </w:pPr>
            <w:bookmarkStart w:id="19" w:name="_Hlk110631316"/>
            <w:r>
              <w:t>Alnis, staltbriedis, stirna,  mežacūka – noteikta minimālā medību platība Medību likuma 19.panta (1)</w:t>
            </w:r>
            <w:bookmarkEnd w:id="19"/>
          </w:p>
        </w:tc>
        <w:tc>
          <w:tcPr>
            <w:tcW w:w="3260" w:type="dxa"/>
          </w:tcPr>
          <w:p w14:paraId="20A981AA" w14:textId="77777777" w:rsidR="00535A36" w:rsidRPr="00B507FE" w:rsidRDefault="00535A36" w:rsidP="00BE5F4F">
            <w:pPr>
              <w:pStyle w:val="NoSpacing"/>
              <w:jc w:val="both"/>
            </w:pPr>
          </w:p>
        </w:tc>
        <w:tc>
          <w:tcPr>
            <w:tcW w:w="3402" w:type="dxa"/>
          </w:tcPr>
          <w:p w14:paraId="21125A18" w14:textId="315577B1" w:rsidR="001216D5" w:rsidRPr="001216D5" w:rsidRDefault="001216D5" w:rsidP="001216D5">
            <w:pPr>
              <w:pStyle w:val="NoSpacing"/>
              <w:jc w:val="both"/>
            </w:pPr>
            <w:r w:rsidRPr="001216D5">
              <w:t xml:space="preserve">51.6. noskaidrot katra šāviena rezultātu un organizēt ievainoto dzīvnieku izsekošanu. Ja ievainots </w:t>
            </w:r>
            <w:r w:rsidRPr="001216D5">
              <w:rPr>
                <w:b/>
                <w:bCs/>
              </w:rPr>
              <w:t>alnis, staltbriedis, stirna, mežacūka</w:t>
            </w:r>
            <w:r w:rsidRPr="001216D5">
              <w:t xml:space="preserve">, pirms tā izsekošanas, </w:t>
            </w:r>
            <w:r w:rsidRPr="001216D5">
              <w:rPr>
                <w:b/>
                <w:bCs/>
              </w:rPr>
              <w:t>izmantojot Meža valsts reģistra funkcionalitātei atbilstošu mobilo lietotni</w:t>
            </w:r>
            <w:r w:rsidRPr="001216D5">
              <w:t xml:space="preserve">, </w:t>
            </w:r>
            <w:r w:rsidR="00E14C70">
              <w:t xml:space="preserve">nodrošināt </w:t>
            </w:r>
            <w:r w:rsidRPr="001216D5">
              <w:t>ievainošanas fakt</w:t>
            </w:r>
            <w:r w:rsidR="00E14C70">
              <w:t>a</w:t>
            </w:r>
            <w:r w:rsidR="00E14C70" w:rsidRPr="001216D5">
              <w:t xml:space="preserve"> reģistrē</w:t>
            </w:r>
            <w:r w:rsidR="00E14C70">
              <w:t>šanu</w:t>
            </w:r>
            <w:r w:rsidRPr="001216D5">
              <w:t xml:space="preserve">. Ja ievainotais dzīvnieks atstājis reģistrēto medību iecirkni, medību vadītājs, saskaņojot ar medību tiesību lietotāju vai tās zemes īpašnieku, kura medību platībā iebēdzis ievainotais dzīvnieks, organizē ievainotā dzīvnieka izsekošanu. Ja ievainotā dzīvnieka izsekošanai nepieciešams medību šķirnes suns, tā izmantošanu saskaņo ar attiecīgo </w:t>
            </w:r>
            <w:r w:rsidRPr="001216D5">
              <w:lastRenderedPageBreak/>
              <w:t>medību tiesību lietotāju vai zemes īpašnieku;</w:t>
            </w:r>
          </w:p>
          <w:p w14:paraId="53682585" w14:textId="77777777" w:rsidR="00535A36" w:rsidRPr="001216D5" w:rsidRDefault="00535A36" w:rsidP="00BE5F4F">
            <w:pPr>
              <w:pStyle w:val="NoSpacing"/>
              <w:jc w:val="both"/>
            </w:pPr>
          </w:p>
        </w:tc>
      </w:tr>
      <w:tr w:rsidR="00535A36" w:rsidRPr="00B507FE" w14:paraId="3DED6917" w14:textId="5D744870" w:rsidTr="00535A36">
        <w:tc>
          <w:tcPr>
            <w:tcW w:w="2994" w:type="dxa"/>
          </w:tcPr>
          <w:p w14:paraId="6F00D7DE" w14:textId="40F02297" w:rsidR="00535A36" w:rsidRPr="002744AC" w:rsidRDefault="00535A36" w:rsidP="00B507FE">
            <w:pPr>
              <w:pStyle w:val="NoSpacing"/>
              <w:jc w:val="both"/>
            </w:pPr>
            <w:r w:rsidRPr="00F638F7">
              <w:lastRenderedPageBreak/>
              <w:t>51.7. nodrošināt limitētā medījamā dzīvnieka marķēšanu ar marķieri pirms tā sadalīšanas vai pārvietošanas no vietas, kur tas nomedīts, kā arī organizēt nomedīto dzīvnieku pārvietošanu līdz transportlīdzeklim;</w:t>
            </w:r>
          </w:p>
        </w:tc>
        <w:tc>
          <w:tcPr>
            <w:tcW w:w="5790" w:type="dxa"/>
          </w:tcPr>
          <w:p w14:paraId="665CB094" w14:textId="77777777" w:rsidR="00535A36" w:rsidRDefault="00535A36" w:rsidP="00BF4B31">
            <w:pPr>
              <w:pStyle w:val="NoSpacing"/>
              <w:jc w:val="both"/>
              <w:rPr>
                <w:b/>
                <w:bCs/>
              </w:rPr>
            </w:pPr>
            <w:r w:rsidRPr="002744AC">
              <w:rPr>
                <w:b/>
                <w:bCs/>
              </w:rPr>
              <w:t>Valsts meža dienests</w:t>
            </w:r>
          </w:p>
          <w:p w14:paraId="0E7B2696" w14:textId="426ED5E5" w:rsidR="00535A36" w:rsidRDefault="00535A36" w:rsidP="006B0509">
            <w:pPr>
              <w:pStyle w:val="NoSpacing"/>
              <w:jc w:val="both"/>
            </w:pPr>
            <w:r w:rsidRPr="00526B1B">
              <w:rPr>
                <w:highlight w:val="green"/>
              </w:rPr>
              <w:t>51.7. nodrošināt nomedītā dzīvnieka reģistrēšanu, izmantojot Meža valsts reģistra funkcionalitātei atbilstošu mobilo lietotni, pirms tā sadalīšanas vai pārvietošanas no vietas, kur tas nomedīts (ūdensputniem ūdens</w:t>
            </w:r>
            <w:r>
              <w:rPr>
                <w:highlight w:val="green"/>
              </w:rPr>
              <w:t xml:space="preserve"> objekta</w:t>
            </w:r>
            <w:r w:rsidRPr="00526B1B">
              <w:rPr>
                <w:highlight w:val="green"/>
              </w:rPr>
              <w:t xml:space="preserve"> krastā), kā arī organizēt nomedīto dzīvnieku pārvietošanu līdz transportlīdzeklim;</w:t>
            </w:r>
          </w:p>
          <w:p w14:paraId="51A5BEF1" w14:textId="77777777" w:rsidR="00535A36" w:rsidRDefault="00535A36" w:rsidP="006B0509">
            <w:pPr>
              <w:pStyle w:val="NoSpacing"/>
              <w:jc w:val="both"/>
            </w:pPr>
          </w:p>
          <w:p w14:paraId="0E6654C4" w14:textId="0F83D9FA" w:rsidR="00535A36" w:rsidRPr="00F638F7" w:rsidRDefault="00535A36" w:rsidP="006B0509">
            <w:pPr>
              <w:pStyle w:val="NoSpacing"/>
              <w:jc w:val="both"/>
            </w:pPr>
            <w:r w:rsidRPr="00F638F7">
              <w:t>Pievienot nosacījumu informācijas iesniegšanai digitālā veidā – par visiem medījamiem dzīvniekiem.</w:t>
            </w:r>
          </w:p>
        </w:tc>
        <w:tc>
          <w:tcPr>
            <w:tcW w:w="3260" w:type="dxa"/>
          </w:tcPr>
          <w:p w14:paraId="06CE9316" w14:textId="6B4D82BD" w:rsidR="00535A36" w:rsidRPr="00B507FE" w:rsidRDefault="00535A36" w:rsidP="00BE5F4F">
            <w:pPr>
              <w:pStyle w:val="NoSpacing"/>
              <w:jc w:val="both"/>
            </w:pPr>
            <w:r>
              <w:t>Anotācijā paskaidrojums par punkta piemērošanu ūdensputniem (pēc brišanas, iznākot ūdens malā vai purva malā zosu medību gadījumā).</w:t>
            </w:r>
          </w:p>
        </w:tc>
        <w:tc>
          <w:tcPr>
            <w:tcW w:w="3402" w:type="dxa"/>
          </w:tcPr>
          <w:p w14:paraId="090DC8B4" w14:textId="77777777" w:rsidR="001216D5" w:rsidRPr="001216D5" w:rsidRDefault="001216D5" w:rsidP="001216D5">
            <w:pPr>
              <w:pStyle w:val="NoSpacing"/>
              <w:jc w:val="both"/>
            </w:pPr>
            <w:r w:rsidRPr="001216D5">
              <w:t>51.7. nodrošināt nomedītā dzīvnieka reģistrēšanu, izmantojot Meža valsts reģistra funkcionalitātei atbilstošu mobilo lietotni, pirms tā sadalīšanas vai pārvietošanas no vietas, kur tas nomedīts (ūdensputniem ūdens objekta krastā), kā arī organizēt nomedīto dzīvnieku pārvietošanu līdz transportlīdzeklim;</w:t>
            </w:r>
          </w:p>
          <w:p w14:paraId="510BEAD2" w14:textId="77777777" w:rsidR="00535A36" w:rsidRPr="001216D5" w:rsidRDefault="00535A36" w:rsidP="00BE5F4F">
            <w:pPr>
              <w:pStyle w:val="NoSpacing"/>
              <w:jc w:val="both"/>
            </w:pPr>
          </w:p>
        </w:tc>
      </w:tr>
      <w:tr w:rsidR="00535A36" w:rsidRPr="00B507FE" w14:paraId="1C83EACA" w14:textId="513C56FA" w:rsidTr="00535A36">
        <w:tc>
          <w:tcPr>
            <w:tcW w:w="2994" w:type="dxa"/>
          </w:tcPr>
          <w:p w14:paraId="1DBFE1E0" w14:textId="6A3F14AD" w:rsidR="00535A36" w:rsidRPr="002744AC" w:rsidRDefault="00535A36" w:rsidP="00B507FE">
            <w:pPr>
              <w:pStyle w:val="NoSpacing"/>
              <w:jc w:val="both"/>
            </w:pPr>
            <w:r w:rsidRPr="00F638F7">
              <w:t>51.9. informāciju par izlietotajiem marķieriem (nomedītajiem un ievainotajiem limitēti medījamajiem dzīvniekiem) mēneša laikā pēc medībām iesniegt Valsts meža dienestā;</w:t>
            </w:r>
          </w:p>
        </w:tc>
        <w:tc>
          <w:tcPr>
            <w:tcW w:w="5790" w:type="dxa"/>
          </w:tcPr>
          <w:p w14:paraId="0CEF17D4" w14:textId="77777777" w:rsidR="00535A36" w:rsidRDefault="00535A36" w:rsidP="00BF4B31">
            <w:pPr>
              <w:pStyle w:val="NoSpacing"/>
              <w:jc w:val="both"/>
              <w:rPr>
                <w:b/>
                <w:bCs/>
              </w:rPr>
            </w:pPr>
            <w:r w:rsidRPr="002744AC">
              <w:rPr>
                <w:b/>
                <w:bCs/>
              </w:rPr>
              <w:t>Valsts meža dienests</w:t>
            </w:r>
          </w:p>
          <w:p w14:paraId="0BE5BE6A" w14:textId="77777777" w:rsidR="00535A36" w:rsidRDefault="00535A36" w:rsidP="006B0509">
            <w:pPr>
              <w:pStyle w:val="NoSpacing"/>
              <w:jc w:val="both"/>
              <w:rPr>
                <w:rFonts w:cstheme="minorHAnsi"/>
              </w:rPr>
            </w:pPr>
            <w:r w:rsidRPr="007B6456">
              <w:rPr>
                <w:rFonts w:cstheme="minorHAnsi"/>
              </w:rPr>
              <w:t xml:space="preserve">51.9. informāciju par nomedītajiem un ievainotajiem medījamiem dzīvniekiem </w:t>
            </w:r>
            <w:r w:rsidRPr="00793B44">
              <w:rPr>
                <w:rFonts w:cstheme="minorHAnsi"/>
                <w:b/>
                <w:bCs/>
              </w:rPr>
              <w:t>pirms medību beigām</w:t>
            </w:r>
            <w:r>
              <w:rPr>
                <w:rFonts w:cstheme="minorHAnsi"/>
              </w:rPr>
              <w:t xml:space="preserve"> </w:t>
            </w:r>
            <w:r w:rsidRPr="007B6456">
              <w:rPr>
                <w:rFonts w:cstheme="minorHAnsi"/>
              </w:rPr>
              <w:t>iesniegt Valsts meža dienestā, izmantojot Meža valsts reģistra funkcionalitātei atbilstošu mobilo lietotni;</w:t>
            </w:r>
          </w:p>
          <w:p w14:paraId="6A12DBF1" w14:textId="77777777" w:rsidR="00535A36" w:rsidRDefault="00535A36" w:rsidP="006B0509">
            <w:pPr>
              <w:pStyle w:val="NoSpacing"/>
              <w:jc w:val="both"/>
              <w:rPr>
                <w:rFonts w:cstheme="minorHAnsi"/>
              </w:rPr>
            </w:pPr>
          </w:p>
          <w:p w14:paraId="6549218B" w14:textId="079FA715" w:rsidR="00535A36" w:rsidRPr="00F638F7" w:rsidRDefault="00535A36" w:rsidP="006B0509">
            <w:pPr>
              <w:pStyle w:val="NoSpacing"/>
              <w:jc w:val="both"/>
            </w:pPr>
            <w:r w:rsidRPr="00F638F7">
              <w:t>39., 51.7 punkts</w:t>
            </w:r>
          </w:p>
        </w:tc>
        <w:tc>
          <w:tcPr>
            <w:tcW w:w="3260" w:type="dxa"/>
          </w:tcPr>
          <w:p w14:paraId="4198C32A" w14:textId="511B9DAA" w:rsidR="00535A36" w:rsidRPr="00B507FE" w:rsidRDefault="00535A36" w:rsidP="00BE5F4F">
            <w:pPr>
              <w:pStyle w:val="NoSpacing"/>
              <w:jc w:val="both"/>
            </w:pPr>
            <w:r w:rsidRPr="00A80A32">
              <w:rPr>
                <w:highlight w:val="green"/>
              </w:rPr>
              <w:t xml:space="preserve">51.9. reģistrēto informāciju par nomedītajiem un ievainotajiem medījamiem dzīvniekiem </w:t>
            </w:r>
            <w:r w:rsidRPr="00A80A32">
              <w:rPr>
                <w:highlight w:val="green"/>
                <w:u w:val="single"/>
              </w:rPr>
              <w:t>vienas dienas laikā</w:t>
            </w:r>
            <w:r w:rsidRPr="00A80A32">
              <w:rPr>
                <w:highlight w:val="green"/>
              </w:rPr>
              <w:t xml:space="preserve"> iesniegt Valsts meža dienestā, izmantojot Meža valsts reģistra funkcionalitātei atbilstošu mobilo lietotni;</w:t>
            </w:r>
          </w:p>
        </w:tc>
        <w:tc>
          <w:tcPr>
            <w:tcW w:w="3402" w:type="dxa"/>
          </w:tcPr>
          <w:p w14:paraId="12E182C0" w14:textId="0A738293" w:rsidR="00535A36" w:rsidRPr="001216D5" w:rsidRDefault="001216D5" w:rsidP="00BE5F4F">
            <w:pPr>
              <w:pStyle w:val="NoSpacing"/>
              <w:jc w:val="both"/>
            </w:pPr>
            <w:r w:rsidRPr="001216D5">
              <w:t xml:space="preserve">51.9. </w:t>
            </w:r>
            <w:r w:rsidR="00E14C70" w:rsidRPr="001216D5">
              <w:rPr>
                <w:u w:val="single"/>
              </w:rPr>
              <w:t>vienas dienas laikā</w:t>
            </w:r>
            <w:r w:rsidR="00E14C70" w:rsidRPr="00E14C70">
              <w:t xml:space="preserve"> nodrošināt</w:t>
            </w:r>
            <w:r w:rsidR="00E14C70">
              <w:t xml:space="preserve"> </w:t>
            </w:r>
            <w:r w:rsidRPr="001216D5">
              <w:t>informācij</w:t>
            </w:r>
            <w:r w:rsidR="00E14C70">
              <w:t>as</w:t>
            </w:r>
            <w:r w:rsidRPr="001216D5">
              <w:t xml:space="preserve"> par nomedītajiem un ievainotajiem medījamiem dzīvniekiem iesnieg</w:t>
            </w:r>
            <w:r w:rsidR="00E14C70">
              <w:t>šanu</w:t>
            </w:r>
            <w:r w:rsidRPr="001216D5">
              <w:t xml:space="preserve"> Valsts meža dienestā, izmantojot Meža valsts reģistra funkcionalitātei atbilstošu mobilo lietotni;</w:t>
            </w:r>
          </w:p>
        </w:tc>
      </w:tr>
      <w:tr w:rsidR="00535A36" w:rsidRPr="00B507FE" w14:paraId="5BCC2E1A" w14:textId="7061AFA0" w:rsidTr="00535A36">
        <w:tc>
          <w:tcPr>
            <w:tcW w:w="2994" w:type="dxa"/>
          </w:tcPr>
          <w:p w14:paraId="2695897B" w14:textId="77777777" w:rsidR="00535A36" w:rsidRPr="002744AC" w:rsidRDefault="00535A36" w:rsidP="00B507FE">
            <w:pPr>
              <w:pStyle w:val="NoSpacing"/>
              <w:jc w:val="both"/>
            </w:pPr>
          </w:p>
        </w:tc>
        <w:tc>
          <w:tcPr>
            <w:tcW w:w="5790" w:type="dxa"/>
          </w:tcPr>
          <w:p w14:paraId="4B71CF5F" w14:textId="77777777" w:rsidR="00535A36" w:rsidRDefault="00535A36" w:rsidP="00BF4B31">
            <w:pPr>
              <w:pStyle w:val="NoSpacing"/>
              <w:jc w:val="both"/>
              <w:rPr>
                <w:b/>
                <w:bCs/>
              </w:rPr>
            </w:pPr>
            <w:r w:rsidRPr="002744AC">
              <w:rPr>
                <w:b/>
                <w:bCs/>
              </w:rPr>
              <w:t>Valsts meža dienests</w:t>
            </w:r>
          </w:p>
          <w:p w14:paraId="026B5502" w14:textId="77777777" w:rsidR="00535A36" w:rsidRDefault="00535A36" w:rsidP="006B0509">
            <w:pPr>
              <w:pStyle w:val="NoSpacing"/>
              <w:jc w:val="both"/>
              <w:rPr>
                <w:rFonts w:cstheme="minorHAnsi"/>
              </w:rPr>
            </w:pPr>
            <w:r>
              <w:rPr>
                <w:rFonts w:cstheme="minorHAnsi"/>
              </w:rPr>
              <w:t xml:space="preserve">Papildināt ar jaunu punktu: </w:t>
            </w:r>
          </w:p>
          <w:p w14:paraId="51C7F6E5" w14:textId="6C793ECE" w:rsidR="00535A36" w:rsidRPr="002744AC" w:rsidRDefault="00535A36" w:rsidP="006B0509">
            <w:pPr>
              <w:pStyle w:val="NoSpacing"/>
              <w:jc w:val="both"/>
              <w:rPr>
                <w:b/>
                <w:bCs/>
              </w:rPr>
            </w:pPr>
            <w:r w:rsidRPr="00A80A32">
              <w:rPr>
                <w:rFonts w:cstheme="minorHAnsi"/>
                <w:highlight w:val="green"/>
              </w:rPr>
              <w:t>51.16. uzrādīt medības uzraugošo un kontrolējošo dienestu amatpersonām</w:t>
            </w:r>
            <w:r w:rsidRPr="00A80A32">
              <w:rPr>
                <w:highlight w:val="green"/>
              </w:rPr>
              <w:t xml:space="preserve"> </w:t>
            </w:r>
            <w:r w:rsidRPr="00A80A32">
              <w:rPr>
                <w:rFonts w:cstheme="minorHAnsi"/>
                <w:highlight w:val="green"/>
              </w:rPr>
              <w:t xml:space="preserve">Meža valsts reģistra funkcionalitātei atbilstošajās mobilajās  lietotnēs reģistrēto </w:t>
            </w:r>
            <w:r w:rsidRPr="00A80A32">
              <w:rPr>
                <w:rFonts w:cstheme="minorHAnsi"/>
                <w:b/>
                <w:bCs/>
                <w:highlight w:val="green"/>
              </w:rPr>
              <w:t>vai</w:t>
            </w:r>
            <w:r w:rsidRPr="00A80A32">
              <w:rPr>
                <w:rFonts w:cstheme="minorHAnsi"/>
                <w:highlight w:val="green"/>
              </w:rPr>
              <w:t xml:space="preserve"> iesniegto informāciju par nomedītajiem un ievainotajiem medījamiem dzīvniekiem</w:t>
            </w:r>
          </w:p>
        </w:tc>
        <w:tc>
          <w:tcPr>
            <w:tcW w:w="3260" w:type="dxa"/>
          </w:tcPr>
          <w:p w14:paraId="7F578668" w14:textId="77777777" w:rsidR="00535A36" w:rsidRPr="00B507FE" w:rsidRDefault="00535A36" w:rsidP="00BE5F4F">
            <w:pPr>
              <w:pStyle w:val="NoSpacing"/>
              <w:jc w:val="both"/>
            </w:pPr>
          </w:p>
        </w:tc>
        <w:tc>
          <w:tcPr>
            <w:tcW w:w="3402" w:type="dxa"/>
          </w:tcPr>
          <w:p w14:paraId="6E9B8FF3" w14:textId="73CEC4B1" w:rsidR="00535A36" w:rsidRPr="001216D5" w:rsidRDefault="001216D5" w:rsidP="00BE5F4F">
            <w:pPr>
              <w:pStyle w:val="NoSpacing"/>
              <w:jc w:val="both"/>
            </w:pPr>
            <w:r w:rsidRPr="001216D5">
              <w:rPr>
                <w:rFonts w:cstheme="minorHAnsi"/>
              </w:rPr>
              <w:t>51.16. uzrādīt medības uzraugošo un kontrolējošo dienestu amatpersonām</w:t>
            </w:r>
            <w:r w:rsidRPr="001216D5">
              <w:t xml:space="preserve"> </w:t>
            </w:r>
            <w:r w:rsidRPr="001216D5">
              <w:rPr>
                <w:rFonts w:cstheme="minorHAnsi"/>
              </w:rPr>
              <w:t>Meža valsts reģistra funkcionalitātei atbilsto</w:t>
            </w:r>
            <w:r w:rsidR="0026106A">
              <w:rPr>
                <w:rFonts w:cstheme="minorHAnsi"/>
              </w:rPr>
              <w:t>š</w:t>
            </w:r>
            <w:r w:rsidRPr="001216D5">
              <w:rPr>
                <w:rFonts w:cstheme="minorHAnsi"/>
              </w:rPr>
              <w:t xml:space="preserve">ā mobilajā  lietotnē reģistrēto </w:t>
            </w:r>
            <w:r w:rsidRPr="001216D5">
              <w:rPr>
                <w:rFonts w:cstheme="minorHAnsi"/>
                <w:b/>
                <w:bCs/>
              </w:rPr>
              <w:t>vai</w:t>
            </w:r>
            <w:r w:rsidRPr="001216D5">
              <w:rPr>
                <w:rFonts w:cstheme="minorHAnsi"/>
              </w:rPr>
              <w:t xml:space="preserve"> iesniegto informāciju par nomedītajiem un ievainotajiem medījamiem dzīvniekiem</w:t>
            </w:r>
            <w:r>
              <w:rPr>
                <w:rFonts w:cstheme="minorHAnsi"/>
              </w:rPr>
              <w:t>;</w:t>
            </w:r>
          </w:p>
        </w:tc>
      </w:tr>
      <w:tr w:rsidR="00535A36" w14:paraId="3D3D0F99" w14:textId="60EE3CCF" w:rsidTr="00535A36">
        <w:tc>
          <w:tcPr>
            <w:tcW w:w="2994" w:type="dxa"/>
          </w:tcPr>
          <w:p w14:paraId="1EEF72E3" w14:textId="77777777" w:rsidR="00535A36" w:rsidRDefault="00535A36" w:rsidP="00FB451F">
            <w:pPr>
              <w:pStyle w:val="NoSpacing"/>
              <w:jc w:val="both"/>
            </w:pPr>
            <w:r>
              <w:t>66. Mežacūku, alni un staltbriedi atļauts medīt:</w:t>
            </w:r>
          </w:p>
          <w:p w14:paraId="0C9D0846" w14:textId="77777777" w:rsidR="00535A36" w:rsidRDefault="00535A36" w:rsidP="00FB451F">
            <w:pPr>
              <w:pStyle w:val="NoSpacing"/>
              <w:jc w:val="both"/>
            </w:pPr>
            <w:r>
              <w:t>66.1. ar vītņstobra medību šaujamieroci, kura šāviņa enerģija stobra galā nav mazāka par 3000 džouliem, un ekspansīvas iedarbības lodi;</w:t>
            </w:r>
          </w:p>
          <w:p w14:paraId="662C803E" w14:textId="32A745AD" w:rsidR="00535A36" w:rsidRDefault="00535A36" w:rsidP="00FB451F">
            <w:pPr>
              <w:pStyle w:val="NoSpacing"/>
              <w:jc w:val="both"/>
            </w:pPr>
            <w:r>
              <w:lastRenderedPageBreak/>
              <w:t>66.2. ar 20.–10. kalibra medību šaujamieroci, kas lietojams ar gludstobra munīciju, izmantojot medību lodi.</w:t>
            </w:r>
          </w:p>
        </w:tc>
        <w:tc>
          <w:tcPr>
            <w:tcW w:w="5790" w:type="dxa"/>
          </w:tcPr>
          <w:p w14:paraId="18257AED" w14:textId="77777777" w:rsidR="00535A36" w:rsidRPr="00660DF8" w:rsidRDefault="00535A36" w:rsidP="00FF364E">
            <w:pPr>
              <w:pStyle w:val="NoSpacing"/>
              <w:jc w:val="both"/>
              <w:rPr>
                <w:b/>
                <w:bCs/>
              </w:rPr>
            </w:pPr>
            <w:r w:rsidRPr="00660DF8">
              <w:rPr>
                <w:b/>
                <w:bCs/>
              </w:rPr>
              <w:lastRenderedPageBreak/>
              <w:t>Biedrība “Latvijas ainavas”</w:t>
            </w:r>
          </w:p>
          <w:p w14:paraId="65E054D3" w14:textId="77777777" w:rsidR="00535A36" w:rsidRDefault="00535A36" w:rsidP="00BE5F4F">
            <w:pPr>
              <w:pStyle w:val="NoSpacing"/>
              <w:jc w:val="both"/>
            </w:pPr>
            <w:r w:rsidRPr="00FB451F">
              <w:t>Papildināt 66.punktu ar Eiropas Kopienas nozīmes  sugas vilka ieguvei atļautajiem līdzekļiem, saskaņā ar Direktīvas VI pielikumu</w:t>
            </w:r>
            <w:r>
              <w:t>.</w:t>
            </w:r>
          </w:p>
          <w:p w14:paraId="7BE11BEE" w14:textId="77777777" w:rsidR="00535A36" w:rsidRDefault="00535A36" w:rsidP="00BE5F4F">
            <w:pPr>
              <w:pStyle w:val="NoSpacing"/>
              <w:jc w:val="both"/>
            </w:pPr>
            <w:r w:rsidRPr="00FB451F">
              <w:t xml:space="preserve">Apakšpunktos 66.1; 66.2 noteikts ar kādiem medību šaujamieročiem, kādiem kalibriem un kādu munīciju atļauts medīt mežacūku (kaitēklis, ĀCM izplatītājs), alni un staltbriedi, taču iztrūkst būtiskais - Dzīvotņu direktīvā iekļauto Eiropas </w:t>
            </w:r>
            <w:r w:rsidRPr="00FB451F">
              <w:lastRenderedPageBreak/>
              <w:t>Kopienā nozīmīgo aizsargājamo sugu (IV un V pielikums), kuras Latvijā tiek medītas, atļauto šaujamieroču, aprīkojuma un munīcijas veidu izmantošana, norādot uz Direktīvas VI pielikuma a) daļā uzskaitīto savvaļas dzīvnieku sugu īpatņu neselektīvo gūstīšanas vai nonāvēšanas līdzekļu un veidu aizliegumu uz konkrētām sugām. Īpaši svarīgi šajā 66.apakšpunktā iekļaut vilku, ņemto vērā būtisko faktoru, ka vilks Latvijā tiek medīts neselektīvi.</w:t>
            </w:r>
          </w:p>
          <w:p w14:paraId="50A5EA85" w14:textId="01B0C7B5" w:rsidR="00535A36" w:rsidRDefault="00535A36" w:rsidP="00BE5F4F">
            <w:pPr>
              <w:pStyle w:val="NoSpacing"/>
              <w:jc w:val="both"/>
            </w:pPr>
          </w:p>
          <w:p w14:paraId="75EA0A72" w14:textId="2E9FB140" w:rsidR="00535A36" w:rsidRDefault="00535A36" w:rsidP="00BE5F4F">
            <w:pPr>
              <w:pStyle w:val="NoSpacing"/>
              <w:jc w:val="both"/>
            </w:pPr>
          </w:p>
          <w:p w14:paraId="3F5FBC24" w14:textId="77777777" w:rsidR="00535A36" w:rsidRDefault="00535A36" w:rsidP="00BE5F4F">
            <w:pPr>
              <w:pStyle w:val="NoSpacing"/>
              <w:jc w:val="both"/>
            </w:pPr>
          </w:p>
          <w:p w14:paraId="10BFB4DB" w14:textId="4453B904" w:rsidR="00535A36" w:rsidRDefault="00535A36" w:rsidP="00BE5F4F">
            <w:pPr>
              <w:pStyle w:val="NoSpacing"/>
              <w:jc w:val="both"/>
              <w:rPr>
                <w:b/>
                <w:bCs/>
              </w:rPr>
            </w:pPr>
            <w:r w:rsidRPr="00517102">
              <w:rPr>
                <w:b/>
                <w:bCs/>
                <w:highlight w:val="yellow"/>
              </w:rPr>
              <w:t>Biedrība “Latvijas Mednieku asociācija”</w:t>
            </w:r>
            <w:r>
              <w:rPr>
                <w:b/>
                <w:bCs/>
              </w:rPr>
              <w:t xml:space="preserve"> </w:t>
            </w:r>
            <w:r w:rsidRPr="00517102">
              <w:rPr>
                <w:b/>
                <w:bCs/>
                <w:highlight w:val="yellow"/>
              </w:rPr>
              <w:t>(</w:t>
            </w:r>
            <w:r>
              <w:rPr>
                <w:b/>
                <w:bCs/>
                <w:highlight w:val="yellow"/>
              </w:rPr>
              <w:t>11</w:t>
            </w:r>
            <w:r w:rsidRPr="00517102">
              <w:rPr>
                <w:b/>
                <w:bCs/>
                <w:highlight w:val="yellow"/>
              </w:rPr>
              <w:t>.07.2022.)</w:t>
            </w:r>
          </w:p>
          <w:p w14:paraId="7B26687E" w14:textId="618AAC4F" w:rsidR="00535A36" w:rsidRPr="006236B9" w:rsidRDefault="00535A36" w:rsidP="006236B9">
            <w:pPr>
              <w:pStyle w:val="NoSpacing"/>
              <w:jc w:val="both"/>
            </w:pPr>
            <w:r w:rsidRPr="006236B9">
              <w:t xml:space="preserve">66. Mežacūku, </w:t>
            </w:r>
            <w:r w:rsidRPr="0067405C">
              <w:rPr>
                <w:u w:val="single"/>
              </w:rPr>
              <w:t>aļņu govi, aļņu teļu, staltbriežu govi un staltbriežu teļu</w:t>
            </w:r>
            <w:r w:rsidRPr="006236B9">
              <w:t xml:space="preserve"> atļauts medīt:</w:t>
            </w:r>
          </w:p>
          <w:p w14:paraId="0B83B31F" w14:textId="5C2BF739" w:rsidR="00535A36" w:rsidRPr="006236B9" w:rsidRDefault="00535A36" w:rsidP="006236B9">
            <w:pPr>
              <w:pStyle w:val="NoSpacing"/>
              <w:jc w:val="both"/>
            </w:pPr>
            <w:r w:rsidRPr="006236B9">
              <w:t xml:space="preserve">66.1. ar vītņstobra medību šaujamieroci, kura šāviņa enerģija stobra galā nav mazāka par </w:t>
            </w:r>
            <w:r w:rsidRPr="0067405C">
              <w:rPr>
                <w:u w:val="single"/>
              </w:rPr>
              <w:t>25</w:t>
            </w:r>
            <w:r w:rsidRPr="006236B9">
              <w:t>00 džouliem, un ekspansīvas iedarbības lodi;</w:t>
            </w:r>
          </w:p>
          <w:p w14:paraId="3670336F" w14:textId="1DB828FD" w:rsidR="00535A36" w:rsidRDefault="00535A36" w:rsidP="006236B9">
            <w:pPr>
              <w:pStyle w:val="NoSpacing"/>
              <w:jc w:val="both"/>
            </w:pPr>
            <w:r w:rsidRPr="006236B9">
              <w:t>66.2. ar 20.–10. kalibra medību šaujamieroci, kas lietojams ar gludstobra munīciju, izmantojot medību lodi.</w:t>
            </w:r>
          </w:p>
          <w:p w14:paraId="3759D8AB" w14:textId="4BE312CE" w:rsidR="00535A36" w:rsidRDefault="00535A36" w:rsidP="0067405C">
            <w:pPr>
              <w:pStyle w:val="NoSpacing"/>
              <w:jc w:val="both"/>
            </w:pPr>
            <w:r>
              <w:t>66</w:t>
            </w:r>
            <w:r>
              <w:rPr>
                <w:vertAlign w:val="superscript"/>
              </w:rPr>
              <w:t>1</w:t>
            </w:r>
            <w:r>
              <w:t xml:space="preserve">. </w:t>
            </w:r>
            <w:r w:rsidRPr="0067405C">
              <w:rPr>
                <w:u w:val="single"/>
              </w:rPr>
              <w:t>Aļņu bulli un staltbriežu bulli</w:t>
            </w:r>
            <w:r>
              <w:t xml:space="preserve"> atļauts medīt:</w:t>
            </w:r>
          </w:p>
          <w:p w14:paraId="0CD9DBDC" w14:textId="67F789CA" w:rsidR="00535A36" w:rsidRDefault="00535A36" w:rsidP="0067405C">
            <w:pPr>
              <w:pStyle w:val="NoSpacing"/>
              <w:jc w:val="both"/>
            </w:pPr>
            <w:r>
              <w:t>66</w:t>
            </w:r>
            <w:r>
              <w:rPr>
                <w:vertAlign w:val="superscript"/>
              </w:rPr>
              <w:t>1</w:t>
            </w:r>
            <w:r>
              <w:t>.1. ar vītņstobra medību šaujamieroci, kura šāviņa enerģija stobra galā nav mazāka par 3000 džouliem, un ekspansīvas iedarbības lodi;</w:t>
            </w:r>
          </w:p>
          <w:p w14:paraId="3D093F3D" w14:textId="1E6E00EC" w:rsidR="00535A36" w:rsidRPr="0067405C" w:rsidRDefault="00535A36" w:rsidP="0067405C">
            <w:pPr>
              <w:pStyle w:val="NoSpacing"/>
              <w:jc w:val="both"/>
            </w:pPr>
            <w:r>
              <w:t>66</w:t>
            </w:r>
            <w:r>
              <w:rPr>
                <w:vertAlign w:val="superscript"/>
              </w:rPr>
              <w:t>1</w:t>
            </w:r>
            <w:r>
              <w:t>.2. ar 20.–10. kalibra medību šaujamieroci, kas lietojams ar gludstobra munīciju, izmantojot medību lodi.</w:t>
            </w:r>
          </w:p>
          <w:p w14:paraId="5440C208" w14:textId="2589E703" w:rsidR="00535A36" w:rsidRDefault="00535A36" w:rsidP="00BE5F4F">
            <w:pPr>
              <w:pStyle w:val="NoSpacing"/>
              <w:jc w:val="both"/>
            </w:pPr>
          </w:p>
        </w:tc>
        <w:tc>
          <w:tcPr>
            <w:tcW w:w="3260" w:type="dxa"/>
          </w:tcPr>
          <w:p w14:paraId="2B128CD0" w14:textId="77777777" w:rsidR="00535A36" w:rsidRDefault="00535A36" w:rsidP="00BE5F4F">
            <w:pPr>
              <w:pStyle w:val="NoSpacing"/>
              <w:jc w:val="both"/>
            </w:pPr>
            <w:r w:rsidRPr="00A00750">
              <w:lastRenderedPageBreak/>
              <w:t>Priekšlikuma autori sanāksmē nepiedalās.</w:t>
            </w:r>
          </w:p>
          <w:p w14:paraId="70C82054" w14:textId="247802DD" w:rsidR="00535A36" w:rsidRDefault="00535A36" w:rsidP="00BE5F4F">
            <w:pPr>
              <w:pStyle w:val="NoSpacing"/>
              <w:jc w:val="both"/>
            </w:pPr>
            <w:r>
              <w:t>Attiecībā uz LA priekšlikumu: LATMA – esošā praksē problēmas nav identificētas, nav pamata mainīt kārtību.</w:t>
            </w:r>
          </w:p>
          <w:p w14:paraId="70362CEC" w14:textId="77777777" w:rsidR="00535A36" w:rsidRDefault="00535A36" w:rsidP="00BE5F4F">
            <w:pPr>
              <w:pStyle w:val="NoSpacing"/>
              <w:jc w:val="both"/>
            </w:pPr>
            <w:r>
              <w:t xml:space="preserve">LMMB – piekrīt </w:t>
            </w:r>
            <w:proofErr w:type="spellStart"/>
            <w:r>
              <w:t>LATMAi</w:t>
            </w:r>
            <w:proofErr w:type="spellEnd"/>
            <w:r>
              <w:t>;</w:t>
            </w:r>
          </w:p>
          <w:p w14:paraId="1155BB42" w14:textId="77777777" w:rsidR="00535A36" w:rsidRDefault="00535A36" w:rsidP="00BE5F4F">
            <w:pPr>
              <w:pStyle w:val="NoSpacing"/>
              <w:jc w:val="both"/>
            </w:pPr>
            <w:r>
              <w:lastRenderedPageBreak/>
              <w:t>ZMMD – ir viedoklis, bet nav objektīvi saprotama konkrēta priekšlikuma.</w:t>
            </w:r>
          </w:p>
          <w:p w14:paraId="7FF8B0BF" w14:textId="77777777" w:rsidR="00535A36" w:rsidRDefault="00535A36" w:rsidP="00BE5F4F">
            <w:pPr>
              <w:pStyle w:val="NoSpacing"/>
              <w:jc w:val="both"/>
            </w:pPr>
            <w:r>
              <w:t>VMD atbalsta ZMMD.</w:t>
            </w:r>
          </w:p>
          <w:p w14:paraId="09AFB562" w14:textId="77777777" w:rsidR="00535A36" w:rsidRDefault="00535A36" w:rsidP="00BE5F4F">
            <w:pPr>
              <w:pStyle w:val="NoSpacing"/>
              <w:jc w:val="both"/>
            </w:pPr>
          </w:p>
          <w:p w14:paraId="64E049B2" w14:textId="77777777" w:rsidR="00535A36" w:rsidRDefault="00535A36" w:rsidP="00BE5F4F">
            <w:pPr>
              <w:pStyle w:val="NoSpacing"/>
              <w:jc w:val="both"/>
            </w:pPr>
          </w:p>
          <w:p w14:paraId="189047BA" w14:textId="77777777" w:rsidR="00535A36" w:rsidRDefault="00535A36" w:rsidP="00BE5F4F">
            <w:pPr>
              <w:pStyle w:val="NoSpacing"/>
              <w:jc w:val="both"/>
            </w:pPr>
          </w:p>
          <w:p w14:paraId="6ABCEEC8" w14:textId="77777777" w:rsidR="00535A36" w:rsidRDefault="00535A36" w:rsidP="00BE5F4F">
            <w:pPr>
              <w:pStyle w:val="NoSpacing"/>
              <w:jc w:val="both"/>
            </w:pPr>
            <w:r>
              <w:t>LMMB – atbalsta LATMA;</w:t>
            </w:r>
          </w:p>
          <w:p w14:paraId="5360A23E" w14:textId="10CA805D" w:rsidR="00535A36" w:rsidRDefault="00535A36" w:rsidP="00BE5F4F">
            <w:pPr>
              <w:pStyle w:val="NoSpacing"/>
              <w:jc w:val="both"/>
            </w:pPr>
            <w:r>
              <w:t>VMD – aicina nemainīt;</w:t>
            </w:r>
          </w:p>
        </w:tc>
        <w:tc>
          <w:tcPr>
            <w:tcW w:w="3402" w:type="dxa"/>
          </w:tcPr>
          <w:p w14:paraId="2D54D90F" w14:textId="77777777" w:rsidR="001216D5" w:rsidRDefault="001216D5" w:rsidP="00BE5F4F">
            <w:pPr>
              <w:pStyle w:val="NoSpacing"/>
              <w:jc w:val="both"/>
            </w:pPr>
          </w:p>
          <w:p w14:paraId="27418262" w14:textId="35F1FB8B" w:rsidR="001216D5" w:rsidRDefault="00D62B46" w:rsidP="00BE5F4F">
            <w:pPr>
              <w:pStyle w:val="NoSpacing"/>
              <w:jc w:val="both"/>
            </w:pPr>
            <w:r>
              <w:t>B</w:t>
            </w:r>
            <w:r w:rsidRPr="00D62B46">
              <w:t>ez izmaiņām.</w:t>
            </w:r>
          </w:p>
          <w:p w14:paraId="35EF2DF8" w14:textId="77777777" w:rsidR="001216D5" w:rsidRDefault="001216D5" w:rsidP="00BE5F4F">
            <w:pPr>
              <w:pStyle w:val="NoSpacing"/>
              <w:jc w:val="both"/>
            </w:pPr>
          </w:p>
          <w:p w14:paraId="65BD71EE" w14:textId="77777777" w:rsidR="001216D5" w:rsidRDefault="001216D5" w:rsidP="00BE5F4F">
            <w:pPr>
              <w:pStyle w:val="NoSpacing"/>
              <w:jc w:val="both"/>
            </w:pPr>
          </w:p>
          <w:p w14:paraId="3EE7ECB6" w14:textId="77777777" w:rsidR="001216D5" w:rsidRDefault="001216D5" w:rsidP="00BE5F4F">
            <w:pPr>
              <w:pStyle w:val="NoSpacing"/>
              <w:jc w:val="both"/>
            </w:pPr>
          </w:p>
          <w:p w14:paraId="1D76E5E7" w14:textId="77777777" w:rsidR="001216D5" w:rsidRDefault="001216D5" w:rsidP="00BE5F4F">
            <w:pPr>
              <w:pStyle w:val="NoSpacing"/>
              <w:jc w:val="both"/>
            </w:pPr>
          </w:p>
          <w:p w14:paraId="4A5D7915" w14:textId="77777777" w:rsidR="001216D5" w:rsidRDefault="001216D5" w:rsidP="00BE5F4F">
            <w:pPr>
              <w:pStyle w:val="NoSpacing"/>
              <w:jc w:val="both"/>
            </w:pPr>
          </w:p>
          <w:p w14:paraId="7AFA82DA" w14:textId="77777777" w:rsidR="001216D5" w:rsidRDefault="001216D5" w:rsidP="00BE5F4F">
            <w:pPr>
              <w:pStyle w:val="NoSpacing"/>
              <w:jc w:val="both"/>
            </w:pPr>
          </w:p>
          <w:p w14:paraId="3E74E62F" w14:textId="77777777" w:rsidR="001216D5" w:rsidRDefault="001216D5" w:rsidP="00BE5F4F">
            <w:pPr>
              <w:pStyle w:val="NoSpacing"/>
              <w:jc w:val="both"/>
            </w:pPr>
          </w:p>
          <w:p w14:paraId="5756C6FD" w14:textId="77777777" w:rsidR="001216D5" w:rsidRDefault="001216D5" w:rsidP="00BE5F4F">
            <w:pPr>
              <w:pStyle w:val="NoSpacing"/>
              <w:jc w:val="both"/>
            </w:pPr>
          </w:p>
          <w:p w14:paraId="645D1317" w14:textId="77777777" w:rsidR="001216D5" w:rsidRDefault="001216D5" w:rsidP="00BE5F4F">
            <w:pPr>
              <w:pStyle w:val="NoSpacing"/>
              <w:jc w:val="both"/>
            </w:pPr>
          </w:p>
          <w:p w14:paraId="0FCCAF86" w14:textId="77777777" w:rsidR="001216D5" w:rsidRDefault="001216D5" w:rsidP="00BE5F4F">
            <w:pPr>
              <w:pStyle w:val="NoSpacing"/>
              <w:jc w:val="both"/>
            </w:pPr>
          </w:p>
          <w:p w14:paraId="6B7C8937" w14:textId="77777777" w:rsidR="001216D5" w:rsidRDefault="001216D5" w:rsidP="00BE5F4F">
            <w:pPr>
              <w:pStyle w:val="NoSpacing"/>
              <w:jc w:val="both"/>
            </w:pPr>
          </w:p>
          <w:p w14:paraId="245985EE" w14:textId="77777777" w:rsidR="001216D5" w:rsidRDefault="001216D5" w:rsidP="00BE5F4F">
            <w:pPr>
              <w:pStyle w:val="NoSpacing"/>
              <w:jc w:val="both"/>
            </w:pPr>
          </w:p>
          <w:p w14:paraId="073E9106" w14:textId="77777777" w:rsidR="001216D5" w:rsidRDefault="001216D5" w:rsidP="00BE5F4F">
            <w:pPr>
              <w:pStyle w:val="NoSpacing"/>
              <w:jc w:val="both"/>
            </w:pPr>
          </w:p>
          <w:p w14:paraId="06D0ABFD" w14:textId="77777777" w:rsidR="001216D5" w:rsidRDefault="001216D5" w:rsidP="00BE5F4F">
            <w:pPr>
              <w:pStyle w:val="NoSpacing"/>
              <w:jc w:val="both"/>
            </w:pPr>
          </w:p>
          <w:p w14:paraId="7BCB202E" w14:textId="77777777" w:rsidR="001216D5" w:rsidRDefault="001216D5" w:rsidP="00BE5F4F">
            <w:pPr>
              <w:pStyle w:val="NoSpacing"/>
              <w:jc w:val="both"/>
            </w:pPr>
          </w:p>
          <w:p w14:paraId="6AF6DDDD" w14:textId="77777777" w:rsidR="001216D5" w:rsidRDefault="001216D5" w:rsidP="00BE5F4F">
            <w:pPr>
              <w:pStyle w:val="NoSpacing"/>
              <w:jc w:val="both"/>
            </w:pPr>
          </w:p>
          <w:p w14:paraId="70A7B6E1" w14:textId="77777777" w:rsidR="001216D5" w:rsidRDefault="001216D5" w:rsidP="00BE5F4F">
            <w:pPr>
              <w:pStyle w:val="NoSpacing"/>
              <w:jc w:val="both"/>
            </w:pPr>
          </w:p>
          <w:p w14:paraId="2E9FC1D1" w14:textId="65D50FB5" w:rsidR="001216D5" w:rsidRPr="00A00750" w:rsidRDefault="001216D5" w:rsidP="00BE5F4F">
            <w:pPr>
              <w:pStyle w:val="NoSpacing"/>
              <w:jc w:val="both"/>
            </w:pPr>
          </w:p>
        </w:tc>
      </w:tr>
      <w:tr w:rsidR="00535A36" w14:paraId="660BAD0A" w14:textId="41DB48FD" w:rsidTr="00535A36">
        <w:tc>
          <w:tcPr>
            <w:tcW w:w="2994" w:type="dxa"/>
          </w:tcPr>
          <w:p w14:paraId="3F0D6B56" w14:textId="59827425" w:rsidR="00535A36" w:rsidRDefault="00535A36" w:rsidP="00BE5F4F">
            <w:pPr>
              <w:pStyle w:val="NoSpacing"/>
              <w:jc w:val="both"/>
            </w:pPr>
            <w:r w:rsidRPr="009B1ED7">
              <w:lastRenderedPageBreak/>
              <w:t>83. Pārvietojoties diennakts tumšajā laikā, ierocis, kam pievienots nakts redzamības tēmēklis, mākslīgās gaismas avots vai siltumu uztverošs (termālais) tēmēklis, ir izlādēts, izņemot gadījumus, ja tiek pārbaudīts šāviena rezultāts vai izsekots ievainots medījamais dzīvnieks.</w:t>
            </w:r>
          </w:p>
        </w:tc>
        <w:tc>
          <w:tcPr>
            <w:tcW w:w="5790" w:type="dxa"/>
          </w:tcPr>
          <w:p w14:paraId="580A7D49" w14:textId="77777777" w:rsidR="00535A36" w:rsidRDefault="00535A36" w:rsidP="009B1ED7">
            <w:pPr>
              <w:pStyle w:val="NoSpacing"/>
              <w:jc w:val="both"/>
              <w:rPr>
                <w:b/>
                <w:bCs/>
              </w:rPr>
            </w:pPr>
            <w:r w:rsidRPr="00660DF8">
              <w:rPr>
                <w:b/>
                <w:bCs/>
              </w:rPr>
              <w:t>Biedrība “Latvijas ainavas”</w:t>
            </w:r>
          </w:p>
          <w:p w14:paraId="00DB89CE" w14:textId="25753875" w:rsidR="00535A36" w:rsidRDefault="00535A36" w:rsidP="009B1ED7">
            <w:pPr>
              <w:pStyle w:val="NoSpacing"/>
              <w:jc w:val="both"/>
            </w:pPr>
            <w:r w:rsidRPr="009B1ED7">
              <w:t>Pants nevar pamatot mednieka tiesības ierasties privātīpašumā (nemedījamās platībās)</w:t>
            </w:r>
            <w:r>
              <w:t xml:space="preserve"> </w:t>
            </w:r>
            <w:r w:rsidRPr="009B1ED7">
              <w:t>diennakts tumšajā laikā. Mutisks apliecinājums no mednieka puses par nepieciešamību izsekot medījamo dzīvnieku vai pārbaudīt šāviena rezultātu nav garantija.</w:t>
            </w:r>
          </w:p>
        </w:tc>
        <w:tc>
          <w:tcPr>
            <w:tcW w:w="3260" w:type="dxa"/>
          </w:tcPr>
          <w:p w14:paraId="1C01244C" w14:textId="77777777" w:rsidR="00535A36" w:rsidRDefault="00535A36" w:rsidP="00A00750">
            <w:pPr>
              <w:pStyle w:val="NoSpacing"/>
              <w:jc w:val="both"/>
            </w:pPr>
            <w:r>
              <w:t>Priekšlikuma autori sanāksmē nepiedalās.</w:t>
            </w:r>
          </w:p>
          <w:p w14:paraId="009F4E6B" w14:textId="16CD98E7" w:rsidR="00535A36" w:rsidRDefault="00535A36" w:rsidP="00BE5F4F">
            <w:pPr>
              <w:pStyle w:val="NoSpacing"/>
              <w:jc w:val="both"/>
            </w:pPr>
            <w:r>
              <w:t>Viedoklis objektīvi nav saprotams (konkrētais punkts runā par ko citu), nav konkrēta priekšlikuma.</w:t>
            </w:r>
          </w:p>
          <w:p w14:paraId="014242DC" w14:textId="3B211E97" w:rsidR="00535A36" w:rsidRDefault="00535A36" w:rsidP="00BE5F4F">
            <w:pPr>
              <w:pStyle w:val="NoSpacing"/>
              <w:jc w:val="both"/>
            </w:pPr>
          </w:p>
        </w:tc>
        <w:tc>
          <w:tcPr>
            <w:tcW w:w="3402" w:type="dxa"/>
          </w:tcPr>
          <w:p w14:paraId="4423DDFA" w14:textId="77777777" w:rsidR="00535A36" w:rsidRDefault="00535A36" w:rsidP="00A00750">
            <w:pPr>
              <w:pStyle w:val="NoSpacing"/>
              <w:jc w:val="both"/>
            </w:pPr>
          </w:p>
          <w:p w14:paraId="148BF87D" w14:textId="14AFC3AA" w:rsidR="00FF2145" w:rsidRDefault="00D62B46" w:rsidP="00A00750">
            <w:pPr>
              <w:pStyle w:val="NoSpacing"/>
              <w:jc w:val="both"/>
            </w:pPr>
            <w:r>
              <w:t>B</w:t>
            </w:r>
            <w:r w:rsidRPr="00D62B46">
              <w:t>ez izmaiņām.</w:t>
            </w:r>
          </w:p>
        </w:tc>
      </w:tr>
      <w:tr w:rsidR="00535A36" w14:paraId="700B68FE" w14:textId="58C8A06F" w:rsidTr="00535A36">
        <w:tc>
          <w:tcPr>
            <w:tcW w:w="2994" w:type="dxa"/>
          </w:tcPr>
          <w:p w14:paraId="310FF1BE" w14:textId="740BE149" w:rsidR="00535A36" w:rsidRPr="009B1ED7" w:rsidRDefault="00535A36" w:rsidP="00BE5F4F">
            <w:pPr>
              <w:pStyle w:val="NoSpacing"/>
              <w:jc w:val="both"/>
            </w:pPr>
            <w:r w:rsidRPr="00EF6232">
              <w:t xml:space="preserve">101. Pirms limitētā medījamā dzīvnieka pārvietošanas no vietas, kur tas nomedīts, </w:t>
            </w:r>
            <w:r w:rsidRPr="00EF6232">
              <w:lastRenderedPageBreak/>
              <w:t>nomedītā dzīvnieka ķermeni marķē ar īpašu Valsts meža dienesta izsniegtu marķieri. Marķieri redzamā veidā nostiprina uz nomedītā dzīvnieka ķermeņa vai ap ragu tā, lai marķieri nebūtu iespējams noņemt, to nesabojājot. Marķieri aizliegts noņemt no ķermeņa vai raga, kā arī ķermeni sadalīt pirms veidlapas "Informācija par izlietotajām medību atļaujām" (3. pielikums ) aizpildīšanas.</w:t>
            </w:r>
          </w:p>
        </w:tc>
        <w:tc>
          <w:tcPr>
            <w:tcW w:w="5790" w:type="dxa"/>
          </w:tcPr>
          <w:p w14:paraId="4D0B4108" w14:textId="77777777" w:rsidR="00535A36" w:rsidRPr="00EF6232" w:rsidRDefault="00535A36" w:rsidP="009B1ED7">
            <w:pPr>
              <w:pStyle w:val="NoSpacing"/>
              <w:jc w:val="both"/>
              <w:rPr>
                <w:rFonts w:cstheme="minorHAnsi"/>
                <w:b/>
                <w:bCs/>
              </w:rPr>
            </w:pPr>
            <w:r w:rsidRPr="00EF6232">
              <w:rPr>
                <w:rFonts w:cstheme="minorHAnsi"/>
                <w:b/>
                <w:bCs/>
              </w:rPr>
              <w:lastRenderedPageBreak/>
              <w:t>Valsts meža dienests</w:t>
            </w:r>
          </w:p>
          <w:p w14:paraId="53E9D303" w14:textId="77777777" w:rsidR="00535A36" w:rsidRDefault="00535A36" w:rsidP="009B1ED7">
            <w:pPr>
              <w:pStyle w:val="NoSpacing"/>
              <w:jc w:val="both"/>
              <w:rPr>
                <w:rFonts w:cstheme="minorHAnsi"/>
              </w:rPr>
            </w:pPr>
            <w:r w:rsidRPr="00187832">
              <w:rPr>
                <w:rFonts w:cstheme="minorHAnsi"/>
                <w:highlight w:val="green"/>
              </w:rPr>
              <w:t xml:space="preserve">101. Pārvietojot nomedītu dzīvnieku, personas rīcībā ir Meža valsts reģistra funkcionalitātei atbilstošā mobilajā  lietotnē </w:t>
            </w:r>
            <w:r w:rsidRPr="00187832">
              <w:rPr>
                <w:rFonts w:cstheme="minorHAnsi"/>
                <w:highlight w:val="green"/>
              </w:rPr>
              <w:lastRenderedPageBreak/>
              <w:t>reģistrēta vai iesniegta informācija par nomedīto dzīvnieku vai dzīvnieka ķermenis ir marķēts ar marķieri, kurā norādīts mednieka, kas medījumu nomedījis, mednieka apliecības numurs un nomedīšanas datums.</w:t>
            </w:r>
          </w:p>
          <w:p w14:paraId="57F5AB47" w14:textId="77777777" w:rsidR="00535A36" w:rsidRDefault="00535A36" w:rsidP="009B1ED7">
            <w:pPr>
              <w:pStyle w:val="NoSpacing"/>
              <w:jc w:val="both"/>
              <w:rPr>
                <w:rFonts w:cstheme="minorHAnsi"/>
              </w:rPr>
            </w:pPr>
          </w:p>
          <w:p w14:paraId="4BB9CF01" w14:textId="124B6BF8" w:rsidR="00535A36" w:rsidRPr="00EF6232" w:rsidRDefault="00535A36" w:rsidP="009B1ED7">
            <w:pPr>
              <w:pStyle w:val="NoSpacing"/>
              <w:jc w:val="both"/>
            </w:pPr>
            <w:r w:rsidRPr="00EF6232">
              <w:t>Netiek izsniegts fizisks marķieris. Kontrolei par medību produkcijas izcelsmi un tās izsekojamību.</w:t>
            </w:r>
          </w:p>
        </w:tc>
        <w:tc>
          <w:tcPr>
            <w:tcW w:w="3260" w:type="dxa"/>
          </w:tcPr>
          <w:p w14:paraId="3247300E" w14:textId="77777777" w:rsidR="00535A36" w:rsidRDefault="00535A36" w:rsidP="00BE5F4F">
            <w:pPr>
              <w:pStyle w:val="NoSpacing"/>
              <w:jc w:val="both"/>
            </w:pPr>
          </w:p>
        </w:tc>
        <w:tc>
          <w:tcPr>
            <w:tcW w:w="3402" w:type="dxa"/>
          </w:tcPr>
          <w:p w14:paraId="59AB3676" w14:textId="5CE04803" w:rsidR="00FF2145" w:rsidRPr="00FF2145" w:rsidRDefault="00FF2145" w:rsidP="00FF2145">
            <w:pPr>
              <w:pStyle w:val="NoSpacing"/>
              <w:jc w:val="both"/>
              <w:rPr>
                <w:rFonts w:cstheme="minorHAnsi"/>
              </w:rPr>
            </w:pPr>
            <w:r w:rsidRPr="00FF2145">
              <w:rPr>
                <w:rFonts w:cstheme="minorHAnsi"/>
              </w:rPr>
              <w:t xml:space="preserve">101. Pārvietojot nomedītu dzīvnieku, personas rīcībā ir Meža valsts reģistra funkcionalitātei </w:t>
            </w:r>
            <w:r w:rsidRPr="00FF2145">
              <w:rPr>
                <w:rFonts w:cstheme="minorHAnsi"/>
              </w:rPr>
              <w:lastRenderedPageBreak/>
              <w:t xml:space="preserve">atbilstošā mobilajā lietotnē reģistrēta vai iesniegta informācija par nomedīto dzīvnieku vai dzīvnieka ķermenis ir marķēts ar marķieri, kurā norādīts </w:t>
            </w:r>
            <w:r w:rsidR="00A9028F">
              <w:rPr>
                <w:rFonts w:cstheme="minorHAnsi"/>
              </w:rPr>
              <w:t xml:space="preserve">nomedīšanas datums un tā </w:t>
            </w:r>
            <w:r w:rsidRPr="00FF2145">
              <w:rPr>
                <w:rFonts w:cstheme="minorHAnsi"/>
              </w:rPr>
              <w:t>mednieka</w:t>
            </w:r>
            <w:r w:rsidR="00A9028F">
              <w:rPr>
                <w:rFonts w:cstheme="minorHAnsi"/>
              </w:rPr>
              <w:t xml:space="preserve"> apliecības numurs</w:t>
            </w:r>
            <w:r w:rsidRPr="00FF2145">
              <w:rPr>
                <w:rFonts w:cstheme="minorHAnsi"/>
              </w:rPr>
              <w:t>, kas medījumu nomedījis.</w:t>
            </w:r>
          </w:p>
          <w:p w14:paraId="23BFB80A" w14:textId="77777777" w:rsidR="00535A36" w:rsidRPr="00FF2145" w:rsidRDefault="00535A36" w:rsidP="00BE5F4F">
            <w:pPr>
              <w:pStyle w:val="NoSpacing"/>
              <w:jc w:val="both"/>
            </w:pPr>
          </w:p>
        </w:tc>
      </w:tr>
      <w:tr w:rsidR="00535A36" w14:paraId="05293D28" w14:textId="0D0418D3" w:rsidTr="00535A36">
        <w:tc>
          <w:tcPr>
            <w:tcW w:w="2994" w:type="dxa"/>
          </w:tcPr>
          <w:p w14:paraId="47258A18" w14:textId="77777777" w:rsidR="00535A36" w:rsidRPr="00EF6232" w:rsidRDefault="00535A36" w:rsidP="00BE5F4F">
            <w:pPr>
              <w:pStyle w:val="NoSpacing"/>
              <w:jc w:val="both"/>
            </w:pPr>
          </w:p>
        </w:tc>
        <w:tc>
          <w:tcPr>
            <w:tcW w:w="5790" w:type="dxa"/>
          </w:tcPr>
          <w:p w14:paraId="4DA69053" w14:textId="332AEA44" w:rsidR="00535A36" w:rsidRPr="00EF6232" w:rsidRDefault="00535A36" w:rsidP="001E0932">
            <w:pPr>
              <w:pStyle w:val="NoSpacing"/>
              <w:jc w:val="both"/>
              <w:rPr>
                <w:rFonts w:cstheme="minorHAnsi"/>
                <w:b/>
                <w:bCs/>
              </w:rPr>
            </w:pPr>
            <w:r w:rsidRPr="00EF6232">
              <w:rPr>
                <w:rFonts w:cstheme="minorHAnsi"/>
                <w:b/>
                <w:bCs/>
              </w:rPr>
              <w:t>Valsts meža dienests</w:t>
            </w:r>
            <w:r>
              <w:rPr>
                <w:rFonts w:cstheme="minorHAnsi"/>
                <w:b/>
                <w:bCs/>
              </w:rPr>
              <w:t xml:space="preserve"> (atsaukts)</w:t>
            </w:r>
          </w:p>
          <w:p w14:paraId="6867A053" w14:textId="77777777" w:rsidR="00535A36" w:rsidRDefault="00535A36" w:rsidP="009B1ED7">
            <w:pPr>
              <w:pStyle w:val="NoSpacing"/>
              <w:jc w:val="both"/>
              <w:rPr>
                <w:rFonts w:cstheme="minorHAnsi"/>
              </w:rPr>
            </w:pPr>
            <w:r>
              <w:rPr>
                <w:rFonts w:cstheme="minorHAnsi"/>
              </w:rPr>
              <w:t>Papildināt ar jaunu punktu:</w:t>
            </w:r>
          </w:p>
          <w:p w14:paraId="12654C6D" w14:textId="77777777" w:rsidR="00535A36" w:rsidRDefault="00535A36" w:rsidP="009B1ED7">
            <w:pPr>
              <w:pStyle w:val="NoSpacing"/>
              <w:jc w:val="both"/>
              <w:rPr>
                <w:rFonts w:cstheme="minorHAnsi"/>
              </w:rPr>
            </w:pPr>
            <w:r w:rsidRPr="000236B5">
              <w:rPr>
                <w:rFonts w:cstheme="minorHAnsi"/>
              </w:rPr>
              <w:t>107.</w:t>
            </w:r>
            <w:r w:rsidRPr="000236B5">
              <w:rPr>
                <w:rFonts w:cstheme="minorHAnsi"/>
                <w:vertAlign w:val="superscript"/>
              </w:rPr>
              <w:t>1</w:t>
            </w:r>
            <w:r w:rsidRPr="000236B5">
              <w:rPr>
                <w:rFonts w:cstheme="minorHAnsi"/>
              </w:rPr>
              <w:t xml:space="preserve"> Lēmumu par turpmāko rīcību ar dzīvnieka līķi, kurš </w:t>
            </w:r>
            <w:r w:rsidRPr="000236B5">
              <w:rPr>
                <w:rFonts w:cstheme="minorHAnsi"/>
                <w:highlight w:val="yellow"/>
              </w:rPr>
              <w:t>nerada</w:t>
            </w:r>
            <w:r w:rsidRPr="000236B5">
              <w:rPr>
                <w:rFonts w:cstheme="minorHAnsi"/>
              </w:rPr>
              <w:t xml:space="preserve"> draudus sabiedrības drošībai un veselībai, izpilda zemes īpašnieks vai tiesiskais valdītājs, vai medību tiesību lietotājs, ja fakts reģistrēts medību iecirknī.</w:t>
            </w:r>
          </w:p>
          <w:p w14:paraId="3617733A" w14:textId="77777777" w:rsidR="00535A36" w:rsidRDefault="00535A36" w:rsidP="009B1ED7">
            <w:pPr>
              <w:pStyle w:val="NoSpacing"/>
              <w:jc w:val="both"/>
              <w:rPr>
                <w:rFonts w:cstheme="minorHAnsi"/>
              </w:rPr>
            </w:pPr>
          </w:p>
          <w:p w14:paraId="5FDD23A4" w14:textId="77777777" w:rsidR="00535A36" w:rsidRDefault="00535A36" w:rsidP="009B1ED7">
            <w:pPr>
              <w:pStyle w:val="NoSpacing"/>
              <w:jc w:val="both"/>
              <w:rPr>
                <w:rFonts w:cstheme="minorHAnsi"/>
              </w:rPr>
            </w:pPr>
            <w:r w:rsidRPr="001E0932">
              <w:rPr>
                <w:rFonts w:cstheme="minorHAnsi"/>
              </w:rPr>
              <w:t>Problēmas ar bojā gājušo dzīvnieku līķu savākšanu.</w:t>
            </w:r>
          </w:p>
          <w:p w14:paraId="2A32B05B" w14:textId="77777777" w:rsidR="00535A36" w:rsidRDefault="00535A36" w:rsidP="009B1ED7">
            <w:pPr>
              <w:pStyle w:val="NoSpacing"/>
              <w:jc w:val="both"/>
              <w:rPr>
                <w:rFonts w:cstheme="minorHAnsi"/>
              </w:rPr>
            </w:pPr>
          </w:p>
          <w:p w14:paraId="062F995B" w14:textId="588D80C3" w:rsidR="00535A36" w:rsidRPr="001E0932" w:rsidRDefault="00535A36" w:rsidP="009B1ED7">
            <w:pPr>
              <w:pStyle w:val="NoSpacing"/>
              <w:jc w:val="both"/>
              <w:rPr>
                <w:rFonts w:cstheme="minorHAnsi"/>
              </w:rPr>
            </w:pPr>
            <w:r>
              <w:rPr>
                <w:rFonts w:ascii="Arial" w:hAnsi="Arial" w:cs="Arial"/>
                <w:color w:val="414142"/>
                <w:sz w:val="20"/>
                <w:szCs w:val="20"/>
                <w:shd w:val="clear" w:color="auto" w:fill="FFFFFF"/>
              </w:rPr>
              <w:t>107. Bezsaimnieka dzīvnieku līķu savākšana notiek atbilstoši veterinārmedicīnas jomu reglamentējošo normatīvo aktu prasībām. ???</w:t>
            </w:r>
          </w:p>
        </w:tc>
        <w:tc>
          <w:tcPr>
            <w:tcW w:w="3260" w:type="dxa"/>
          </w:tcPr>
          <w:p w14:paraId="66D26460" w14:textId="77777777" w:rsidR="00535A36" w:rsidRDefault="00535A36" w:rsidP="00BE5F4F">
            <w:pPr>
              <w:pStyle w:val="NoSpacing"/>
              <w:jc w:val="both"/>
            </w:pPr>
            <w:r>
              <w:t>LVM – neatbalsta, iespējama līķa pārvietošana cita īpašnieka zemē; tad jārada jauna kārtība;</w:t>
            </w:r>
          </w:p>
          <w:p w14:paraId="69553C97" w14:textId="77777777" w:rsidR="00535A36" w:rsidRDefault="00535A36" w:rsidP="00BE5F4F">
            <w:pPr>
              <w:pStyle w:val="NoSpacing"/>
              <w:jc w:val="both"/>
            </w:pPr>
            <w:r>
              <w:t>ZMMD – pretruna ar Medību likuma 4.panta pirmo daļu un Veterinārmedicīnas likuma 21</w:t>
            </w:r>
            <w:r>
              <w:rPr>
                <w:vertAlign w:val="superscript"/>
              </w:rPr>
              <w:t>1</w:t>
            </w:r>
            <w:r>
              <w:t>.pantu.</w:t>
            </w:r>
          </w:p>
          <w:p w14:paraId="4F92809E" w14:textId="77777777" w:rsidR="00535A36" w:rsidRDefault="00535A36" w:rsidP="00BE5F4F">
            <w:pPr>
              <w:pStyle w:val="NoSpacing"/>
              <w:jc w:val="both"/>
            </w:pPr>
            <w:r>
              <w:t>LMMB – neatbalsta, jāatstāj pašvaldības kompetencē.</w:t>
            </w:r>
          </w:p>
          <w:p w14:paraId="6B1AFB58" w14:textId="68DE6CB2" w:rsidR="00535A36" w:rsidRPr="00CE1209" w:rsidRDefault="00535A36" w:rsidP="00BE5F4F">
            <w:pPr>
              <w:pStyle w:val="NoSpacing"/>
              <w:jc w:val="both"/>
            </w:pPr>
            <w:r w:rsidRPr="00343D2C">
              <w:rPr>
                <w:highlight w:val="green"/>
              </w:rPr>
              <w:t>VMD priekšlikumu atsauc.</w:t>
            </w:r>
            <w:r>
              <w:t xml:space="preserve"> Atstājam bez izmaiņām.</w:t>
            </w:r>
          </w:p>
        </w:tc>
        <w:tc>
          <w:tcPr>
            <w:tcW w:w="3402" w:type="dxa"/>
          </w:tcPr>
          <w:p w14:paraId="71390B2D" w14:textId="49082B87" w:rsidR="00535A36" w:rsidRDefault="00D62B46" w:rsidP="00BE5F4F">
            <w:pPr>
              <w:pStyle w:val="NoSpacing"/>
              <w:jc w:val="both"/>
            </w:pPr>
            <w:r>
              <w:t>B</w:t>
            </w:r>
            <w:r w:rsidRPr="00D62B46">
              <w:t>ez izmaiņām.</w:t>
            </w:r>
          </w:p>
        </w:tc>
      </w:tr>
      <w:tr w:rsidR="00535A36" w14:paraId="6637BCD6" w14:textId="346EA3DA" w:rsidTr="00535A36">
        <w:tc>
          <w:tcPr>
            <w:tcW w:w="2994" w:type="dxa"/>
          </w:tcPr>
          <w:p w14:paraId="70B78F64" w14:textId="77777777" w:rsidR="00535A36" w:rsidRPr="006245EB" w:rsidRDefault="00535A36" w:rsidP="00B058E5">
            <w:pPr>
              <w:pStyle w:val="NoSpacing"/>
              <w:jc w:val="both"/>
              <w:rPr>
                <w:highlight w:val="lightGray"/>
              </w:rPr>
            </w:pPr>
            <w:r w:rsidRPr="006245EB">
              <w:rPr>
                <w:highlight w:val="lightGray"/>
              </w:rPr>
              <w:t>Informatīva atsauce uz Eiropas Savienības direktīvām</w:t>
            </w:r>
          </w:p>
          <w:p w14:paraId="4D04E6C3" w14:textId="77777777" w:rsidR="00535A36" w:rsidRPr="006245EB" w:rsidRDefault="00535A36" w:rsidP="00B058E5">
            <w:pPr>
              <w:pStyle w:val="NoSpacing"/>
              <w:jc w:val="both"/>
              <w:rPr>
                <w:highlight w:val="lightGray"/>
              </w:rPr>
            </w:pPr>
            <w:r w:rsidRPr="006245EB">
              <w:rPr>
                <w:highlight w:val="lightGray"/>
              </w:rPr>
              <w:t>Noteikumos iekļautas tiesību normas, kas izriet no:</w:t>
            </w:r>
          </w:p>
          <w:p w14:paraId="6BDB6130" w14:textId="77777777" w:rsidR="00535A36" w:rsidRPr="006245EB" w:rsidRDefault="00535A36" w:rsidP="00B058E5">
            <w:pPr>
              <w:pStyle w:val="NoSpacing"/>
              <w:jc w:val="both"/>
              <w:rPr>
                <w:highlight w:val="lightGray"/>
              </w:rPr>
            </w:pPr>
            <w:r w:rsidRPr="006245EB">
              <w:rPr>
                <w:highlight w:val="lightGray"/>
              </w:rPr>
              <w:t>1) Padomes 1992. gada 21. maija Direktīvas 92/43/EEK par dabisko dzīvotņu, savvaļas faunas un floras aizsardzību;</w:t>
            </w:r>
          </w:p>
          <w:p w14:paraId="42B4F9A5" w14:textId="71D1C709" w:rsidR="00535A36" w:rsidRPr="006245EB" w:rsidRDefault="00535A36" w:rsidP="00B058E5">
            <w:pPr>
              <w:pStyle w:val="NoSpacing"/>
              <w:jc w:val="both"/>
              <w:rPr>
                <w:highlight w:val="lightGray"/>
              </w:rPr>
            </w:pPr>
            <w:r w:rsidRPr="006245EB">
              <w:rPr>
                <w:highlight w:val="lightGray"/>
              </w:rPr>
              <w:t>2) Eiropas Parlamenta un Padomes 2009. gada 30. novembra Direktīvas 2009/147/EK par savvaļas putnu aizsardzību.</w:t>
            </w:r>
          </w:p>
        </w:tc>
        <w:tc>
          <w:tcPr>
            <w:tcW w:w="5790" w:type="dxa"/>
          </w:tcPr>
          <w:p w14:paraId="0F755B8F" w14:textId="77777777" w:rsidR="00535A36" w:rsidRPr="006245EB" w:rsidRDefault="00535A36" w:rsidP="00FB451F">
            <w:pPr>
              <w:pStyle w:val="NoSpacing"/>
              <w:jc w:val="both"/>
              <w:rPr>
                <w:b/>
                <w:bCs/>
                <w:highlight w:val="lightGray"/>
              </w:rPr>
            </w:pPr>
            <w:r w:rsidRPr="006245EB">
              <w:rPr>
                <w:b/>
                <w:bCs/>
                <w:highlight w:val="lightGray"/>
              </w:rPr>
              <w:t>Biedrība “Latvijas ainavas”</w:t>
            </w:r>
          </w:p>
          <w:p w14:paraId="6B527611" w14:textId="77777777" w:rsidR="00535A36" w:rsidRPr="006245EB" w:rsidRDefault="00535A36" w:rsidP="00B058E5">
            <w:pPr>
              <w:pStyle w:val="NoSpacing"/>
              <w:jc w:val="both"/>
              <w:rPr>
                <w:highlight w:val="lightGray"/>
              </w:rPr>
            </w:pPr>
            <w:r w:rsidRPr="006245EB">
              <w:rPr>
                <w:highlight w:val="lightGray"/>
              </w:rPr>
              <w:t>Skat. Eiropas Komisijas 09.19.2021 paziņojumu “Vadlīnijas par Kopienā nozīmīgu dzīvnieku sugu stingru aizsardzību saskaņā ar Dzīvotņu direktīvu”. Īpaši 3. Nodaļa. Direktīvas 16.pants.</w:t>
            </w:r>
          </w:p>
          <w:p w14:paraId="69B1560C" w14:textId="77777777" w:rsidR="00535A36" w:rsidRPr="006245EB" w:rsidRDefault="00535A36" w:rsidP="00B058E5">
            <w:pPr>
              <w:pStyle w:val="NoSpacing"/>
              <w:jc w:val="both"/>
              <w:rPr>
                <w:highlight w:val="lightGray"/>
              </w:rPr>
            </w:pPr>
            <w:r w:rsidRPr="006245EB">
              <w:rPr>
                <w:highlight w:val="lightGray"/>
              </w:rPr>
              <w:t>Latvija nav panākusi saskaņojumu EK par atkāpju piemērošanu attiecībā uz EP Direktīvas 92/43/EEK „Par dabisko dzīvotņu, savvaļas faunas un floras aizsardzību” VI pielikumā uzskaitīto aizliegto nonāvēšanas paņēmienu un līdzekļu izmantošanu.</w:t>
            </w:r>
          </w:p>
          <w:p w14:paraId="319C897B" w14:textId="77777777" w:rsidR="00535A36" w:rsidRPr="006245EB" w:rsidRDefault="00535A36" w:rsidP="00B058E5">
            <w:pPr>
              <w:pStyle w:val="NoSpacing"/>
              <w:jc w:val="both"/>
              <w:rPr>
                <w:highlight w:val="lightGray"/>
              </w:rPr>
            </w:pPr>
            <w:r w:rsidRPr="006245EB">
              <w:rPr>
                <w:highlight w:val="lightGray"/>
              </w:rPr>
              <w:t>Direktīvas 15. pants nosaka:</w:t>
            </w:r>
          </w:p>
          <w:p w14:paraId="5D530641" w14:textId="77777777" w:rsidR="00535A36" w:rsidRPr="006245EB" w:rsidRDefault="00535A36" w:rsidP="00B058E5">
            <w:pPr>
              <w:pStyle w:val="NoSpacing"/>
              <w:jc w:val="both"/>
              <w:rPr>
                <w:highlight w:val="lightGray"/>
              </w:rPr>
            </w:pPr>
            <w:r w:rsidRPr="006245EB">
              <w:rPr>
                <w:highlight w:val="lightGray"/>
              </w:rPr>
              <w:t xml:space="preserve">Attiecībā uz V pielikuma a) daļā uzskaitīto savvaļas dzīvnieku sugu īpatņu gūstīšanu vai nonāvēšanu un gadījumos, kad saskaņā ar 16. pantu piemēro izņēmumus saistībā ar IV pielikuma a) daļā uzskaitīto sugu īpatņu ieguvi, gūstīšanu vai nogalināšanu, dalībvalstis aizliedz izmantot visus tos līdzekļus, </w:t>
            </w:r>
            <w:r w:rsidRPr="006245EB">
              <w:rPr>
                <w:highlight w:val="lightGray"/>
              </w:rPr>
              <w:lastRenderedPageBreak/>
              <w:t>kas var izraisīt šādu sugu populāciju vietēja rakstura izzušanu vai radīt tām nopietnu traucējumu, un jo īpaši:</w:t>
            </w:r>
          </w:p>
          <w:p w14:paraId="5523CBE5" w14:textId="77777777" w:rsidR="00535A36" w:rsidRPr="006245EB" w:rsidRDefault="00535A36" w:rsidP="00B058E5">
            <w:pPr>
              <w:pStyle w:val="NoSpacing"/>
              <w:jc w:val="both"/>
              <w:rPr>
                <w:highlight w:val="lightGray"/>
              </w:rPr>
            </w:pPr>
            <w:r w:rsidRPr="006245EB">
              <w:rPr>
                <w:highlight w:val="lightGray"/>
              </w:rPr>
              <w:t>a) VI pielikuma a) daļā uzskaitīto gūstīšanas un nonāvēšanas līdzekļu izmantošanu;</w:t>
            </w:r>
          </w:p>
          <w:p w14:paraId="5951F9B0" w14:textId="77777777" w:rsidR="00535A36" w:rsidRPr="006245EB" w:rsidRDefault="00535A36" w:rsidP="00B058E5">
            <w:pPr>
              <w:pStyle w:val="NoSpacing"/>
              <w:jc w:val="both"/>
              <w:rPr>
                <w:highlight w:val="lightGray"/>
              </w:rPr>
            </w:pPr>
            <w:r w:rsidRPr="006245EB">
              <w:rPr>
                <w:highlight w:val="lightGray"/>
              </w:rPr>
              <w:t>b) visu veidu gūstīšanu un nonāvēšanu, ko veic no VI pielikuma b) daļā minētajiem transporta līdzekļiem.</w:t>
            </w:r>
          </w:p>
          <w:p w14:paraId="3C61A84E" w14:textId="77777777" w:rsidR="00535A36" w:rsidRPr="006245EB" w:rsidRDefault="00535A36" w:rsidP="00B058E5">
            <w:pPr>
              <w:pStyle w:val="NoSpacing"/>
              <w:jc w:val="both"/>
              <w:rPr>
                <w:highlight w:val="lightGray"/>
              </w:rPr>
            </w:pPr>
            <w:r w:rsidRPr="006245EB">
              <w:rPr>
                <w:highlight w:val="lightGray"/>
              </w:rPr>
              <w:t>VI Pielikums</w:t>
            </w:r>
          </w:p>
          <w:p w14:paraId="09828823" w14:textId="77777777" w:rsidR="00535A36" w:rsidRPr="006245EB" w:rsidRDefault="00535A36" w:rsidP="00B058E5">
            <w:pPr>
              <w:pStyle w:val="NoSpacing"/>
              <w:jc w:val="both"/>
              <w:rPr>
                <w:highlight w:val="lightGray"/>
              </w:rPr>
            </w:pPr>
            <w:r w:rsidRPr="006245EB">
              <w:rPr>
                <w:highlight w:val="lightGray"/>
              </w:rPr>
              <w:t>AIZLIEGTIE GŪSTĪŠANAS UN NONĀVĒŠANAS PAŅĒMIENI UN LĪDZEKĻI, KĀ ARĪ TRANSPORTA</w:t>
            </w:r>
          </w:p>
          <w:p w14:paraId="6FAD6B59" w14:textId="77777777" w:rsidR="00535A36" w:rsidRPr="006245EB" w:rsidRDefault="00535A36" w:rsidP="00B058E5">
            <w:pPr>
              <w:pStyle w:val="NoSpacing"/>
              <w:jc w:val="both"/>
              <w:rPr>
                <w:highlight w:val="lightGray"/>
              </w:rPr>
            </w:pPr>
            <w:r w:rsidRPr="006245EB">
              <w:rPr>
                <w:highlight w:val="lightGray"/>
              </w:rPr>
              <w:t>VEIDI</w:t>
            </w:r>
          </w:p>
          <w:p w14:paraId="6AFC1DDB" w14:textId="77777777" w:rsidR="00535A36" w:rsidRPr="006245EB" w:rsidRDefault="00535A36" w:rsidP="00B058E5">
            <w:pPr>
              <w:pStyle w:val="NoSpacing"/>
              <w:jc w:val="both"/>
              <w:rPr>
                <w:highlight w:val="lightGray"/>
              </w:rPr>
            </w:pPr>
            <w:r w:rsidRPr="006245EB">
              <w:rPr>
                <w:highlight w:val="lightGray"/>
              </w:rPr>
              <w:t>a) Neselektīvie līdzekļi</w:t>
            </w:r>
          </w:p>
          <w:p w14:paraId="65124362" w14:textId="77777777" w:rsidR="00535A36" w:rsidRPr="006245EB" w:rsidRDefault="00535A36" w:rsidP="00B058E5">
            <w:pPr>
              <w:pStyle w:val="NoSpacing"/>
              <w:jc w:val="both"/>
              <w:rPr>
                <w:highlight w:val="lightGray"/>
              </w:rPr>
            </w:pPr>
            <w:r w:rsidRPr="006245EB">
              <w:rPr>
                <w:highlight w:val="lightGray"/>
              </w:rPr>
              <w:t>ZĪDĪTĀJI</w:t>
            </w:r>
          </w:p>
          <w:p w14:paraId="08AFE4F1" w14:textId="77777777" w:rsidR="00535A36" w:rsidRPr="006245EB" w:rsidRDefault="00535A36" w:rsidP="00B058E5">
            <w:pPr>
              <w:pStyle w:val="NoSpacing"/>
              <w:jc w:val="both"/>
              <w:rPr>
                <w:highlight w:val="lightGray"/>
              </w:rPr>
            </w:pPr>
            <w:r w:rsidRPr="006245EB">
              <w:rPr>
                <w:highlight w:val="lightGray"/>
              </w:rPr>
              <w:t>— Akli vai sakropļoti dzīvnieki, ko izmanto kā dzīvus mānekļus</w:t>
            </w:r>
          </w:p>
          <w:p w14:paraId="5EEE98F6" w14:textId="77777777" w:rsidR="00535A36" w:rsidRPr="006245EB" w:rsidRDefault="00535A36" w:rsidP="00B058E5">
            <w:pPr>
              <w:pStyle w:val="NoSpacing"/>
              <w:jc w:val="both"/>
              <w:rPr>
                <w:highlight w:val="lightGray"/>
              </w:rPr>
            </w:pPr>
            <w:r w:rsidRPr="006245EB">
              <w:rPr>
                <w:highlight w:val="lightGray"/>
              </w:rPr>
              <w:t>— Magnetofoni</w:t>
            </w:r>
          </w:p>
          <w:p w14:paraId="026F040A" w14:textId="77777777" w:rsidR="00535A36" w:rsidRPr="006245EB" w:rsidRDefault="00535A36" w:rsidP="00B058E5">
            <w:pPr>
              <w:pStyle w:val="NoSpacing"/>
              <w:jc w:val="both"/>
              <w:rPr>
                <w:highlight w:val="lightGray"/>
              </w:rPr>
            </w:pPr>
            <w:r w:rsidRPr="006245EB">
              <w:rPr>
                <w:highlight w:val="lightGray"/>
              </w:rPr>
              <w:t>— Elektriskas un elektroniskas ierīces, ar kurām var nonāvēt vai apdullināt</w:t>
            </w:r>
          </w:p>
          <w:p w14:paraId="77FAB1F8" w14:textId="77777777" w:rsidR="00535A36" w:rsidRPr="006245EB" w:rsidRDefault="00535A36" w:rsidP="00B058E5">
            <w:pPr>
              <w:pStyle w:val="NoSpacing"/>
              <w:jc w:val="both"/>
              <w:rPr>
                <w:highlight w:val="lightGray"/>
              </w:rPr>
            </w:pPr>
            <w:r w:rsidRPr="006245EB">
              <w:rPr>
                <w:highlight w:val="lightGray"/>
              </w:rPr>
              <w:t>— Mākslīgas gaismas avoti</w:t>
            </w:r>
          </w:p>
          <w:p w14:paraId="678A7C17" w14:textId="77777777" w:rsidR="00535A36" w:rsidRPr="006245EB" w:rsidRDefault="00535A36" w:rsidP="00B058E5">
            <w:pPr>
              <w:pStyle w:val="NoSpacing"/>
              <w:jc w:val="both"/>
              <w:rPr>
                <w:highlight w:val="lightGray"/>
              </w:rPr>
            </w:pPr>
            <w:r w:rsidRPr="006245EB">
              <w:rPr>
                <w:highlight w:val="lightGray"/>
              </w:rPr>
              <w:t>— Spoguļi un citas žilbinošas ierīces</w:t>
            </w:r>
          </w:p>
          <w:p w14:paraId="46C77F02" w14:textId="77777777" w:rsidR="00535A36" w:rsidRPr="006245EB" w:rsidRDefault="00535A36" w:rsidP="00B058E5">
            <w:pPr>
              <w:pStyle w:val="NoSpacing"/>
              <w:jc w:val="both"/>
              <w:rPr>
                <w:highlight w:val="lightGray"/>
              </w:rPr>
            </w:pPr>
            <w:r w:rsidRPr="006245EB">
              <w:rPr>
                <w:highlight w:val="lightGray"/>
              </w:rPr>
              <w:t>— Ierīces mērķa izgaismošanai</w:t>
            </w:r>
          </w:p>
          <w:p w14:paraId="6E6044D8" w14:textId="77777777" w:rsidR="00535A36" w:rsidRPr="006245EB" w:rsidRDefault="00535A36" w:rsidP="00B058E5">
            <w:pPr>
              <w:pStyle w:val="NoSpacing"/>
              <w:jc w:val="both"/>
              <w:rPr>
                <w:highlight w:val="lightGray"/>
              </w:rPr>
            </w:pPr>
            <w:r w:rsidRPr="006245EB">
              <w:rPr>
                <w:highlight w:val="lightGray"/>
              </w:rPr>
              <w:t>— Nakts redzamības tēmekļi ar elektronisku attēla palielinātāju vai attēla pārveidotāju</w:t>
            </w:r>
          </w:p>
          <w:p w14:paraId="7E3DF97E" w14:textId="77777777" w:rsidR="00535A36" w:rsidRPr="006245EB" w:rsidRDefault="00535A36" w:rsidP="00B058E5">
            <w:pPr>
              <w:pStyle w:val="NoSpacing"/>
              <w:jc w:val="both"/>
              <w:rPr>
                <w:highlight w:val="lightGray"/>
              </w:rPr>
            </w:pPr>
            <w:r w:rsidRPr="006245EB">
              <w:rPr>
                <w:highlight w:val="lightGray"/>
              </w:rPr>
              <w:t>— Sprāgstvielas</w:t>
            </w:r>
          </w:p>
          <w:p w14:paraId="2A994DB0" w14:textId="77777777" w:rsidR="00535A36" w:rsidRPr="006245EB" w:rsidRDefault="00535A36" w:rsidP="00B058E5">
            <w:pPr>
              <w:pStyle w:val="NoSpacing"/>
              <w:jc w:val="both"/>
              <w:rPr>
                <w:highlight w:val="lightGray"/>
              </w:rPr>
            </w:pPr>
            <w:r w:rsidRPr="006245EB">
              <w:rPr>
                <w:highlight w:val="lightGray"/>
              </w:rPr>
              <w:t>— Tīkli, kas nav selektīvi pēc to uzbūves principa vai to izmantošanas apstākļos</w:t>
            </w:r>
          </w:p>
          <w:p w14:paraId="5646169A" w14:textId="77777777" w:rsidR="00535A36" w:rsidRPr="006245EB" w:rsidRDefault="00535A36" w:rsidP="00B058E5">
            <w:pPr>
              <w:pStyle w:val="NoSpacing"/>
              <w:jc w:val="both"/>
              <w:rPr>
                <w:highlight w:val="lightGray"/>
              </w:rPr>
            </w:pPr>
            <w:r w:rsidRPr="006245EB">
              <w:rPr>
                <w:highlight w:val="lightGray"/>
              </w:rPr>
              <w:t>— Slazdi, kas nav selektīvi pēc to uzbūves principa vai to izmantošanas apstākļos</w:t>
            </w:r>
          </w:p>
          <w:p w14:paraId="59DDFE97" w14:textId="77777777" w:rsidR="00535A36" w:rsidRPr="006245EB" w:rsidRDefault="00535A36" w:rsidP="00B058E5">
            <w:pPr>
              <w:pStyle w:val="NoSpacing"/>
              <w:jc w:val="both"/>
              <w:rPr>
                <w:highlight w:val="lightGray"/>
              </w:rPr>
            </w:pPr>
            <w:r w:rsidRPr="006245EB">
              <w:rPr>
                <w:highlight w:val="lightGray"/>
              </w:rPr>
              <w:t>— Stopi vai arbaleti</w:t>
            </w:r>
          </w:p>
          <w:p w14:paraId="347CCF3B" w14:textId="77777777" w:rsidR="00535A36" w:rsidRPr="006245EB" w:rsidRDefault="00535A36" w:rsidP="00B058E5">
            <w:pPr>
              <w:pStyle w:val="NoSpacing"/>
              <w:jc w:val="both"/>
              <w:rPr>
                <w:highlight w:val="lightGray"/>
              </w:rPr>
            </w:pPr>
            <w:r w:rsidRPr="006245EB">
              <w:rPr>
                <w:highlight w:val="lightGray"/>
              </w:rPr>
              <w:t>— Indes un saindēta vai anestezējoša ēsma</w:t>
            </w:r>
          </w:p>
          <w:p w14:paraId="3326E53F" w14:textId="77777777" w:rsidR="00535A36" w:rsidRPr="006245EB" w:rsidRDefault="00535A36" w:rsidP="00B058E5">
            <w:pPr>
              <w:pStyle w:val="NoSpacing"/>
              <w:jc w:val="both"/>
              <w:rPr>
                <w:highlight w:val="lightGray"/>
              </w:rPr>
            </w:pPr>
            <w:r w:rsidRPr="006245EB">
              <w:rPr>
                <w:highlight w:val="lightGray"/>
              </w:rPr>
              <w:t>— Izsvēpēšana ar gāzi vai dūmiem</w:t>
            </w:r>
          </w:p>
          <w:p w14:paraId="7635816B" w14:textId="77777777" w:rsidR="00535A36" w:rsidRPr="006245EB" w:rsidRDefault="00535A36" w:rsidP="00B058E5">
            <w:pPr>
              <w:pStyle w:val="NoSpacing"/>
              <w:jc w:val="both"/>
              <w:rPr>
                <w:highlight w:val="lightGray"/>
              </w:rPr>
            </w:pPr>
            <w:r w:rsidRPr="006245EB">
              <w:rPr>
                <w:highlight w:val="lightGray"/>
              </w:rPr>
              <w:t>— Pusautomātiskie vai automātiskie ieroči, kuru aptverē ievietojamas vairāk kā divas munīcijas vienības</w:t>
            </w:r>
          </w:p>
          <w:p w14:paraId="33DA014A" w14:textId="50D873C1" w:rsidR="00535A36" w:rsidRDefault="00535A36" w:rsidP="00B058E5">
            <w:pPr>
              <w:pStyle w:val="NoSpacing"/>
              <w:jc w:val="both"/>
            </w:pPr>
            <w:r w:rsidRPr="006245EB">
              <w:rPr>
                <w:highlight w:val="lightGray"/>
              </w:rPr>
              <w:t>Jau spēkā esošā Medību likuma redakcijā atļautie mākslīgas gaismas avoti un nakts redzamības tēmēkļi ar elektronisku attēla palielinātāju vai attēla pārveidotāju ir aizliegti daudzās Eiropas valstīs. EP Direktīva 92/43/EEK tos aizliedz pielietot medījot īpaši aizsargājamās sugas, kuras Latvijā medī (piem. pelēkais vilks, baltais zaķis, u.c.).</w:t>
            </w:r>
          </w:p>
        </w:tc>
        <w:tc>
          <w:tcPr>
            <w:tcW w:w="3260" w:type="dxa"/>
          </w:tcPr>
          <w:p w14:paraId="6DBB7E4F" w14:textId="5AF94573" w:rsidR="00535A36" w:rsidRDefault="00535A36" w:rsidP="00BE5F4F">
            <w:pPr>
              <w:pStyle w:val="NoSpacing"/>
              <w:jc w:val="both"/>
            </w:pPr>
            <w:r>
              <w:lastRenderedPageBreak/>
              <w:t>Priekšlikuma autori sanāksmē nepiedalās.</w:t>
            </w:r>
          </w:p>
          <w:p w14:paraId="4D703F43" w14:textId="156F667D" w:rsidR="00535A36" w:rsidRDefault="00535A36" w:rsidP="00BE5F4F">
            <w:pPr>
              <w:pStyle w:val="NoSpacing"/>
              <w:jc w:val="both"/>
            </w:pPr>
            <w:r>
              <w:t>Informācija bez konkrēta priekšlikuma. Tēma izvērtēta Medību likuma grozījumu gatavošanas ietvaros.</w:t>
            </w:r>
          </w:p>
        </w:tc>
        <w:tc>
          <w:tcPr>
            <w:tcW w:w="3402" w:type="dxa"/>
          </w:tcPr>
          <w:p w14:paraId="1390A842" w14:textId="2E307972" w:rsidR="00535A36" w:rsidRDefault="00D62B46" w:rsidP="00BE5F4F">
            <w:pPr>
              <w:pStyle w:val="NoSpacing"/>
              <w:jc w:val="both"/>
            </w:pPr>
            <w:r>
              <w:t>B</w:t>
            </w:r>
            <w:r w:rsidRPr="00D62B46">
              <w:t>ez izmaiņām.</w:t>
            </w:r>
          </w:p>
        </w:tc>
      </w:tr>
      <w:tr w:rsidR="00535A36" w14:paraId="3797D5A4" w14:textId="2F939916" w:rsidTr="00535A36">
        <w:tc>
          <w:tcPr>
            <w:tcW w:w="2994" w:type="dxa"/>
          </w:tcPr>
          <w:p w14:paraId="57269EA3" w14:textId="77777777" w:rsidR="00535A36" w:rsidRDefault="00535A36" w:rsidP="00BE5F4F">
            <w:pPr>
              <w:pStyle w:val="NoSpacing"/>
              <w:jc w:val="both"/>
            </w:pPr>
          </w:p>
        </w:tc>
        <w:tc>
          <w:tcPr>
            <w:tcW w:w="5790" w:type="dxa"/>
          </w:tcPr>
          <w:p w14:paraId="7FA0AB41" w14:textId="77777777" w:rsidR="00535A36" w:rsidRDefault="00535A36" w:rsidP="00BE5F4F">
            <w:pPr>
              <w:pStyle w:val="NoSpacing"/>
              <w:jc w:val="both"/>
            </w:pPr>
          </w:p>
        </w:tc>
        <w:tc>
          <w:tcPr>
            <w:tcW w:w="3260" w:type="dxa"/>
          </w:tcPr>
          <w:p w14:paraId="51D6C6DC" w14:textId="77777777" w:rsidR="00535A36" w:rsidRDefault="00535A36" w:rsidP="00BE5F4F">
            <w:pPr>
              <w:pStyle w:val="NoSpacing"/>
              <w:jc w:val="both"/>
            </w:pPr>
          </w:p>
        </w:tc>
        <w:tc>
          <w:tcPr>
            <w:tcW w:w="3402" w:type="dxa"/>
          </w:tcPr>
          <w:p w14:paraId="3FA337E9" w14:textId="77777777" w:rsidR="00535A36" w:rsidRDefault="00DC04C5" w:rsidP="00BE5F4F">
            <w:pPr>
              <w:pStyle w:val="NoSpacing"/>
              <w:jc w:val="both"/>
            </w:pPr>
            <w:r>
              <w:t>Noslēguma jautājumi</w:t>
            </w:r>
          </w:p>
          <w:p w14:paraId="4C64A1CE" w14:textId="5607F751" w:rsidR="00DC04C5" w:rsidRDefault="00DC04C5" w:rsidP="00BE5F4F">
            <w:pPr>
              <w:pStyle w:val="NoSpacing"/>
              <w:jc w:val="both"/>
            </w:pPr>
            <w:r>
              <w:lastRenderedPageBreak/>
              <w:t xml:space="preserve">???. Grozījumi stājas spēkā </w:t>
            </w:r>
            <w:commentRangeStart w:id="20"/>
            <w:r>
              <w:t>2023.gada 1.jūlijā</w:t>
            </w:r>
            <w:commentRangeEnd w:id="20"/>
            <w:r w:rsidR="003020BB">
              <w:rPr>
                <w:rStyle w:val="CommentReference"/>
              </w:rPr>
              <w:commentReference w:id="20"/>
            </w:r>
            <w:r>
              <w:t>.</w:t>
            </w:r>
          </w:p>
        </w:tc>
      </w:tr>
    </w:tbl>
    <w:p w14:paraId="1CAF6685" w14:textId="77777777" w:rsidR="000E4AAA" w:rsidRDefault="000E4AAA" w:rsidP="000E4AAA">
      <w:pPr>
        <w:pStyle w:val="NoSpacing"/>
        <w:jc w:val="center"/>
      </w:pPr>
    </w:p>
    <w:sectPr w:rsidR="000E4AAA" w:rsidSect="000E4AAA">
      <w:pgSz w:w="16838" w:h="11906" w:orient="landscape"/>
      <w:pgMar w:top="567" w:right="536" w:bottom="568" w:left="56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Jānis Bārs" w:date="2022-08-05T17:01:00Z" w:initials="JB">
    <w:p w14:paraId="0AC0F313" w14:textId="7C2BC1C1" w:rsidR="001558AB" w:rsidRDefault="001558AB">
      <w:pPr>
        <w:pStyle w:val="CommentText"/>
      </w:pPr>
      <w:r>
        <w:rPr>
          <w:rStyle w:val="CommentReference"/>
        </w:rPr>
        <w:annotationRef/>
      </w:r>
      <w:r>
        <w:t xml:space="preserve">Praktiski visi VMD priekšlikumi cieši saistīti ar </w:t>
      </w:r>
      <w:r w:rsidRPr="003B012F">
        <w:t>likumprojektu 1541/Lp13 Grozījumi Valsts meža dienesta likumā, kā arī tā anotāciju.</w:t>
      </w:r>
    </w:p>
  </w:comment>
  <w:comment w:id="16" w:author="Jānis Bārs" w:date="2022-08-05T17:02:00Z" w:initials="JB">
    <w:p w14:paraId="431656EC" w14:textId="70384BF7" w:rsidR="001558AB" w:rsidRDefault="001558AB">
      <w:pPr>
        <w:pStyle w:val="CommentText"/>
      </w:pPr>
      <w:r>
        <w:rPr>
          <w:rStyle w:val="CommentReference"/>
        </w:rPr>
        <w:annotationRef/>
      </w:r>
      <w:r w:rsidRPr="003C1607">
        <w:t>Skat likumprojektu Nr: 1541/Lp13 Grozījumi Valsts meža dienesta likumā, kā arī tā anotāciju.</w:t>
      </w:r>
    </w:p>
  </w:comment>
  <w:comment w:id="17" w:author="Jānis Bārs" w:date="2022-08-05T16:58:00Z" w:initials="JB">
    <w:p w14:paraId="20DC3959" w14:textId="5BCE9066" w:rsidR="001558AB" w:rsidRDefault="001558AB">
      <w:pPr>
        <w:pStyle w:val="CommentText"/>
      </w:pPr>
      <w:r>
        <w:rPr>
          <w:rStyle w:val="CommentReference"/>
        </w:rPr>
        <w:annotationRef/>
      </w:r>
      <w:r>
        <w:t xml:space="preserve">Skat likumprojektu </w:t>
      </w:r>
      <w:r w:rsidRPr="00560902">
        <w:t>Nr: 1541/Lp13</w:t>
      </w:r>
      <w:r>
        <w:t xml:space="preserve"> </w:t>
      </w:r>
      <w:r w:rsidRPr="00560902">
        <w:t>Grozījumi Valsts meža dienesta likumā</w:t>
      </w:r>
      <w:r>
        <w:t>, kā arī tā anotāciju.</w:t>
      </w:r>
    </w:p>
  </w:comment>
  <w:comment w:id="20" w:author="Jānis Bārs" w:date="2022-10-31T12:18:00Z" w:initials="JB">
    <w:p w14:paraId="6407794E" w14:textId="2AA14EA5" w:rsidR="003020BB" w:rsidRDefault="003020BB">
      <w:pPr>
        <w:pStyle w:val="CommentText"/>
      </w:pPr>
      <w:r>
        <w:rPr>
          <w:rStyle w:val="CommentReference"/>
        </w:rPr>
        <w:annotationRef/>
      </w:r>
      <w:r>
        <w:t>Vienlaikus ar grozījumiem VMD likumā.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C0F313" w15:done="0"/>
  <w15:commentEx w15:paraId="431656EC" w15:done="0"/>
  <w15:commentEx w15:paraId="20DC3959" w15:done="0"/>
  <w15:commentEx w15:paraId="640779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7CB4E" w16cex:dateUtc="2022-08-05T14:01:00Z"/>
  <w16cex:commentExtensible w16cex:durableId="2697CBB9" w16cex:dateUtc="2022-08-05T14:02:00Z"/>
  <w16cex:commentExtensible w16cex:durableId="2697CAD3" w16cex:dateUtc="2022-08-05T13:58:00Z"/>
  <w16cex:commentExtensible w16cex:durableId="270A3B8F" w16cex:dateUtc="2022-10-31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0F313" w16cid:durableId="2697CB4E"/>
  <w16cid:commentId w16cid:paraId="431656EC" w16cid:durableId="2697CBB9"/>
  <w16cid:commentId w16cid:paraId="20DC3959" w16cid:durableId="2697CAD3"/>
  <w16cid:commentId w16cid:paraId="6407794E" w16cid:durableId="270A3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ānis Bārs">
    <w15:presenceInfo w15:providerId="AD" w15:userId="S::Janis.Bars@zm.gov.lv::05110fea-b7e5-4524-99fb-e21b92f38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AAA"/>
    <w:rsid w:val="000034AD"/>
    <w:rsid w:val="00014DF1"/>
    <w:rsid w:val="00017E31"/>
    <w:rsid w:val="00023569"/>
    <w:rsid w:val="00027CFB"/>
    <w:rsid w:val="000601E2"/>
    <w:rsid w:val="00064EA7"/>
    <w:rsid w:val="0007688B"/>
    <w:rsid w:val="0008351D"/>
    <w:rsid w:val="000A0478"/>
    <w:rsid w:val="000A225B"/>
    <w:rsid w:val="000B2F22"/>
    <w:rsid w:val="000E06B8"/>
    <w:rsid w:val="000E4AAA"/>
    <w:rsid w:val="000F5B62"/>
    <w:rsid w:val="0010089B"/>
    <w:rsid w:val="00107A64"/>
    <w:rsid w:val="00120CEB"/>
    <w:rsid w:val="001216D5"/>
    <w:rsid w:val="00132D4F"/>
    <w:rsid w:val="001330DD"/>
    <w:rsid w:val="00136338"/>
    <w:rsid w:val="00142625"/>
    <w:rsid w:val="0014306C"/>
    <w:rsid w:val="0014368E"/>
    <w:rsid w:val="001558AB"/>
    <w:rsid w:val="00187832"/>
    <w:rsid w:val="00191904"/>
    <w:rsid w:val="0019191A"/>
    <w:rsid w:val="001B6266"/>
    <w:rsid w:val="001D28EC"/>
    <w:rsid w:val="001D642D"/>
    <w:rsid w:val="001D6B69"/>
    <w:rsid w:val="001E0932"/>
    <w:rsid w:val="00204696"/>
    <w:rsid w:val="00216221"/>
    <w:rsid w:val="00250A5A"/>
    <w:rsid w:val="0026106A"/>
    <w:rsid w:val="00272735"/>
    <w:rsid w:val="002744AC"/>
    <w:rsid w:val="00287630"/>
    <w:rsid w:val="002C687C"/>
    <w:rsid w:val="002D3271"/>
    <w:rsid w:val="002D365C"/>
    <w:rsid w:val="003020BB"/>
    <w:rsid w:val="0030222C"/>
    <w:rsid w:val="00304ABF"/>
    <w:rsid w:val="003160CF"/>
    <w:rsid w:val="0033051B"/>
    <w:rsid w:val="003325A6"/>
    <w:rsid w:val="00333D39"/>
    <w:rsid w:val="00333F8E"/>
    <w:rsid w:val="00343D2C"/>
    <w:rsid w:val="00350AD4"/>
    <w:rsid w:val="00356D4E"/>
    <w:rsid w:val="00364518"/>
    <w:rsid w:val="003666DC"/>
    <w:rsid w:val="003853DF"/>
    <w:rsid w:val="003859A5"/>
    <w:rsid w:val="003A3398"/>
    <w:rsid w:val="003B012F"/>
    <w:rsid w:val="003C1607"/>
    <w:rsid w:val="003C715D"/>
    <w:rsid w:val="003D5AF9"/>
    <w:rsid w:val="003D7CFB"/>
    <w:rsid w:val="003E5A38"/>
    <w:rsid w:val="003F7014"/>
    <w:rsid w:val="0043730B"/>
    <w:rsid w:val="0046060A"/>
    <w:rsid w:val="004619F3"/>
    <w:rsid w:val="00472DA8"/>
    <w:rsid w:val="0049646D"/>
    <w:rsid w:val="004A31A4"/>
    <w:rsid w:val="004A743F"/>
    <w:rsid w:val="004C0045"/>
    <w:rsid w:val="004C5DA7"/>
    <w:rsid w:val="004D2654"/>
    <w:rsid w:val="004D5C20"/>
    <w:rsid w:val="004E5B8E"/>
    <w:rsid w:val="004F7847"/>
    <w:rsid w:val="00503C55"/>
    <w:rsid w:val="005074E1"/>
    <w:rsid w:val="00517102"/>
    <w:rsid w:val="00526B1B"/>
    <w:rsid w:val="00532327"/>
    <w:rsid w:val="00535A36"/>
    <w:rsid w:val="00536393"/>
    <w:rsid w:val="00541985"/>
    <w:rsid w:val="00542AC0"/>
    <w:rsid w:val="00544677"/>
    <w:rsid w:val="00560902"/>
    <w:rsid w:val="005621F2"/>
    <w:rsid w:val="0057169D"/>
    <w:rsid w:val="005806F2"/>
    <w:rsid w:val="00583EFB"/>
    <w:rsid w:val="0059246B"/>
    <w:rsid w:val="005B158B"/>
    <w:rsid w:val="005D66A8"/>
    <w:rsid w:val="005E56B8"/>
    <w:rsid w:val="00606498"/>
    <w:rsid w:val="0061273D"/>
    <w:rsid w:val="00612A05"/>
    <w:rsid w:val="006236B9"/>
    <w:rsid w:val="006245EB"/>
    <w:rsid w:val="00660DF8"/>
    <w:rsid w:val="006652B6"/>
    <w:rsid w:val="0067405C"/>
    <w:rsid w:val="00675CA2"/>
    <w:rsid w:val="006A2F28"/>
    <w:rsid w:val="006A487C"/>
    <w:rsid w:val="006A56A2"/>
    <w:rsid w:val="006B0509"/>
    <w:rsid w:val="006F1167"/>
    <w:rsid w:val="006F1768"/>
    <w:rsid w:val="00711B74"/>
    <w:rsid w:val="007337B0"/>
    <w:rsid w:val="007430FF"/>
    <w:rsid w:val="00746C64"/>
    <w:rsid w:val="007607D9"/>
    <w:rsid w:val="007649FC"/>
    <w:rsid w:val="007836BE"/>
    <w:rsid w:val="00796D21"/>
    <w:rsid w:val="007B5205"/>
    <w:rsid w:val="007B5F58"/>
    <w:rsid w:val="007C0DFE"/>
    <w:rsid w:val="007C706B"/>
    <w:rsid w:val="007C779A"/>
    <w:rsid w:val="007D38E3"/>
    <w:rsid w:val="007E09DE"/>
    <w:rsid w:val="007E12F9"/>
    <w:rsid w:val="007E3393"/>
    <w:rsid w:val="007F595A"/>
    <w:rsid w:val="007F6C92"/>
    <w:rsid w:val="00804CD3"/>
    <w:rsid w:val="00813F06"/>
    <w:rsid w:val="00814D1A"/>
    <w:rsid w:val="00823FBE"/>
    <w:rsid w:val="008304A2"/>
    <w:rsid w:val="00840B9C"/>
    <w:rsid w:val="0084249D"/>
    <w:rsid w:val="008431C4"/>
    <w:rsid w:val="00894D99"/>
    <w:rsid w:val="008A27EA"/>
    <w:rsid w:val="008B1713"/>
    <w:rsid w:val="008B3B6A"/>
    <w:rsid w:val="008B66B5"/>
    <w:rsid w:val="008C235C"/>
    <w:rsid w:val="008D1BA0"/>
    <w:rsid w:val="008E28E2"/>
    <w:rsid w:val="008F0716"/>
    <w:rsid w:val="00907791"/>
    <w:rsid w:val="00914AD1"/>
    <w:rsid w:val="009235C9"/>
    <w:rsid w:val="00932D5F"/>
    <w:rsid w:val="009533E7"/>
    <w:rsid w:val="00962D0A"/>
    <w:rsid w:val="00966AF5"/>
    <w:rsid w:val="009725E6"/>
    <w:rsid w:val="00992C68"/>
    <w:rsid w:val="009A36D3"/>
    <w:rsid w:val="009A6B7E"/>
    <w:rsid w:val="009A7E0D"/>
    <w:rsid w:val="009B1ED7"/>
    <w:rsid w:val="009B4611"/>
    <w:rsid w:val="009B5431"/>
    <w:rsid w:val="009D1966"/>
    <w:rsid w:val="009D2900"/>
    <w:rsid w:val="009D3F3C"/>
    <w:rsid w:val="009F2CE3"/>
    <w:rsid w:val="009F4A15"/>
    <w:rsid w:val="00A00750"/>
    <w:rsid w:val="00A01BA7"/>
    <w:rsid w:val="00A4287C"/>
    <w:rsid w:val="00A43568"/>
    <w:rsid w:val="00A51398"/>
    <w:rsid w:val="00A53DF2"/>
    <w:rsid w:val="00A62B09"/>
    <w:rsid w:val="00A80A32"/>
    <w:rsid w:val="00A82036"/>
    <w:rsid w:val="00A9028F"/>
    <w:rsid w:val="00A93225"/>
    <w:rsid w:val="00A959F2"/>
    <w:rsid w:val="00A97B40"/>
    <w:rsid w:val="00AA28E1"/>
    <w:rsid w:val="00AA3D2B"/>
    <w:rsid w:val="00AA415E"/>
    <w:rsid w:val="00AA7C86"/>
    <w:rsid w:val="00AB5BBA"/>
    <w:rsid w:val="00AD0F1C"/>
    <w:rsid w:val="00AD6044"/>
    <w:rsid w:val="00AE01BB"/>
    <w:rsid w:val="00AE02D6"/>
    <w:rsid w:val="00AE1AB3"/>
    <w:rsid w:val="00AE6D44"/>
    <w:rsid w:val="00AF5ED6"/>
    <w:rsid w:val="00AF65F6"/>
    <w:rsid w:val="00B025C2"/>
    <w:rsid w:val="00B04714"/>
    <w:rsid w:val="00B04C6A"/>
    <w:rsid w:val="00B058E5"/>
    <w:rsid w:val="00B06DD3"/>
    <w:rsid w:val="00B17677"/>
    <w:rsid w:val="00B23F43"/>
    <w:rsid w:val="00B44309"/>
    <w:rsid w:val="00B462E8"/>
    <w:rsid w:val="00B507FE"/>
    <w:rsid w:val="00B72E63"/>
    <w:rsid w:val="00B74AE7"/>
    <w:rsid w:val="00B97CC4"/>
    <w:rsid w:val="00BC1FA5"/>
    <w:rsid w:val="00BC3372"/>
    <w:rsid w:val="00BC5730"/>
    <w:rsid w:val="00BE0BCB"/>
    <w:rsid w:val="00BE190C"/>
    <w:rsid w:val="00BE5F4F"/>
    <w:rsid w:val="00BF4B31"/>
    <w:rsid w:val="00C00BB9"/>
    <w:rsid w:val="00C02373"/>
    <w:rsid w:val="00C130FD"/>
    <w:rsid w:val="00C223CF"/>
    <w:rsid w:val="00C349DD"/>
    <w:rsid w:val="00C51520"/>
    <w:rsid w:val="00C9210A"/>
    <w:rsid w:val="00CA0A87"/>
    <w:rsid w:val="00CB65A0"/>
    <w:rsid w:val="00CC39FF"/>
    <w:rsid w:val="00CD3052"/>
    <w:rsid w:val="00CE1209"/>
    <w:rsid w:val="00CE21B9"/>
    <w:rsid w:val="00D01DC2"/>
    <w:rsid w:val="00D05774"/>
    <w:rsid w:val="00D103F9"/>
    <w:rsid w:val="00D14182"/>
    <w:rsid w:val="00D62B46"/>
    <w:rsid w:val="00D77FAB"/>
    <w:rsid w:val="00D81CA1"/>
    <w:rsid w:val="00D92419"/>
    <w:rsid w:val="00D951D9"/>
    <w:rsid w:val="00DA0913"/>
    <w:rsid w:val="00DB0D8B"/>
    <w:rsid w:val="00DC04C5"/>
    <w:rsid w:val="00DD5C5B"/>
    <w:rsid w:val="00DD7E2C"/>
    <w:rsid w:val="00DE6FF0"/>
    <w:rsid w:val="00DE730B"/>
    <w:rsid w:val="00E00B70"/>
    <w:rsid w:val="00E03BC0"/>
    <w:rsid w:val="00E14C70"/>
    <w:rsid w:val="00E16CAF"/>
    <w:rsid w:val="00E258EB"/>
    <w:rsid w:val="00E4478F"/>
    <w:rsid w:val="00E56F26"/>
    <w:rsid w:val="00E613FC"/>
    <w:rsid w:val="00E72234"/>
    <w:rsid w:val="00E843C8"/>
    <w:rsid w:val="00E90540"/>
    <w:rsid w:val="00E95F01"/>
    <w:rsid w:val="00ED5822"/>
    <w:rsid w:val="00ED7556"/>
    <w:rsid w:val="00EF3419"/>
    <w:rsid w:val="00EF6232"/>
    <w:rsid w:val="00F24992"/>
    <w:rsid w:val="00F365DE"/>
    <w:rsid w:val="00F638F7"/>
    <w:rsid w:val="00FA18C0"/>
    <w:rsid w:val="00FB451F"/>
    <w:rsid w:val="00FC583F"/>
    <w:rsid w:val="00FC5B26"/>
    <w:rsid w:val="00FD7D5D"/>
    <w:rsid w:val="00FF2145"/>
    <w:rsid w:val="00FF3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7E80"/>
  <w15:chartTrackingRefBased/>
  <w15:docId w15:val="{916FA71E-5479-4AE7-9A03-A66C76D1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4AAA"/>
    <w:pPr>
      <w:spacing w:after="0" w:line="240" w:lineRule="auto"/>
    </w:pPr>
  </w:style>
  <w:style w:type="table" w:styleId="TableGrid">
    <w:name w:val="Table Grid"/>
    <w:basedOn w:val="TableNormal"/>
    <w:uiPriority w:val="39"/>
    <w:rsid w:val="000E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F4F"/>
    <w:rPr>
      <w:color w:val="0563C1" w:themeColor="hyperlink"/>
      <w:u w:val="single"/>
    </w:rPr>
  </w:style>
  <w:style w:type="character" w:styleId="UnresolvedMention">
    <w:name w:val="Unresolved Mention"/>
    <w:basedOn w:val="DefaultParagraphFont"/>
    <w:uiPriority w:val="99"/>
    <w:semiHidden/>
    <w:unhideWhenUsed/>
    <w:rsid w:val="00BE5F4F"/>
    <w:rPr>
      <w:color w:val="605E5C"/>
      <w:shd w:val="clear" w:color="auto" w:fill="E1DFDD"/>
    </w:rPr>
  </w:style>
  <w:style w:type="character" w:styleId="CommentReference">
    <w:name w:val="annotation reference"/>
    <w:basedOn w:val="DefaultParagraphFont"/>
    <w:uiPriority w:val="99"/>
    <w:semiHidden/>
    <w:unhideWhenUsed/>
    <w:rsid w:val="00560902"/>
    <w:rPr>
      <w:sz w:val="16"/>
      <w:szCs w:val="16"/>
    </w:rPr>
  </w:style>
  <w:style w:type="paragraph" w:styleId="CommentText">
    <w:name w:val="annotation text"/>
    <w:basedOn w:val="Normal"/>
    <w:link w:val="CommentTextChar"/>
    <w:uiPriority w:val="99"/>
    <w:semiHidden/>
    <w:unhideWhenUsed/>
    <w:rsid w:val="00560902"/>
    <w:pPr>
      <w:spacing w:line="240" w:lineRule="auto"/>
    </w:pPr>
    <w:rPr>
      <w:sz w:val="20"/>
      <w:szCs w:val="20"/>
    </w:rPr>
  </w:style>
  <w:style w:type="character" w:customStyle="1" w:styleId="CommentTextChar">
    <w:name w:val="Comment Text Char"/>
    <w:basedOn w:val="DefaultParagraphFont"/>
    <w:link w:val="CommentText"/>
    <w:uiPriority w:val="99"/>
    <w:semiHidden/>
    <w:rsid w:val="00560902"/>
    <w:rPr>
      <w:sz w:val="20"/>
      <w:szCs w:val="20"/>
    </w:rPr>
  </w:style>
  <w:style w:type="paragraph" w:styleId="CommentSubject">
    <w:name w:val="annotation subject"/>
    <w:basedOn w:val="CommentText"/>
    <w:next w:val="CommentText"/>
    <w:link w:val="CommentSubjectChar"/>
    <w:uiPriority w:val="99"/>
    <w:semiHidden/>
    <w:unhideWhenUsed/>
    <w:rsid w:val="00560902"/>
    <w:rPr>
      <w:b/>
      <w:bCs/>
    </w:rPr>
  </w:style>
  <w:style w:type="character" w:customStyle="1" w:styleId="CommentSubjectChar">
    <w:name w:val="Comment Subject Char"/>
    <w:basedOn w:val="CommentTextChar"/>
    <w:link w:val="CommentSubject"/>
    <w:uiPriority w:val="99"/>
    <w:semiHidden/>
    <w:rsid w:val="00560902"/>
    <w:rPr>
      <w:b/>
      <w:bCs/>
      <w:sz w:val="20"/>
      <w:szCs w:val="20"/>
    </w:rPr>
  </w:style>
  <w:style w:type="paragraph" w:styleId="BalloonText">
    <w:name w:val="Balloon Text"/>
    <w:basedOn w:val="Normal"/>
    <w:link w:val="BalloonTextChar"/>
    <w:uiPriority w:val="99"/>
    <w:semiHidden/>
    <w:unhideWhenUsed/>
    <w:rsid w:val="001558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8AB"/>
    <w:rPr>
      <w:rFonts w:ascii="Segoe UI" w:hAnsi="Segoe UI" w:cs="Segoe UI"/>
      <w:sz w:val="18"/>
      <w:szCs w:val="18"/>
    </w:rPr>
  </w:style>
  <w:style w:type="paragraph" w:styleId="Revision">
    <w:name w:val="Revision"/>
    <w:hidden/>
    <w:uiPriority w:val="99"/>
    <w:semiHidden/>
    <w:rsid w:val="006F11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media/5916/download" TargetMode="External"/><Relationship Id="rId13" Type="http://schemas.openxmlformats.org/officeDocument/2006/relationships/hyperlink" Target="https://wolf.org/headlines/the-return-of-the-polish-wolf/" TargetMode="External"/><Relationship Id="rId18" Type="http://schemas.openxmlformats.org/officeDocument/2006/relationships/hyperlink" Target="https://www.iucnredlist.org/species/22680301/166201297"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yperlink" Target="http://www.birdlife.org" TargetMode="External"/><Relationship Id="rId7" Type="http://schemas.openxmlformats.org/officeDocument/2006/relationships/hyperlink" Target="https://ec.europa.eu/commission/presscorner/detail/lv/inf_22_1769" TargetMode="External"/><Relationship Id="rId12" Type="http://schemas.openxmlformats.org/officeDocument/2006/relationships/hyperlink" Target="https://conbio.onlinelibrary.wiley.com/doi/full/10.1111/csp2.18" TargetMode="External"/><Relationship Id="rId17" Type="http://schemas.openxmlformats.org/officeDocument/2006/relationships/hyperlink" Target="https://likumi.lv/ta/id/59994-par-ipasi-aizsargajamam-dabas-teritorijam/redakcijas-datums/2022/04/13" TargetMode="External"/><Relationship Id="rId25"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s://ec.europa.eu/commission/presscorner/detail/lv/INF_20_859" TargetMode="External"/><Relationship Id="rId20" Type="http://schemas.openxmlformats.org/officeDocument/2006/relationships/hyperlink" Target="http://datazone.birdlife.org/species/factsheet/greylag-goose-anser-anser"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www.lrvk.gov.lv/lv/revizijas/revizijas/noslegtas-revizijas/vai-medijamas-sugas-apsaimniekojam-talredzigi" TargetMode="External"/><Relationship Id="rId11" Type="http://schemas.openxmlformats.org/officeDocument/2006/relationships/hyperlink" Target="https://besjournals.onlinelibrary.wiley.com/doi/pdfdirect/10.1111/1365-2435.12354" TargetMode="External"/><Relationship Id="rId24" Type="http://schemas.openxmlformats.org/officeDocument/2006/relationships/comments" Target="comments.xml"/><Relationship Id="rId5" Type="http://schemas.openxmlformats.org/officeDocument/2006/relationships/hyperlink" Target="https://eur-lex.europa.eu/legal-content/LV/TXT/PDF/?uri=CELEX:52021XC1209(02)&amp;from=EN" TargetMode="External"/><Relationship Id="rId15" Type="http://schemas.openxmlformats.org/officeDocument/2006/relationships/hyperlink" Target="https://www.eurogroupforanimals.org/files/eurogroupforanimals/2020-06/Savanta%20ComRes_Wolf%20Protection%20Research%20for%20Eurogroup%20for%20Animals_Feb2020_v2.pdf" TargetMode="External"/><Relationship Id="rId23" Type="http://schemas.openxmlformats.org/officeDocument/2006/relationships/hyperlink" Target="http://www.europarc.org/wp-content/uploads/2018/03/Large-Carnivores-management-plans-best-practice.pdf" TargetMode="External"/><Relationship Id="rId28" Type="http://schemas.openxmlformats.org/officeDocument/2006/relationships/fontTable" Target="fontTable.xml"/><Relationship Id="rId10" Type="http://schemas.openxmlformats.org/officeDocument/2006/relationships/hyperlink" Target="http://www.europarc.org/wp-content/uploads/2018/03/Large-Carnivores-management-plans-best-practice.pdf" TargetMode="External"/><Relationship Id="rId19" Type="http://schemas.openxmlformats.org/officeDocument/2006/relationships/hyperlink" Target="https://www.iucnredlist.org/species/22680301/166201297" TargetMode="External"/><Relationship Id="rId4" Type="http://schemas.openxmlformats.org/officeDocument/2006/relationships/webSettings" Target="webSettings.xml"/><Relationship Id="rId9" Type="http://schemas.openxmlformats.org/officeDocument/2006/relationships/hyperlink" Target="https://www.tandfonline.com/doi/full/10.1080/13880292.2019.1686223" TargetMode="External"/><Relationship Id="rId14" Type="http://schemas.openxmlformats.org/officeDocument/2006/relationships/hyperlink" Target="https://digitalcommons.unl.edu/icwdmsheepgoat/14/" TargetMode="External"/><Relationship Id="rId22" Type="http://schemas.openxmlformats.org/officeDocument/2006/relationships/hyperlink" Target="https://www.youtube.com/watch?v=3OkGizj1Occ" TargetMode="External"/><Relationship Id="rId27" Type="http://schemas.microsoft.com/office/2018/08/relationships/commentsExtensible" Target="commentsExtensible.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75A72-A818-4C98-A8E5-E6904821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33</Pages>
  <Words>51578</Words>
  <Characters>29400</Characters>
  <Application>Microsoft Office Word</Application>
  <DocSecurity>0</DocSecurity>
  <Lines>245</Lines>
  <Paragraphs>161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Bārs</dc:creator>
  <cp:keywords/>
  <dc:description/>
  <cp:lastModifiedBy>Jānis Bārs</cp:lastModifiedBy>
  <cp:revision>5</cp:revision>
  <dcterms:created xsi:type="dcterms:W3CDTF">2022-08-09T11:51:00Z</dcterms:created>
  <dcterms:modified xsi:type="dcterms:W3CDTF">2022-10-31T10:18:00Z</dcterms:modified>
</cp:coreProperties>
</file>