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86298" w14:textId="2519545F" w:rsidR="00662E43" w:rsidRDefault="00662E43" w:rsidP="000508BE">
      <w:pPr>
        <w:pStyle w:val="paragraph"/>
        <w:spacing w:before="0" w:beforeAutospacing="0" w:after="0" w:afterAutospacing="0"/>
        <w:textAlignment w:val="baseline"/>
        <w:rPr>
          <w:rFonts w:ascii="Segoe UI" w:hAnsi="Segoe UI" w:cs="Segoe UI"/>
          <w:sz w:val="18"/>
          <w:szCs w:val="18"/>
          <w:lang w:val="en-US"/>
        </w:rPr>
      </w:pPr>
      <w:r w:rsidRPr="46870E9E">
        <w:rPr>
          <w:rStyle w:val="eop"/>
        </w:rPr>
        <w:t> </w:t>
      </w:r>
    </w:p>
    <w:p w14:paraId="4ABEAC60" w14:textId="3E097DF8" w:rsidR="00D279D5" w:rsidRPr="00383F15" w:rsidRDefault="00662E43" w:rsidP="00D279D5">
      <w:pPr>
        <w:pStyle w:val="Title"/>
        <w:jc w:val="right"/>
        <w:rPr>
          <w:rFonts w:ascii="Times New Roman" w:hAnsi="Times New Roman" w:cs="Times New Roman"/>
          <w:sz w:val="24"/>
          <w:szCs w:val="24"/>
        </w:rPr>
      </w:pPr>
      <w:r w:rsidRPr="00383F15">
        <w:rPr>
          <w:rStyle w:val="eop"/>
          <w:rFonts w:ascii="Times New Roman" w:hAnsi="Times New Roman" w:cs="Times New Roman"/>
        </w:rPr>
        <w:t> </w:t>
      </w:r>
      <w:r w:rsidR="00D279D5" w:rsidRPr="00383F15">
        <w:rPr>
          <w:rFonts w:ascii="Times New Roman" w:hAnsi="Times New Roman" w:cs="Times New Roman"/>
          <w:sz w:val="24"/>
          <w:szCs w:val="24"/>
        </w:rPr>
        <w:t>1.pielikums</w:t>
      </w:r>
    </w:p>
    <w:p w14:paraId="0FE7CE85" w14:textId="77777777" w:rsidR="00D279D5" w:rsidRPr="00383F15" w:rsidRDefault="00D279D5" w:rsidP="00D279D5">
      <w:pPr>
        <w:pStyle w:val="Title"/>
        <w:jc w:val="right"/>
        <w:rPr>
          <w:rFonts w:ascii="Times New Roman" w:hAnsi="Times New Roman" w:cs="Times New Roman"/>
          <w:sz w:val="20"/>
          <w:szCs w:val="20"/>
        </w:rPr>
      </w:pPr>
      <w:r w:rsidRPr="00383F15">
        <w:rPr>
          <w:rFonts w:ascii="Times New Roman" w:hAnsi="Times New Roman" w:cs="Times New Roman"/>
          <w:sz w:val="20"/>
          <w:szCs w:val="20"/>
        </w:rPr>
        <w:t>Informatīvajam ziņojumam</w:t>
      </w:r>
    </w:p>
    <w:p w14:paraId="4AEA9085" w14:textId="77777777" w:rsidR="00D279D5" w:rsidRPr="00383F15" w:rsidRDefault="00D279D5" w:rsidP="00D279D5">
      <w:pPr>
        <w:spacing w:line="240" w:lineRule="auto"/>
        <w:jc w:val="right"/>
        <w:rPr>
          <w:rFonts w:eastAsiaTheme="majorEastAsia" w:cs="Times New Roman"/>
          <w:spacing w:val="-10"/>
          <w:kern w:val="28"/>
          <w:sz w:val="20"/>
          <w:szCs w:val="20"/>
        </w:rPr>
      </w:pPr>
      <w:r w:rsidRPr="00383F15">
        <w:rPr>
          <w:rFonts w:eastAsiaTheme="majorEastAsia" w:cs="Times New Roman"/>
          <w:spacing w:val="-10"/>
          <w:kern w:val="28"/>
          <w:sz w:val="20"/>
          <w:szCs w:val="20"/>
        </w:rPr>
        <w:t xml:space="preserve">“Par Taisnīgas pārkārtošanās teritoriālā plāna </w:t>
      </w:r>
    </w:p>
    <w:p w14:paraId="23B70DBE" w14:textId="77777777" w:rsidR="00D279D5" w:rsidRPr="00383F15" w:rsidRDefault="00D279D5" w:rsidP="00D279D5">
      <w:pPr>
        <w:spacing w:line="240" w:lineRule="auto"/>
        <w:jc w:val="right"/>
        <w:rPr>
          <w:rFonts w:eastAsiaTheme="majorEastAsia" w:cs="Times New Roman"/>
          <w:spacing w:val="-10"/>
          <w:kern w:val="28"/>
          <w:sz w:val="20"/>
          <w:szCs w:val="20"/>
        </w:rPr>
      </w:pPr>
      <w:r w:rsidRPr="00383F15">
        <w:rPr>
          <w:rFonts w:eastAsiaTheme="majorEastAsia" w:cs="Times New Roman"/>
          <w:spacing w:val="-10"/>
          <w:kern w:val="28"/>
          <w:sz w:val="20"/>
          <w:szCs w:val="20"/>
        </w:rPr>
        <w:t xml:space="preserve">projektu un tā plānotajām investīcijām </w:t>
      </w:r>
    </w:p>
    <w:p w14:paraId="4096FA2E" w14:textId="77777777" w:rsidR="00D279D5" w:rsidRPr="00383F15" w:rsidRDefault="00D279D5" w:rsidP="00D279D5">
      <w:pPr>
        <w:spacing w:line="240" w:lineRule="auto"/>
        <w:jc w:val="right"/>
        <w:rPr>
          <w:rFonts w:eastAsiaTheme="majorEastAsia" w:cs="Times New Roman"/>
          <w:spacing w:val="-10"/>
          <w:kern w:val="28"/>
          <w:sz w:val="20"/>
          <w:szCs w:val="20"/>
        </w:rPr>
      </w:pPr>
      <w:r w:rsidRPr="00383F15">
        <w:rPr>
          <w:rFonts w:eastAsiaTheme="majorEastAsia" w:cs="Times New Roman"/>
          <w:spacing w:val="-10"/>
          <w:kern w:val="28"/>
          <w:sz w:val="20"/>
          <w:szCs w:val="20"/>
        </w:rPr>
        <w:t xml:space="preserve">Eiropas Savienības fondu 2021.-2027.gada plānošanas perioda </w:t>
      </w:r>
    </w:p>
    <w:p w14:paraId="7B088D7A" w14:textId="77777777" w:rsidR="00D279D5" w:rsidRPr="00383F15" w:rsidRDefault="00D279D5" w:rsidP="00D279D5">
      <w:pPr>
        <w:spacing w:line="240" w:lineRule="auto"/>
        <w:jc w:val="right"/>
        <w:rPr>
          <w:rFonts w:cs="Times New Roman"/>
        </w:rPr>
      </w:pPr>
      <w:r w:rsidRPr="00383F15">
        <w:rPr>
          <w:rFonts w:eastAsiaTheme="majorEastAsia" w:cs="Times New Roman"/>
          <w:spacing w:val="-10"/>
          <w:kern w:val="28"/>
          <w:sz w:val="20"/>
          <w:szCs w:val="20"/>
        </w:rPr>
        <w:t>Darbības programmas sestajā politikas mērķī”</w:t>
      </w:r>
    </w:p>
    <w:p w14:paraId="063B2689" w14:textId="77777777" w:rsidR="00662E43" w:rsidRPr="00383F15" w:rsidRDefault="00662E43" w:rsidP="00D279D5">
      <w:pPr>
        <w:pStyle w:val="paragraph"/>
        <w:spacing w:before="0" w:beforeAutospacing="0" w:after="0" w:afterAutospacing="0"/>
        <w:jc w:val="right"/>
        <w:textAlignment w:val="baseline"/>
        <w:rPr>
          <w:sz w:val="18"/>
          <w:szCs w:val="18"/>
        </w:rPr>
      </w:pPr>
    </w:p>
    <w:p w14:paraId="2641FA90" w14:textId="77777777" w:rsidR="00662E43" w:rsidRPr="00383F15" w:rsidRDefault="00662E43" w:rsidP="00662E43">
      <w:pPr>
        <w:pStyle w:val="paragraph"/>
        <w:spacing w:before="0" w:beforeAutospacing="0" w:after="0" w:afterAutospacing="0"/>
        <w:textAlignment w:val="baseline"/>
        <w:rPr>
          <w:sz w:val="18"/>
          <w:szCs w:val="18"/>
        </w:rPr>
      </w:pPr>
      <w:r w:rsidRPr="00383F15">
        <w:rPr>
          <w:rStyle w:val="eop"/>
        </w:rPr>
        <w:t> </w:t>
      </w:r>
    </w:p>
    <w:p w14:paraId="39303A17" w14:textId="4C6A699B" w:rsidR="00662E43" w:rsidRPr="00383F15" w:rsidRDefault="00662E43" w:rsidP="00D279D5">
      <w:pPr>
        <w:pStyle w:val="paragraph"/>
        <w:spacing w:before="0" w:beforeAutospacing="0" w:after="0" w:afterAutospacing="0"/>
        <w:textAlignment w:val="baseline"/>
        <w:rPr>
          <w:sz w:val="18"/>
          <w:szCs w:val="18"/>
        </w:rPr>
      </w:pPr>
      <w:r w:rsidRPr="00383F15">
        <w:rPr>
          <w:rStyle w:val="eop"/>
        </w:rPr>
        <w:t> </w:t>
      </w:r>
    </w:p>
    <w:p w14:paraId="48C6426D" w14:textId="77777777" w:rsidR="00662E43" w:rsidRPr="00383F15" w:rsidRDefault="00662E43" w:rsidP="00662E43">
      <w:pPr>
        <w:pStyle w:val="paragraph"/>
        <w:spacing w:before="0" w:beforeAutospacing="0" w:after="0" w:afterAutospacing="0"/>
        <w:jc w:val="center"/>
        <w:textAlignment w:val="baseline"/>
        <w:rPr>
          <w:rStyle w:val="eop"/>
          <w:b/>
          <w:bCs/>
          <w:sz w:val="56"/>
          <w:szCs w:val="56"/>
        </w:rPr>
      </w:pPr>
    </w:p>
    <w:p w14:paraId="506F86B0" w14:textId="77777777" w:rsidR="00662E43" w:rsidRPr="00383F15" w:rsidRDefault="00662E43" w:rsidP="00662E43">
      <w:pPr>
        <w:pStyle w:val="paragraph"/>
        <w:spacing w:before="0" w:beforeAutospacing="0" w:after="0" w:afterAutospacing="0"/>
        <w:jc w:val="center"/>
        <w:textAlignment w:val="baseline"/>
        <w:rPr>
          <w:rStyle w:val="eop"/>
          <w:b/>
          <w:bCs/>
          <w:sz w:val="56"/>
          <w:szCs w:val="56"/>
        </w:rPr>
      </w:pPr>
    </w:p>
    <w:p w14:paraId="0A314FD0" w14:textId="38091B77" w:rsidR="00662E43" w:rsidRPr="00383F15" w:rsidRDefault="00662E43" w:rsidP="00662E43">
      <w:pPr>
        <w:pStyle w:val="paragraph"/>
        <w:spacing w:before="0" w:beforeAutospacing="0" w:after="0" w:afterAutospacing="0"/>
        <w:jc w:val="center"/>
        <w:textAlignment w:val="baseline"/>
        <w:rPr>
          <w:b/>
          <w:bCs/>
          <w:sz w:val="18"/>
          <w:szCs w:val="18"/>
        </w:rPr>
      </w:pPr>
      <w:r w:rsidRPr="00383F15">
        <w:rPr>
          <w:rStyle w:val="eop"/>
          <w:b/>
          <w:bCs/>
          <w:sz w:val="56"/>
          <w:szCs w:val="56"/>
        </w:rPr>
        <w:t> </w:t>
      </w:r>
    </w:p>
    <w:p w14:paraId="592DFE83" w14:textId="77777777" w:rsidR="00662E43" w:rsidRPr="00383F15" w:rsidRDefault="00662E43" w:rsidP="00662E43">
      <w:pPr>
        <w:pStyle w:val="paragraph"/>
        <w:spacing w:before="0" w:beforeAutospacing="0" w:after="0" w:afterAutospacing="0"/>
        <w:jc w:val="center"/>
        <w:textAlignment w:val="baseline"/>
        <w:rPr>
          <w:rStyle w:val="normaltextrun"/>
          <w:b/>
          <w:bCs/>
          <w:sz w:val="56"/>
          <w:szCs w:val="56"/>
        </w:rPr>
      </w:pPr>
    </w:p>
    <w:p w14:paraId="462B0C19" w14:textId="6B6F72F7" w:rsidR="00662E43" w:rsidRPr="00383F15" w:rsidRDefault="004A0527" w:rsidP="004A0527">
      <w:pPr>
        <w:pStyle w:val="paragraph"/>
        <w:spacing w:before="120" w:beforeAutospacing="0" w:after="120" w:afterAutospacing="0"/>
        <w:jc w:val="center"/>
        <w:textAlignment w:val="baseline"/>
        <w:rPr>
          <w:rStyle w:val="normaltextrun"/>
          <w:b/>
          <w:sz w:val="48"/>
          <w:szCs w:val="48"/>
        </w:rPr>
      </w:pPr>
      <w:r w:rsidRPr="00383F15">
        <w:rPr>
          <w:rStyle w:val="normaltextrun"/>
          <w:b/>
          <w:sz w:val="48"/>
          <w:szCs w:val="48"/>
        </w:rPr>
        <w:t>TAISNĪGAS PĀRKĀRTOŠANĀS</w:t>
      </w:r>
    </w:p>
    <w:p w14:paraId="1CB4FBA6" w14:textId="18DCD71F" w:rsidR="00662E43" w:rsidRPr="00383F15" w:rsidRDefault="004A0527" w:rsidP="004A0527">
      <w:pPr>
        <w:pStyle w:val="paragraph"/>
        <w:spacing w:before="120" w:beforeAutospacing="0" w:after="120" w:afterAutospacing="0"/>
        <w:jc w:val="center"/>
        <w:textAlignment w:val="baseline"/>
        <w:rPr>
          <w:sz w:val="14"/>
          <w:szCs w:val="14"/>
        </w:rPr>
      </w:pPr>
      <w:r w:rsidRPr="00383F15">
        <w:rPr>
          <w:rStyle w:val="normaltextrun"/>
          <w:b/>
          <w:sz w:val="48"/>
          <w:szCs w:val="48"/>
        </w:rPr>
        <w:t>TERITORIĀLAIS PLĀNS</w:t>
      </w:r>
    </w:p>
    <w:p w14:paraId="6626CCAB" w14:textId="58D489FE" w:rsidR="00662E43" w:rsidRPr="00383F15" w:rsidRDefault="00662E43" w:rsidP="1CCAB470">
      <w:pPr>
        <w:pStyle w:val="paragraph"/>
        <w:spacing w:before="0" w:beforeAutospacing="0" w:after="0" w:afterAutospacing="0"/>
        <w:jc w:val="center"/>
        <w:textAlignment w:val="baseline"/>
        <w:rPr>
          <w:sz w:val="18"/>
          <w:szCs w:val="18"/>
        </w:rPr>
      </w:pPr>
    </w:p>
    <w:p w14:paraId="7986B341" w14:textId="6CBEA7B1" w:rsidR="00662E43" w:rsidRPr="00383F15" w:rsidRDefault="00662E43" w:rsidP="1CCAB470">
      <w:pPr>
        <w:pStyle w:val="paragraph"/>
        <w:spacing w:before="0" w:beforeAutospacing="0" w:after="0" w:afterAutospacing="0"/>
        <w:jc w:val="center"/>
        <w:textAlignment w:val="baseline"/>
        <w:rPr>
          <w:sz w:val="18"/>
          <w:szCs w:val="18"/>
        </w:rPr>
      </w:pPr>
    </w:p>
    <w:p w14:paraId="3F97BD79" w14:textId="69342A02" w:rsidR="00662E43" w:rsidRPr="00383F15" w:rsidRDefault="00662E43" w:rsidP="1CCAB470">
      <w:pPr>
        <w:pStyle w:val="paragraph"/>
        <w:spacing w:before="0" w:beforeAutospacing="0" w:after="0" w:afterAutospacing="0"/>
        <w:jc w:val="center"/>
        <w:textAlignment w:val="baseline"/>
        <w:rPr>
          <w:sz w:val="18"/>
          <w:szCs w:val="18"/>
        </w:rPr>
      </w:pPr>
    </w:p>
    <w:p w14:paraId="3B4CA459" w14:textId="113C808C" w:rsidR="00662E43" w:rsidRPr="00383F15" w:rsidRDefault="00662E43" w:rsidP="1CCAB470">
      <w:pPr>
        <w:pStyle w:val="paragraph"/>
        <w:spacing w:before="0" w:beforeAutospacing="0" w:after="0" w:afterAutospacing="0"/>
        <w:jc w:val="center"/>
        <w:textAlignment w:val="baseline"/>
        <w:rPr>
          <w:sz w:val="18"/>
          <w:szCs w:val="18"/>
        </w:rPr>
      </w:pPr>
    </w:p>
    <w:p w14:paraId="0649B890" w14:textId="591C2AF6" w:rsidR="00662E43" w:rsidRPr="00383F15" w:rsidRDefault="00662E43" w:rsidP="1CCAB470">
      <w:pPr>
        <w:pStyle w:val="paragraph"/>
        <w:spacing w:before="0" w:beforeAutospacing="0" w:after="0" w:afterAutospacing="0"/>
        <w:jc w:val="center"/>
        <w:textAlignment w:val="baseline"/>
        <w:rPr>
          <w:sz w:val="18"/>
          <w:szCs w:val="18"/>
        </w:rPr>
      </w:pPr>
    </w:p>
    <w:p w14:paraId="553A11B3" w14:textId="28A910BC" w:rsidR="00662E43" w:rsidRPr="00383F15" w:rsidRDefault="00662E43" w:rsidP="1CCAB470">
      <w:pPr>
        <w:pStyle w:val="paragraph"/>
        <w:spacing w:before="0" w:beforeAutospacing="0" w:after="0" w:afterAutospacing="0"/>
        <w:jc w:val="center"/>
        <w:textAlignment w:val="baseline"/>
        <w:rPr>
          <w:sz w:val="18"/>
          <w:szCs w:val="18"/>
        </w:rPr>
      </w:pPr>
    </w:p>
    <w:p w14:paraId="2FC5F25F" w14:textId="78F3CF50" w:rsidR="00662E43" w:rsidRPr="00383F15" w:rsidRDefault="00662E43" w:rsidP="1CCAB470">
      <w:pPr>
        <w:pStyle w:val="paragraph"/>
        <w:spacing w:before="0" w:beforeAutospacing="0" w:after="0" w:afterAutospacing="0"/>
        <w:jc w:val="center"/>
        <w:textAlignment w:val="baseline"/>
        <w:rPr>
          <w:sz w:val="18"/>
          <w:szCs w:val="18"/>
        </w:rPr>
      </w:pPr>
    </w:p>
    <w:p w14:paraId="57EFE108" w14:textId="3C653A28" w:rsidR="00662E43" w:rsidRPr="00383F15" w:rsidRDefault="00662E43" w:rsidP="1CCAB470">
      <w:pPr>
        <w:pStyle w:val="paragraph"/>
        <w:spacing w:before="0" w:beforeAutospacing="0" w:after="0" w:afterAutospacing="0"/>
        <w:jc w:val="center"/>
        <w:textAlignment w:val="baseline"/>
        <w:rPr>
          <w:sz w:val="18"/>
          <w:szCs w:val="18"/>
        </w:rPr>
      </w:pPr>
    </w:p>
    <w:p w14:paraId="2898C46D" w14:textId="1274E162" w:rsidR="00662E43" w:rsidRPr="00383F15" w:rsidRDefault="00662E43" w:rsidP="1CCAB470">
      <w:pPr>
        <w:pStyle w:val="paragraph"/>
        <w:spacing w:before="0" w:beforeAutospacing="0" w:after="0" w:afterAutospacing="0"/>
        <w:jc w:val="center"/>
        <w:textAlignment w:val="baseline"/>
        <w:rPr>
          <w:sz w:val="18"/>
          <w:szCs w:val="18"/>
        </w:rPr>
      </w:pPr>
    </w:p>
    <w:p w14:paraId="07B45F3F" w14:textId="28F71FB4" w:rsidR="00662E43" w:rsidRPr="00383F15" w:rsidRDefault="00662E43" w:rsidP="1CCAB470">
      <w:pPr>
        <w:pStyle w:val="paragraph"/>
        <w:spacing w:before="0" w:beforeAutospacing="0" w:after="0" w:afterAutospacing="0"/>
        <w:jc w:val="center"/>
        <w:textAlignment w:val="baseline"/>
        <w:rPr>
          <w:rStyle w:val="eop"/>
          <w:sz w:val="32"/>
          <w:szCs w:val="32"/>
        </w:rPr>
      </w:pPr>
    </w:p>
    <w:p w14:paraId="04B4389E" w14:textId="752B1B19" w:rsidR="00662E43" w:rsidRPr="00383F15" w:rsidRDefault="00662E43" w:rsidP="1CCAB470">
      <w:pPr>
        <w:pStyle w:val="paragraph"/>
        <w:spacing w:before="0" w:beforeAutospacing="0" w:after="0" w:afterAutospacing="0"/>
        <w:jc w:val="center"/>
        <w:textAlignment w:val="baseline"/>
        <w:rPr>
          <w:rStyle w:val="eop"/>
          <w:sz w:val="32"/>
          <w:szCs w:val="32"/>
        </w:rPr>
      </w:pPr>
    </w:p>
    <w:p w14:paraId="11BB794F" w14:textId="3093273B" w:rsidR="00662E43" w:rsidRPr="00383F15" w:rsidRDefault="00662E43" w:rsidP="1CCAB470">
      <w:pPr>
        <w:pStyle w:val="paragraph"/>
        <w:spacing w:before="0" w:beforeAutospacing="0" w:after="0" w:afterAutospacing="0"/>
        <w:jc w:val="center"/>
        <w:textAlignment w:val="baseline"/>
        <w:rPr>
          <w:rStyle w:val="eop"/>
          <w:sz w:val="32"/>
          <w:szCs w:val="32"/>
        </w:rPr>
      </w:pPr>
    </w:p>
    <w:p w14:paraId="1854D2AF" w14:textId="58EBAE5C" w:rsidR="00662E43" w:rsidRPr="00383F15" w:rsidRDefault="00662E43" w:rsidP="1CCAB470">
      <w:pPr>
        <w:pStyle w:val="paragraph"/>
        <w:spacing w:before="0" w:beforeAutospacing="0" w:after="0" w:afterAutospacing="0"/>
        <w:jc w:val="center"/>
        <w:textAlignment w:val="baseline"/>
        <w:rPr>
          <w:rStyle w:val="eop"/>
          <w:sz w:val="32"/>
          <w:szCs w:val="32"/>
        </w:rPr>
      </w:pPr>
    </w:p>
    <w:p w14:paraId="648CD510" w14:textId="0798DCFF" w:rsidR="00662E43" w:rsidRPr="00383F15" w:rsidRDefault="00662E43" w:rsidP="1CCAB470">
      <w:pPr>
        <w:pStyle w:val="paragraph"/>
        <w:spacing w:before="0" w:beforeAutospacing="0" w:after="0" w:afterAutospacing="0"/>
        <w:jc w:val="center"/>
        <w:textAlignment w:val="baseline"/>
        <w:rPr>
          <w:rStyle w:val="eop"/>
          <w:sz w:val="32"/>
          <w:szCs w:val="32"/>
        </w:rPr>
      </w:pPr>
    </w:p>
    <w:p w14:paraId="0E62CF13" w14:textId="55F28395" w:rsidR="00662E43" w:rsidRPr="00383F15" w:rsidRDefault="00662E43" w:rsidP="1CCAB470">
      <w:pPr>
        <w:pStyle w:val="paragraph"/>
        <w:spacing w:before="0" w:beforeAutospacing="0" w:after="0" w:afterAutospacing="0"/>
        <w:jc w:val="center"/>
        <w:textAlignment w:val="baseline"/>
        <w:rPr>
          <w:rStyle w:val="eop"/>
          <w:sz w:val="32"/>
          <w:szCs w:val="32"/>
        </w:rPr>
      </w:pPr>
    </w:p>
    <w:p w14:paraId="4393AD62" w14:textId="55F28395" w:rsidR="00332AC0" w:rsidRPr="00383F15" w:rsidRDefault="00332AC0" w:rsidP="1CCAB470">
      <w:pPr>
        <w:pStyle w:val="paragraph"/>
        <w:spacing w:before="0" w:beforeAutospacing="0" w:after="0" w:afterAutospacing="0"/>
        <w:jc w:val="center"/>
        <w:textAlignment w:val="baseline"/>
        <w:rPr>
          <w:rStyle w:val="normaltextrun"/>
          <w:b/>
          <w:bCs/>
          <w:sz w:val="32"/>
          <w:szCs w:val="32"/>
        </w:rPr>
      </w:pPr>
    </w:p>
    <w:p w14:paraId="705D3D32" w14:textId="55F28395" w:rsidR="00332AC0" w:rsidRPr="00383F15" w:rsidRDefault="00332AC0" w:rsidP="1CCAB470">
      <w:pPr>
        <w:pStyle w:val="paragraph"/>
        <w:spacing w:before="0" w:beforeAutospacing="0" w:after="0" w:afterAutospacing="0"/>
        <w:jc w:val="center"/>
        <w:textAlignment w:val="baseline"/>
        <w:rPr>
          <w:rStyle w:val="normaltextrun"/>
          <w:b/>
          <w:bCs/>
          <w:sz w:val="32"/>
          <w:szCs w:val="32"/>
        </w:rPr>
      </w:pPr>
    </w:p>
    <w:p w14:paraId="51982544" w14:textId="7F85A910" w:rsidR="00332AC0" w:rsidRPr="00383F15" w:rsidRDefault="00332AC0" w:rsidP="004A0527">
      <w:pPr>
        <w:pStyle w:val="paragraph"/>
        <w:spacing w:before="0" w:beforeAutospacing="0" w:after="0" w:afterAutospacing="0"/>
        <w:textAlignment w:val="baseline"/>
        <w:rPr>
          <w:rStyle w:val="normaltextrun"/>
          <w:b/>
          <w:bCs/>
          <w:sz w:val="32"/>
          <w:szCs w:val="32"/>
        </w:rPr>
      </w:pPr>
    </w:p>
    <w:p w14:paraId="3E58CF8E" w14:textId="2B881196" w:rsidR="00662E43" w:rsidRPr="00383F15" w:rsidRDefault="00662E43" w:rsidP="004A0527">
      <w:pPr>
        <w:pStyle w:val="paragraph"/>
        <w:spacing w:before="120" w:beforeAutospacing="0" w:after="120" w:afterAutospacing="0"/>
        <w:jc w:val="center"/>
        <w:textAlignment w:val="baseline"/>
        <w:rPr>
          <w:rStyle w:val="normaltextrun"/>
          <w:b/>
          <w:bCs/>
          <w:sz w:val="32"/>
          <w:szCs w:val="32"/>
        </w:rPr>
      </w:pPr>
      <w:r w:rsidRPr="00383F15">
        <w:rPr>
          <w:rStyle w:val="normaltextrun"/>
          <w:b/>
          <w:bCs/>
          <w:sz w:val="32"/>
          <w:szCs w:val="32"/>
        </w:rPr>
        <w:t>Latvijas Republikas</w:t>
      </w:r>
    </w:p>
    <w:p w14:paraId="2DB6989A" w14:textId="6EF8155F" w:rsidR="00662E43" w:rsidRPr="00383F15" w:rsidRDefault="00662E43" w:rsidP="004A0527">
      <w:pPr>
        <w:pStyle w:val="paragraph"/>
        <w:spacing w:before="120" w:beforeAutospacing="0" w:after="120" w:afterAutospacing="0"/>
        <w:jc w:val="center"/>
        <w:textAlignment w:val="baseline"/>
        <w:rPr>
          <w:sz w:val="18"/>
          <w:szCs w:val="18"/>
        </w:rPr>
      </w:pPr>
      <w:r w:rsidRPr="00383F15">
        <w:rPr>
          <w:rStyle w:val="normaltextrun"/>
          <w:b/>
          <w:bCs/>
          <w:sz w:val="32"/>
          <w:szCs w:val="32"/>
        </w:rPr>
        <w:t>Vides aizsardzības un reģionālās attīstības ministrija</w:t>
      </w:r>
    </w:p>
    <w:p w14:paraId="5E9301DD" w14:textId="029410AC" w:rsidR="009E2B70" w:rsidRPr="00383F15" w:rsidRDefault="00662E43" w:rsidP="004A0527">
      <w:pPr>
        <w:pStyle w:val="paragraph"/>
        <w:spacing w:before="120" w:beforeAutospacing="0" w:after="120" w:afterAutospacing="0"/>
        <w:jc w:val="center"/>
        <w:textAlignment w:val="baseline"/>
        <w:rPr>
          <w:rStyle w:val="normaltextrun"/>
          <w:b/>
          <w:bCs/>
          <w:sz w:val="32"/>
          <w:szCs w:val="32"/>
        </w:rPr>
      </w:pPr>
      <w:r w:rsidRPr="00383F15">
        <w:rPr>
          <w:rStyle w:val="normaltextrun"/>
          <w:b/>
          <w:bCs/>
          <w:sz w:val="32"/>
          <w:szCs w:val="32"/>
        </w:rPr>
        <w:t>Rīga, 2021</w:t>
      </w:r>
    </w:p>
    <w:p w14:paraId="5612F5E1" w14:textId="2B72BDF9" w:rsidR="009E2B70" w:rsidRPr="00383F15" w:rsidRDefault="47EE982A" w:rsidP="00D03AEF">
      <w:pPr>
        <w:jc w:val="center"/>
        <w:rPr>
          <w:rFonts w:cs="Times New Roman"/>
        </w:rPr>
      </w:pPr>
      <w:r w:rsidRPr="00383F15">
        <w:rPr>
          <w:rFonts w:cs="Times New Roman"/>
        </w:rPr>
        <w:br w:type="page"/>
      </w:r>
      <w:r w:rsidR="004A0527" w:rsidRPr="00383F15">
        <w:rPr>
          <w:rFonts w:eastAsia="Times New Roman" w:cs="Times New Roman"/>
          <w:b/>
          <w:bCs/>
          <w:smallCaps/>
        </w:rPr>
        <w:lastRenderedPageBreak/>
        <w:t>IZMANTOTIE SAĪSINĀJUMI UN TERMINI </w:t>
      </w:r>
    </w:p>
    <w:tbl>
      <w:tblPr>
        <w:tblW w:w="8760" w:type="dxa"/>
        <w:tblInd w:w="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34"/>
        <w:gridCol w:w="7426"/>
      </w:tblGrid>
      <w:tr w:rsidR="009E2B70" w:rsidRPr="00383F15" w14:paraId="51C4F063" w14:textId="77777777" w:rsidTr="498AF88D">
        <w:tc>
          <w:tcPr>
            <w:tcW w:w="1245" w:type="dxa"/>
            <w:tcBorders>
              <w:top w:val="nil"/>
              <w:left w:val="nil"/>
              <w:bottom w:val="nil"/>
              <w:right w:val="nil"/>
            </w:tcBorders>
            <w:shd w:val="clear" w:color="auto" w:fill="auto"/>
            <w:hideMark/>
          </w:tcPr>
          <w:p w14:paraId="306F91AE"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AER </w:t>
            </w:r>
          </w:p>
        </w:tc>
        <w:tc>
          <w:tcPr>
            <w:tcW w:w="7515" w:type="dxa"/>
            <w:tcBorders>
              <w:top w:val="nil"/>
              <w:left w:val="nil"/>
              <w:bottom w:val="nil"/>
              <w:right w:val="nil"/>
            </w:tcBorders>
            <w:shd w:val="clear" w:color="auto" w:fill="auto"/>
            <w:hideMark/>
          </w:tcPr>
          <w:p w14:paraId="43348AFD"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Atjaunojamie energoresursi </w:t>
            </w:r>
          </w:p>
        </w:tc>
      </w:tr>
      <w:tr w:rsidR="498AF88D" w:rsidRPr="00383F15" w14:paraId="45D57DB9" w14:textId="77777777" w:rsidTr="498AF88D">
        <w:tc>
          <w:tcPr>
            <w:tcW w:w="1245" w:type="dxa"/>
            <w:tcBorders>
              <w:top w:val="nil"/>
              <w:left w:val="nil"/>
              <w:bottom w:val="nil"/>
              <w:right w:val="nil"/>
            </w:tcBorders>
            <w:shd w:val="clear" w:color="auto" w:fill="auto"/>
            <w:hideMark/>
          </w:tcPr>
          <w:p w14:paraId="081FCE3C" w14:textId="1CBD5841" w:rsidR="404CB544" w:rsidRPr="00383F15" w:rsidRDefault="404CB544" w:rsidP="498AF88D">
            <w:pPr>
              <w:spacing w:line="240" w:lineRule="auto"/>
              <w:rPr>
                <w:rFonts w:eastAsia="Calibri" w:cs="Times New Roman"/>
                <w:szCs w:val="24"/>
              </w:rPr>
            </w:pPr>
            <w:r w:rsidRPr="00383F15">
              <w:rPr>
                <w:rFonts w:eastAsia="Calibri" w:cs="Times New Roman"/>
                <w:szCs w:val="24"/>
              </w:rPr>
              <w:t>ANM</w:t>
            </w:r>
          </w:p>
        </w:tc>
        <w:tc>
          <w:tcPr>
            <w:tcW w:w="7515" w:type="dxa"/>
            <w:tcBorders>
              <w:top w:val="nil"/>
              <w:left w:val="nil"/>
              <w:bottom w:val="nil"/>
              <w:right w:val="nil"/>
            </w:tcBorders>
            <w:shd w:val="clear" w:color="auto" w:fill="auto"/>
            <w:hideMark/>
          </w:tcPr>
          <w:p w14:paraId="49DC8FBF" w14:textId="51C33649" w:rsidR="404CB544" w:rsidRPr="00383F15" w:rsidRDefault="404CB544" w:rsidP="498AF88D">
            <w:pPr>
              <w:spacing w:line="240" w:lineRule="auto"/>
              <w:rPr>
                <w:rFonts w:eastAsia="Calibri" w:cs="Times New Roman"/>
                <w:szCs w:val="24"/>
              </w:rPr>
            </w:pPr>
            <w:r w:rsidRPr="00383F15">
              <w:rPr>
                <w:rFonts w:eastAsia="Calibri" w:cs="Times New Roman"/>
                <w:szCs w:val="24"/>
              </w:rPr>
              <w:t>Eiropas Atveseļošanas un noturības mehānisms</w:t>
            </w:r>
          </w:p>
        </w:tc>
      </w:tr>
      <w:tr w:rsidR="009E2B70" w:rsidRPr="00383F15" w14:paraId="44FEEDCD" w14:textId="77777777" w:rsidTr="498AF88D">
        <w:tc>
          <w:tcPr>
            <w:tcW w:w="1245" w:type="dxa"/>
            <w:tcBorders>
              <w:top w:val="nil"/>
              <w:left w:val="nil"/>
              <w:bottom w:val="nil"/>
              <w:right w:val="nil"/>
            </w:tcBorders>
            <w:shd w:val="clear" w:color="auto" w:fill="auto"/>
            <w:hideMark/>
          </w:tcPr>
          <w:p w14:paraId="5FBB96D8"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ANO  </w:t>
            </w:r>
          </w:p>
        </w:tc>
        <w:tc>
          <w:tcPr>
            <w:tcW w:w="7515" w:type="dxa"/>
            <w:tcBorders>
              <w:top w:val="nil"/>
              <w:left w:val="nil"/>
              <w:bottom w:val="nil"/>
              <w:right w:val="nil"/>
            </w:tcBorders>
            <w:shd w:val="clear" w:color="auto" w:fill="auto"/>
            <w:hideMark/>
          </w:tcPr>
          <w:p w14:paraId="3A96C48B"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Apvienoto Nāciju Organizācija </w:t>
            </w:r>
          </w:p>
        </w:tc>
      </w:tr>
      <w:tr w:rsidR="009E2B70" w:rsidRPr="00383F15" w14:paraId="1CC5B9E8" w14:textId="77777777" w:rsidTr="498AF88D">
        <w:tc>
          <w:tcPr>
            <w:tcW w:w="1245" w:type="dxa"/>
            <w:tcBorders>
              <w:top w:val="nil"/>
              <w:left w:val="nil"/>
              <w:bottom w:val="nil"/>
              <w:right w:val="nil"/>
            </w:tcBorders>
            <w:shd w:val="clear" w:color="auto" w:fill="auto"/>
            <w:hideMark/>
          </w:tcPr>
          <w:p w14:paraId="6C998FAF"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ALTUM </w:t>
            </w:r>
          </w:p>
        </w:tc>
        <w:tc>
          <w:tcPr>
            <w:tcW w:w="7515" w:type="dxa"/>
            <w:tcBorders>
              <w:top w:val="nil"/>
              <w:left w:val="nil"/>
              <w:bottom w:val="nil"/>
              <w:right w:val="nil"/>
            </w:tcBorders>
            <w:shd w:val="clear" w:color="auto" w:fill="auto"/>
            <w:hideMark/>
          </w:tcPr>
          <w:p w14:paraId="5A2A1DCA"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AS “Attīstības finanšu institūcija </w:t>
            </w:r>
            <w:proofErr w:type="spellStart"/>
            <w:r w:rsidRPr="00383F15">
              <w:rPr>
                <w:rFonts w:eastAsia="Times New Roman" w:cs="Times New Roman"/>
              </w:rPr>
              <w:t>Altum</w:t>
            </w:r>
            <w:proofErr w:type="spellEnd"/>
            <w:r w:rsidRPr="00383F15">
              <w:rPr>
                <w:rFonts w:eastAsia="Times New Roman" w:cs="Times New Roman"/>
              </w:rPr>
              <w:t>” </w:t>
            </w:r>
          </w:p>
        </w:tc>
      </w:tr>
      <w:tr w:rsidR="009E2B70" w:rsidRPr="00383F15" w14:paraId="5C8CEA43" w14:textId="77777777" w:rsidTr="498AF88D">
        <w:tc>
          <w:tcPr>
            <w:tcW w:w="1245" w:type="dxa"/>
            <w:tcBorders>
              <w:top w:val="nil"/>
              <w:left w:val="nil"/>
              <w:bottom w:val="nil"/>
              <w:right w:val="nil"/>
            </w:tcBorders>
            <w:shd w:val="clear" w:color="auto" w:fill="auto"/>
            <w:hideMark/>
          </w:tcPr>
          <w:p w14:paraId="3C481F51"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CFLA </w:t>
            </w:r>
          </w:p>
        </w:tc>
        <w:tc>
          <w:tcPr>
            <w:tcW w:w="7515" w:type="dxa"/>
            <w:tcBorders>
              <w:top w:val="nil"/>
              <w:left w:val="nil"/>
              <w:bottom w:val="nil"/>
              <w:right w:val="nil"/>
            </w:tcBorders>
            <w:shd w:val="clear" w:color="auto" w:fill="auto"/>
            <w:hideMark/>
          </w:tcPr>
          <w:p w14:paraId="35E63BB2"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Centrālā finanšu un līgumu aģentūra </w:t>
            </w:r>
          </w:p>
        </w:tc>
      </w:tr>
      <w:tr w:rsidR="009E2B70" w:rsidRPr="00383F15" w14:paraId="3B56D0B5" w14:textId="77777777" w:rsidTr="498AF88D">
        <w:trPr>
          <w:trHeight w:val="315"/>
        </w:trPr>
        <w:tc>
          <w:tcPr>
            <w:tcW w:w="1245" w:type="dxa"/>
            <w:tcBorders>
              <w:top w:val="nil"/>
              <w:left w:val="nil"/>
              <w:bottom w:val="nil"/>
              <w:right w:val="nil"/>
            </w:tcBorders>
            <w:shd w:val="clear" w:color="auto" w:fill="auto"/>
            <w:hideMark/>
          </w:tcPr>
          <w:p w14:paraId="2503FAF0"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CSP </w:t>
            </w:r>
          </w:p>
        </w:tc>
        <w:tc>
          <w:tcPr>
            <w:tcW w:w="7515" w:type="dxa"/>
            <w:tcBorders>
              <w:top w:val="nil"/>
              <w:left w:val="nil"/>
              <w:bottom w:val="nil"/>
              <w:right w:val="nil"/>
            </w:tcBorders>
            <w:shd w:val="clear" w:color="auto" w:fill="auto"/>
            <w:hideMark/>
          </w:tcPr>
          <w:p w14:paraId="24BE8090"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Centrālā statistikas pārvalde </w:t>
            </w:r>
          </w:p>
        </w:tc>
      </w:tr>
      <w:tr w:rsidR="009E2B70" w:rsidRPr="00383F15" w14:paraId="4DBC6D91" w14:textId="77777777" w:rsidTr="498AF88D">
        <w:trPr>
          <w:trHeight w:val="300"/>
        </w:trPr>
        <w:tc>
          <w:tcPr>
            <w:tcW w:w="1245" w:type="dxa"/>
            <w:tcBorders>
              <w:top w:val="nil"/>
              <w:left w:val="nil"/>
              <w:bottom w:val="nil"/>
              <w:right w:val="nil"/>
            </w:tcBorders>
            <w:shd w:val="clear" w:color="auto" w:fill="auto"/>
            <w:hideMark/>
          </w:tcPr>
          <w:p w14:paraId="7F8C1C9A"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DP </w:t>
            </w:r>
          </w:p>
        </w:tc>
        <w:tc>
          <w:tcPr>
            <w:tcW w:w="7515" w:type="dxa"/>
            <w:tcBorders>
              <w:top w:val="nil"/>
              <w:left w:val="nil"/>
              <w:bottom w:val="nil"/>
              <w:right w:val="nil"/>
            </w:tcBorders>
            <w:shd w:val="clear" w:color="auto" w:fill="auto"/>
            <w:hideMark/>
          </w:tcPr>
          <w:p w14:paraId="3D324CE3"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Darbības programma Latvijai 2021.–2027.gadam </w:t>
            </w:r>
          </w:p>
        </w:tc>
      </w:tr>
      <w:tr w:rsidR="000C1F4E" w:rsidRPr="00383F15" w14:paraId="5EBAE36E" w14:textId="77777777" w:rsidTr="498AF88D">
        <w:trPr>
          <w:trHeight w:val="300"/>
        </w:trPr>
        <w:tc>
          <w:tcPr>
            <w:tcW w:w="1245" w:type="dxa"/>
            <w:tcBorders>
              <w:top w:val="nil"/>
              <w:left w:val="nil"/>
              <w:bottom w:val="nil"/>
              <w:right w:val="nil"/>
            </w:tcBorders>
            <w:shd w:val="clear" w:color="auto" w:fill="auto"/>
          </w:tcPr>
          <w:p w14:paraId="2A2BF0C5" w14:textId="1549EB70" w:rsidR="000C1F4E" w:rsidRPr="00383F15" w:rsidRDefault="000C1F4E" w:rsidP="1CCAB470">
            <w:pPr>
              <w:spacing w:line="240" w:lineRule="auto"/>
              <w:textAlignment w:val="baseline"/>
              <w:rPr>
                <w:rFonts w:eastAsia="Times New Roman" w:cs="Times New Roman"/>
              </w:rPr>
            </w:pPr>
            <w:r w:rsidRPr="00383F15">
              <w:rPr>
                <w:rFonts w:eastAsia="Times New Roman" w:cs="Times New Roman"/>
              </w:rPr>
              <w:t>DVB</w:t>
            </w:r>
          </w:p>
        </w:tc>
        <w:tc>
          <w:tcPr>
            <w:tcW w:w="7515" w:type="dxa"/>
            <w:tcBorders>
              <w:top w:val="nil"/>
              <w:left w:val="nil"/>
              <w:bottom w:val="nil"/>
              <w:right w:val="nil"/>
            </w:tcBorders>
            <w:shd w:val="clear" w:color="auto" w:fill="auto"/>
          </w:tcPr>
          <w:p w14:paraId="72C084FD" w14:textId="1D84E584" w:rsidR="000C1F4E" w:rsidRPr="00383F15" w:rsidRDefault="000C1F4E" w:rsidP="1CCAB470">
            <w:pPr>
              <w:spacing w:line="240" w:lineRule="auto"/>
              <w:textAlignment w:val="baseline"/>
              <w:rPr>
                <w:rFonts w:eastAsia="Times New Roman" w:cs="Times New Roman"/>
              </w:rPr>
            </w:pPr>
            <w:r w:rsidRPr="00383F15">
              <w:rPr>
                <w:rFonts w:eastAsia="Times New Roman" w:cs="Times New Roman"/>
              </w:rPr>
              <w:t>Darba vidē balstītas (mācības)</w:t>
            </w:r>
          </w:p>
        </w:tc>
      </w:tr>
      <w:tr w:rsidR="009E2B70" w:rsidRPr="00383F15" w14:paraId="297845AB" w14:textId="77777777" w:rsidTr="498AF88D">
        <w:tc>
          <w:tcPr>
            <w:tcW w:w="1245" w:type="dxa"/>
            <w:tcBorders>
              <w:top w:val="nil"/>
              <w:left w:val="nil"/>
              <w:bottom w:val="nil"/>
              <w:right w:val="nil"/>
            </w:tcBorders>
            <w:shd w:val="clear" w:color="auto" w:fill="auto"/>
            <w:hideMark/>
          </w:tcPr>
          <w:p w14:paraId="7F4063C8"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EK </w:t>
            </w:r>
          </w:p>
        </w:tc>
        <w:tc>
          <w:tcPr>
            <w:tcW w:w="7515" w:type="dxa"/>
            <w:tcBorders>
              <w:top w:val="nil"/>
              <w:left w:val="nil"/>
              <w:bottom w:val="nil"/>
              <w:right w:val="nil"/>
            </w:tcBorders>
            <w:shd w:val="clear" w:color="auto" w:fill="auto"/>
            <w:hideMark/>
          </w:tcPr>
          <w:p w14:paraId="6440EAB0"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Eiropas Komisija </w:t>
            </w:r>
          </w:p>
        </w:tc>
      </w:tr>
      <w:tr w:rsidR="009E2B70" w:rsidRPr="00383F15" w14:paraId="60983940" w14:textId="77777777" w:rsidTr="498AF88D">
        <w:tc>
          <w:tcPr>
            <w:tcW w:w="1245" w:type="dxa"/>
            <w:tcBorders>
              <w:top w:val="nil"/>
              <w:left w:val="nil"/>
              <w:bottom w:val="nil"/>
              <w:right w:val="nil"/>
            </w:tcBorders>
            <w:shd w:val="clear" w:color="auto" w:fill="auto"/>
            <w:hideMark/>
          </w:tcPr>
          <w:p w14:paraId="061581E6"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EM </w:t>
            </w:r>
          </w:p>
        </w:tc>
        <w:tc>
          <w:tcPr>
            <w:tcW w:w="7515" w:type="dxa"/>
            <w:tcBorders>
              <w:top w:val="nil"/>
              <w:left w:val="nil"/>
              <w:bottom w:val="nil"/>
              <w:right w:val="nil"/>
            </w:tcBorders>
            <w:shd w:val="clear" w:color="auto" w:fill="auto"/>
            <w:hideMark/>
          </w:tcPr>
          <w:p w14:paraId="022500B1"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Ekonomikas ministrija </w:t>
            </w:r>
          </w:p>
        </w:tc>
      </w:tr>
      <w:tr w:rsidR="009E2B70" w:rsidRPr="00383F15" w14:paraId="05AB1B5E" w14:textId="77777777" w:rsidTr="498AF88D">
        <w:tc>
          <w:tcPr>
            <w:tcW w:w="1245" w:type="dxa"/>
            <w:tcBorders>
              <w:top w:val="nil"/>
              <w:left w:val="nil"/>
              <w:bottom w:val="nil"/>
              <w:right w:val="nil"/>
            </w:tcBorders>
            <w:shd w:val="clear" w:color="auto" w:fill="auto"/>
            <w:hideMark/>
          </w:tcPr>
          <w:p w14:paraId="4AD939DF"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EP </w:t>
            </w:r>
          </w:p>
        </w:tc>
        <w:tc>
          <w:tcPr>
            <w:tcW w:w="7515" w:type="dxa"/>
            <w:tcBorders>
              <w:top w:val="nil"/>
              <w:left w:val="nil"/>
              <w:bottom w:val="nil"/>
              <w:right w:val="nil"/>
            </w:tcBorders>
            <w:shd w:val="clear" w:color="auto" w:fill="auto"/>
            <w:hideMark/>
          </w:tcPr>
          <w:p w14:paraId="0A8E06E4"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Eiropas Padome </w:t>
            </w:r>
          </w:p>
        </w:tc>
      </w:tr>
      <w:tr w:rsidR="009E2B70" w:rsidRPr="00383F15" w14:paraId="775661E0" w14:textId="77777777" w:rsidTr="498AF88D">
        <w:tc>
          <w:tcPr>
            <w:tcW w:w="1245" w:type="dxa"/>
            <w:tcBorders>
              <w:top w:val="nil"/>
              <w:left w:val="nil"/>
              <w:bottom w:val="nil"/>
              <w:right w:val="nil"/>
            </w:tcBorders>
            <w:shd w:val="clear" w:color="auto" w:fill="auto"/>
            <w:hideMark/>
          </w:tcPr>
          <w:p w14:paraId="1045A404"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ERAF </w:t>
            </w:r>
          </w:p>
        </w:tc>
        <w:tc>
          <w:tcPr>
            <w:tcW w:w="7515" w:type="dxa"/>
            <w:tcBorders>
              <w:top w:val="nil"/>
              <w:left w:val="nil"/>
              <w:bottom w:val="nil"/>
              <w:right w:val="nil"/>
            </w:tcBorders>
            <w:shd w:val="clear" w:color="auto" w:fill="auto"/>
            <w:hideMark/>
          </w:tcPr>
          <w:p w14:paraId="5AB1F023"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Eiropas Reģionālās attīstības fonds </w:t>
            </w:r>
          </w:p>
        </w:tc>
      </w:tr>
      <w:tr w:rsidR="009E2B70" w:rsidRPr="00383F15" w14:paraId="6FEAFC74" w14:textId="77777777" w:rsidTr="498AF88D">
        <w:tc>
          <w:tcPr>
            <w:tcW w:w="1245" w:type="dxa"/>
            <w:tcBorders>
              <w:top w:val="nil"/>
              <w:left w:val="nil"/>
              <w:bottom w:val="nil"/>
              <w:right w:val="nil"/>
            </w:tcBorders>
            <w:shd w:val="clear" w:color="auto" w:fill="auto"/>
            <w:hideMark/>
          </w:tcPr>
          <w:p w14:paraId="1ED33540"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ES </w:t>
            </w:r>
          </w:p>
        </w:tc>
        <w:tc>
          <w:tcPr>
            <w:tcW w:w="7515" w:type="dxa"/>
            <w:tcBorders>
              <w:top w:val="nil"/>
              <w:left w:val="nil"/>
              <w:bottom w:val="nil"/>
              <w:right w:val="nil"/>
            </w:tcBorders>
            <w:shd w:val="clear" w:color="auto" w:fill="auto"/>
            <w:hideMark/>
          </w:tcPr>
          <w:p w14:paraId="27AE9731"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Eiropas Savienība </w:t>
            </w:r>
          </w:p>
        </w:tc>
      </w:tr>
      <w:tr w:rsidR="523F2B0F" w:rsidRPr="00383F15" w14:paraId="734F86B9" w14:textId="77777777" w:rsidTr="498AF88D">
        <w:tc>
          <w:tcPr>
            <w:tcW w:w="1245" w:type="dxa"/>
            <w:tcBorders>
              <w:top w:val="nil"/>
              <w:left w:val="nil"/>
              <w:bottom w:val="nil"/>
              <w:right w:val="nil"/>
            </w:tcBorders>
            <w:shd w:val="clear" w:color="auto" w:fill="auto"/>
            <w:hideMark/>
          </w:tcPr>
          <w:p w14:paraId="688BE434" w14:textId="3E6903AF" w:rsidR="0C4DEA5C" w:rsidRPr="00383F15" w:rsidRDefault="5AAF8018" w:rsidP="1CCAB470">
            <w:pPr>
              <w:spacing w:line="240" w:lineRule="auto"/>
              <w:rPr>
                <w:rFonts w:eastAsia="Calibri" w:cs="Times New Roman"/>
              </w:rPr>
            </w:pPr>
            <w:r w:rsidRPr="00383F15">
              <w:rPr>
                <w:rFonts w:eastAsia="Calibri" w:cs="Times New Roman"/>
              </w:rPr>
              <w:t>ES ETS</w:t>
            </w:r>
          </w:p>
        </w:tc>
        <w:tc>
          <w:tcPr>
            <w:tcW w:w="7515" w:type="dxa"/>
            <w:tcBorders>
              <w:top w:val="nil"/>
              <w:left w:val="nil"/>
              <w:bottom w:val="nil"/>
              <w:right w:val="nil"/>
            </w:tcBorders>
            <w:shd w:val="clear" w:color="auto" w:fill="auto"/>
            <w:hideMark/>
          </w:tcPr>
          <w:p w14:paraId="4F9C22F8" w14:textId="21372D07" w:rsidR="0C4DEA5C" w:rsidRPr="00383F15" w:rsidRDefault="5AAF8018" w:rsidP="1CCAB470">
            <w:pPr>
              <w:spacing w:line="240" w:lineRule="auto"/>
              <w:rPr>
                <w:rFonts w:eastAsia="Calibri" w:cs="Times New Roman"/>
              </w:rPr>
            </w:pPr>
            <w:r w:rsidRPr="00383F15">
              <w:rPr>
                <w:rFonts w:eastAsia="Calibri" w:cs="Times New Roman"/>
              </w:rPr>
              <w:t>Eiropas Savienības emisijas kvotu tirdzniecības sistēma</w:t>
            </w:r>
          </w:p>
        </w:tc>
      </w:tr>
      <w:tr w:rsidR="009E2B70" w:rsidRPr="00383F15" w14:paraId="42C1877F" w14:textId="77777777" w:rsidTr="498AF88D">
        <w:tc>
          <w:tcPr>
            <w:tcW w:w="1245" w:type="dxa"/>
            <w:tcBorders>
              <w:top w:val="nil"/>
              <w:left w:val="nil"/>
              <w:bottom w:val="nil"/>
              <w:right w:val="nil"/>
            </w:tcBorders>
            <w:shd w:val="clear" w:color="auto" w:fill="auto"/>
            <w:hideMark/>
          </w:tcPr>
          <w:p w14:paraId="3F15DDD9"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ESF+ </w:t>
            </w:r>
          </w:p>
        </w:tc>
        <w:tc>
          <w:tcPr>
            <w:tcW w:w="7515" w:type="dxa"/>
            <w:tcBorders>
              <w:top w:val="nil"/>
              <w:left w:val="nil"/>
              <w:bottom w:val="nil"/>
              <w:right w:val="nil"/>
            </w:tcBorders>
            <w:shd w:val="clear" w:color="auto" w:fill="auto"/>
            <w:hideMark/>
          </w:tcPr>
          <w:p w14:paraId="44EC929E"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Eiropas Sociālais fonds </w:t>
            </w:r>
          </w:p>
        </w:tc>
      </w:tr>
      <w:tr w:rsidR="009E2B70" w:rsidRPr="00383F15" w14:paraId="3EAFD817" w14:textId="77777777" w:rsidTr="498AF88D">
        <w:tc>
          <w:tcPr>
            <w:tcW w:w="1245" w:type="dxa"/>
            <w:tcBorders>
              <w:top w:val="nil"/>
              <w:left w:val="nil"/>
              <w:bottom w:val="nil"/>
              <w:right w:val="nil"/>
            </w:tcBorders>
            <w:shd w:val="clear" w:color="auto" w:fill="auto"/>
            <w:hideMark/>
          </w:tcPr>
          <w:p w14:paraId="734FE538"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EUR </w:t>
            </w:r>
          </w:p>
          <w:p w14:paraId="17053436" w14:textId="5F06CB00" w:rsidR="009E2B70" w:rsidRPr="00383F15" w:rsidRDefault="00530D86" w:rsidP="1CCAB470">
            <w:pPr>
              <w:spacing w:line="240" w:lineRule="auto"/>
              <w:textAlignment w:val="baseline"/>
              <w:rPr>
                <w:rFonts w:eastAsia="Times New Roman" w:cs="Times New Roman"/>
              </w:rPr>
            </w:pPr>
            <w:r w:rsidRPr="00383F15">
              <w:rPr>
                <w:rFonts w:eastAsia="Times New Roman" w:cs="Times New Roman"/>
              </w:rPr>
              <w:t>FEI</w:t>
            </w:r>
          </w:p>
        </w:tc>
        <w:tc>
          <w:tcPr>
            <w:tcW w:w="7515" w:type="dxa"/>
            <w:tcBorders>
              <w:top w:val="nil"/>
              <w:left w:val="nil"/>
              <w:bottom w:val="nil"/>
              <w:right w:val="nil"/>
            </w:tcBorders>
            <w:shd w:val="clear" w:color="auto" w:fill="auto"/>
            <w:hideMark/>
          </w:tcPr>
          <w:p w14:paraId="3FD74F30" w14:textId="08975D14"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Eiropas Savienības </w:t>
            </w:r>
            <w:r w:rsidR="009868B4" w:rsidRPr="00383F15">
              <w:rPr>
                <w:rFonts w:eastAsia="Times New Roman" w:cs="Times New Roman"/>
                <w:i/>
                <w:iCs/>
              </w:rPr>
              <w:t>EUR</w:t>
            </w:r>
            <w:r w:rsidRPr="00383F15">
              <w:rPr>
                <w:rFonts w:eastAsia="Times New Roman" w:cs="Times New Roman"/>
              </w:rPr>
              <w:t> </w:t>
            </w:r>
          </w:p>
          <w:p w14:paraId="3DB0B22A" w14:textId="28EB583A" w:rsidR="009E2B70" w:rsidRPr="00383F15" w:rsidRDefault="00530D86" w:rsidP="1CCAB470">
            <w:pPr>
              <w:spacing w:line="240" w:lineRule="auto"/>
              <w:textAlignment w:val="baseline"/>
              <w:rPr>
                <w:rFonts w:eastAsia="Times New Roman" w:cs="Times New Roman"/>
              </w:rPr>
            </w:pPr>
            <w:r w:rsidRPr="00383F15">
              <w:rPr>
                <w:rFonts w:eastAsia="Times New Roman" w:cs="Times New Roman"/>
              </w:rPr>
              <w:t>Fizikālās enerģētikas institūts</w:t>
            </w:r>
          </w:p>
        </w:tc>
      </w:tr>
      <w:tr w:rsidR="009E2B70" w:rsidRPr="00383F15" w14:paraId="5C45F480" w14:textId="77777777" w:rsidTr="498AF88D">
        <w:tc>
          <w:tcPr>
            <w:tcW w:w="1245" w:type="dxa"/>
            <w:tcBorders>
              <w:top w:val="nil"/>
              <w:left w:val="nil"/>
              <w:bottom w:val="nil"/>
              <w:right w:val="nil"/>
            </w:tcBorders>
            <w:shd w:val="clear" w:color="auto" w:fill="auto"/>
            <w:hideMark/>
          </w:tcPr>
          <w:p w14:paraId="6D374541"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FM </w:t>
            </w:r>
          </w:p>
        </w:tc>
        <w:tc>
          <w:tcPr>
            <w:tcW w:w="7515" w:type="dxa"/>
            <w:tcBorders>
              <w:top w:val="nil"/>
              <w:left w:val="nil"/>
              <w:bottom w:val="nil"/>
              <w:right w:val="nil"/>
            </w:tcBorders>
            <w:shd w:val="clear" w:color="auto" w:fill="auto"/>
            <w:hideMark/>
          </w:tcPr>
          <w:p w14:paraId="7C68D1CF"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Finanšu ministrija </w:t>
            </w:r>
          </w:p>
        </w:tc>
      </w:tr>
      <w:tr w:rsidR="009E2B70" w:rsidRPr="00383F15" w14:paraId="326F9F2F" w14:textId="77777777" w:rsidTr="498AF88D">
        <w:tc>
          <w:tcPr>
            <w:tcW w:w="1245" w:type="dxa"/>
            <w:tcBorders>
              <w:top w:val="nil"/>
              <w:left w:val="nil"/>
              <w:bottom w:val="nil"/>
              <w:right w:val="nil"/>
            </w:tcBorders>
            <w:shd w:val="clear" w:color="auto" w:fill="auto"/>
            <w:hideMark/>
          </w:tcPr>
          <w:p w14:paraId="02C1A78C"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IKP </w:t>
            </w:r>
          </w:p>
        </w:tc>
        <w:tc>
          <w:tcPr>
            <w:tcW w:w="7515" w:type="dxa"/>
            <w:tcBorders>
              <w:top w:val="nil"/>
              <w:left w:val="nil"/>
              <w:bottom w:val="nil"/>
              <w:right w:val="nil"/>
            </w:tcBorders>
            <w:shd w:val="clear" w:color="auto" w:fill="auto"/>
            <w:hideMark/>
          </w:tcPr>
          <w:p w14:paraId="5A455F8E"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Iekšzemes kopprodukts </w:t>
            </w:r>
          </w:p>
        </w:tc>
      </w:tr>
      <w:tr w:rsidR="009E2B70" w:rsidRPr="00383F15" w14:paraId="043AA81F" w14:textId="77777777" w:rsidTr="498AF88D">
        <w:tc>
          <w:tcPr>
            <w:tcW w:w="1245" w:type="dxa"/>
            <w:tcBorders>
              <w:top w:val="nil"/>
              <w:left w:val="nil"/>
              <w:bottom w:val="nil"/>
              <w:right w:val="nil"/>
            </w:tcBorders>
            <w:shd w:val="clear" w:color="auto" w:fill="auto"/>
            <w:hideMark/>
          </w:tcPr>
          <w:p w14:paraId="7F3A9B52"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IKT </w:t>
            </w:r>
          </w:p>
        </w:tc>
        <w:tc>
          <w:tcPr>
            <w:tcW w:w="7515" w:type="dxa"/>
            <w:tcBorders>
              <w:top w:val="nil"/>
              <w:left w:val="nil"/>
              <w:bottom w:val="nil"/>
              <w:right w:val="nil"/>
            </w:tcBorders>
            <w:shd w:val="clear" w:color="auto" w:fill="auto"/>
            <w:hideMark/>
          </w:tcPr>
          <w:p w14:paraId="0665A369"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Informācijas un komunikācijas tehnoloģijas </w:t>
            </w:r>
          </w:p>
        </w:tc>
      </w:tr>
      <w:tr w:rsidR="009E2B70" w:rsidRPr="00383F15" w14:paraId="4881F8C3" w14:textId="77777777" w:rsidTr="498AF88D">
        <w:tc>
          <w:tcPr>
            <w:tcW w:w="1245" w:type="dxa"/>
            <w:tcBorders>
              <w:top w:val="nil"/>
              <w:left w:val="nil"/>
              <w:bottom w:val="nil"/>
              <w:right w:val="nil"/>
            </w:tcBorders>
            <w:shd w:val="clear" w:color="auto" w:fill="auto"/>
            <w:hideMark/>
          </w:tcPr>
          <w:p w14:paraId="595070D9"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IS </w:t>
            </w:r>
          </w:p>
        </w:tc>
        <w:tc>
          <w:tcPr>
            <w:tcW w:w="7515" w:type="dxa"/>
            <w:tcBorders>
              <w:top w:val="nil"/>
              <w:left w:val="nil"/>
              <w:bottom w:val="nil"/>
              <w:right w:val="nil"/>
            </w:tcBorders>
            <w:shd w:val="clear" w:color="auto" w:fill="auto"/>
            <w:hideMark/>
          </w:tcPr>
          <w:p w14:paraId="7E060886"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Informācijas sistēmas </w:t>
            </w:r>
          </w:p>
        </w:tc>
      </w:tr>
      <w:tr w:rsidR="009E2B70" w:rsidRPr="00383F15" w14:paraId="1F2880DD" w14:textId="77777777" w:rsidTr="498AF88D">
        <w:tc>
          <w:tcPr>
            <w:tcW w:w="1245" w:type="dxa"/>
            <w:tcBorders>
              <w:top w:val="nil"/>
              <w:left w:val="nil"/>
              <w:bottom w:val="nil"/>
              <w:right w:val="nil"/>
            </w:tcBorders>
            <w:shd w:val="clear" w:color="auto" w:fill="auto"/>
            <w:hideMark/>
          </w:tcPr>
          <w:p w14:paraId="3D3122E3"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IZM </w:t>
            </w:r>
          </w:p>
        </w:tc>
        <w:tc>
          <w:tcPr>
            <w:tcW w:w="7515" w:type="dxa"/>
            <w:tcBorders>
              <w:top w:val="nil"/>
              <w:left w:val="nil"/>
              <w:bottom w:val="nil"/>
              <w:right w:val="nil"/>
            </w:tcBorders>
            <w:shd w:val="clear" w:color="auto" w:fill="auto"/>
            <w:hideMark/>
          </w:tcPr>
          <w:p w14:paraId="21143456"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Izglītības un zinātnes ministrija </w:t>
            </w:r>
          </w:p>
        </w:tc>
      </w:tr>
      <w:tr w:rsidR="009E2B70" w:rsidRPr="00383F15" w14:paraId="65F111E5" w14:textId="77777777" w:rsidTr="498AF88D">
        <w:tc>
          <w:tcPr>
            <w:tcW w:w="1245" w:type="dxa"/>
            <w:tcBorders>
              <w:top w:val="nil"/>
              <w:left w:val="nil"/>
              <w:bottom w:val="nil"/>
              <w:right w:val="nil"/>
            </w:tcBorders>
            <w:shd w:val="clear" w:color="auto" w:fill="auto"/>
            <w:hideMark/>
          </w:tcPr>
          <w:p w14:paraId="6FE46BE9"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IT </w:t>
            </w:r>
          </w:p>
        </w:tc>
        <w:tc>
          <w:tcPr>
            <w:tcW w:w="7515" w:type="dxa"/>
            <w:tcBorders>
              <w:top w:val="nil"/>
              <w:left w:val="nil"/>
              <w:bottom w:val="nil"/>
              <w:right w:val="nil"/>
            </w:tcBorders>
            <w:shd w:val="clear" w:color="auto" w:fill="auto"/>
            <w:hideMark/>
          </w:tcPr>
          <w:p w14:paraId="290CAA61"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Informācijas tehnoloģijas </w:t>
            </w:r>
          </w:p>
        </w:tc>
      </w:tr>
      <w:tr w:rsidR="009E2B70" w:rsidRPr="00383F15" w14:paraId="1D0595E5" w14:textId="77777777" w:rsidTr="498AF88D">
        <w:tc>
          <w:tcPr>
            <w:tcW w:w="1245" w:type="dxa"/>
            <w:tcBorders>
              <w:top w:val="nil"/>
              <w:left w:val="nil"/>
              <w:bottom w:val="nil"/>
              <w:right w:val="nil"/>
            </w:tcBorders>
            <w:shd w:val="clear" w:color="auto" w:fill="auto"/>
            <w:hideMark/>
          </w:tcPr>
          <w:p w14:paraId="561D4F1A"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ĪADT </w:t>
            </w:r>
          </w:p>
        </w:tc>
        <w:tc>
          <w:tcPr>
            <w:tcW w:w="7515" w:type="dxa"/>
            <w:tcBorders>
              <w:top w:val="nil"/>
              <w:left w:val="nil"/>
              <w:bottom w:val="nil"/>
              <w:right w:val="nil"/>
            </w:tcBorders>
            <w:shd w:val="clear" w:color="auto" w:fill="auto"/>
            <w:hideMark/>
          </w:tcPr>
          <w:p w14:paraId="3D706CAA"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Īpaši aizsargājamas dabas teritorijas </w:t>
            </w:r>
          </w:p>
        </w:tc>
      </w:tr>
      <w:tr w:rsidR="009E2B70" w:rsidRPr="00383F15" w14:paraId="322ED620" w14:textId="77777777" w:rsidTr="498AF88D">
        <w:tc>
          <w:tcPr>
            <w:tcW w:w="1245" w:type="dxa"/>
            <w:tcBorders>
              <w:top w:val="nil"/>
              <w:left w:val="nil"/>
              <w:bottom w:val="nil"/>
              <w:right w:val="nil"/>
            </w:tcBorders>
            <w:shd w:val="clear" w:color="auto" w:fill="auto"/>
            <w:hideMark/>
          </w:tcPr>
          <w:p w14:paraId="67FAC104"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KF </w:t>
            </w:r>
          </w:p>
        </w:tc>
        <w:tc>
          <w:tcPr>
            <w:tcW w:w="7515" w:type="dxa"/>
            <w:tcBorders>
              <w:top w:val="nil"/>
              <w:left w:val="nil"/>
              <w:bottom w:val="nil"/>
              <w:right w:val="nil"/>
            </w:tcBorders>
            <w:shd w:val="clear" w:color="auto" w:fill="auto"/>
            <w:hideMark/>
          </w:tcPr>
          <w:p w14:paraId="19CB9564"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Kohēzijas fonds </w:t>
            </w:r>
          </w:p>
        </w:tc>
      </w:tr>
      <w:tr w:rsidR="009E2B70" w:rsidRPr="00383F15" w14:paraId="61B6C750" w14:textId="77777777" w:rsidTr="498AF88D">
        <w:tc>
          <w:tcPr>
            <w:tcW w:w="1245" w:type="dxa"/>
            <w:tcBorders>
              <w:top w:val="nil"/>
              <w:left w:val="nil"/>
              <w:bottom w:val="nil"/>
              <w:right w:val="nil"/>
            </w:tcBorders>
            <w:shd w:val="clear" w:color="auto" w:fill="auto"/>
            <w:hideMark/>
          </w:tcPr>
          <w:p w14:paraId="208FD5D9"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KP  </w:t>
            </w:r>
          </w:p>
        </w:tc>
        <w:tc>
          <w:tcPr>
            <w:tcW w:w="7515" w:type="dxa"/>
            <w:tcBorders>
              <w:top w:val="nil"/>
              <w:left w:val="nil"/>
              <w:bottom w:val="nil"/>
              <w:right w:val="nil"/>
            </w:tcBorders>
            <w:shd w:val="clear" w:color="auto" w:fill="auto"/>
            <w:hideMark/>
          </w:tcPr>
          <w:p w14:paraId="490BB8A1"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Kohēzijas politika </w:t>
            </w:r>
          </w:p>
        </w:tc>
      </w:tr>
      <w:tr w:rsidR="00E909FD" w:rsidRPr="00383F15" w14:paraId="1BE23F42" w14:textId="77777777" w:rsidTr="498AF88D">
        <w:tc>
          <w:tcPr>
            <w:tcW w:w="1245" w:type="dxa"/>
            <w:tcBorders>
              <w:top w:val="nil"/>
              <w:left w:val="nil"/>
              <w:bottom w:val="nil"/>
              <w:right w:val="nil"/>
            </w:tcBorders>
            <w:shd w:val="clear" w:color="auto" w:fill="auto"/>
          </w:tcPr>
          <w:p w14:paraId="2A60CE95" w14:textId="6819B177" w:rsidR="00E909FD" w:rsidRPr="00383F15" w:rsidRDefault="00E909FD" w:rsidP="1CCAB470">
            <w:pPr>
              <w:spacing w:line="240" w:lineRule="auto"/>
              <w:textAlignment w:val="baseline"/>
              <w:rPr>
                <w:rFonts w:eastAsia="Times New Roman" w:cs="Times New Roman"/>
              </w:rPr>
            </w:pPr>
            <w:r w:rsidRPr="00383F15">
              <w:rPr>
                <w:rFonts w:eastAsia="Times New Roman" w:cs="Times New Roman"/>
              </w:rPr>
              <w:t>Kurzeme</w:t>
            </w:r>
          </w:p>
        </w:tc>
        <w:tc>
          <w:tcPr>
            <w:tcW w:w="7515" w:type="dxa"/>
            <w:tcBorders>
              <w:top w:val="nil"/>
              <w:left w:val="nil"/>
              <w:bottom w:val="nil"/>
              <w:right w:val="nil"/>
            </w:tcBorders>
            <w:shd w:val="clear" w:color="auto" w:fill="auto"/>
          </w:tcPr>
          <w:p w14:paraId="5EE1EA31" w14:textId="31DA857C" w:rsidR="00E909FD" w:rsidRPr="00383F15" w:rsidRDefault="4922970F" w:rsidP="1CCAB470">
            <w:pPr>
              <w:spacing w:line="240" w:lineRule="auto"/>
              <w:textAlignment w:val="baseline"/>
              <w:rPr>
                <w:rFonts w:eastAsia="Times New Roman" w:cs="Times New Roman"/>
              </w:rPr>
            </w:pPr>
            <w:r w:rsidRPr="00383F15">
              <w:rPr>
                <w:rFonts w:eastAsia="Times New Roman" w:cs="Times New Roman"/>
              </w:rPr>
              <w:t>Kurzemes reģions</w:t>
            </w:r>
            <w:r w:rsidR="7BEAE65F" w:rsidRPr="00383F15">
              <w:rPr>
                <w:rFonts w:eastAsia="Times New Roman" w:cs="Times New Roman"/>
              </w:rPr>
              <w:t xml:space="preserve"> pēc NUTS</w:t>
            </w:r>
            <w:r w:rsidR="1BA0566B" w:rsidRPr="00383F15">
              <w:rPr>
                <w:rFonts w:eastAsia="Times New Roman" w:cs="Times New Roman"/>
              </w:rPr>
              <w:t xml:space="preserve"> (Kopējā statistiski teritoriālo vienību klasifikācija)</w:t>
            </w:r>
            <w:r w:rsidR="7BEAE65F" w:rsidRPr="00383F15">
              <w:rPr>
                <w:rFonts w:eastAsia="Times New Roman" w:cs="Times New Roman"/>
              </w:rPr>
              <w:t xml:space="preserve"> 3. līmeņa teritoriālo vienību klasifikācijas</w:t>
            </w:r>
          </w:p>
        </w:tc>
      </w:tr>
      <w:tr w:rsidR="00E909FD" w:rsidRPr="00383F15" w14:paraId="4A88D82E" w14:textId="77777777" w:rsidTr="498AF88D">
        <w:tc>
          <w:tcPr>
            <w:tcW w:w="1245" w:type="dxa"/>
            <w:tcBorders>
              <w:top w:val="nil"/>
              <w:left w:val="nil"/>
              <w:bottom w:val="nil"/>
              <w:right w:val="nil"/>
            </w:tcBorders>
            <w:shd w:val="clear" w:color="auto" w:fill="auto"/>
          </w:tcPr>
          <w:p w14:paraId="030F1939" w14:textId="7DA3A3B9" w:rsidR="00E909FD" w:rsidRPr="00383F15" w:rsidRDefault="00E909FD" w:rsidP="1CCAB470">
            <w:pPr>
              <w:spacing w:line="240" w:lineRule="auto"/>
              <w:textAlignment w:val="baseline"/>
              <w:rPr>
                <w:rFonts w:eastAsia="Times New Roman" w:cs="Times New Roman"/>
              </w:rPr>
            </w:pPr>
            <w:r w:rsidRPr="00383F15">
              <w:rPr>
                <w:rFonts w:eastAsia="Times New Roman" w:cs="Times New Roman"/>
              </w:rPr>
              <w:t>Latgale</w:t>
            </w:r>
          </w:p>
        </w:tc>
        <w:tc>
          <w:tcPr>
            <w:tcW w:w="7515" w:type="dxa"/>
            <w:tcBorders>
              <w:top w:val="nil"/>
              <w:left w:val="nil"/>
              <w:bottom w:val="nil"/>
              <w:right w:val="nil"/>
            </w:tcBorders>
            <w:shd w:val="clear" w:color="auto" w:fill="auto"/>
          </w:tcPr>
          <w:p w14:paraId="75474757" w14:textId="273FA8E2" w:rsidR="00E909FD" w:rsidRPr="00383F15" w:rsidRDefault="4922970F" w:rsidP="1CCAB470">
            <w:pPr>
              <w:spacing w:line="240" w:lineRule="auto"/>
              <w:textAlignment w:val="baseline"/>
              <w:rPr>
                <w:rFonts w:eastAsia="Calibri" w:cs="Times New Roman"/>
                <w:szCs w:val="24"/>
              </w:rPr>
            </w:pPr>
            <w:r w:rsidRPr="00383F15">
              <w:rPr>
                <w:rFonts w:eastAsia="Times New Roman" w:cs="Times New Roman"/>
              </w:rPr>
              <w:t>Latgales reģions</w:t>
            </w:r>
            <w:r w:rsidR="172339FD" w:rsidRPr="00383F15">
              <w:rPr>
                <w:rFonts w:eastAsia="Times New Roman" w:cs="Times New Roman"/>
              </w:rPr>
              <w:t xml:space="preserve"> pēc NUTS (Kopējā statistiski teritoriālo vienību klasifikācija) 3. līmeņa teritoriālo vienību klasifikācijas</w:t>
            </w:r>
          </w:p>
        </w:tc>
      </w:tr>
      <w:tr w:rsidR="009E2B70" w:rsidRPr="00383F15" w14:paraId="55FA2900" w14:textId="77777777" w:rsidTr="498AF88D">
        <w:tc>
          <w:tcPr>
            <w:tcW w:w="1245" w:type="dxa"/>
            <w:tcBorders>
              <w:top w:val="nil"/>
              <w:left w:val="nil"/>
              <w:bottom w:val="nil"/>
              <w:right w:val="nil"/>
            </w:tcBorders>
            <w:shd w:val="clear" w:color="auto" w:fill="auto"/>
            <w:hideMark/>
          </w:tcPr>
          <w:p w14:paraId="6C4A06C1"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LDDK </w:t>
            </w:r>
          </w:p>
        </w:tc>
        <w:tc>
          <w:tcPr>
            <w:tcW w:w="7515" w:type="dxa"/>
            <w:tcBorders>
              <w:top w:val="nil"/>
              <w:left w:val="nil"/>
              <w:bottom w:val="nil"/>
              <w:right w:val="nil"/>
            </w:tcBorders>
            <w:shd w:val="clear" w:color="auto" w:fill="auto"/>
            <w:hideMark/>
          </w:tcPr>
          <w:p w14:paraId="6EF206C2" w14:textId="77777777" w:rsidR="009E2B70" w:rsidRPr="00383F15" w:rsidRDefault="009E2B70" w:rsidP="1CCAB470">
            <w:pPr>
              <w:spacing w:line="240" w:lineRule="auto"/>
              <w:textAlignment w:val="baseline"/>
              <w:rPr>
                <w:rFonts w:eastAsia="Times New Roman" w:cs="Times New Roman"/>
              </w:rPr>
            </w:pPr>
            <w:r w:rsidRPr="00383F15">
              <w:rPr>
                <w:rFonts w:eastAsia="Times New Roman" w:cs="Times New Roman"/>
              </w:rPr>
              <w:t>Latvijas Darba devēju konfederācija </w:t>
            </w:r>
          </w:p>
        </w:tc>
      </w:tr>
      <w:tr w:rsidR="00555B52" w:rsidRPr="00383F15" w14:paraId="43839F5A" w14:textId="77777777" w:rsidTr="498AF88D">
        <w:tc>
          <w:tcPr>
            <w:tcW w:w="1245" w:type="dxa"/>
            <w:tcBorders>
              <w:top w:val="nil"/>
              <w:left w:val="nil"/>
              <w:bottom w:val="nil"/>
              <w:right w:val="nil"/>
            </w:tcBorders>
            <w:shd w:val="clear" w:color="auto" w:fill="auto"/>
          </w:tcPr>
          <w:p w14:paraId="24731EB0" w14:textId="258C79FF"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LIAA</w:t>
            </w:r>
          </w:p>
        </w:tc>
        <w:tc>
          <w:tcPr>
            <w:tcW w:w="7515" w:type="dxa"/>
            <w:tcBorders>
              <w:top w:val="nil"/>
              <w:left w:val="nil"/>
              <w:bottom w:val="nil"/>
              <w:right w:val="nil"/>
            </w:tcBorders>
            <w:shd w:val="clear" w:color="auto" w:fill="auto"/>
          </w:tcPr>
          <w:p w14:paraId="6F6CFF1B" w14:textId="6C26BF79"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Latvijas Investīciju un attīstības aģentūra</w:t>
            </w:r>
          </w:p>
        </w:tc>
      </w:tr>
      <w:tr w:rsidR="00555B52" w:rsidRPr="00383F15" w14:paraId="17E2B03B" w14:textId="77777777" w:rsidTr="498AF88D">
        <w:tc>
          <w:tcPr>
            <w:tcW w:w="1245" w:type="dxa"/>
            <w:tcBorders>
              <w:top w:val="nil"/>
              <w:left w:val="nil"/>
              <w:bottom w:val="nil"/>
              <w:right w:val="nil"/>
            </w:tcBorders>
            <w:shd w:val="clear" w:color="auto" w:fill="auto"/>
          </w:tcPr>
          <w:p w14:paraId="7B230C79" w14:textId="6D0D68E3"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LKA</w:t>
            </w:r>
          </w:p>
        </w:tc>
        <w:tc>
          <w:tcPr>
            <w:tcW w:w="7515" w:type="dxa"/>
            <w:tcBorders>
              <w:top w:val="nil"/>
              <w:left w:val="nil"/>
              <w:bottom w:val="nil"/>
              <w:right w:val="nil"/>
            </w:tcBorders>
            <w:shd w:val="clear" w:color="auto" w:fill="auto"/>
          </w:tcPr>
          <w:p w14:paraId="0AA2855B" w14:textId="39992924"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Latvijas Kūdras asociācija</w:t>
            </w:r>
          </w:p>
        </w:tc>
      </w:tr>
      <w:tr w:rsidR="00555B52" w:rsidRPr="00383F15" w14:paraId="09986BBF" w14:textId="77777777" w:rsidTr="498AF88D">
        <w:tc>
          <w:tcPr>
            <w:tcW w:w="1245" w:type="dxa"/>
            <w:tcBorders>
              <w:top w:val="nil"/>
              <w:left w:val="nil"/>
              <w:bottom w:val="nil"/>
              <w:right w:val="nil"/>
            </w:tcBorders>
            <w:shd w:val="clear" w:color="auto" w:fill="auto"/>
            <w:hideMark/>
          </w:tcPr>
          <w:p w14:paraId="13315619"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LM </w:t>
            </w:r>
          </w:p>
        </w:tc>
        <w:tc>
          <w:tcPr>
            <w:tcW w:w="7515" w:type="dxa"/>
            <w:tcBorders>
              <w:top w:val="nil"/>
              <w:left w:val="nil"/>
              <w:bottom w:val="nil"/>
              <w:right w:val="nil"/>
            </w:tcBorders>
            <w:shd w:val="clear" w:color="auto" w:fill="auto"/>
            <w:hideMark/>
          </w:tcPr>
          <w:p w14:paraId="66C0B2CE"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Labklājības ministrija </w:t>
            </w:r>
          </w:p>
        </w:tc>
      </w:tr>
      <w:tr w:rsidR="00555B52" w:rsidRPr="00383F15" w14:paraId="12E73984" w14:textId="77777777" w:rsidTr="498AF88D">
        <w:tc>
          <w:tcPr>
            <w:tcW w:w="1245" w:type="dxa"/>
            <w:tcBorders>
              <w:top w:val="nil"/>
              <w:left w:val="nil"/>
              <w:bottom w:val="nil"/>
              <w:right w:val="nil"/>
            </w:tcBorders>
            <w:shd w:val="clear" w:color="auto" w:fill="auto"/>
            <w:hideMark/>
          </w:tcPr>
          <w:p w14:paraId="4421E6D0"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LR</w:t>
            </w:r>
          </w:p>
          <w:p w14:paraId="376A28DF" w14:textId="30F90A5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LVĢMC </w:t>
            </w:r>
          </w:p>
        </w:tc>
        <w:tc>
          <w:tcPr>
            <w:tcW w:w="7515" w:type="dxa"/>
            <w:tcBorders>
              <w:top w:val="nil"/>
              <w:left w:val="nil"/>
              <w:bottom w:val="nil"/>
              <w:right w:val="nil"/>
            </w:tcBorders>
            <w:shd w:val="clear" w:color="auto" w:fill="auto"/>
            <w:hideMark/>
          </w:tcPr>
          <w:p w14:paraId="7EE02CCD"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Latvijas Republika </w:t>
            </w:r>
          </w:p>
          <w:p w14:paraId="7EAECC79" w14:textId="2AC37D6D"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VSIA “Latvijas Vides, ģeoloģijas un meteoroloģijas centrs”</w:t>
            </w:r>
          </w:p>
        </w:tc>
      </w:tr>
      <w:tr w:rsidR="00B24423" w:rsidRPr="00383F15" w14:paraId="7A79CF9A" w14:textId="77777777" w:rsidTr="498AF88D">
        <w:tc>
          <w:tcPr>
            <w:tcW w:w="1245" w:type="dxa"/>
            <w:tcBorders>
              <w:top w:val="nil"/>
              <w:left w:val="nil"/>
              <w:bottom w:val="nil"/>
              <w:right w:val="nil"/>
            </w:tcBorders>
            <w:shd w:val="clear" w:color="auto" w:fill="auto"/>
          </w:tcPr>
          <w:p w14:paraId="373B60ED" w14:textId="604AF8B9" w:rsidR="00B24423" w:rsidRPr="00383F15" w:rsidRDefault="00B24423" w:rsidP="00B24423">
            <w:pPr>
              <w:spacing w:line="240" w:lineRule="auto"/>
              <w:textAlignment w:val="baseline"/>
              <w:rPr>
                <w:rFonts w:eastAsia="Times New Roman" w:cs="Times New Roman"/>
              </w:rPr>
            </w:pPr>
            <w:r w:rsidRPr="00383F15">
              <w:rPr>
                <w:rFonts w:eastAsia="Times New Roman" w:cs="Times New Roman"/>
              </w:rPr>
              <w:t>milj.</w:t>
            </w:r>
          </w:p>
        </w:tc>
        <w:tc>
          <w:tcPr>
            <w:tcW w:w="7515" w:type="dxa"/>
            <w:tcBorders>
              <w:top w:val="nil"/>
              <w:left w:val="nil"/>
              <w:bottom w:val="nil"/>
              <w:right w:val="nil"/>
            </w:tcBorders>
            <w:shd w:val="clear" w:color="auto" w:fill="auto"/>
          </w:tcPr>
          <w:p w14:paraId="7C022CB3" w14:textId="57D14CDC" w:rsidR="00B24423" w:rsidRPr="00383F15" w:rsidRDefault="00B24423" w:rsidP="00555B52">
            <w:pPr>
              <w:spacing w:line="240" w:lineRule="auto"/>
              <w:textAlignment w:val="baseline"/>
              <w:rPr>
                <w:rFonts w:eastAsia="Times New Roman" w:cs="Times New Roman"/>
              </w:rPr>
            </w:pPr>
            <w:r w:rsidRPr="00383F15">
              <w:rPr>
                <w:rFonts w:eastAsia="Times New Roman" w:cs="Times New Roman"/>
              </w:rPr>
              <w:t>miljons</w:t>
            </w:r>
          </w:p>
        </w:tc>
      </w:tr>
      <w:tr w:rsidR="00555B52" w:rsidRPr="00383F15" w14:paraId="57962394" w14:textId="77777777" w:rsidTr="498AF88D">
        <w:tc>
          <w:tcPr>
            <w:tcW w:w="1245" w:type="dxa"/>
            <w:tcBorders>
              <w:top w:val="nil"/>
              <w:left w:val="nil"/>
              <w:bottom w:val="nil"/>
              <w:right w:val="nil"/>
            </w:tcBorders>
            <w:shd w:val="clear" w:color="auto" w:fill="auto"/>
            <w:hideMark/>
          </w:tcPr>
          <w:p w14:paraId="3318B47F"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MK </w:t>
            </w:r>
          </w:p>
        </w:tc>
        <w:tc>
          <w:tcPr>
            <w:tcW w:w="7515" w:type="dxa"/>
            <w:tcBorders>
              <w:top w:val="nil"/>
              <w:left w:val="nil"/>
              <w:bottom w:val="nil"/>
              <w:right w:val="nil"/>
            </w:tcBorders>
            <w:shd w:val="clear" w:color="auto" w:fill="auto"/>
            <w:hideMark/>
          </w:tcPr>
          <w:p w14:paraId="55D14021"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Ministru kabinets </w:t>
            </w:r>
          </w:p>
        </w:tc>
      </w:tr>
      <w:tr w:rsidR="00B24423" w:rsidRPr="00383F15" w14:paraId="1F9217C8" w14:textId="77777777" w:rsidTr="498AF88D">
        <w:tc>
          <w:tcPr>
            <w:tcW w:w="1245" w:type="dxa"/>
            <w:tcBorders>
              <w:top w:val="nil"/>
              <w:left w:val="nil"/>
              <w:bottom w:val="nil"/>
              <w:right w:val="nil"/>
            </w:tcBorders>
            <w:shd w:val="clear" w:color="auto" w:fill="auto"/>
          </w:tcPr>
          <w:p w14:paraId="10C29472" w14:textId="1B2DCB54" w:rsidR="00B24423" w:rsidRPr="00383F15" w:rsidRDefault="00B24423" w:rsidP="00B24423">
            <w:pPr>
              <w:spacing w:line="240" w:lineRule="auto"/>
              <w:textAlignment w:val="baseline"/>
              <w:rPr>
                <w:rFonts w:eastAsia="Times New Roman" w:cs="Times New Roman"/>
              </w:rPr>
            </w:pPr>
            <w:r w:rsidRPr="00383F15">
              <w:rPr>
                <w:rFonts w:cs="Times New Roman"/>
              </w:rPr>
              <w:t>mljrd.</w:t>
            </w:r>
          </w:p>
        </w:tc>
        <w:tc>
          <w:tcPr>
            <w:tcW w:w="7515" w:type="dxa"/>
            <w:tcBorders>
              <w:top w:val="nil"/>
              <w:left w:val="nil"/>
              <w:bottom w:val="nil"/>
              <w:right w:val="nil"/>
            </w:tcBorders>
            <w:shd w:val="clear" w:color="auto" w:fill="auto"/>
          </w:tcPr>
          <w:p w14:paraId="13C59FDA" w14:textId="1737E7AE" w:rsidR="00B24423" w:rsidRPr="00383F15" w:rsidRDefault="00B24423" w:rsidP="00555B52">
            <w:pPr>
              <w:spacing w:line="240" w:lineRule="auto"/>
              <w:textAlignment w:val="baseline"/>
              <w:rPr>
                <w:rFonts w:eastAsia="Times New Roman" w:cs="Times New Roman"/>
              </w:rPr>
            </w:pPr>
            <w:r w:rsidRPr="00383F15">
              <w:rPr>
                <w:rFonts w:cs="Times New Roman"/>
              </w:rPr>
              <w:t>miljards</w:t>
            </w:r>
          </w:p>
        </w:tc>
      </w:tr>
      <w:tr w:rsidR="00555B52" w:rsidRPr="00383F15" w14:paraId="27AD3786" w14:textId="77777777" w:rsidTr="498AF88D">
        <w:tc>
          <w:tcPr>
            <w:tcW w:w="1245" w:type="dxa"/>
            <w:tcBorders>
              <w:top w:val="nil"/>
              <w:left w:val="nil"/>
              <w:bottom w:val="nil"/>
              <w:right w:val="nil"/>
            </w:tcBorders>
            <w:shd w:val="clear" w:color="auto" w:fill="auto"/>
          </w:tcPr>
          <w:p w14:paraId="2032676F" w14:textId="7EF363AC"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NACE</w:t>
            </w:r>
          </w:p>
        </w:tc>
        <w:tc>
          <w:tcPr>
            <w:tcW w:w="7515" w:type="dxa"/>
            <w:tcBorders>
              <w:top w:val="nil"/>
              <w:left w:val="nil"/>
              <w:bottom w:val="nil"/>
              <w:right w:val="nil"/>
            </w:tcBorders>
            <w:shd w:val="clear" w:color="auto" w:fill="auto"/>
          </w:tcPr>
          <w:p w14:paraId="48B6CB97" w14:textId="74B9A2BD"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Saimniecisko darbību statistiskā klasifikācija</w:t>
            </w:r>
          </w:p>
        </w:tc>
      </w:tr>
      <w:tr w:rsidR="00555B52" w:rsidRPr="00383F15" w14:paraId="50682EA8" w14:textId="77777777" w:rsidTr="498AF88D">
        <w:tc>
          <w:tcPr>
            <w:tcW w:w="1245" w:type="dxa"/>
            <w:tcBorders>
              <w:top w:val="nil"/>
              <w:left w:val="nil"/>
              <w:bottom w:val="nil"/>
              <w:right w:val="nil"/>
            </w:tcBorders>
            <w:shd w:val="clear" w:color="auto" w:fill="auto"/>
            <w:hideMark/>
          </w:tcPr>
          <w:p w14:paraId="13E67913"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NEKP </w:t>
            </w:r>
          </w:p>
        </w:tc>
        <w:tc>
          <w:tcPr>
            <w:tcW w:w="7515" w:type="dxa"/>
            <w:tcBorders>
              <w:top w:val="nil"/>
              <w:left w:val="nil"/>
              <w:bottom w:val="nil"/>
              <w:right w:val="nil"/>
            </w:tcBorders>
            <w:shd w:val="clear" w:color="auto" w:fill="auto"/>
            <w:hideMark/>
          </w:tcPr>
          <w:p w14:paraId="0BBF9949" w14:textId="1C094DB5"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Nacionālais enerģētikas un klimata plāns 2021.-2030.gadam</w:t>
            </w:r>
            <w:r w:rsidRPr="00383F15">
              <w:rPr>
                <w:rStyle w:val="FootnoteReference"/>
                <w:rFonts w:eastAsia="Times New Roman" w:cs="Times New Roman"/>
              </w:rPr>
              <w:footnoteReference w:id="2"/>
            </w:r>
            <w:r w:rsidRPr="00383F15">
              <w:rPr>
                <w:rFonts w:eastAsia="Times New Roman" w:cs="Times New Roman"/>
              </w:rPr>
              <w:t> </w:t>
            </w:r>
          </w:p>
        </w:tc>
      </w:tr>
      <w:tr w:rsidR="00555B52" w:rsidRPr="00383F15" w14:paraId="03EC25B8" w14:textId="77777777" w:rsidTr="498AF88D">
        <w:tc>
          <w:tcPr>
            <w:tcW w:w="1245" w:type="dxa"/>
            <w:tcBorders>
              <w:top w:val="nil"/>
              <w:left w:val="nil"/>
              <w:bottom w:val="nil"/>
              <w:right w:val="nil"/>
            </w:tcBorders>
            <w:shd w:val="clear" w:color="auto" w:fill="auto"/>
          </w:tcPr>
          <w:p w14:paraId="216266BC"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NIP </w:t>
            </w:r>
          </w:p>
        </w:tc>
        <w:tc>
          <w:tcPr>
            <w:tcW w:w="7515" w:type="dxa"/>
            <w:tcBorders>
              <w:top w:val="nil"/>
              <w:left w:val="nil"/>
              <w:bottom w:val="nil"/>
              <w:right w:val="nil"/>
            </w:tcBorders>
            <w:shd w:val="clear" w:color="auto" w:fill="auto"/>
          </w:tcPr>
          <w:p w14:paraId="570C0A18" w14:textId="25BAC453"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Nacionālās industriālās politikas pamatnostādnes 2021-2027.gadam</w:t>
            </w:r>
            <w:r w:rsidRPr="00383F15">
              <w:rPr>
                <w:rStyle w:val="FootnoteReference"/>
                <w:rFonts w:eastAsia="Times New Roman" w:cs="Times New Roman"/>
              </w:rPr>
              <w:footnoteReference w:id="3"/>
            </w:r>
          </w:p>
        </w:tc>
      </w:tr>
      <w:tr w:rsidR="00555B52" w:rsidRPr="00383F15" w14:paraId="72C3EBDF" w14:textId="77777777" w:rsidTr="498AF88D">
        <w:tc>
          <w:tcPr>
            <w:tcW w:w="1245" w:type="dxa"/>
            <w:tcBorders>
              <w:top w:val="nil"/>
              <w:left w:val="nil"/>
              <w:bottom w:val="nil"/>
              <w:right w:val="nil"/>
            </w:tcBorders>
            <w:shd w:val="clear" w:color="auto" w:fill="auto"/>
          </w:tcPr>
          <w:p w14:paraId="4E9B36DF" w14:textId="5A421373"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NUTS</w:t>
            </w:r>
          </w:p>
        </w:tc>
        <w:tc>
          <w:tcPr>
            <w:tcW w:w="7515" w:type="dxa"/>
            <w:tcBorders>
              <w:top w:val="nil"/>
              <w:left w:val="nil"/>
              <w:bottom w:val="nil"/>
              <w:right w:val="nil"/>
            </w:tcBorders>
            <w:shd w:val="clear" w:color="auto" w:fill="auto"/>
          </w:tcPr>
          <w:p w14:paraId="3394E939" w14:textId="71BDD504"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Kopējā statistiski teritoriālo vienību klasifikācija</w:t>
            </w:r>
          </w:p>
        </w:tc>
      </w:tr>
      <w:tr w:rsidR="00555B52" w:rsidRPr="00383F15" w14:paraId="0EFFB4C4" w14:textId="77777777" w:rsidTr="498AF88D">
        <w:tc>
          <w:tcPr>
            <w:tcW w:w="1245" w:type="dxa"/>
            <w:tcBorders>
              <w:top w:val="nil"/>
              <w:left w:val="nil"/>
              <w:bottom w:val="nil"/>
              <w:right w:val="nil"/>
            </w:tcBorders>
            <w:shd w:val="clear" w:color="auto" w:fill="auto"/>
            <w:hideMark/>
          </w:tcPr>
          <w:p w14:paraId="70FF5E3B"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NVA </w:t>
            </w:r>
          </w:p>
        </w:tc>
        <w:tc>
          <w:tcPr>
            <w:tcW w:w="7515" w:type="dxa"/>
            <w:tcBorders>
              <w:top w:val="nil"/>
              <w:left w:val="nil"/>
              <w:bottom w:val="nil"/>
              <w:right w:val="nil"/>
            </w:tcBorders>
            <w:shd w:val="clear" w:color="auto" w:fill="auto"/>
            <w:hideMark/>
          </w:tcPr>
          <w:p w14:paraId="0FCEE3A4"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Nodarbinātības valsts aģentūra </w:t>
            </w:r>
          </w:p>
        </w:tc>
      </w:tr>
      <w:tr w:rsidR="00555B52" w:rsidRPr="00383F15" w14:paraId="223A08BC" w14:textId="77777777" w:rsidTr="498AF88D">
        <w:tc>
          <w:tcPr>
            <w:tcW w:w="1245" w:type="dxa"/>
            <w:tcBorders>
              <w:top w:val="nil"/>
              <w:left w:val="nil"/>
              <w:bottom w:val="nil"/>
              <w:right w:val="nil"/>
            </w:tcBorders>
            <w:shd w:val="clear" w:color="auto" w:fill="auto"/>
            <w:hideMark/>
          </w:tcPr>
          <w:p w14:paraId="02C680CC"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lastRenderedPageBreak/>
              <w:t>NVO </w:t>
            </w:r>
          </w:p>
        </w:tc>
        <w:tc>
          <w:tcPr>
            <w:tcW w:w="7515" w:type="dxa"/>
            <w:tcBorders>
              <w:top w:val="nil"/>
              <w:left w:val="nil"/>
              <w:bottom w:val="nil"/>
              <w:right w:val="nil"/>
            </w:tcBorders>
            <w:shd w:val="clear" w:color="auto" w:fill="auto"/>
            <w:hideMark/>
          </w:tcPr>
          <w:p w14:paraId="1447D16D"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Nevalstiskās organizācijas </w:t>
            </w:r>
          </w:p>
        </w:tc>
      </w:tr>
      <w:tr w:rsidR="00555B52" w:rsidRPr="00383F15" w14:paraId="72E1E0E4" w14:textId="77777777" w:rsidTr="498AF88D">
        <w:tc>
          <w:tcPr>
            <w:tcW w:w="1245" w:type="dxa"/>
            <w:tcBorders>
              <w:top w:val="nil"/>
              <w:left w:val="nil"/>
              <w:bottom w:val="nil"/>
              <w:right w:val="nil"/>
            </w:tcBorders>
            <w:shd w:val="clear" w:color="auto" w:fill="auto"/>
            <w:hideMark/>
          </w:tcPr>
          <w:p w14:paraId="276DDF60"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OECD </w:t>
            </w:r>
          </w:p>
        </w:tc>
        <w:tc>
          <w:tcPr>
            <w:tcW w:w="7515" w:type="dxa"/>
            <w:tcBorders>
              <w:top w:val="nil"/>
              <w:left w:val="nil"/>
              <w:bottom w:val="nil"/>
              <w:right w:val="nil"/>
            </w:tcBorders>
            <w:shd w:val="clear" w:color="auto" w:fill="auto"/>
            <w:hideMark/>
          </w:tcPr>
          <w:p w14:paraId="3D1F3FDD" w14:textId="649E6F29" w:rsidR="00555B52" w:rsidRPr="00383F15" w:rsidRDefault="00E473ED" w:rsidP="00555B52">
            <w:pPr>
              <w:spacing w:line="240" w:lineRule="auto"/>
              <w:textAlignment w:val="baseline"/>
              <w:rPr>
                <w:rFonts w:eastAsia="Times New Roman" w:cs="Times New Roman"/>
              </w:rPr>
            </w:pPr>
            <w:hyperlink r:id="rId11">
              <w:r w:rsidR="00555B52" w:rsidRPr="00383F15">
                <w:rPr>
                  <w:rFonts w:eastAsia="Times New Roman" w:cs="Times New Roman"/>
                </w:rPr>
                <w:t>Ekonomiskās sadarbības un attīstības organizācija </w:t>
              </w:r>
            </w:hyperlink>
            <w:r w:rsidR="00555B52" w:rsidRPr="00383F15">
              <w:rPr>
                <w:rFonts w:eastAsia="Times New Roman" w:cs="Times New Roman"/>
                <w:i/>
                <w:iCs/>
              </w:rPr>
              <w:t>(Organisation for Economic Cooperation and Development)</w:t>
            </w:r>
            <w:r w:rsidR="00555B52" w:rsidRPr="00383F15">
              <w:rPr>
                <w:rFonts w:eastAsia="Times New Roman" w:cs="Times New Roman"/>
              </w:rPr>
              <w:t> </w:t>
            </w:r>
          </w:p>
        </w:tc>
      </w:tr>
      <w:tr w:rsidR="00555B52" w:rsidRPr="00383F15" w14:paraId="0ABCC0C2" w14:textId="77777777" w:rsidTr="498AF88D">
        <w:tc>
          <w:tcPr>
            <w:tcW w:w="1245" w:type="dxa"/>
            <w:tcBorders>
              <w:top w:val="nil"/>
              <w:left w:val="nil"/>
              <w:bottom w:val="nil"/>
              <w:right w:val="nil"/>
            </w:tcBorders>
            <w:shd w:val="clear" w:color="auto" w:fill="auto"/>
          </w:tcPr>
          <w:p w14:paraId="3425BDDA" w14:textId="5704AA01" w:rsidR="00555B52" w:rsidRPr="00383F15" w:rsidRDefault="000A7FC8" w:rsidP="00555B52">
            <w:pPr>
              <w:spacing w:line="240" w:lineRule="auto"/>
              <w:textAlignment w:val="baseline"/>
              <w:rPr>
                <w:rFonts w:eastAsia="Times New Roman" w:cs="Times New Roman"/>
              </w:rPr>
            </w:pPr>
            <w:r w:rsidRPr="00383F15">
              <w:rPr>
                <w:rFonts w:eastAsia="Times New Roman" w:cs="Times New Roman"/>
              </w:rPr>
              <w:t>K</w:t>
            </w:r>
            <w:r w:rsidR="00DE2091" w:rsidRPr="00383F15">
              <w:rPr>
                <w:rFonts w:eastAsia="Times New Roman" w:cs="Times New Roman"/>
              </w:rPr>
              <w:t>ŪDRA</w:t>
            </w:r>
            <w:r w:rsidR="00555B52" w:rsidRPr="00383F15">
              <w:rPr>
                <w:rFonts w:eastAsia="Times New Roman" w:cs="Times New Roman"/>
              </w:rPr>
              <w:t>2030</w:t>
            </w:r>
          </w:p>
        </w:tc>
        <w:tc>
          <w:tcPr>
            <w:tcW w:w="7515" w:type="dxa"/>
            <w:tcBorders>
              <w:top w:val="nil"/>
              <w:left w:val="nil"/>
              <w:bottom w:val="nil"/>
              <w:right w:val="nil"/>
            </w:tcBorders>
            <w:shd w:val="clear" w:color="auto" w:fill="auto"/>
          </w:tcPr>
          <w:p w14:paraId="26F11B9B" w14:textId="68FADE86" w:rsidR="00555B52" w:rsidRPr="00383F15" w:rsidRDefault="00260F4E" w:rsidP="00555B52">
            <w:pPr>
              <w:spacing w:line="240" w:lineRule="auto"/>
              <w:textAlignment w:val="baseline"/>
              <w:rPr>
                <w:rFonts w:eastAsia="Times New Roman" w:cs="Times New Roman"/>
              </w:rPr>
            </w:pPr>
            <w:r w:rsidRPr="00383F15">
              <w:rPr>
                <w:rFonts w:eastAsia="Times New Roman" w:cs="Times New Roman"/>
              </w:rPr>
              <w:t xml:space="preserve"> </w:t>
            </w:r>
            <w:r w:rsidR="00555B52" w:rsidRPr="00383F15">
              <w:rPr>
                <w:rFonts w:eastAsia="Times New Roman" w:cs="Times New Roman"/>
              </w:rPr>
              <w:t>Kūdras ilgtspējīgas izmantošanas pamatnostādnes 2020.-2030. gadam</w:t>
            </w:r>
            <w:r w:rsidR="00555B52" w:rsidRPr="00383F15">
              <w:rPr>
                <w:rStyle w:val="FootnoteReference"/>
                <w:rFonts w:eastAsia="Times New Roman" w:cs="Times New Roman"/>
              </w:rPr>
              <w:footnoteReference w:id="4"/>
            </w:r>
          </w:p>
        </w:tc>
      </w:tr>
      <w:tr w:rsidR="00191F6F" w:rsidRPr="00383F15" w14:paraId="0977AD28" w14:textId="77777777" w:rsidTr="498AF88D">
        <w:tc>
          <w:tcPr>
            <w:tcW w:w="1245" w:type="dxa"/>
            <w:tcBorders>
              <w:top w:val="nil"/>
              <w:left w:val="nil"/>
              <w:bottom w:val="nil"/>
              <w:right w:val="nil"/>
            </w:tcBorders>
            <w:shd w:val="clear" w:color="auto" w:fill="auto"/>
          </w:tcPr>
          <w:p w14:paraId="5A200D9F" w14:textId="6E122C07" w:rsidR="00191F6F" w:rsidRPr="00383F15" w:rsidRDefault="00191F6F" w:rsidP="00555B52">
            <w:pPr>
              <w:spacing w:line="240" w:lineRule="auto"/>
              <w:textAlignment w:val="baseline"/>
              <w:rPr>
                <w:rFonts w:eastAsia="Times New Roman" w:cs="Times New Roman"/>
              </w:rPr>
            </w:pPr>
            <w:r w:rsidRPr="00383F15">
              <w:rPr>
                <w:rFonts w:eastAsia="Times New Roman" w:cs="Times New Roman"/>
              </w:rPr>
              <w:t>Pierīga</w:t>
            </w:r>
          </w:p>
        </w:tc>
        <w:tc>
          <w:tcPr>
            <w:tcW w:w="7515" w:type="dxa"/>
            <w:tcBorders>
              <w:top w:val="nil"/>
              <w:left w:val="nil"/>
              <w:bottom w:val="nil"/>
              <w:right w:val="nil"/>
            </w:tcBorders>
            <w:shd w:val="clear" w:color="auto" w:fill="auto"/>
          </w:tcPr>
          <w:p w14:paraId="1AB76A5A" w14:textId="503EC0D7" w:rsidR="00191F6F" w:rsidRPr="00383F15" w:rsidRDefault="33062A67" w:rsidP="00555B52">
            <w:pPr>
              <w:spacing w:line="240" w:lineRule="auto"/>
              <w:textAlignment w:val="baseline"/>
              <w:rPr>
                <w:rFonts w:eastAsia="Calibri" w:cs="Times New Roman"/>
                <w:szCs w:val="24"/>
              </w:rPr>
            </w:pPr>
            <w:r w:rsidRPr="00383F15">
              <w:rPr>
                <w:rFonts w:eastAsia="Times New Roman" w:cs="Times New Roman"/>
              </w:rPr>
              <w:t>Pierīgas reģions</w:t>
            </w:r>
            <w:r w:rsidR="4353D382" w:rsidRPr="00383F15">
              <w:rPr>
                <w:rFonts w:eastAsia="Times New Roman" w:cs="Times New Roman"/>
              </w:rPr>
              <w:t xml:space="preserve"> pēc NUTS (Kopējā statistiski teritoriālo vienību klasifikācija) 3. līmeņa teritoriālo vienību klasifikācijas</w:t>
            </w:r>
          </w:p>
        </w:tc>
      </w:tr>
      <w:tr w:rsidR="00555B52" w:rsidRPr="00383F15" w14:paraId="211E82B6" w14:textId="77777777" w:rsidTr="498AF88D">
        <w:tc>
          <w:tcPr>
            <w:tcW w:w="1245" w:type="dxa"/>
            <w:tcBorders>
              <w:top w:val="nil"/>
              <w:left w:val="nil"/>
              <w:bottom w:val="nil"/>
              <w:right w:val="nil"/>
            </w:tcBorders>
            <w:shd w:val="clear" w:color="auto" w:fill="auto"/>
            <w:hideMark/>
          </w:tcPr>
          <w:p w14:paraId="5E7D8256"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P&amp;A </w:t>
            </w:r>
          </w:p>
        </w:tc>
        <w:tc>
          <w:tcPr>
            <w:tcW w:w="7515" w:type="dxa"/>
            <w:tcBorders>
              <w:top w:val="nil"/>
              <w:left w:val="nil"/>
              <w:bottom w:val="nil"/>
              <w:right w:val="nil"/>
            </w:tcBorders>
            <w:shd w:val="clear" w:color="auto" w:fill="auto"/>
            <w:hideMark/>
          </w:tcPr>
          <w:p w14:paraId="0FFE12A8"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Pētniecība un attīstība </w:t>
            </w:r>
          </w:p>
        </w:tc>
      </w:tr>
      <w:tr w:rsidR="00555B52" w:rsidRPr="00383F15" w14:paraId="5F1EE8BE" w14:textId="77777777" w:rsidTr="498AF88D">
        <w:tc>
          <w:tcPr>
            <w:tcW w:w="1245" w:type="dxa"/>
            <w:tcBorders>
              <w:top w:val="nil"/>
              <w:left w:val="nil"/>
              <w:bottom w:val="nil"/>
              <w:right w:val="nil"/>
            </w:tcBorders>
            <w:shd w:val="clear" w:color="auto" w:fill="auto"/>
          </w:tcPr>
          <w:p w14:paraId="161A4DED" w14:textId="262D9BFA" w:rsidR="00555B52" w:rsidRPr="00383F15" w:rsidRDefault="00555B52" w:rsidP="00555B52">
            <w:pPr>
              <w:spacing w:line="240" w:lineRule="auto"/>
              <w:textAlignment w:val="baseline"/>
              <w:rPr>
                <w:rFonts w:eastAsia="Times New Roman" w:cs="Times New Roman"/>
              </w:rPr>
            </w:pPr>
            <w:proofErr w:type="spellStart"/>
            <w:r w:rsidRPr="00383F15">
              <w:rPr>
                <w:rFonts w:eastAsia="Times New Roman" w:cs="Times New Roman"/>
              </w:rPr>
              <w:t>PwC</w:t>
            </w:r>
            <w:proofErr w:type="spellEnd"/>
          </w:p>
        </w:tc>
        <w:tc>
          <w:tcPr>
            <w:tcW w:w="7515" w:type="dxa"/>
            <w:tcBorders>
              <w:top w:val="nil"/>
              <w:left w:val="nil"/>
              <w:bottom w:val="nil"/>
              <w:right w:val="nil"/>
            </w:tcBorders>
            <w:shd w:val="clear" w:color="auto" w:fill="auto"/>
          </w:tcPr>
          <w:p w14:paraId="0A2C434F" w14:textId="7F2ECCB9" w:rsidR="00555B52" w:rsidRPr="00383F15" w:rsidRDefault="00555B52" w:rsidP="00555B52">
            <w:pPr>
              <w:spacing w:line="240" w:lineRule="auto"/>
              <w:textAlignment w:val="baseline"/>
              <w:rPr>
                <w:rFonts w:eastAsia="Times New Roman" w:cs="Times New Roman"/>
              </w:rPr>
            </w:pPr>
            <w:proofErr w:type="spellStart"/>
            <w:r w:rsidRPr="00383F15">
              <w:rPr>
                <w:rFonts w:eastAsia="Times New Roman" w:cs="Times New Roman"/>
                <w:i/>
              </w:rPr>
              <w:t>PricewaterhouseCoopers</w:t>
            </w:r>
            <w:proofErr w:type="spellEnd"/>
            <w:r w:rsidRPr="00383F15">
              <w:rPr>
                <w:rFonts w:eastAsia="Times New Roman" w:cs="Times New Roman"/>
              </w:rPr>
              <w:t xml:space="preserve"> Latvijas birojs</w:t>
            </w:r>
          </w:p>
        </w:tc>
      </w:tr>
      <w:tr w:rsidR="00555B52" w:rsidRPr="00383F15" w14:paraId="3A6FD42B" w14:textId="77777777" w:rsidTr="498AF88D">
        <w:tc>
          <w:tcPr>
            <w:tcW w:w="1245" w:type="dxa"/>
            <w:tcBorders>
              <w:top w:val="nil"/>
              <w:left w:val="nil"/>
              <w:bottom w:val="nil"/>
              <w:right w:val="nil"/>
            </w:tcBorders>
            <w:shd w:val="clear" w:color="auto" w:fill="auto"/>
            <w:hideMark/>
          </w:tcPr>
          <w:p w14:paraId="6D4ABB96"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Projektu dati </w:t>
            </w:r>
          </w:p>
        </w:tc>
        <w:tc>
          <w:tcPr>
            <w:tcW w:w="7515" w:type="dxa"/>
            <w:tcBorders>
              <w:top w:val="nil"/>
              <w:left w:val="nil"/>
              <w:bottom w:val="nil"/>
              <w:right w:val="nil"/>
            </w:tcBorders>
            <w:shd w:val="clear" w:color="auto" w:fill="auto"/>
            <w:hideMark/>
          </w:tcPr>
          <w:p w14:paraId="670B6007"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Informācija, kas iekļauta projektu iesniegumos, noslēgtajos līgumos/ vienošanās par projektu īstenošanu, informācija, kuru finansējuma saņēmēji ar noteiktu regularitāti sniegs </w:t>
            </w:r>
            <w:proofErr w:type="spellStart"/>
            <w:r w:rsidRPr="00383F15">
              <w:rPr>
                <w:rFonts w:eastAsia="Times New Roman" w:cs="Times New Roman"/>
              </w:rPr>
              <w:t>līgumslēdzējiestādei</w:t>
            </w:r>
            <w:proofErr w:type="spellEnd"/>
            <w:r w:rsidRPr="00383F15">
              <w:rPr>
                <w:rFonts w:eastAsia="Times New Roman" w:cs="Times New Roman"/>
              </w:rPr>
              <w:t>  </w:t>
            </w:r>
          </w:p>
        </w:tc>
      </w:tr>
      <w:tr w:rsidR="00191F6F" w:rsidRPr="00383F15" w14:paraId="3BEBF053" w14:textId="77777777" w:rsidTr="498AF88D">
        <w:tc>
          <w:tcPr>
            <w:tcW w:w="1245" w:type="dxa"/>
            <w:tcBorders>
              <w:top w:val="nil"/>
              <w:left w:val="nil"/>
              <w:bottom w:val="nil"/>
              <w:right w:val="nil"/>
            </w:tcBorders>
            <w:shd w:val="clear" w:color="auto" w:fill="auto"/>
          </w:tcPr>
          <w:p w14:paraId="3322164B" w14:textId="0A5E7F18" w:rsidR="00191F6F" w:rsidRPr="00383F15" w:rsidRDefault="00191F6F" w:rsidP="00555B52">
            <w:pPr>
              <w:spacing w:line="240" w:lineRule="auto"/>
              <w:textAlignment w:val="baseline"/>
              <w:rPr>
                <w:rFonts w:eastAsia="Times New Roman" w:cs="Times New Roman"/>
              </w:rPr>
            </w:pPr>
            <w:r w:rsidRPr="00383F15">
              <w:rPr>
                <w:rFonts w:eastAsia="Times New Roman" w:cs="Times New Roman"/>
              </w:rPr>
              <w:t>Rīga</w:t>
            </w:r>
          </w:p>
        </w:tc>
        <w:tc>
          <w:tcPr>
            <w:tcW w:w="7515" w:type="dxa"/>
            <w:tcBorders>
              <w:top w:val="nil"/>
              <w:left w:val="nil"/>
              <w:bottom w:val="nil"/>
              <w:right w:val="nil"/>
            </w:tcBorders>
            <w:shd w:val="clear" w:color="auto" w:fill="auto"/>
          </w:tcPr>
          <w:p w14:paraId="3DBDF850" w14:textId="1278D0AC" w:rsidR="00191F6F" w:rsidRPr="00383F15" w:rsidRDefault="33062A67" w:rsidP="00555B52">
            <w:pPr>
              <w:spacing w:line="240" w:lineRule="auto"/>
              <w:textAlignment w:val="baseline"/>
              <w:rPr>
                <w:rFonts w:eastAsia="Calibri" w:cs="Times New Roman"/>
                <w:szCs w:val="24"/>
              </w:rPr>
            </w:pPr>
            <w:r w:rsidRPr="00383F15">
              <w:rPr>
                <w:rFonts w:eastAsia="Times New Roman" w:cs="Times New Roman"/>
              </w:rPr>
              <w:t>Rīgas</w:t>
            </w:r>
            <w:r w:rsidR="00191F6F" w:rsidRPr="00383F15" w:rsidDel="33062A67">
              <w:rPr>
                <w:rFonts w:eastAsia="Times New Roman" w:cs="Times New Roman"/>
              </w:rPr>
              <w:t xml:space="preserve"> </w:t>
            </w:r>
            <w:r w:rsidRPr="00383F15">
              <w:rPr>
                <w:rFonts w:eastAsia="Times New Roman" w:cs="Times New Roman"/>
              </w:rPr>
              <w:t>reģions</w:t>
            </w:r>
            <w:r w:rsidR="5F4A0E8A" w:rsidRPr="00383F15">
              <w:rPr>
                <w:rFonts w:eastAsia="Times New Roman" w:cs="Times New Roman"/>
              </w:rPr>
              <w:t xml:space="preserve"> pēc NUTS (Kopējā statistiski teritoriālo vienību klasifikācija) 3. līmeņa teritoriālo vienību klasifikācijas</w:t>
            </w:r>
          </w:p>
        </w:tc>
      </w:tr>
      <w:tr w:rsidR="00555B52" w:rsidRPr="00383F15" w14:paraId="3FA85D10" w14:textId="77777777" w:rsidTr="498AF88D">
        <w:tc>
          <w:tcPr>
            <w:tcW w:w="1245" w:type="dxa"/>
            <w:tcBorders>
              <w:top w:val="nil"/>
              <w:left w:val="nil"/>
              <w:bottom w:val="nil"/>
              <w:right w:val="nil"/>
            </w:tcBorders>
            <w:shd w:val="clear" w:color="auto" w:fill="auto"/>
            <w:hideMark/>
          </w:tcPr>
          <w:p w14:paraId="038522DF"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RPP </w:t>
            </w:r>
          </w:p>
        </w:tc>
        <w:tc>
          <w:tcPr>
            <w:tcW w:w="7515" w:type="dxa"/>
            <w:tcBorders>
              <w:top w:val="nil"/>
              <w:left w:val="nil"/>
              <w:bottom w:val="nil"/>
              <w:right w:val="nil"/>
            </w:tcBorders>
            <w:shd w:val="clear" w:color="auto" w:fill="auto"/>
            <w:hideMark/>
          </w:tcPr>
          <w:p w14:paraId="25977D23" w14:textId="0B28C43B"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Reģionālās politikas pamatnostādnes 2021.–2027.gadam</w:t>
            </w:r>
            <w:r w:rsidRPr="00383F15">
              <w:rPr>
                <w:rStyle w:val="FootnoteReference"/>
                <w:rFonts w:eastAsia="Times New Roman" w:cs="Times New Roman"/>
              </w:rPr>
              <w:footnoteReference w:id="5"/>
            </w:r>
            <w:r w:rsidRPr="00383F15">
              <w:rPr>
                <w:rFonts w:eastAsia="Times New Roman" w:cs="Times New Roman"/>
              </w:rPr>
              <w:t> </w:t>
            </w:r>
          </w:p>
        </w:tc>
      </w:tr>
      <w:tr w:rsidR="00555B52" w:rsidRPr="00383F15" w14:paraId="638C20A0" w14:textId="77777777" w:rsidTr="498AF88D">
        <w:tc>
          <w:tcPr>
            <w:tcW w:w="1245" w:type="dxa"/>
            <w:tcBorders>
              <w:top w:val="nil"/>
              <w:left w:val="nil"/>
              <w:bottom w:val="nil"/>
              <w:right w:val="nil"/>
            </w:tcBorders>
            <w:shd w:val="clear" w:color="auto" w:fill="auto"/>
            <w:hideMark/>
          </w:tcPr>
          <w:p w14:paraId="3907153D"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Sadarbības partneri </w:t>
            </w:r>
          </w:p>
        </w:tc>
        <w:tc>
          <w:tcPr>
            <w:tcW w:w="7515" w:type="dxa"/>
            <w:tcBorders>
              <w:top w:val="nil"/>
              <w:left w:val="nil"/>
              <w:bottom w:val="nil"/>
              <w:right w:val="nil"/>
            </w:tcBorders>
            <w:shd w:val="clear" w:color="auto" w:fill="auto"/>
            <w:hideMark/>
          </w:tcPr>
          <w:p w14:paraId="5FC6AA9D"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Latvijas Pašvaldību savienība, Latvijas Lielo pilsētu asociācija, Latvijas Tirdzniecības un rūpniecības kamera,  biedrības, nodibinājumi, nozaru asociācijas, plānošanas reģioni </w:t>
            </w:r>
          </w:p>
        </w:tc>
      </w:tr>
      <w:tr w:rsidR="00555B52" w:rsidRPr="00383F15" w14:paraId="1ED783E5" w14:textId="77777777" w:rsidTr="498AF88D">
        <w:tc>
          <w:tcPr>
            <w:tcW w:w="1245" w:type="dxa"/>
            <w:tcBorders>
              <w:top w:val="nil"/>
              <w:left w:val="nil"/>
              <w:bottom w:val="nil"/>
              <w:right w:val="nil"/>
            </w:tcBorders>
            <w:shd w:val="clear" w:color="auto" w:fill="auto"/>
            <w:hideMark/>
          </w:tcPr>
          <w:p w14:paraId="11CC80EE"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SAM </w:t>
            </w:r>
          </w:p>
        </w:tc>
        <w:tc>
          <w:tcPr>
            <w:tcW w:w="7515" w:type="dxa"/>
            <w:tcBorders>
              <w:top w:val="nil"/>
              <w:left w:val="nil"/>
              <w:bottom w:val="nil"/>
              <w:right w:val="nil"/>
            </w:tcBorders>
            <w:shd w:val="clear" w:color="auto" w:fill="auto"/>
            <w:hideMark/>
          </w:tcPr>
          <w:p w14:paraId="6D7AE607"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Specifiskais atbalsta mērķis – “konkrēts mērķis” ir rezultāts, kura panākšanu konkrētos valsts vai reģiona apstākļos veicinās, īstenojot ieguldījumu prioritāti vai Savienības prioritāti un veicot darbības vai pasākumus  </w:t>
            </w:r>
          </w:p>
        </w:tc>
      </w:tr>
      <w:tr w:rsidR="00555B52" w:rsidRPr="00383F15" w14:paraId="4F56BF44" w14:textId="77777777" w:rsidTr="498AF88D">
        <w:tc>
          <w:tcPr>
            <w:tcW w:w="1245" w:type="dxa"/>
            <w:tcBorders>
              <w:top w:val="nil"/>
              <w:left w:val="nil"/>
              <w:bottom w:val="nil"/>
              <w:right w:val="nil"/>
            </w:tcBorders>
            <w:shd w:val="clear" w:color="auto" w:fill="auto"/>
            <w:hideMark/>
          </w:tcPr>
          <w:p w14:paraId="4CEBAAA7"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SEG </w:t>
            </w:r>
          </w:p>
        </w:tc>
        <w:tc>
          <w:tcPr>
            <w:tcW w:w="7515" w:type="dxa"/>
            <w:tcBorders>
              <w:top w:val="nil"/>
              <w:left w:val="nil"/>
              <w:bottom w:val="nil"/>
              <w:right w:val="nil"/>
            </w:tcBorders>
            <w:shd w:val="clear" w:color="auto" w:fill="auto"/>
            <w:hideMark/>
          </w:tcPr>
          <w:p w14:paraId="07FEA6EE"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Siltumnīcefekta gāze </w:t>
            </w:r>
          </w:p>
        </w:tc>
      </w:tr>
      <w:tr w:rsidR="00555B52" w:rsidRPr="00383F15" w14:paraId="62EAEB99" w14:textId="77777777" w:rsidTr="498AF88D">
        <w:tc>
          <w:tcPr>
            <w:tcW w:w="1245" w:type="dxa"/>
            <w:tcBorders>
              <w:top w:val="nil"/>
              <w:left w:val="nil"/>
              <w:bottom w:val="nil"/>
              <w:right w:val="nil"/>
            </w:tcBorders>
            <w:shd w:val="clear" w:color="auto" w:fill="auto"/>
            <w:hideMark/>
          </w:tcPr>
          <w:p w14:paraId="4DF4867E"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SM </w:t>
            </w:r>
          </w:p>
        </w:tc>
        <w:tc>
          <w:tcPr>
            <w:tcW w:w="7515" w:type="dxa"/>
            <w:tcBorders>
              <w:top w:val="nil"/>
              <w:left w:val="nil"/>
              <w:bottom w:val="nil"/>
              <w:right w:val="nil"/>
            </w:tcBorders>
            <w:shd w:val="clear" w:color="auto" w:fill="auto"/>
            <w:hideMark/>
          </w:tcPr>
          <w:p w14:paraId="38D8741A"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Satiksmes ministrija </w:t>
            </w:r>
          </w:p>
        </w:tc>
      </w:tr>
      <w:tr w:rsidR="00555B52" w:rsidRPr="00383F15" w14:paraId="75967A88" w14:textId="77777777" w:rsidTr="498AF88D">
        <w:tc>
          <w:tcPr>
            <w:tcW w:w="1245" w:type="dxa"/>
            <w:tcBorders>
              <w:top w:val="nil"/>
              <w:left w:val="nil"/>
              <w:bottom w:val="nil"/>
              <w:right w:val="nil"/>
            </w:tcBorders>
            <w:shd w:val="clear" w:color="auto" w:fill="auto"/>
            <w:hideMark/>
          </w:tcPr>
          <w:p w14:paraId="695D4AD6"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Sociālie partneri </w:t>
            </w:r>
          </w:p>
        </w:tc>
        <w:tc>
          <w:tcPr>
            <w:tcW w:w="7515" w:type="dxa"/>
            <w:tcBorders>
              <w:top w:val="nil"/>
              <w:left w:val="nil"/>
              <w:bottom w:val="nil"/>
              <w:right w:val="nil"/>
            </w:tcBorders>
            <w:shd w:val="clear" w:color="auto" w:fill="auto"/>
            <w:hideMark/>
          </w:tcPr>
          <w:p w14:paraId="3B0CD00E"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Latvijas Darba devēju konfederācija, Latvijas Brīvo arodbiedrību savienība, darba devēju, darba ņēmēju organizācijas un to apvienības </w:t>
            </w:r>
          </w:p>
        </w:tc>
      </w:tr>
      <w:tr w:rsidR="00555B52" w:rsidRPr="00383F15" w14:paraId="641F71A8" w14:textId="77777777" w:rsidTr="498AF88D">
        <w:tc>
          <w:tcPr>
            <w:tcW w:w="1245" w:type="dxa"/>
            <w:tcBorders>
              <w:top w:val="nil"/>
              <w:left w:val="nil"/>
              <w:bottom w:val="nil"/>
              <w:right w:val="nil"/>
            </w:tcBorders>
            <w:shd w:val="clear" w:color="auto" w:fill="auto"/>
            <w:hideMark/>
          </w:tcPr>
          <w:p w14:paraId="190F0AD1" w14:textId="2B8587CA"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Stratēģija</w:t>
            </w:r>
          </w:p>
        </w:tc>
        <w:tc>
          <w:tcPr>
            <w:tcW w:w="7515" w:type="dxa"/>
            <w:tcBorders>
              <w:top w:val="nil"/>
              <w:left w:val="nil"/>
              <w:bottom w:val="nil"/>
              <w:right w:val="nil"/>
            </w:tcBorders>
            <w:shd w:val="clear" w:color="auto" w:fill="auto"/>
            <w:hideMark/>
          </w:tcPr>
          <w:p w14:paraId="42842F82" w14:textId="4AF16001"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 xml:space="preserve">Latvijas stratēģija </w:t>
            </w:r>
            <w:proofErr w:type="spellStart"/>
            <w:r w:rsidRPr="00383F15">
              <w:rPr>
                <w:rFonts w:eastAsia="Times New Roman" w:cs="Times New Roman"/>
              </w:rPr>
              <w:t>klimatneitralitātes</w:t>
            </w:r>
            <w:proofErr w:type="spellEnd"/>
            <w:r w:rsidRPr="00383F15">
              <w:rPr>
                <w:rFonts w:eastAsia="Times New Roman" w:cs="Times New Roman"/>
              </w:rPr>
              <w:t xml:space="preserve"> sasniegšanai līdz 2050. gadam</w:t>
            </w:r>
            <w:r w:rsidRPr="00383F15">
              <w:rPr>
                <w:rStyle w:val="FootnoteReference"/>
                <w:rFonts w:eastAsia="Times New Roman" w:cs="Times New Roman"/>
              </w:rPr>
              <w:footnoteReference w:id="6"/>
            </w:r>
            <w:r w:rsidRPr="00383F15">
              <w:rPr>
                <w:rFonts w:eastAsia="Times New Roman" w:cs="Times New Roman"/>
              </w:rPr>
              <w:t xml:space="preserve"> </w:t>
            </w:r>
          </w:p>
        </w:tc>
      </w:tr>
      <w:tr w:rsidR="00B24423" w:rsidRPr="00383F15" w14:paraId="143FF03B" w14:textId="77777777" w:rsidTr="498AF88D">
        <w:tc>
          <w:tcPr>
            <w:tcW w:w="1245" w:type="dxa"/>
            <w:tcBorders>
              <w:top w:val="nil"/>
              <w:left w:val="nil"/>
              <w:bottom w:val="nil"/>
              <w:right w:val="nil"/>
            </w:tcBorders>
            <w:shd w:val="clear" w:color="auto" w:fill="auto"/>
          </w:tcPr>
          <w:p w14:paraId="6642BFFC" w14:textId="6D716F31" w:rsidR="00B24423" w:rsidRPr="00383F15" w:rsidRDefault="00B24423" w:rsidP="00651B03">
            <w:pPr>
              <w:spacing w:line="240" w:lineRule="auto"/>
              <w:textAlignment w:val="baseline"/>
              <w:rPr>
                <w:rFonts w:eastAsia="Times New Roman" w:cs="Times New Roman"/>
              </w:rPr>
            </w:pPr>
            <w:r w:rsidRPr="00383F15">
              <w:rPr>
                <w:rFonts w:eastAsia="Times New Roman" w:cs="Times New Roman"/>
              </w:rPr>
              <w:t>t</w:t>
            </w:r>
          </w:p>
        </w:tc>
        <w:tc>
          <w:tcPr>
            <w:tcW w:w="7515" w:type="dxa"/>
            <w:tcBorders>
              <w:top w:val="nil"/>
              <w:left w:val="nil"/>
              <w:bottom w:val="nil"/>
              <w:right w:val="nil"/>
            </w:tcBorders>
            <w:shd w:val="clear" w:color="auto" w:fill="auto"/>
          </w:tcPr>
          <w:p w14:paraId="29CC0DF3" w14:textId="5415813B" w:rsidR="00B24423" w:rsidRPr="00383F15" w:rsidRDefault="00B24423" w:rsidP="00555B52">
            <w:pPr>
              <w:spacing w:line="240" w:lineRule="auto"/>
              <w:textAlignment w:val="baseline"/>
              <w:rPr>
                <w:rFonts w:eastAsia="Times New Roman" w:cs="Times New Roman"/>
              </w:rPr>
            </w:pPr>
            <w:r w:rsidRPr="00383F15">
              <w:rPr>
                <w:rFonts w:eastAsia="Times New Roman" w:cs="Times New Roman"/>
              </w:rPr>
              <w:t>tonna</w:t>
            </w:r>
          </w:p>
        </w:tc>
      </w:tr>
      <w:tr w:rsidR="00F12B1D" w:rsidRPr="00383F15" w14:paraId="3493132C" w14:textId="77777777" w:rsidTr="498AF88D">
        <w:tc>
          <w:tcPr>
            <w:tcW w:w="1245" w:type="dxa"/>
            <w:tcBorders>
              <w:top w:val="nil"/>
              <w:left w:val="nil"/>
              <w:bottom w:val="nil"/>
              <w:right w:val="nil"/>
            </w:tcBorders>
            <w:shd w:val="clear" w:color="auto" w:fill="auto"/>
          </w:tcPr>
          <w:p w14:paraId="72220433" w14:textId="1F7FE761" w:rsidR="00F12B1D" w:rsidRPr="00383F15" w:rsidRDefault="00F12B1D" w:rsidP="00555B52">
            <w:pPr>
              <w:spacing w:line="240" w:lineRule="auto"/>
              <w:textAlignment w:val="baseline"/>
              <w:rPr>
                <w:rFonts w:eastAsia="Times New Roman" w:cs="Times New Roman"/>
              </w:rPr>
            </w:pPr>
            <w:r w:rsidRPr="00383F15">
              <w:rPr>
                <w:rFonts w:eastAsia="Times New Roman" w:cs="Times New Roman"/>
              </w:rPr>
              <w:t>TAP</w:t>
            </w:r>
          </w:p>
        </w:tc>
        <w:tc>
          <w:tcPr>
            <w:tcW w:w="7515" w:type="dxa"/>
            <w:tcBorders>
              <w:top w:val="nil"/>
              <w:left w:val="nil"/>
              <w:bottom w:val="nil"/>
              <w:right w:val="nil"/>
            </w:tcBorders>
            <w:shd w:val="clear" w:color="auto" w:fill="auto"/>
          </w:tcPr>
          <w:p w14:paraId="1E080420" w14:textId="556344DD" w:rsidR="00F12B1D" w:rsidRPr="00383F15" w:rsidRDefault="00F12B1D" w:rsidP="00555B52">
            <w:pPr>
              <w:spacing w:line="240" w:lineRule="auto"/>
              <w:textAlignment w:val="baseline"/>
              <w:rPr>
                <w:rFonts w:eastAsia="Times New Roman" w:cs="Times New Roman"/>
              </w:rPr>
            </w:pPr>
            <w:r w:rsidRPr="00383F15">
              <w:rPr>
                <w:rFonts w:eastAsia="Times New Roman" w:cs="Times New Roman"/>
              </w:rPr>
              <w:t>Transporta attīstības pamatnostādnēm 2014.– 2020.gadam</w:t>
            </w:r>
            <w:r w:rsidRPr="00383F15">
              <w:rPr>
                <w:rStyle w:val="FootnoteReference"/>
                <w:rFonts w:eastAsia="Times New Roman" w:cs="Times New Roman"/>
              </w:rPr>
              <w:footnoteReference w:id="7"/>
            </w:r>
          </w:p>
        </w:tc>
      </w:tr>
      <w:tr w:rsidR="00B24423" w:rsidRPr="00383F15" w14:paraId="337401AC" w14:textId="77777777" w:rsidTr="498AF88D">
        <w:tc>
          <w:tcPr>
            <w:tcW w:w="1245" w:type="dxa"/>
            <w:tcBorders>
              <w:top w:val="nil"/>
              <w:left w:val="nil"/>
              <w:bottom w:val="nil"/>
              <w:right w:val="nil"/>
            </w:tcBorders>
            <w:shd w:val="clear" w:color="auto" w:fill="auto"/>
          </w:tcPr>
          <w:p w14:paraId="47FB96FD" w14:textId="32A7F6F2" w:rsidR="00B24423" w:rsidRPr="00383F15" w:rsidRDefault="00B24423" w:rsidP="00555B52">
            <w:pPr>
              <w:spacing w:line="240" w:lineRule="auto"/>
              <w:textAlignment w:val="baseline"/>
              <w:rPr>
                <w:rFonts w:eastAsia="Times New Roman" w:cs="Times New Roman"/>
              </w:rPr>
            </w:pPr>
            <w:r w:rsidRPr="00383F15">
              <w:rPr>
                <w:rFonts w:eastAsia="Times New Roman" w:cs="Times New Roman"/>
              </w:rPr>
              <w:t>t CO</w:t>
            </w:r>
            <w:r w:rsidRPr="00383F15">
              <w:rPr>
                <w:rFonts w:eastAsia="Times New Roman" w:cs="Times New Roman"/>
                <w:vertAlign w:val="subscript"/>
              </w:rPr>
              <w:t>2</w:t>
            </w:r>
            <w:r w:rsidRPr="00383F15">
              <w:rPr>
                <w:rFonts w:eastAsia="Times New Roman" w:cs="Times New Roman"/>
              </w:rPr>
              <w:t xml:space="preserve"> </w:t>
            </w:r>
            <w:proofErr w:type="spellStart"/>
            <w:r w:rsidRPr="00383F15">
              <w:rPr>
                <w:rFonts w:eastAsia="Times New Roman" w:cs="Times New Roman"/>
              </w:rPr>
              <w:t>ekv</w:t>
            </w:r>
            <w:proofErr w:type="spellEnd"/>
            <w:r w:rsidRPr="00383F15">
              <w:rPr>
                <w:rFonts w:eastAsia="Times New Roman" w:cs="Times New Roman"/>
              </w:rPr>
              <w:t>.</w:t>
            </w:r>
          </w:p>
        </w:tc>
        <w:tc>
          <w:tcPr>
            <w:tcW w:w="7515" w:type="dxa"/>
            <w:tcBorders>
              <w:top w:val="nil"/>
              <w:left w:val="nil"/>
              <w:bottom w:val="nil"/>
              <w:right w:val="nil"/>
            </w:tcBorders>
            <w:shd w:val="clear" w:color="auto" w:fill="auto"/>
          </w:tcPr>
          <w:p w14:paraId="19DC4C9E" w14:textId="2726ED41" w:rsidR="00B24423" w:rsidRPr="00383F15" w:rsidRDefault="00B24423" w:rsidP="00555B52">
            <w:pPr>
              <w:spacing w:line="240" w:lineRule="auto"/>
              <w:textAlignment w:val="baseline"/>
              <w:rPr>
                <w:rFonts w:eastAsia="Times New Roman" w:cs="Times New Roman"/>
              </w:rPr>
            </w:pPr>
            <w:r w:rsidRPr="00383F15">
              <w:rPr>
                <w:rFonts w:eastAsia="Times New Roman" w:cs="Times New Roman"/>
              </w:rPr>
              <w:t>SEG emisiju daudzums, kas izteikts oglekļa dioksīda ekvivalenta tonnās</w:t>
            </w:r>
          </w:p>
        </w:tc>
      </w:tr>
      <w:tr w:rsidR="00555B52" w:rsidRPr="00383F15" w14:paraId="03C5F6C4" w14:textId="77777777" w:rsidTr="498AF88D">
        <w:tc>
          <w:tcPr>
            <w:tcW w:w="1245" w:type="dxa"/>
            <w:tcBorders>
              <w:top w:val="nil"/>
              <w:left w:val="nil"/>
              <w:bottom w:val="nil"/>
              <w:right w:val="nil"/>
            </w:tcBorders>
            <w:shd w:val="clear" w:color="auto" w:fill="auto"/>
            <w:hideMark/>
          </w:tcPr>
          <w:p w14:paraId="5EA8FBED"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TPF </w:t>
            </w:r>
          </w:p>
        </w:tc>
        <w:tc>
          <w:tcPr>
            <w:tcW w:w="7515" w:type="dxa"/>
            <w:tcBorders>
              <w:top w:val="nil"/>
              <w:left w:val="nil"/>
              <w:bottom w:val="nil"/>
              <w:right w:val="nil"/>
            </w:tcBorders>
            <w:shd w:val="clear" w:color="auto" w:fill="auto"/>
            <w:hideMark/>
          </w:tcPr>
          <w:p w14:paraId="13D5951B"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Taisnīgās pārkārtošanās fonds </w:t>
            </w:r>
          </w:p>
        </w:tc>
      </w:tr>
      <w:tr w:rsidR="00555B52" w:rsidRPr="00383F15" w14:paraId="67307AF2" w14:textId="77777777" w:rsidTr="498AF88D">
        <w:tc>
          <w:tcPr>
            <w:tcW w:w="1245" w:type="dxa"/>
            <w:tcBorders>
              <w:top w:val="nil"/>
              <w:left w:val="nil"/>
              <w:bottom w:val="nil"/>
              <w:right w:val="nil"/>
            </w:tcBorders>
            <w:shd w:val="clear" w:color="auto" w:fill="auto"/>
          </w:tcPr>
          <w:p w14:paraId="0A30D6EF" w14:textId="67ED5C33"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TPM</w:t>
            </w:r>
          </w:p>
        </w:tc>
        <w:tc>
          <w:tcPr>
            <w:tcW w:w="7515" w:type="dxa"/>
            <w:tcBorders>
              <w:top w:val="nil"/>
              <w:left w:val="nil"/>
              <w:bottom w:val="nil"/>
              <w:right w:val="nil"/>
            </w:tcBorders>
            <w:shd w:val="clear" w:color="auto" w:fill="auto"/>
          </w:tcPr>
          <w:p w14:paraId="0EB23F3B" w14:textId="21432999"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Taisnīgās pārkārtošanās mehānisms </w:t>
            </w:r>
          </w:p>
        </w:tc>
      </w:tr>
      <w:tr w:rsidR="00555B52" w:rsidRPr="00383F15" w14:paraId="25DCA1DC" w14:textId="77777777" w:rsidTr="498AF88D">
        <w:tc>
          <w:tcPr>
            <w:tcW w:w="1245" w:type="dxa"/>
            <w:tcBorders>
              <w:top w:val="nil"/>
              <w:left w:val="nil"/>
              <w:bottom w:val="nil"/>
              <w:right w:val="nil"/>
            </w:tcBorders>
            <w:shd w:val="clear" w:color="auto" w:fill="auto"/>
            <w:hideMark/>
          </w:tcPr>
          <w:p w14:paraId="5C987B64"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TPTP </w:t>
            </w:r>
          </w:p>
        </w:tc>
        <w:tc>
          <w:tcPr>
            <w:tcW w:w="7515" w:type="dxa"/>
            <w:tcBorders>
              <w:top w:val="nil"/>
              <w:left w:val="nil"/>
              <w:bottom w:val="nil"/>
              <w:right w:val="nil"/>
            </w:tcBorders>
            <w:shd w:val="clear" w:color="auto" w:fill="auto"/>
            <w:hideMark/>
          </w:tcPr>
          <w:p w14:paraId="60C2A263"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Taisnīgas pārkārtošanās teritoriālais plāns </w:t>
            </w:r>
          </w:p>
        </w:tc>
      </w:tr>
      <w:tr w:rsidR="00555B52" w:rsidRPr="00383F15" w14:paraId="57189D68" w14:textId="77777777" w:rsidTr="498AF88D">
        <w:tc>
          <w:tcPr>
            <w:tcW w:w="1245" w:type="dxa"/>
            <w:tcBorders>
              <w:top w:val="nil"/>
              <w:left w:val="nil"/>
              <w:bottom w:val="nil"/>
              <w:right w:val="nil"/>
            </w:tcBorders>
            <w:shd w:val="clear" w:color="auto" w:fill="auto"/>
          </w:tcPr>
          <w:p w14:paraId="1C0D9F3A" w14:textId="674296D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UK</w:t>
            </w:r>
          </w:p>
        </w:tc>
        <w:tc>
          <w:tcPr>
            <w:tcW w:w="7515" w:type="dxa"/>
            <w:tcBorders>
              <w:top w:val="nil"/>
              <w:left w:val="nil"/>
              <w:bottom w:val="nil"/>
              <w:right w:val="nil"/>
            </w:tcBorders>
            <w:shd w:val="clear" w:color="auto" w:fill="auto"/>
          </w:tcPr>
          <w:p w14:paraId="51A236AE" w14:textId="40609203"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KP fondu uzraudzības komiteja</w:t>
            </w:r>
          </w:p>
        </w:tc>
      </w:tr>
      <w:tr w:rsidR="00555B52" w:rsidRPr="00383F15" w14:paraId="7F32E110" w14:textId="77777777" w:rsidTr="498AF88D">
        <w:tc>
          <w:tcPr>
            <w:tcW w:w="1245" w:type="dxa"/>
            <w:tcBorders>
              <w:top w:val="nil"/>
              <w:left w:val="nil"/>
              <w:bottom w:val="nil"/>
              <w:right w:val="nil"/>
            </w:tcBorders>
            <w:shd w:val="clear" w:color="auto" w:fill="auto"/>
            <w:hideMark/>
          </w:tcPr>
          <w:p w14:paraId="71ADB574"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VARAM </w:t>
            </w:r>
          </w:p>
        </w:tc>
        <w:tc>
          <w:tcPr>
            <w:tcW w:w="7515" w:type="dxa"/>
            <w:tcBorders>
              <w:top w:val="nil"/>
              <w:left w:val="nil"/>
              <w:bottom w:val="nil"/>
              <w:right w:val="nil"/>
            </w:tcBorders>
            <w:shd w:val="clear" w:color="auto" w:fill="auto"/>
            <w:hideMark/>
          </w:tcPr>
          <w:p w14:paraId="30170BF7" w14:textId="77777777"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Vides aizsardzības un reģionālās attīstības ministrija </w:t>
            </w:r>
          </w:p>
        </w:tc>
      </w:tr>
      <w:tr w:rsidR="00E909FD" w:rsidRPr="00383F15" w14:paraId="126D8DF0" w14:textId="77777777" w:rsidTr="498AF88D">
        <w:tc>
          <w:tcPr>
            <w:tcW w:w="1245" w:type="dxa"/>
            <w:tcBorders>
              <w:top w:val="nil"/>
              <w:left w:val="nil"/>
              <w:bottom w:val="nil"/>
              <w:right w:val="nil"/>
            </w:tcBorders>
            <w:shd w:val="clear" w:color="auto" w:fill="auto"/>
          </w:tcPr>
          <w:p w14:paraId="3EE97E6D" w14:textId="0106808B" w:rsidR="00E909FD" w:rsidRPr="00383F15" w:rsidRDefault="00E909FD" w:rsidP="00555B52">
            <w:pPr>
              <w:spacing w:line="240" w:lineRule="auto"/>
              <w:textAlignment w:val="baseline"/>
              <w:rPr>
                <w:rFonts w:eastAsia="Times New Roman" w:cs="Times New Roman"/>
              </w:rPr>
            </w:pPr>
            <w:r w:rsidRPr="00383F15">
              <w:rPr>
                <w:rFonts w:eastAsia="Times New Roman" w:cs="Times New Roman"/>
              </w:rPr>
              <w:t>Vidzeme</w:t>
            </w:r>
          </w:p>
        </w:tc>
        <w:tc>
          <w:tcPr>
            <w:tcW w:w="7515" w:type="dxa"/>
            <w:tcBorders>
              <w:top w:val="nil"/>
              <w:left w:val="nil"/>
              <w:bottom w:val="nil"/>
              <w:right w:val="nil"/>
            </w:tcBorders>
            <w:shd w:val="clear" w:color="auto" w:fill="auto"/>
          </w:tcPr>
          <w:p w14:paraId="1EA3F152" w14:textId="3FEA24C9" w:rsidR="00E909FD" w:rsidRPr="00383F15" w:rsidRDefault="4922970F" w:rsidP="00555B52">
            <w:pPr>
              <w:spacing w:line="240" w:lineRule="auto"/>
              <w:textAlignment w:val="baseline"/>
              <w:rPr>
                <w:rFonts w:eastAsia="Calibri" w:cs="Times New Roman"/>
                <w:szCs w:val="24"/>
              </w:rPr>
            </w:pPr>
            <w:r w:rsidRPr="00383F15">
              <w:rPr>
                <w:rFonts w:eastAsia="Times New Roman" w:cs="Times New Roman"/>
              </w:rPr>
              <w:t>Vidzemes reģions</w:t>
            </w:r>
            <w:r w:rsidR="10B40DB7" w:rsidRPr="00383F15">
              <w:rPr>
                <w:rFonts w:eastAsia="Times New Roman" w:cs="Times New Roman"/>
              </w:rPr>
              <w:t xml:space="preserve"> pēc NUTS (Kopējā statistiski teritoriālo vienību klasifikācija) 3. līmeņa teritoriālo vienību klasifikācijas</w:t>
            </w:r>
          </w:p>
        </w:tc>
      </w:tr>
      <w:tr w:rsidR="00191F6F" w:rsidRPr="00383F15" w14:paraId="4DA969CB" w14:textId="77777777" w:rsidTr="498AF88D">
        <w:tc>
          <w:tcPr>
            <w:tcW w:w="1245" w:type="dxa"/>
            <w:tcBorders>
              <w:top w:val="nil"/>
              <w:left w:val="nil"/>
              <w:bottom w:val="nil"/>
              <w:right w:val="nil"/>
            </w:tcBorders>
            <w:shd w:val="clear" w:color="auto" w:fill="auto"/>
          </w:tcPr>
          <w:p w14:paraId="2F693A7C" w14:textId="34D6FB95" w:rsidR="00191F6F" w:rsidRPr="00383F15" w:rsidRDefault="00191F6F" w:rsidP="00555B52">
            <w:pPr>
              <w:spacing w:line="240" w:lineRule="auto"/>
              <w:textAlignment w:val="baseline"/>
              <w:rPr>
                <w:rFonts w:eastAsia="Times New Roman" w:cs="Times New Roman"/>
              </w:rPr>
            </w:pPr>
            <w:r w:rsidRPr="00383F15">
              <w:rPr>
                <w:rFonts w:eastAsia="Times New Roman" w:cs="Times New Roman"/>
              </w:rPr>
              <w:t>Zemgale</w:t>
            </w:r>
          </w:p>
        </w:tc>
        <w:tc>
          <w:tcPr>
            <w:tcW w:w="7515" w:type="dxa"/>
            <w:tcBorders>
              <w:top w:val="nil"/>
              <w:left w:val="nil"/>
              <w:bottom w:val="nil"/>
              <w:right w:val="nil"/>
            </w:tcBorders>
            <w:shd w:val="clear" w:color="auto" w:fill="auto"/>
          </w:tcPr>
          <w:p w14:paraId="72F5757E" w14:textId="149205BE" w:rsidR="00191F6F" w:rsidRPr="00383F15" w:rsidRDefault="33062A67" w:rsidP="00555B52">
            <w:pPr>
              <w:spacing w:line="240" w:lineRule="auto"/>
              <w:textAlignment w:val="baseline"/>
              <w:rPr>
                <w:rFonts w:eastAsia="Calibri" w:cs="Times New Roman"/>
                <w:szCs w:val="24"/>
              </w:rPr>
            </w:pPr>
            <w:r w:rsidRPr="00383F15">
              <w:rPr>
                <w:rFonts w:eastAsia="Times New Roman" w:cs="Times New Roman"/>
              </w:rPr>
              <w:t>Zemgales reģions</w:t>
            </w:r>
            <w:r w:rsidR="6A5D4291" w:rsidRPr="00383F15">
              <w:rPr>
                <w:rFonts w:eastAsia="Times New Roman" w:cs="Times New Roman"/>
              </w:rPr>
              <w:t xml:space="preserve"> pēc NUTS (Kopējā statistiski teritoriālo vienību klasifikācija) 3. līmeņa teritoriālo vienību klasifikācijas</w:t>
            </w:r>
          </w:p>
        </w:tc>
      </w:tr>
      <w:tr w:rsidR="00555B52" w:rsidRPr="00383F15" w14:paraId="5036DB50" w14:textId="77777777" w:rsidTr="498AF88D">
        <w:tc>
          <w:tcPr>
            <w:tcW w:w="1245" w:type="dxa"/>
            <w:tcBorders>
              <w:top w:val="nil"/>
              <w:left w:val="nil"/>
              <w:bottom w:val="nil"/>
              <w:right w:val="nil"/>
            </w:tcBorders>
            <w:shd w:val="clear" w:color="auto" w:fill="auto"/>
          </w:tcPr>
          <w:p w14:paraId="1A33EB64" w14:textId="1AE28368"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ZIZIMM</w:t>
            </w:r>
          </w:p>
        </w:tc>
        <w:tc>
          <w:tcPr>
            <w:tcW w:w="7515" w:type="dxa"/>
            <w:tcBorders>
              <w:top w:val="nil"/>
              <w:left w:val="nil"/>
              <w:bottom w:val="nil"/>
              <w:right w:val="nil"/>
            </w:tcBorders>
            <w:shd w:val="clear" w:color="auto" w:fill="auto"/>
          </w:tcPr>
          <w:p w14:paraId="54DA27D4" w14:textId="6702CCF2"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Zemes izmantošanas, zemes izmantošanas maiņas un mežsaimniecības sektorā</w:t>
            </w:r>
          </w:p>
        </w:tc>
      </w:tr>
      <w:tr w:rsidR="00555B52" w:rsidRPr="00383F15" w14:paraId="348FBA85" w14:textId="77777777" w:rsidTr="498AF88D">
        <w:tc>
          <w:tcPr>
            <w:tcW w:w="1245" w:type="dxa"/>
            <w:tcBorders>
              <w:top w:val="nil"/>
              <w:left w:val="nil"/>
              <w:bottom w:val="nil"/>
              <w:right w:val="nil"/>
            </w:tcBorders>
            <w:shd w:val="clear" w:color="auto" w:fill="auto"/>
          </w:tcPr>
          <w:p w14:paraId="7A5CFEE4" w14:textId="20E3D024"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ZM </w:t>
            </w:r>
          </w:p>
        </w:tc>
        <w:tc>
          <w:tcPr>
            <w:tcW w:w="7515" w:type="dxa"/>
            <w:tcBorders>
              <w:top w:val="nil"/>
              <w:left w:val="nil"/>
              <w:bottom w:val="nil"/>
              <w:right w:val="nil"/>
            </w:tcBorders>
            <w:shd w:val="clear" w:color="auto" w:fill="auto"/>
          </w:tcPr>
          <w:p w14:paraId="5CAB595A" w14:textId="04D99FC1" w:rsidR="00555B52" w:rsidRPr="00383F15" w:rsidRDefault="00555B52" w:rsidP="00555B52">
            <w:pPr>
              <w:spacing w:line="240" w:lineRule="auto"/>
              <w:textAlignment w:val="baseline"/>
              <w:rPr>
                <w:rFonts w:eastAsia="Times New Roman" w:cs="Times New Roman"/>
              </w:rPr>
            </w:pPr>
            <w:r w:rsidRPr="00383F15">
              <w:rPr>
                <w:rFonts w:eastAsia="Times New Roman" w:cs="Times New Roman"/>
              </w:rPr>
              <w:t>Zemkopības ministrija</w:t>
            </w:r>
          </w:p>
        </w:tc>
      </w:tr>
    </w:tbl>
    <w:p w14:paraId="03E30AE9" w14:textId="77777777" w:rsidR="00662E43" w:rsidRPr="00383F15" w:rsidRDefault="00662E43">
      <w:pPr>
        <w:rPr>
          <w:rFonts w:cs="Times New Roman"/>
          <w:i/>
          <w:iCs/>
          <w:sz w:val="18"/>
          <w:szCs w:val="18"/>
        </w:rPr>
      </w:pPr>
      <w:r w:rsidRPr="00383F15">
        <w:rPr>
          <w:rFonts w:cs="Times New Roman"/>
          <w:i/>
          <w:iCs/>
          <w:sz w:val="18"/>
          <w:szCs w:val="18"/>
        </w:rPr>
        <w:br w:type="page"/>
      </w:r>
    </w:p>
    <w:p w14:paraId="1B1BC81E" w14:textId="3D46116D" w:rsidR="00F8613A" w:rsidRPr="00383F15" w:rsidRDefault="7ADCF36E" w:rsidP="4C94785A">
      <w:pPr>
        <w:jc w:val="right"/>
        <w:rPr>
          <w:rFonts w:eastAsia="Times New Roman" w:cs="Times New Roman"/>
          <w:b/>
          <w:i/>
          <w:sz w:val="2"/>
          <w:szCs w:val="2"/>
        </w:rPr>
      </w:pPr>
      <w:r w:rsidRPr="00383F15">
        <w:rPr>
          <w:rFonts w:cs="Times New Roman"/>
          <w:i/>
        </w:rPr>
        <w:lastRenderedPageBreak/>
        <w:t xml:space="preserve">Projekts </w:t>
      </w:r>
      <w:r w:rsidR="00B15203" w:rsidRPr="00383F15">
        <w:rPr>
          <w:rFonts w:cs="Times New Roman"/>
          <w:i/>
          <w:iCs/>
        </w:rPr>
        <w:t>26</w:t>
      </w:r>
      <w:r w:rsidR="6BFED472" w:rsidRPr="00383F15">
        <w:rPr>
          <w:rFonts w:cs="Times New Roman"/>
          <w:i/>
        </w:rPr>
        <w:t>.0</w:t>
      </w:r>
      <w:r w:rsidR="00651B03" w:rsidRPr="00383F15">
        <w:rPr>
          <w:rFonts w:cs="Times New Roman"/>
          <w:i/>
        </w:rPr>
        <w:t>5</w:t>
      </w:r>
      <w:r w:rsidRPr="00383F15">
        <w:rPr>
          <w:rFonts w:cs="Times New Roman"/>
          <w:i/>
        </w:rPr>
        <w:t>.202</w:t>
      </w:r>
      <w:r w:rsidR="0042BF49" w:rsidRPr="00383F15">
        <w:rPr>
          <w:rFonts w:cs="Times New Roman"/>
          <w:i/>
        </w:rPr>
        <w:t>1</w:t>
      </w:r>
      <w:r w:rsidR="6B1E4A6A" w:rsidRPr="00383F15">
        <w:rPr>
          <w:rFonts w:cs="Times New Roman"/>
          <w:i/>
        </w:rPr>
        <w:t>.</w:t>
      </w:r>
    </w:p>
    <w:p w14:paraId="1F92FD6F" w14:textId="033053B4" w:rsidR="00202C30" w:rsidRPr="00383F15" w:rsidRDefault="004A0527" w:rsidP="00C67BB6">
      <w:pPr>
        <w:spacing w:before="120" w:after="120" w:line="240" w:lineRule="auto"/>
        <w:jc w:val="center"/>
        <w:rPr>
          <w:rFonts w:eastAsia="Times New Roman" w:cs="Times New Roman"/>
          <w:b/>
          <w:bCs/>
          <w:sz w:val="28"/>
          <w:szCs w:val="28"/>
        </w:rPr>
      </w:pPr>
      <w:r w:rsidRPr="00383F15">
        <w:rPr>
          <w:rFonts w:eastAsia="Times New Roman" w:cs="Times New Roman"/>
          <w:b/>
          <w:bCs/>
          <w:sz w:val="28"/>
          <w:szCs w:val="28"/>
        </w:rPr>
        <w:t>1.</w:t>
      </w:r>
      <w:bookmarkStart w:id="0" w:name="_Hlk51095642"/>
      <w:r w:rsidRPr="00383F15">
        <w:rPr>
          <w:rFonts w:eastAsia="Times New Roman" w:cs="Times New Roman"/>
          <w:b/>
          <w:bCs/>
          <w:sz w:val="28"/>
          <w:szCs w:val="28"/>
        </w:rPr>
        <w:t xml:space="preserve">PĀRKĀRTOŠANĀS PROCESA IZKLĀSTS UN VISNELABVĒLĪGĀK SKARTO TERITORIJU NOTEIKŠANA </w:t>
      </w:r>
      <w:bookmarkEnd w:id="0"/>
      <w:r w:rsidRPr="00383F15">
        <w:rPr>
          <w:rFonts w:eastAsia="Times New Roman" w:cs="Times New Roman"/>
          <w:b/>
          <w:bCs/>
          <w:sz w:val="28"/>
          <w:szCs w:val="28"/>
        </w:rPr>
        <w:t>LATVIJĀ</w:t>
      </w:r>
    </w:p>
    <w:tbl>
      <w:tblPr>
        <w:tblStyle w:val="TableGrid"/>
        <w:tblW w:w="9360" w:type="dxa"/>
        <w:tblLayout w:type="fixed"/>
        <w:tblLook w:val="06A0" w:firstRow="1" w:lastRow="0" w:firstColumn="1" w:lastColumn="0" w:noHBand="1" w:noVBand="1"/>
      </w:tblPr>
      <w:tblGrid>
        <w:gridCol w:w="9360"/>
      </w:tblGrid>
      <w:tr w:rsidR="25015879" w:rsidRPr="00383F15" w14:paraId="411BDD67"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9AAA72" w14:textId="45A54193" w:rsidR="25015879" w:rsidRPr="00383F15" w:rsidRDefault="68CD0D53" w:rsidP="008E246C">
            <w:pPr>
              <w:spacing w:before="40" w:after="60" w:line="259" w:lineRule="auto"/>
              <w:ind w:firstLine="720"/>
              <w:rPr>
                <w:rFonts w:cs="Times New Roman"/>
                <w:color w:val="000000"/>
                <w:shd w:val="clear" w:color="auto" w:fill="FFFFFF"/>
              </w:rPr>
            </w:pPr>
            <w:r w:rsidRPr="00383F15">
              <w:rPr>
                <w:rFonts w:eastAsia="Times New Roman" w:cs="Times New Roman"/>
              </w:rPr>
              <w:t>TPTP mērķis ir noteikt</w:t>
            </w:r>
            <w:r w:rsidR="00D4251B" w:rsidRPr="00383F15">
              <w:rPr>
                <w:rFonts w:eastAsia="Times New Roman" w:cs="Times New Roman"/>
              </w:rPr>
              <w:t xml:space="preserve"> prioritāros pasākumus </w:t>
            </w:r>
            <w:r w:rsidRPr="00383F15">
              <w:rPr>
                <w:rFonts w:eastAsia="Times New Roman" w:cs="Times New Roman"/>
              </w:rPr>
              <w:t>ekonomisko, sociālo un vides aspektu</w:t>
            </w:r>
            <w:r w:rsidR="00D4251B" w:rsidRPr="00383F15">
              <w:rPr>
                <w:rFonts w:eastAsia="Times New Roman" w:cs="Times New Roman"/>
              </w:rPr>
              <w:t xml:space="preserve">, ko rada pārkārtošanās uz </w:t>
            </w:r>
            <w:proofErr w:type="spellStart"/>
            <w:r w:rsidR="00D4251B" w:rsidRPr="00383F15">
              <w:rPr>
                <w:rFonts w:eastAsia="Times New Roman" w:cs="Times New Roman"/>
              </w:rPr>
              <w:t>klimatneitrālu</w:t>
            </w:r>
            <w:proofErr w:type="spellEnd"/>
            <w:r w:rsidR="00D4251B" w:rsidRPr="00383F15">
              <w:rPr>
                <w:rFonts w:eastAsia="Times New Roman" w:cs="Times New Roman"/>
              </w:rPr>
              <w:t xml:space="preserve"> ekonomiku, </w:t>
            </w:r>
            <w:r w:rsidR="513D7B82" w:rsidRPr="00383F15">
              <w:rPr>
                <w:rFonts w:eastAsia="Times New Roman" w:cs="Times New Roman"/>
              </w:rPr>
              <w:t>ietekmes</w:t>
            </w:r>
            <w:r w:rsidR="7708F15E" w:rsidRPr="00383F15">
              <w:rPr>
                <w:rFonts w:eastAsia="Times New Roman" w:cs="Times New Roman"/>
              </w:rPr>
              <w:t xml:space="preserve"> </w:t>
            </w:r>
            <w:r w:rsidR="00D4251B" w:rsidRPr="00383F15">
              <w:rPr>
                <w:rFonts w:eastAsia="Times New Roman" w:cs="Times New Roman"/>
              </w:rPr>
              <w:t xml:space="preserve">mazināšanai visvairāk skartajos Latvijas reģionos, nosakot </w:t>
            </w:r>
            <w:r w:rsidRPr="00383F15">
              <w:rPr>
                <w:rFonts w:eastAsia="Times New Roman" w:cs="Times New Roman"/>
              </w:rPr>
              <w:t>pasākumu īstenošanas</w:t>
            </w:r>
            <w:r w:rsidR="00D4251B" w:rsidRPr="00383F15">
              <w:rPr>
                <w:rFonts w:eastAsia="Times New Roman" w:cs="Times New Roman"/>
              </w:rPr>
              <w:t xml:space="preserve"> pamatnosacījumus, lai nodrošinātu efektīvākās TPF 2021.-2027.gada investīciju iespējas, jo īpaši attiecībā uz ekonomikas dažādošanas, pārkvalificēšanās un vides atjaunošanas vajadzībām.</w:t>
            </w:r>
          </w:p>
        </w:tc>
      </w:tr>
    </w:tbl>
    <w:p w14:paraId="4CD1226E" w14:textId="03B0EF97" w:rsidR="00202C30" w:rsidRPr="00383F15" w:rsidRDefault="007D4B67" w:rsidP="00541177">
      <w:pPr>
        <w:spacing w:before="120" w:after="120" w:line="240" w:lineRule="auto"/>
        <w:rPr>
          <w:rFonts w:eastAsia="Times New Roman" w:cs="Times New Roman"/>
          <w:i/>
          <w:iCs/>
          <w:sz w:val="20"/>
        </w:rPr>
      </w:pPr>
      <w:r w:rsidRPr="00383F15">
        <w:rPr>
          <w:rFonts w:cs="Times New Roman"/>
          <w:sz w:val="20"/>
        </w:rPr>
        <w:t xml:space="preserve">Atsauce: </w:t>
      </w:r>
      <w:r w:rsidR="003F5CE1" w:rsidRPr="00383F15">
        <w:rPr>
          <w:rFonts w:cs="Times New Roman"/>
          <w:sz w:val="20"/>
        </w:rPr>
        <w:t>11. panta 2. punkta a) apakšpunkts</w:t>
      </w:r>
      <w:r w:rsidR="009732DB" w:rsidRPr="00383F15">
        <w:rPr>
          <w:rFonts w:cs="Times New Roman"/>
          <w:i/>
          <w:sz w:val="20"/>
        </w:rPr>
        <w:t xml:space="preserve"> (</w:t>
      </w:r>
      <w:r w:rsidR="00541177" w:rsidRPr="00383F15">
        <w:rPr>
          <w:rFonts w:cs="Times New Roman"/>
          <w:i/>
          <w:sz w:val="20"/>
        </w:rPr>
        <w:t xml:space="preserve">aprakstu par valsts līmeņa pārkārtošanos uz </w:t>
      </w:r>
      <w:proofErr w:type="spellStart"/>
      <w:r w:rsidR="00541177" w:rsidRPr="00383F15">
        <w:rPr>
          <w:rFonts w:cs="Times New Roman"/>
          <w:i/>
          <w:sz w:val="20"/>
        </w:rPr>
        <w:t>klimatneitrālu</w:t>
      </w:r>
      <w:proofErr w:type="spellEnd"/>
      <w:r w:rsidR="00541177" w:rsidRPr="00383F15">
        <w:rPr>
          <w:rFonts w:cs="Times New Roman"/>
          <w:i/>
          <w:sz w:val="20"/>
        </w:rPr>
        <w:t xml:space="preserve"> ekonomiku, tostarp galveno pārkārtošanās posmu hronoloģisku pārskatu, lai sasniegtu 2030. gadam izvirzītos Savienības enerģētikas un klimata </w:t>
      </w:r>
      <w:proofErr w:type="spellStart"/>
      <w:r w:rsidR="00541177" w:rsidRPr="00383F15">
        <w:rPr>
          <w:rFonts w:cs="Times New Roman"/>
          <w:i/>
          <w:sz w:val="20"/>
        </w:rPr>
        <w:t>mērķrādītājus</w:t>
      </w:r>
      <w:proofErr w:type="spellEnd"/>
      <w:r w:rsidR="00541177" w:rsidRPr="00383F15">
        <w:rPr>
          <w:rFonts w:cs="Times New Roman"/>
          <w:i/>
          <w:sz w:val="20"/>
        </w:rPr>
        <w:t xml:space="preserve"> un lai līdz 2050. gadam panāktu </w:t>
      </w:r>
      <w:proofErr w:type="spellStart"/>
      <w:r w:rsidR="00541177" w:rsidRPr="00383F15">
        <w:rPr>
          <w:rFonts w:cs="Times New Roman"/>
          <w:i/>
          <w:sz w:val="20"/>
        </w:rPr>
        <w:t>klimatneitrālu</w:t>
      </w:r>
      <w:proofErr w:type="spellEnd"/>
      <w:r w:rsidR="00541177" w:rsidRPr="00383F15">
        <w:rPr>
          <w:rFonts w:cs="Times New Roman"/>
          <w:i/>
          <w:sz w:val="20"/>
        </w:rPr>
        <w:t xml:space="preserve"> Savienības ekonomiku, kas atbilst integrētā nacionālā enerģētikas un klimata plāna visjaunākajai redakcijai</w:t>
      </w:r>
      <w:r w:rsidR="009732DB" w:rsidRPr="00383F15">
        <w:rPr>
          <w:rFonts w:cs="Times New Roman"/>
          <w:i/>
          <w:sz w:val="20"/>
        </w:rPr>
        <w:t>)</w:t>
      </w:r>
      <w:r w:rsidR="00541177" w:rsidRPr="00383F15">
        <w:rPr>
          <w:rFonts w:cs="Times New Roman"/>
          <w:i/>
          <w:sz w:val="20"/>
        </w:rPr>
        <w:t>.</w:t>
      </w:r>
    </w:p>
    <w:tbl>
      <w:tblPr>
        <w:tblStyle w:val="TableGrid"/>
        <w:tblW w:w="9360" w:type="dxa"/>
        <w:tblLayout w:type="fixed"/>
        <w:tblLook w:val="06A0" w:firstRow="1" w:lastRow="0" w:firstColumn="1" w:lastColumn="0" w:noHBand="1" w:noVBand="1"/>
      </w:tblPr>
      <w:tblGrid>
        <w:gridCol w:w="9360"/>
      </w:tblGrid>
      <w:tr w:rsidR="25015879" w:rsidRPr="00383F15" w14:paraId="1B3E9CD4" w14:textId="77777777" w:rsidTr="5D6399DD">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7F614F" w14:textId="1DB5EE31" w:rsidR="0058190A" w:rsidRPr="00383F15" w:rsidRDefault="00F5628F" w:rsidP="008E246C">
            <w:pPr>
              <w:spacing w:before="40" w:after="60" w:line="259" w:lineRule="auto"/>
              <w:ind w:firstLine="720"/>
              <w:rPr>
                <w:rStyle w:val="normaltextrun"/>
                <w:rFonts w:cs="Times New Roman"/>
                <w:color w:val="000000"/>
                <w:shd w:val="clear" w:color="auto" w:fill="FFFFFF"/>
              </w:rPr>
            </w:pPr>
            <w:r w:rsidRPr="00383F15">
              <w:rPr>
                <w:rStyle w:val="normaltextrun"/>
                <w:rFonts w:cs="Times New Roman"/>
                <w:color w:val="000000"/>
                <w:shd w:val="clear" w:color="auto" w:fill="FFFFFF"/>
              </w:rPr>
              <w:t>2019.gadā</w:t>
            </w:r>
            <w:r w:rsidR="00FB6F85" w:rsidRPr="00383F15">
              <w:rPr>
                <w:rStyle w:val="normaltextrun"/>
                <w:rFonts w:cs="Times New Roman"/>
                <w:color w:val="000000"/>
                <w:shd w:val="clear" w:color="auto" w:fill="FFFFFF"/>
              </w:rPr>
              <w:t xml:space="preserve"> </w:t>
            </w:r>
            <w:r w:rsidRPr="00383F15">
              <w:rPr>
                <w:rStyle w:val="normaltextrun"/>
                <w:rFonts w:cs="Times New Roman"/>
                <w:color w:val="000000"/>
                <w:shd w:val="clear" w:color="auto" w:fill="FFFFFF"/>
              </w:rPr>
              <w:t>MK</w:t>
            </w:r>
            <w:r w:rsidR="00FB6F85" w:rsidRPr="00383F15">
              <w:rPr>
                <w:rStyle w:val="normaltextrun"/>
                <w:rFonts w:cs="Times New Roman"/>
                <w:color w:val="000000"/>
                <w:shd w:val="clear" w:color="auto" w:fill="FFFFFF"/>
              </w:rPr>
              <w:t xml:space="preserve"> </w:t>
            </w:r>
            <w:r w:rsidRPr="00383F15">
              <w:rPr>
                <w:rStyle w:val="normaltextrun"/>
                <w:rFonts w:cs="Times New Roman"/>
                <w:color w:val="000000"/>
                <w:shd w:val="clear" w:color="auto" w:fill="FFFFFF"/>
              </w:rPr>
              <w:t>apstiprināja Latvijas pozīciju, atbalstot ambiciozu</w:t>
            </w:r>
            <w:r w:rsidR="00FB6F85" w:rsidRPr="00383F15">
              <w:rPr>
                <w:rStyle w:val="normaltextrun"/>
                <w:rFonts w:cs="Times New Roman"/>
                <w:color w:val="000000"/>
                <w:shd w:val="clear" w:color="auto" w:fill="FFFFFF"/>
              </w:rPr>
              <w:t xml:space="preserve"> </w:t>
            </w:r>
            <w:r w:rsidRPr="00383F15">
              <w:rPr>
                <w:rStyle w:val="normaltextrun"/>
                <w:rFonts w:cs="Times New Roman"/>
                <w:color w:val="000000"/>
                <w:shd w:val="clear" w:color="auto" w:fill="FFFFFF"/>
              </w:rPr>
              <w:t>ES</w:t>
            </w:r>
            <w:r w:rsidR="00FB6F85" w:rsidRPr="00383F15">
              <w:rPr>
                <w:rStyle w:val="normaltextrun"/>
                <w:rFonts w:cs="Times New Roman"/>
                <w:color w:val="000000"/>
                <w:shd w:val="clear" w:color="auto" w:fill="FFFFFF"/>
              </w:rPr>
              <w:t xml:space="preserve"> </w:t>
            </w:r>
            <w:r w:rsidRPr="00383F15">
              <w:rPr>
                <w:rStyle w:val="normaltextrun"/>
                <w:rFonts w:cs="Times New Roman"/>
                <w:color w:val="000000"/>
                <w:shd w:val="clear" w:color="auto" w:fill="FFFFFF"/>
              </w:rPr>
              <w:t>mērķu izvirzīšanu ES </w:t>
            </w:r>
            <w:proofErr w:type="spellStart"/>
            <w:r w:rsidRPr="00383F15">
              <w:rPr>
                <w:rStyle w:val="spellingerror"/>
                <w:rFonts w:cs="Times New Roman"/>
                <w:color w:val="000000"/>
                <w:shd w:val="clear" w:color="auto" w:fill="FFFFFF"/>
              </w:rPr>
              <w:t>klimatneitralitātes</w:t>
            </w:r>
            <w:proofErr w:type="spellEnd"/>
            <w:r w:rsidR="00FB6F85" w:rsidRPr="00383F15">
              <w:rPr>
                <w:rStyle w:val="normaltextrun"/>
                <w:rFonts w:cs="Times New Roman"/>
                <w:color w:val="000000"/>
                <w:shd w:val="clear" w:color="auto" w:fill="FFFFFF"/>
              </w:rPr>
              <w:t xml:space="preserve"> </w:t>
            </w:r>
            <w:r w:rsidRPr="00383F15">
              <w:rPr>
                <w:rStyle w:val="normaltextrun"/>
                <w:rFonts w:cs="Times New Roman"/>
                <w:color w:val="000000"/>
                <w:shd w:val="clear" w:color="auto" w:fill="FFFFFF"/>
              </w:rPr>
              <w:t>sasniegšanai līdz 2050.gadam.</w:t>
            </w:r>
            <w:r w:rsidR="00C61FC0" w:rsidRPr="00383F15">
              <w:rPr>
                <w:rFonts w:cs="Times New Roman"/>
              </w:rPr>
              <w:t xml:space="preserve"> </w:t>
            </w:r>
            <w:r w:rsidR="00C61FC0" w:rsidRPr="00383F15">
              <w:rPr>
                <w:rStyle w:val="normaltextrun"/>
                <w:rFonts w:cs="Times New Roman"/>
                <w:color w:val="000000"/>
                <w:shd w:val="clear" w:color="auto" w:fill="FFFFFF"/>
              </w:rPr>
              <w:t>Saskaņā ar izvirzītajiem soļiem,</w:t>
            </w:r>
            <w:r w:rsidR="006C2F78" w:rsidRPr="00383F15">
              <w:rPr>
                <w:rStyle w:val="normaltextrun"/>
                <w:rFonts w:cs="Times New Roman"/>
                <w:color w:val="000000"/>
                <w:shd w:val="clear" w:color="auto" w:fill="FFFFFF"/>
              </w:rPr>
              <w:t xml:space="preserve"> </w:t>
            </w:r>
            <w:r w:rsidR="00C61FC0" w:rsidRPr="00383F15">
              <w:rPr>
                <w:rStyle w:val="normaltextrun"/>
                <w:rFonts w:cs="Times New Roman"/>
                <w:color w:val="000000"/>
                <w:shd w:val="clear" w:color="auto" w:fill="FFFFFF"/>
              </w:rPr>
              <w:t xml:space="preserve">pāreja uz </w:t>
            </w:r>
            <w:proofErr w:type="spellStart"/>
            <w:r w:rsidR="00C61FC0" w:rsidRPr="00383F15">
              <w:rPr>
                <w:rStyle w:val="normaltextrun"/>
                <w:rFonts w:cs="Times New Roman"/>
                <w:color w:val="000000"/>
                <w:shd w:val="clear" w:color="auto" w:fill="FFFFFF"/>
              </w:rPr>
              <w:t>klimatneitralitāti</w:t>
            </w:r>
            <w:proofErr w:type="spellEnd"/>
            <w:r w:rsidR="00C61FC0" w:rsidRPr="00383F15">
              <w:rPr>
                <w:rStyle w:val="normaltextrun"/>
                <w:rFonts w:cs="Times New Roman"/>
                <w:color w:val="000000"/>
                <w:shd w:val="clear" w:color="auto" w:fill="FFFFFF"/>
              </w:rPr>
              <w:t xml:space="preserve"> organizēta, galvenokārt balstoties uz diviem politikas plānošanas dokumentiem: 1) 2020. gadā EK iesniegto </w:t>
            </w:r>
            <w:r w:rsidR="00C61FC0" w:rsidRPr="00383F15">
              <w:rPr>
                <w:rStyle w:val="normaltextrun"/>
                <w:rFonts w:cs="Times New Roman"/>
                <w:color w:val="000000" w:themeColor="text1"/>
              </w:rPr>
              <w:t>Stratēģiju</w:t>
            </w:r>
            <w:r w:rsidR="00C61FC0" w:rsidRPr="00383F15">
              <w:rPr>
                <w:rStyle w:val="normaltextrun"/>
                <w:rFonts w:cs="Times New Roman"/>
                <w:color w:val="000000"/>
                <w:shd w:val="clear" w:color="auto" w:fill="FFFFFF"/>
              </w:rPr>
              <w:t xml:space="preserve">, tādējādi apņemoties sasniegt </w:t>
            </w:r>
            <w:proofErr w:type="spellStart"/>
            <w:r w:rsidR="00C61FC0" w:rsidRPr="00383F15">
              <w:rPr>
                <w:rStyle w:val="normaltextrun"/>
                <w:rFonts w:cs="Times New Roman"/>
                <w:color w:val="000000"/>
                <w:shd w:val="clear" w:color="auto" w:fill="FFFFFF"/>
              </w:rPr>
              <w:t>klimatneitralitāti</w:t>
            </w:r>
            <w:proofErr w:type="spellEnd"/>
            <w:r w:rsidR="00235E3E" w:rsidRPr="00383F15">
              <w:rPr>
                <w:rStyle w:val="normaltextrun"/>
                <w:rFonts w:cs="Times New Roman"/>
                <w:color w:val="000000"/>
                <w:shd w:val="clear" w:color="auto" w:fill="FFFFFF"/>
              </w:rPr>
              <w:t xml:space="preserve">; </w:t>
            </w:r>
            <w:r w:rsidR="00143BC5" w:rsidRPr="00383F15">
              <w:rPr>
                <w:rStyle w:val="normaltextrun"/>
                <w:rFonts w:cs="Times New Roman"/>
                <w:color w:val="000000"/>
                <w:shd w:val="clear" w:color="auto" w:fill="FFFFFF"/>
              </w:rPr>
              <w:t xml:space="preserve">2) </w:t>
            </w:r>
            <w:r w:rsidR="00C61FC0" w:rsidRPr="00383F15">
              <w:rPr>
                <w:rStyle w:val="normaltextrun"/>
                <w:rFonts w:cs="Times New Roman"/>
                <w:color w:val="000000"/>
                <w:shd w:val="clear" w:color="auto" w:fill="FFFFFF"/>
              </w:rPr>
              <w:t>NEKP.</w:t>
            </w:r>
            <w:r w:rsidR="00235E3E" w:rsidRPr="00383F15">
              <w:rPr>
                <w:rStyle w:val="normaltextrun"/>
                <w:rFonts w:cs="Times New Roman"/>
                <w:color w:val="000000"/>
                <w:shd w:val="clear" w:color="auto" w:fill="FFFFFF"/>
              </w:rPr>
              <w:t xml:space="preserve"> </w:t>
            </w:r>
          </w:p>
          <w:p w14:paraId="2079B2A0" w14:textId="5CDAC1B3" w:rsidR="00E44A78" w:rsidRPr="00383F15" w:rsidRDefault="78B2D30A" w:rsidP="008E246C">
            <w:pPr>
              <w:spacing w:before="40" w:after="60" w:line="259" w:lineRule="auto"/>
              <w:ind w:firstLine="720"/>
              <w:rPr>
                <w:rStyle w:val="normaltextrun"/>
                <w:rFonts w:cs="Times New Roman"/>
                <w:color w:val="000000"/>
                <w:shd w:val="clear" w:color="auto" w:fill="FFFFFF"/>
              </w:rPr>
            </w:pPr>
            <w:r w:rsidRPr="00383F15">
              <w:rPr>
                <w:rFonts w:eastAsia="Times New Roman" w:cs="Times New Roman"/>
                <w:lang w:eastAsia="lv-LV"/>
              </w:rPr>
              <w:t>Stratēģijas</w:t>
            </w:r>
            <w:r w:rsidR="1033E165" w:rsidRPr="00383F15">
              <w:rPr>
                <w:rFonts w:eastAsia="Times New Roman" w:cs="Times New Roman"/>
                <w:lang w:eastAsia="lv-LV"/>
              </w:rPr>
              <w:t xml:space="preserve"> </w:t>
            </w:r>
            <w:proofErr w:type="spellStart"/>
            <w:r w:rsidRPr="00383F15">
              <w:rPr>
                <w:rFonts w:eastAsia="Times New Roman" w:cs="Times New Roman"/>
                <w:lang w:eastAsia="lv-LV"/>
              </w:rPr>
              <w:t>virsmērķis</w:t>
            </w:r>
            <w:proofErr w:type="spellEnd"/>
            <w:r w:rsidR="1033E165" w:rsidRPr="00383F15">
              <w:rPr>
                <w:rFonts w:eastAsia="Times New Roman" w:cs="Times New Roman"/>
                <w:lang w:eastAsia="lv-LV"/>
              </w:rPr>
              <w:t xml:space="preserve"> </w:t>
            </w:r>
            <w:r w:rsidRPr="00383F15">
              <w:rPr>
                <w:rFonts w:eastAsia="Times New Roman" w:cs="Times New Roman"/>
                <w:lang w:eastAsia="lv-LV"/>
              </w:rPr>
              <w:t>ir Latvijas</w:t>
            </w:r>
            <w:r w:rsidR="1033E165" w:rsidRPr="00383F15">
              <w:rPr>
                <w:rFonts w:eastAsia="Times New Roman" w:cs="Times New Roman"/>
                <w:lang w:eastAsia="lv-LV"/>
              </w:rPr>
              <w:t xml:space="preserve"> </w:t>
            </w:r>
            <w:proofErr w:type="spellStart"/>
            <w:r w:rsidRPr="00383F15">
              <w:rPr>
                <w:rFonts w:eastAsia="Times New Roman" w:cs="Times New Roman"/>
                <w:lang w:eastAsia="lv-LV"/>
              </w:rPr>
              <w:t>klimatneitralitāte</w:t>
            </w:r>
            <w:proofErr w:type="spellEnd"/>
            <w:r w:rsidR="1033E165" w:rsidRPr="00383F15">
              <w:rPr>
                <w:rFonts w:eastAsia="Times New Roman" w:cs="Times New Roman"/>
                <w:lang w:eastAsia="lv-LV"/>
              </w:rPr>
              <w:t xml:space="preserve"> </w:t>
            </w:r>
            <w:r w:rsidRPr="00383F15">
              <w:rPr>
                <w:rFonts w:eastAsia="Times New Roman" w:cs="Times New Roman"/>
                <w:lang w:eastAsia="lv-LV"/>
              </w:rPr>
              <w:t>2050.gadā, uzsverot, ka pārejas uz</w:t>
            </w:r>
            <w:r w:rsidR="1033E165" w:rsidRPr="00383F15">
              <w:rPr>
                <w:rFonts w:eastAsia="Times New Roman" w:cs="Times New Roman"/>
                <w:lang w:eastAsia="lv-LV"/>
              </w:rPr>
              <w:t xml:space="preserve"> </w:t>
            </w:r>
            <w:proofErr w:type="spellStart"/>
            <w:r w:rsidRPr="00383F15">
              <w:rPr>
                <w:rFonts w:eastAsia="Times New Roman" w:cs="Times New Roman"/>
                <w:lang w:eastAsia="lv-LV"/>
              </w:rPr>
              <w:t>klimatneitralitāti</w:t>
            </w:r>
            <w:proofErr w:type="spellEnd"/>
            <w:r w:rsidR="1033E165" w:rsidRPr="00383F15">
              <w:rPr>
                <w:rFonts w:eastAsia="Times New Roman" w:cs="Times New Roman"/>
                <w:lang w:eastAsia="lv-LV"/>
              </w:rPr>
              <w:t xml:space="preserve"> </w:t>
            </w:r>
            <w:r w:rsidRPr="00383F15">
              <w:rPr>
                <w:rFonts w:eastAsia="Times New Roman" w:cs="Times New Roman"/>
                <w:lang w:eastAsia="lv-LV"/>
              </w:rPr>
              <w:t>potenciālie ieguvumi saistāmi gan</w:t>
            </w:r>
            <w:r w:rsidR="1033E165" w:rsidRPr="00383F15">
              <w:rPr>
                <w:rFonts w:eastAsia="Times New Roman" w:cs="Times New Roman"/>
                <w:lang w:eastAsia="lv-LV"/>
              </w:rPr>
              <w:t xml:space="preserve"> </w:t>
            </w:r>
            <w:r w:rsidRPr="00383F15">
              <w:rPr>
                <w:rFonts w:eastAsia="Times New Roman" w:cs="Times New Roman"/>
                <w:lang w:eastAsia="lv-LV"/>
              </w:rPr>
              <w:t>ar</w:t>
            </w:r>
            <w:r w:rsidR="1033E165" w:rsidRPr="00383F15">
              <w:rPr>
                <w:rFonts w:eastAsia="Times New Roman" w:cs="Times New Roman"/>
                <w:lang w:eastAsia="lv-LV"/>
              </w:rPr>
              <w:t xml:space="preserve"> </w:t>
            </w:r>
            <w:r w:rsidRPr="00383F15">
              <w:rPr>
                <w:rFonts w:eastAsia="Times New Roman" w:cs="Times New Roman"/>
                <w:lang w:eastAsia="lv-LV"/>
              </w:rPr>
              <w:t>vides, gan</w:t>
            </w:r>
            <w:r w:rsidR="1033E165" w:rsidRPr="00383F15">
              <w:rPr>
                <w:rFonts w:eastAsia="Times New Roman" w:cs="Times New Roman"/>
                <w:lang w:eastAsia="lv-LV"/>
              </w:rPr>
              <w:t xml:space="preserve"> </w:t>
            </w:r>
            <w:r w:rsidRPr="00383F15">
              <w:rPr>
                <w:rFonts w:eastAsia="Times New Roman" w:cs="Times New Roman"/>
                <w:lang w:eastAsia="lv-LV"/>
              </w:rPr>
              <w:t>ar</w:t>
            </w:r>
            <w:r w:rsidR="1033E165" w:rsidRPr="00383F15">
              <w:rPr>
                <w:rFonts w:eastAsia="Times New Roman" w:cs="Times New Roman"/>
                <w:lang w:eastAsia="lv-LV"/>
              </w:rPr>
              <w:t xml:space="preserve"> </w:t>
            </w:r>
            <w:r w:rsidRPr="00383F15">
              <w:rPr>
                <w:rFonts w:eastAsia="Times New Roman" w:cs="Times New Roman"/>
                <w:lang w:eastAsia="lv-LV"/>
              </w:rPr>
              <w:t xml:space="preserve">sociālajām un ekonomikas dimensijām. Stratēģijas mērķa sasniegšana īstenojama trīs SEG emisiju samazināšanas posmos (skat. </w:t>
            </w:r>
            <w:r w:rsidR="61B36FE3" w:rsidRPr="00383F15">
              <w:rPr>
                <w:rFonts w:eastAsia="Times New Roman" w:cs="Times New Roman"/>
                <w:lang w:eastAsia="lv-LV"/>
              </w:rPr>
              <w:t>1</w:t>
            </w:r>
            <w:r w:rsidRPr="00383F15">
              <w:rPr>
                <w:rFonts w:eastAsia="Times New Roman" w:cs="Times New Roman"/>
                <w:lang w:eastAsia="lv-LV"/>
              </w:rPr>
              <w:t>.</w:t>
            </w:r>
            <w:r w:rsidR="70577CCB" w:rsidRPr="00383F15">
              <w:rPr>
                <w:rFonts w:eastAsia="Times New Roman" w:cs="Times New Roman"/>
                <w:lang w:eastAsia="lv-LV"/>
              </w:rPr>
              <w:t>piel</w:t>
            </w:r>
            <w:r w:rsidR="51A72389" w:rsidRPr="00383F15">
              <w:rPr>
                <w:rFonts w:eastAsia="Times New Roman" w:cs="Times New Roman"/>
                <w:lang w:eastAsia="lv-LV"/>
              </w:rPr>
              <w:t>.</w:t>
            </w:r>
            <w:r w:rsidRPr="00383F15">
              <w:rPr>
                <w:rFonts w:eastAsia="Times New Roman" w:cs="Times New Roman"/>
                <w:lang w:eastAsia="lv-LV"/>
              </w:rPr>
              <w:t>).</w:t>
            </w:r>
            <w:r w:rsidR="43393664" w:rsidRPr="00383F15">
              <w:rPr>
                <w:rFonts w:eastAsia="Times New Roman" w:cs="Times New Roman"/>
                <w:lang w:eastAsia="lv-LV"/>
              </w:rPr>
              <w:t xml:space="preserve"> </w:t>
            </w:r>
            <w:r w:rsidR="2B1B4D7E" w:rsidRPr="00383F15">
              <w:rPr>
                <w:rStyle w:val="normaltextrun"/>
                <w:rFonts w:cs="Times New Roman"/>
                <w:color w:val="000000"/>
                <w:shd w:val="clear" w:color="auto" w:fill="FFFFFF"/>
              </w:rPr>
              <w:t>Stratēģija nosaka</w:t>
            </w:r>
            <w:r w:rsidR="7097872C" w:rsidRPr="00383F15">
              <w:rPr>
                <w:rStyle w:val="normaltextrun"/>
                <w:rFonts w:cs="Times New Roman"/>
                <w:color w:val="000000"/>
                <w:shd w:val="clear" w:color="auto" w:fill="FFFFFF"/>
              </w:rPr>
              <w:t xml:space="preserve"> </w:t>
            </w:r>
            <w:r w:rsidR="2B1B4D7E" w:rsidRPr="00383F15">
              <w:rPr>
                <w:rStyle w:val="normaltextrun"/>
                <w:rFonts w:cs="Times New Roman"/>
                <w:color w:val="000000"/>
                <w:shd w:val="clear" w:color="auto" w:fill="FFFFFF"/>
              </w:rPr>
              <w:t>nepieciešamību veikt</w:t>
            </w:r>
            <w:r w:rsidR="7097872C" w:rsidRPr="00383F15">
              <w:rPr>
                <w:rStyle w:val="normaltextrun"/>
                <w:rFonts w:cs="Times New Roman"/>
                <w:color w:val="000000"/>
                <w:shd w:val="clear" w:color="auto" w:fill="FFFFFF"/>
              </w:rPr>
              <w:t xml:space="preserve"> </w:t>
            </w:r>
            <w:r w:rsidR="2B1B4D7E" w:rsidRPr="00383F15">
              <w:rPr>
                <w:rStyle w:val="normaltextrun"/>
                <w:rFonts w:cs="Times New Roman"/>
                <w:color w:val="000000"/>
                <w:shd w:val="clear" w:color="auto" w:fill="FFFFFF"/>
              </w:rPr>
              <w:t>tautsaimniecības pārstrukturizēšanu, procesu optimizēšanu izmaksu efektīvā veidā, nemazinot konkurētspēju,</w:t>
            </w:r>
            <w:r w:rsidR="7097872C" w:rsidRPr="00383F15">
              <w:rPr>
                <w:rStyle w:val="normaltextrun"/>
                <w:rFonts w:cs="Times New Roman"/>
                <w:color w:val="000000"/>
                <w:shd w:val="clear" w:color="auto" w:fill="FFFFFF"/>
              </w:rPr>
              <w:t xml:space="preserve"> </w:t>
            </w:r>
            <w:r w:rsidR="0068118F" w:rsidRPr="00383F15">
              <w:rPr>
                <w:rStyle w:val="normaltextrun"/>
                <w:rFonts w:cs="Times New Roman"/>
                <w:color w:val="000000" w:themeColor="text1"/>
              </w:rPr>
              <w:t xml:space="preserve">sekmējot </w:t>
            </w:r>
            <w:proofErr w:type="spellStart"/>
            <w:r w:rsidR="2B1B4D7E" w:rsidRPr="00383F15">
              <w:rPr>
                <w:rStyle w:val="spellingerror"/>
                <w:rFonts w:cs="Times New Roman"/>
                <w:color w:val="000000"/>
                <w:shd w:val="clear" w:color="auto" w:fill="FFFFFF"/>
              </w:rPr>
              <w:t>resursefektivitātes</w:t>
            </w:r>
            <w:proofErr w:type="spellEnd"/>
            <w:r w:rsidR="2B1B4D7E" w:rsidRPr="00383F15">
              <w:rPr>
                <w:rStyle w:val="normaltextrun"/>
                <w:rFonts w:cs="Times New Roman"/>
                <w:color w:val="000000"/>
                <w:shd w:val="clear" w:color="auto" w:fill="FFFFFF"/>
              </w:rPr>
              <w:t xml:space="preserve"> paaugstināšanu,</w:t>
            </w:r>
            <w:r w:rsidR="7097872C" w:rsidRPr="00383F15">
              <w:rPr>
                <w:rStyle w:val="normaltextrun"/>
                <w:rFonts w:cs="Times New Roman"/>
                <w:color w:val="000000"/>
                <w:shd w:val="clear" w:color="auto" w:fill="FFFFFF"/>
              </w:rPr>
              <w:t xml:space="preserve"> </w:t>
            </w:r>
            <w:r w:rsidR="2B1B4D7E" w:rsidRPr="00383F15">
              <w:rPr>
                <w:rStyle w:val="normaltextrun"/>
                <w:rFonts w:cs="Times New Roman"/>
                <w:color w:val="000000"/>
                <w:shd w:val="clear" w:color="auto" w:fill="FFFFFF"/>
              </w:rPr>
              <w:t>AER</w:t>
            </w:r>
            <w:r w:rsidR="7097872C" w:rsidRPr="00383F15">
              <w:rPr>
                <w:rStyle w:val="normaltextrun"/>
                <w:rFonts w:cs="Times New Roman"/>
                <w:color w:val="000000"/>
                <w:shd w:val="clear" w:color="auto" w:fill="FFFFFF"/>
              </w:rPr>
              <w:t xml:space="preserve"> </w:t>
            </w:r>
            <w:r w:rsidR="2B1B4D7E" w:rsidRPr="00383F15">
              <w:rPr>
                <w:rStyle w:val="normaltextrun"/>
                <w:rFonts w:cs="Times New Roman"/>
                <w:color w:val="000000"/>
                <w:shd w:val="clear" w:color="auto" w:fill="FFFFFF"/>
              </w:rPr>
              <w:t xml:space="preserve">izmantošanas veicināšanu, </w:t>
            </w:r>
            <w:r w:rsidR="7097872C" w:rsidRPr="00383F15">
              <w:rPr>
                <w:rStyle w:val="normaltextrun"/>
                <w:rFonts w:cs="Times New Roman"/>
                <w:color w:val="000000"/>
                <w:shd w:val="clear" w:color="auto" w:fill="FFFFFF"/>
              </w:rPr>
              <w:t xml:space="preserve">fosilo energoresursu </w:t>
            </w:r>
            <w:r w:rsidR="2B1B4D7E" w:rsidRPr="00383F15">
              <w:rPr>
                <w:rStyle w:val="normaltextrun"/>
                <w:rFonts w:cs="Times New Roman"/>
                <w:color w:val="000000"/>
                <w:shd w:val="clear" w:color="auto" w:fill="FFFFFF"/>
              </w:rPr>
              <w:t>nesubsidē</w:t>
            </w:r>
            <w:r w:rsidR="7097872C" w:rsidRPr="00383F15">
              <w:rPr>
                <w:rStyle w:val="normaltextrun"/>
                <w:rFonts w:cs="Times New Roman"/>
                <w:color w:val="000000"/>
                <w:shd w:val="clear" w:color="auto" w:fill="FFFFFF"/>
              </w:rPr>
              <w:t>šanu</w:t>
            </w:r>
            <w:r w:rsidR="2B1B4D7E" w:rsidRPr="00383F15">
              <w:rPr>
                <w:rStyle w:val="normaltextrun"/>
                <w:rFonts w:cs="Times New Roman"/>
                <w:color w:val="000000"/>
                <w:shd w:val="clear" w:color="auto" w:fill="FFFFFF"/>
              </w:rPr>
              <w:t>, “zaļo” inovāciju un pētniecības attīstīšanu, jaunu “zaļo” darbavietu radīšanu</w:t>
            </w:r>
            <w:r w:rsidR="647986D3" w:rsidRPr="00383F15">
              <w:rPr>
                <w:rStyle w:val="normaltextrun"/>
                <w:rFonts w:cs="Times New Roman"/>
                <w:color w:val="000000"/>
                <w:shd w:val="clear" w:color="auto" w:fill="FFFFFF"/>
              </w:rPr>
              <w:t>.</w:t>
            </w:r>
            <w:r w:rsidR="5B8DFC3E" w:rsidRPr="00383F15">
              <w:rPr>
                <w:rFonts w:eastAsia="Times New Roman" w:cs="Times New Roman"/>
              </w:rPr>
              <w:t xml:space="preserve"> </w:t>
            </w:r>
            <w:r w:rsidR="31D39876" w:rsidRPr="00383F15">
              <w:rPr>
                <w:rStyle w:val="normaltextrun"/>
                <w:rFonts w:cs="Times New Roman"/>
                <w:color w:val="000000"/>
                <w:shd w:val="clear" w:color="auto" w:fill="FFFFFF"/>
              </w:rPr>
              <w:t>Vienlaikus</w:t>
            </w:r>
            <w:r w:rsidR="6729128C" w:rsidRPr="00383F15">
              <w:rPr>
                <w:rStyle w:val="normaltextrun"/>
                <w:rFonts w:cs="Times New Roman"/>
                <w:color w:val="000000"/>
                <w:shd w:val="clear" w:color="auto" w:fill="FFFFFF"/>
              </w:rPr>
              <w:t xml:space="preserve"> </w:t>
            </w:r>
            <w:proofErr w:type="spellStart"/>
            <w:r w:rsidR="5B8DFC3E" w:rsidRPr="00383F15">
              <w:rPr>
                <w:rStyle w:val="spellingerror"/>
                <w:rFonts w:cs="Times New Roman"/>
                <w:color w:val="000000"/>
                <w:shd w:val="clear" w:color="auto" w:fill="FFFFFF"/>
              </w:rPr>
              <w:t>klimatneitralitātes</w:t>
            </w:r>
            <w:proofErr w:type="spellEnd"/>
            <w:r w:rsidR="6729128C" w:rsidRPr="00383F15">
              <w:rPr>
                <w:rStyle w:val="normaltextrun"/>
                <w:rFonts w:cs="Times New Roman"/>
                <w:color w:val="000000"/>
                <w:shd w:val="clear" w:color="auto" w:fill="FFFFFF"/>
              </w:rPr>
              <w:t xml:space="preserve"> </w:t>
            </w:r>
            <w:r w:rsidR="5B8DFC3E" w:rsidRPr="00383F15">
              <w:rPr>
                <w:rStyle w:val="normaltextrun"/>
                <w:rFonts w:cs="Times New Roman"/>
                <w:color w:val="000000"/>
                <w:shd w:val="clear" w:color="auto" w:fill="FFFFFF"/>
              </w:rPr>
              <w:t xml:space="preserve">sasniegšana nevar tikt nodrošināta tikai </w:t>
            </w:r>
            <w:r w:rsidR="6B144D72" w:rsidRPr="00383F15">
              <w:rPr>
                <w:rStyle w:val="normaltextrun"/>
                <w:rFonts w:cs="Times New Roman"/>
                <w:color w:val="000000"/>
                <w:shd w:val="clear" w:color="auto" w:fill="FFFFFF"/>
              </w:rPr>
              <w:t>samazinot</w:t>
            </w:r>
            <w:r w:rsidR="5B8DFC3E" w:rsidRPr="00383F15">
              <w:rPr>
                <w:rStyle w:val="normaltextrun"/>
                <w:rFonts w:cs="Times New Roman"/>
                <w:color w:val="000000"/>
                <w:shd w:val="clear" w:color="auto" w:fill="FFFFFF"/>
              </w:rPr>
              <w:t xml:space="preserve"> SEG </w:t>
            </w:r>
            <w:r w:rsidR="6B144D72" w:rsidRPr="00383F15">
              <w:rPr>
                <w:rStyle w:val="normaltextrun"/>
                <w:rFonts w:cs="Times New Roman"/>
                <w:color w:val="000000"/>
                <w:shd w:val="clear" w:color="auto" w:fill="FFFFFF"/>
              </w:rPr>
              <w:t>emisijas</w:t>
            </w:r>
            <w:r w:rsidR="5B8DFC3E" w:rsidRPr="00383F15">
              <w:rPr>
                <w:rStyle w:val="normaltextrun"/>
                <w:rFonts w:cs="Times New Roman"/>
                <w:color w:val="000000"/>
                <w:shd w:val="clear" w:color="auto" w:fill="FFFFFF"/>
              </w:rPr>
              <w:t xml:space="preserve">, bet, ievērojot to, ka pilnīga </w:t>
            </w:r>
            <w:r w:rsidR="13BB2450" w:rsidRPr="00383F15">
              <w:rPr>
                <w:rStyle w:val="normaltextrun"/>
                <w:rFonts w:cs="Times New Roman"/>
                <w:color w:val="000000"/>
                <w:shd w:val="clear" w:color="auto" w:fill="FFFFFF"/>
              </w:rPr>
              <w:t xml:space="preserve">antropogēno </w:t>
            </w:r>
            <w:r w:rsidR="5B8DFC3E" w:rsidRPr="00383F15">
              <w:rPr>
                <w:rStyle w:val="normaltextrun"/>
                <w:rFonts w:cs="Times New Roman"/>
                <w:color w:val="000000"/>
                <w:shd w:val="clear" w:color="auto" w:fill="FFFFFF"/>
              </w:rPr>
              <w:t>SEG emisiju novēršana nav iespējama, ir svarīgi nodrošināt CO</w:t>
            </w:r>
            <w:r w:rsidR="5B8DFC3E" w:rsidRPr="00383F15">
              <w:rPr>
                <w:rStyle w:val="normaltextrun"/>
                <w:rFonts w:cs="Times New Roman"/>
                <w:color w:val="000000"/>
                <w:sz w:val="19"/>
                <w:szCs w:val="19"/>
                <w:shd w:val="clear" w:color="auto" w:fill="FFFFFF"/>
                <w:vertAlign w:val="subscript"/>
              </w:rPr>
              <w:t>2</w:t>
            </w:r>
            <w:r w:rsidR="604D91C0" w:rsidRPr="00383F15">
              <w:rPr>
                <w:rStyle w:val="normaltextrun"/>
                <w:rFonts w:cs="Times New Roman"/>
                <w:color w:val="000000"/>
                <w:shd w:val="clear" w:color="auto" w:fill="FFFFFF"/>
              </w:rPr>
              <w:t xml:space="preserve"> </w:t>
            </w:r>
            <w:r w:rsidR="5B8DFC3E" w:rsidRPr="00383F15">
              <w:rPr>
                <w:rStyle w:val="normaltextrun"/>
                <w:rFonts w:cs="Times New Roman"/>
                <w:color w:val="000000"/>
                <w:shd w:val="clear" w:color="auto" w:fill="FFFFFF"/>
              </w:rPr>
              <w:t xml:space="preserve">piesaisti tādā apjomā, lai tā kompensētu </w:t>
            </w:r>
            <w:r w:rsidR="6896F7A8" w:rsidRPr="00383F15">
              <w:rPr>
                <w:rStyle w:val="normaltextrun"/>
                <w:rFonts w:cs="Times New Roman"/>
                <w:color w:val="000000"/>
                <w:shd w:val="clear" w:color="auto" w:fill="FFFFFF"/>
              </w:rPr>
              <w:t xml:space="preserve">radīto </w:t>
            </w:r>
            <w:r w:rsidR="5B8DFC3E" w:rsidRPr="00383F15">
              <w:rPr>
                <w:rStyle w:val="normaltextrun"/>
                <w:rFonts w:cs="Times New Roman"/>
                <w:color w:val="000000"/>
                <w:shd w:val="clear" w:color="auto" w:fill="FFFFFF"/>
              </w:rPr>
              <w:t>SEG emisiju apjomu.</w:t>
            </w:r>
          </w:p>
          <w:p w14:paraId="29771FE5" w14:textId="46383A79" w:rsidR="00DD12BB" w:rsidRPr="00383F15" w:rsidRDefault="0030434E" w:rsidP="008E246C">
            <w:pPr>
              <w:spacing w:before="40" w:after="60" w:line="259" w:lineRule="auto"/>
              <w:ind w:firstLine="720"/>
              <w:rPr>
                <w:rStyle w:val="normaltextrun"/>
                <w:rFonts w:cs="Times New Roman"/>
                <w:color w:val="000000"/>
                <w:shd w:val="clear" w:color="auto" w:fill="FFFFFF"/>
              </w:rPr>
            </w:pPr>
            <w:r w:rsidRPr="00383F15">
              <w:rPr>
                <w:rStyle w:val="normaltextrun"/>
                <w:rFonts w:cs="Times New Roman"/>
                <w:color w:val="000000"/>
                <w:shd w:val="clear" w:color="auto" w:fill="FFFFFF"/>
              </w:rPr>
              <w:t>NEKP ilgtermiņa mērķis ir</w:t>
            </w:r>
            <w:r w:rsidR="00BC7E81" w:rsidRPr="00383F15">
              <w:rPr>
                <w:rStyle w:val="normaltextrun"/>
                <w:rFonts w:cs="Times New Roman"/>
                <w:color w:val="000000"/>
                <w:shd w:val="clear" w:color="auto" w:fill="FFFFFF"/>
              </w:rPr>
              <w:t xml:space="preserve"> </w:t>
            </w:r>
            <w:r w:rsidRPr="00383F15">
              <w:rPr>
                <w:rStyle w:val="normaltextrun"/>
                <w:rFonts w:cs="Times New Roman"/>
                <w:color w:val="000000"/>
                <w:shd w:val="clear" w:color="auto" w:fill="FFFFFF"/>
              </w:rPr>
              <w:t xml:space="preserve">ilgtspējīgā, konkurētspējīgā, izmaksu efektīvā, drošā un uz tirgus principiem balstītā veidā veicināt </w:t>
            </w:r>
            <w:proofErr w:type="spellStart"/>
            <w:r w:rsidRPr="00383F15">
              <w:rPr>
                <w:rStyle w:val="spellingerror"/>
                <w:rFonts w:cs="Times New Roman"/>
                <w:color w:val="000000"/>
                <w:shd w:val="clear" w:color="auto" w:fill="FFFFFF"/>
              </w:rPr>
              <w:t>klimatneitrālas</w:t>
            </w:r>
            <w:proofErr w:type="spellEnd"/>
            <w:r w:rsidRPr="00383F15">
              <w:rPr>
                <w:rStyle w:val="normaltextrun"/>
                <w:rFonts w:cs="Times New Roman"/>
              </w:rPr>
              <w:t xml:space="preserve"> </w:t>
            </w:r>
            <w:r w:rsidRPr="00383F15">
              <w:rPr>
                <w:rStyle w:val="normaltextrun"/>
                <w:rFonts w:cs="Times New Roman"/>
                <w:color w:val="000000"/>
                <w:shd w:val="clear" w:color="auto" w:fill="FFFFFF"/>
              </w:rPr>
              <w:t>tautsaimniecības attīstību</w:t>
            </w:r>
            <w:r w:rsidR="0010366D" w:rsidRPr="00383F15">
              <w:rPr>
                <w:rStyle w:val="normaltextrun"/>
                <w:rFonts w:cs="Times New Roman"/>
                <w:color w:val="000000"/>
                <w:shd w:val="clear" w:color="auto" w:fill="FFFFFF"/>
              </w:rPr>
              <w:t>, uzlabojot enerģētisko drošību un sabiedrības labklājību</w:t>
            </w:r>
            <w:r w:rsidRPr="00383F15">
              <w:rPr>
                <w:rStyle w:val="normaltextrun"/>
                <w:rFonts w:cs="Times New Roman"/>
                <w:color w:val="000000"/>
                <w:shd w:val="clear" w:color="auto" w:fill="FFFFFF"/>
              </w:rPr>
              <w:t>.</w:t>
            </w:r>
            <w:r w:rsidR="009E4555" w:rsidRPr="00383F15">
              <w:rPr>
                <w:rStyle w:val="normaltextrun"/>
                <w:rFonts w:cs="Times New Roman"/>
                <w:color w:val="000000"/>
                <w:shd w:val="clear" w:color="auto" w:fill="FFFFFF"/>
              </w:rPr>
              <w:t xml:space="preserve"> </w:t>
            </w:r>
            <w:r w:rsidR="006A1252" w:rsidRPr="00383F15">
              <w:rPr>
                <w:rFonts w:eastAsia="Times New Roman" w:cs="Times New Roman"/>
                <w:iCs/>
              </w:rPr>
              <w:t>P</w:t>
            </w:r>
            <w:r w:rsidR="00DD12BB" w:rsidRPr="00383F15">
              <w:rPr>
                <w:rFonts w:eastAsia="Times New Roman" w:cs="Times New Roman"/>
                <w:iCs/>
              </w:rPr>
              <w:t>ārkārtošanās proces</w:t>
            </w:r>
            <w:r w:rsidR="006A1252" w:rsidRPr="00383F15">
              <w:rPr>
                <w:rFonts w:eastAsia="Times New Roman" w:cs="Times New Roman"/>
                <w:iCs/>
              </w:rPr>
              <w:t>s</w:t>
            </w:r>
            <w:r w:rsidR="00DD12BB" w:rsidRPr="00383F15">
              <w:rPr>
                <w:rFonts w:eastAsia="Times New Roman" w:cs="Times New Roman"/>
                <w:iCs/>
              </w:rPr>
              <w:t xml:space="preserve"> uz</w:t>
            </w:r>
            <w:r w:rsidR="00F7691A" w:rsidRPr="00383F15">
              <w:rPr>
                <w:rFonts w:eastAsia="Times New Roman" w:cs="Times New Roman"/>
                <w:iCs/>
              </w:rPr>
              <w:t xml:space="preserve"> </w:t>
            </w:r>
            <w:proofErr w:type="spellStart"/>
            <w:r w:rsidR="00DD12BB" w:rsidRPr="00383F15">
              <w:rPr>
                <w:rFonts w:eastAsia="Times New Roman" w:cs="Times New Roman"/>
                <w:iCs/>
              </w:rPr>
              <w:t>klimatneitralitāti</w:t>
            </w:r>
            <w:proofErr w:type="spellEnd"/>
            <w:r w:rsidR="00F7691A" w:rsidRPr="00383F15">
              <w:rPr>
                <w:rFonts w:eastAsia="Times New Roman" w:cs="Times New Roman"/>
                <w:iCs/>
              </w:rPr>
              <w:t xml:space="preserve"> </w:t>
            </w:r>
            <w:r w:rsidR="00DD12BB" w:rsidRPr="00383F15">
              <w:rPr>
                <w:rFonts w:eastAsia="Times New Roman" w:cs="Times New Roman"/>
                <w:iCs/>
              </w:rPr>
              <w:t xml:space="preserve">Latvijā paredzēts līdz 2050. gadam. </w:t>
            </w:r>
            <w:r w:rsidR="00235E3E" w:rsidRPr="00383F15">
              <w:rPr>
                <w:rFonts w:eastAsia="Times New Roman" w:cs="Times New Roman"/>
                <w:iCs/>
              </w:rPr>
              <w:t>D</w:t>
            </w:r>
            <w:r w:rsidR="00DD12BB" w:rsidRPr="00383F15">
              <w:rPr>
                <w:rFonts w:eastAsia="Times New Roman" w:cs="Times New Roman"/>
                <w:iCs/>
              </w:rPr>
              <w:t>etalizētāki plānošanas dokumenti ir izstrādāti tikai līdz 2027. vai 2030. gadam,</w:t>
            </w:r>
            <w:r w:rsidR="00235E3E" w:rsidRPr="00383F15">
              <w:rPr>
                <w:rFonts w:eastAsia="Times New Roman" w:cs="Times New Roman"/>
                <w:iCs/>
              </w:rPr>
              <w:t xml:space="preserve"> </w:t>
            </w:r>
            <w:r w:rsidR="00DD12BB" w:rsidRPr="00383F15">
              <w:rPr>
                <w:rFonts w:eastAsia="Times New Roman" w:cs="Times New Roman"/>
                <w:iCs/>
              </w:rPr>
              <w:t xml:space="preserve">darbības pēc 2030. gada </w:t>
            </w:r>
            <w:r w:rsidR="00874669" w:rsidRPr="00383F15">
              <w:rPr>
                <w:rFonts w:eastAsia="Times New Roman" w:cs="Times New Roman"/>
                <w:iCs/>
              </w:rPr>
              <w:t>nav vēl precīzi noteiktas</w:t>
            </w:r>
            <w:r w:rsidR="00DD12BB" w:rsidRPr="00383F15">
              <w:rPr>
                <w:rFonts w:eastAsia="Times New Roman" w:cs="Times New Roman"/>
                <w:iCs/>
              </w:rPr>
              <w:t xml:space="preserve">. 2023.-2024. gadā potenciāli paredzēti grozījumi </w:t>
            </w:r>
            <w:r w:rsidR="00235E3E" w:rsidRPr="00383F15">
              <w:rPr>
                <w:rFonts w:eastAsia="Times New Roman" w:cs="Times New Roman"/>
                <w:iCs/>
              </w:rPr>
              <w:t xml:space="preserve">aktuālajā </w:t>
            </w:r>
            <w:r w:rsidR="00DD12BB" w:rsidRPr="00383F15">
              <w:rPr>
                <w:rFonts w:eastAsia="Times New Roman" w:cs="Times New Roman"/>
                <w:iCs/>
              </w:rPr>
              <w:t>NEKP versijā.</w:t>
            </w:r>
            <w:r w:rsidR="002A5957" w:rsidRPr="00383F15">
              <w:rPr>
                <w:rFonts w:eastAsia="Times New Roman" w:cs="Times New Roman"/>
                <w:iCs/>
              </w:rPr>
              <w:t xml:space="preserve"> </w:t>
            </w:r>
            <w:r w:rsidR="002A5957" w:rsidRPr="00383F15">
              <w:rPr>
                <w:rStyle w:val="normaltextrun"/>
                <w:rFonts w:cs="Times New Roman"/>
                <w:color w:val="000000"/>
                <w:shd w:val="clear" w:color="auto" w:fill="FFFFFF"/>
              </w:rPr>
              <w:t>NEKP katrai nozarei</w:t>
            </w:r>
            <w:r w:rsidR="0093665D" w:rsidRPr="00383F15">
              <w:rPr>
                <w:rStyle w:val="normaltextrun"/>
                <w:rFonts w:cs="Times New Roman"/>
                <w:color w:val="000000"/>
                <w:shd w:val="clear" w:color="auto" w:fill="FFFFFF"/>
              </w:rPr>
              <w:t xml:space="preserve"> (</w:t>
            </w:r>
            <w:r w:rsidR="00E679CA" w:rsidRPr="00383F15">
              <w:rPr>
                <w:rStyle w:val="normaltextrun"/>
                <w:rFonts w:cs="Times New Roman"/>
                <w:color w:val="000000"/>
                <w:shd w:val="clear" w:color="auto" w:fill="FFFFFF"/>
              </w:rPr>
              <w:t xml:space="preserve">skat. </w:t>
            </w:r>
            <w:r w:rsidR="0093665D" w:rsidRPr="00383F15">
              <w:rPr>
                <w:rStyle w:val="normaltextrun"/>
                <w:rFonts w:cs="Times New Roman"/>
                <w:color w:val="000000"/>
                <w:shd w:val="clear" w:color="auto" w:fill="FFFFFF"/>
              </w:rPr>
              <w:t>1.</w:t>
            </w:r>
            <w:r w:rsidR="00E679CA" w:rsidRPr="00383F15">
              <w:rPr>
                <w:rStyle w:val="normaltextrun"/>
                <w:rFonts w:cs="Times New Roman"/>
                <w:color w:val="000000"/>
                <w:shd w:val="clear" w:color="auto" w:fill="FFFFFF"/>
              </w:rPr>
              <w:t>att</w:t>
            </w:r>
            <w:r w:rsidR="00D84075" w:rsidRPr="00383F15">
              <w:rPr>
                <w:rStyle w:val="normaltextrun"/>
                <w:rFonts w:cs="Times New Roman"/>
                <w:color w:val="000000"/>
                <w:shd w:val="clear" w:color="auto" w:fill="FFFFFF"/>
              </w:rPr>
              <w:t>.</w:t>
            </w:r>
            <w:r w:rsidR="0093665D" w:rsidRPr="00383F15">
              <w:rPr>
                <w:rStyle w:val="normaltextrun"/>
                <w:rFonts w:cs="Times New Roman"/>
                <w:color w:val="000000"/>
                <w:shd w:val="clear" w:color="auto" w:fill="FFFFFF"/>
              </w:rPr>
              <w:t>)</w:t>
            </w:r>
            <w:r w:rsidR="002A5957" w:rsidRPr="00383F15">
              <w:rPr>
                <w:rStyle w:val="normaltextrun"/>
                <w:rFonts w:cs="Times New Roman"/>
                <w:color w:val="000000"/>
                <w:shd w:val="clear" w:color="auto" w:fill="FFFFFF"/>
              </w:rPr>
              <w:t xml:space="preserve"> ir noteikti atsevišķi klimata pārkārtošanās mērķi</w:t>
            </w:r>
            <w:r w:rsidR="00886B90" w:rsidRPr="00383F15">
              <w:rPr>
                <w:rStyle w:val="normaltextrun"/>
                <w:rFonts w:cs="Times New Roman"/>
                <w:color w:val="000000"/>
                <w:shd w:val="clear" w:color="auto" w:fill="FFFFFF"/>
              </w:rPr>
              <w:t>.</w:t>
            </w:r>
          </w:p>
          <w:p w14:paraId="32376033" w14:textId="6F96DE54" w:rsidR="005D5EE5" w:rsidRPr="00383F15" w:rsidRDefault="00886B90" w:rsidP="008E246C">
            <w:pPr>
              <w:spacing w:before="40" w:after="120" w:line="259" w:lineRule="auto"/>
              <w:ind w:firstLine="720"/>
              <w:jc w:val="center"/>
              <w:rPr>
                <w:rFonts w:cs="Times New Roman"/>
                <w:color w:val="000000"/>
                <w:shd w:val="clear" w:color="auto" w:fill="FFFFFF"/>
              </w:rPr>
            </w:pPr>
            <w:r w:rsidRPr="00383F15">
              <w:rPr>
                <w:rFonts w:cs="Times New Roman"/>
                <w:noProof/>
                <w:color w:val="000000"/>
                <w:shd w:val="clear" w:color="auto" w:fill="FFFFFF"/>
                <w:lang w:eastAsia="lv-LV"/>
              </w:rPr>
              <w:lastRenderedPageBreak/>
              <w:drawing>
                <wp:anchor distT="0" distB="0" distL="114300" distR="114300" simplePos="0" relativeHeight="251658240" behindDoc="0" locked="0" layoutInCell="1" allowOverlap="1" wp14:anchorId="02C7795D" wp14:editId="346B85BA">
                  <wp:simplePos x="0" y="0"/>
                  <wp:positionH relativeFrom="column">
                    <wp:posOffset>-15875</wp:posOffset>
                  </wp:positionH>
                  <wp:positionV relativeFrom="paragraph">
                    <wp:posOffset>28575</wp:posOffset>
                  </wp:positionV>
                  <wp:extent cx="5806440" cy="3895090"/>
                  <wp:effectExtent l="0" t="0" r="381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06440" cy="3895090"/>
                          </a:xfrm>
                          <a:prstGeom prst="rect">
                            <a:avLst/>
                          </a:prstGeom>
                          <a:noFill/>
                          <a:ln>
                            <a:noFill/>
                          </a:ln>
                        </pic:spPr>
                      </pic:pic>
                    </a:graphicData>
                  </a:graphic>
                </wp:anchor>
              </w:drawing>
            </w:r>
            <w:r w:rsidR="3A887AAC" w:rsidRPr="00383F15">
              <w:rPr>
                <w:rFonts w:eastAsia="Times New Roman" w:cs="Times New Roman"/>
                <w:sz w:val="20"/>
                <w:szCs w:val="20"/>
                <w:u w:val="single"/>
              </w:rPr>
              <w:t>1</w:t>
            </w:r>
            <w:r w:rsidR="18F4F415" w:rsidRPr="00383F15">
              <w:rPr>
                <w:rFonts w:eastAsia="Times New Roman" w:cs="Times New Roman"/>
                <w:sz w:val="20"/>
                <w:szCs w:val="20"/>
                <w:u w:val="single"/>
              </w:rPr>
              <w:t xml:space="preserve">.attēls. Izmaiņas </w:t>
            </w:r>
            <w:r w:rsidR="46A5B6F6" w:rsidRPr="00383F15">
              <w:rPr>
                <w:rFonts w:eastAsia="Times New Roman" w:cs="Times New Roman"/>
                <w:sz w:val="20"/>
                <w:szCs w:val="20"/>
                <w:u w:val="single"/>
              </w:rPr>
              <w:t xml:space="preserve">SEG </w:t>
            </w:r>
            <w:r w:rsidR="18F4F415" w:rsidRPr="00383F15">
              <w:rPr>
                <w:rFonts w:eastAsia="Times New Roman" w:cs="Times New Roman"/>
                <w:sz w:val="20"/>
                <w:szCs w:val="20"/>
                <w:u w:val="single"/>
              </w:rPr>
              <w:t xml:space="preserve">emisijās pa nozarēm bāzes un </w:t>
            </w:r>
            <w:proofErr w:type="spellStart"/>
            <w:r w:rsidR="18F4F415" w:rsidRPr="00383F15">
              <w:rPr>
                <w:rFonts w:eastAsia="Times New Roman" w:cs="Times New Roman"/>
                <w:sz w:val="20"/>
                <w:szCs w:val="20"/>
                <w:u w:val="single"/>
              </w:rPr>
              <w:t>klimatneitralitātes</w:t>
            </w:r>
            <w:proofErr w:type="spellEnd"/>
            <w:r w:rsidR="18F4F415" w:rsidRPr="00383F15">
              <w:rPr>
                <w:rFonts w:eastAsia="Times New Roman" w:cs="Times New Roman"/>
                <w:sz w:val="20"/>
                <w:szCs w:val="20"/>
                <w:u w:val="single"/>
              </w:rPr>
              <w:t xml:space="preserve"> scenārijos (uz 2030.gadu)</w:t>
            </w:r>
          </w:p>
          <w:p w14:paraId="390A6ACD" w14:textId="1D0C7061" w:rsidR="006F398F" w:rsidRPr="00383F15" w:rsidRDefault="006F398F" w:rsidP="5D6399DD">
            <w:pPr>
              <w:spacing w:before="40" w:after="60" w:line="259" w:lineRule="auto"/>
              <w:ind w:firstLine="720"/>
              <w:rPr>
                <w:rFonts w:eastAsia="Times New Roman" w:cs="Times New Roman"/>
              </w:rPr>
            </w:pPr>
            <w:r w:rsidRPr="00383F15">
              <w:rPr>
                <w:rFonts w:eastAsia="Times New Roman" w:cs="Times New Roman"/>
              </w:rPr>
              <w:t>Saskaņā</w:t>
            </w:r>
            <w:r w:rsidR="00857A26" w:rsidRPr="00383F15">
              <w:rPr>
                <w:rFonts w:eastAsia="Times New Roman" w:cs="Times New Roman"/>
              </w:rPr>
              <w:t xml:space="preserve"> ar</w:t>
            </w:r>
            <w:r w:rsidRPr="00383F15">
              <w:rPr>
                <w:rFonts w:eastAsia="Times New Roman" w:cs="Times New Roman"/>
              </w:rPr>
              <w:t xml:space="preserve"> </w:t>
            </w:r>
            <w:r w:rsidR="00803305" w:rsidRPr="00383F15">
              <w:rPr>
                <w:rFonts w:eastAsia="Times New Roman" w:cs="Times New Roman"/>
              </w:rPr>
              <w:t>FEI</w:t>
            </w:r>
            <w:r w:rsidR="008F07F1" w:rsidRPr="00383F15">
              <w:rPr>
                <w:rFonts w:eastAsia="Times New Roman" w:cs="Times New Roman"/>
              </w:rPr>
              <w:t xml:space="preserve"> aprēķiniem un</w:t>
            </w:r>
            <w:r w:rsidRPr="00383F15">
              <w:rPr>
                <w:rFonts w:eastAsia="Times New Roman" w:cs="Times New Roman"/>
              </w:rPr>
              <w:t xml:space="preserve"> </w:t>
            </w:r>
            <w:proofErr w:type="spellStart"/>
            <w:r w:rsidRPr="00383F15">
              <w:rPr>
                <w:rFonts w:eastAsia="Times New Roman" w:cs="Times New Roman"/>
              </w:rPr>
              <w:t>klimatneitralitātes</w:t>
            </w:r>
            <w:proofErr w:type="spellEnd"/>
            <w:r w:rsidRPr="00383F15">
              <w:rPr>
                <w:rFonts w:eastAsia="Times New Roman" w:cs="Times New Roman"/>
              </w:rPr>
              <w:t xml:space="preserve"> scenāriju 2050.gadam</w:t>
            </w:r>
            <w:r w:rsidR="008F07F1" w:rsidRPr="00383F15">
              <w:rPr>
                <w:rFonts w:eastAsia="Times New Roman" w:cs="Times New Roman"/>
              </w:rPr>
              <w:t>,</w:t>
            </w:r>
            <w:r w:rsidRPr="00383F15">
              <w:rPr>
                <w:rFonts w:eastAsia="Times New Roman" w:cs="Times New Roman"/>
              </w:rPr>
              <w:t xml:space="preserve"> lielāko daļu no kopējām SEG emisijām </w:t>
            </w:r>
            <w:r w:rsidR="5709F393" w:rsidRPr="00383F15">
              <w:rPr>
                <w:rFonts w:eastAsia="Times New Roman" w:cs="Times New Roman"/>
              </w:rPr>
              <w:t xml:space="preserve">2050. gadā </w:t>
            </w:r>
            <w:r w:rsidR="00D23783" w:rsidRPr="00383F15">
              <w:rPr>
                <w:rFonts w:eastAsia="Times New Roman" w:cs="Times New Roman"/>
              </w:rPr>
              <w:t xml:space="preserve">radīs </w:t>
            </w:r>
            <w:r w:rsidRPr="00383F15">
              <w:rPr>
                <w:rFonts w:eastAsia="Times New Roman" w:cs="Times New Roman"/>
              </w:rPr>
              <w:t xml:space="preserve">lauksaimniecība (70%), tad rūpnieciskie procesi (15%), bet </w:t>
            </w:r>
            <w:r w:rsidR="00803305" w:rsidRPr="00383F15">
              <w:rPr>
                <w:rFonts w:eastAsia="Times New Roman" w:cs="Times New Roman"/>
              </w:rPr>
              <w:t>atliku</w:t>
            </w:r>
            <w:r w:rsidR="5FB3AD9A" w:rsidRPr="00383F15">
              <w:rPr>
                <w:rFonts w:eastAsia="Times New Roman" w:cs="Times New Roman"/>
              </w:rPr>
              <w:t>šo</w:t>
            </w:r>
            <w:r w:rsidR="00803305" w:rsidRPr="00383F15">
              <w:rPr>
                <w:rFonts w:eastAsia="Times New Roman" w:cs="Times New Roman"/>
              </w:rPr>
              <w:t xml:space="preserve"> </w:t>
            </w:r>
            <w:r w:rsidRPr="00383F15">
              <w:rPr>
                <w:rFonts w:eastAsia="Times New Roman" w:cs="Times New Roman"/>
              </w:rPr>
              <w:t>daļ</w:t>
            </w:r>
            <w:r w:rsidR="1102F322" w:rsidRPr="00383F15">
              <w:rPr>
                <w:rFonts w:eastAsia="Times New Roman" w:cs="Times New Roman"/>
              </w:rPr>
              <w:t>u</w:t>
            </w:r>
            <w:r w:rsidR="00D96173" w:rsidRPr="00383F15">
              <w:rPr>
                <w:rFonts w:eastAsia="Times New Roman" w:cs="Times New Roman"/>
              </w:rPr>
              <w:t>:</w:t>
            </w:r>
            <w:r w:rsidRPr="00383F15">
              <w:rPr>
                <w:rFonts w:eastAsia="Times New Roman" w:cs="Times New Roman"/>
              </w:rPr>
              <w:t xml:space="preserve"> enerģētikas (6%), transporta (5%) un atkritumu sektori (3%). Modelēšanas rezultāti iezīmē galvenos stratēģiskos virzienus un nepieciešamās sociālekonomiskās izmaiņas visos sektoros, lai sasniegtu neto nulles SEG emisiju līmeni 2050.gadā, t.sk. paredzot  enerģētikas sektora, transporta, ražošanas un arī atkritumsaimniecības sektoru SEG emisiju samazināšanu un SEG piesaistes palielināšanu ZIZIMM sektorā</w:t>
            </w:r>
            <w:r w:rsidR="2C49567B" w:rsidRPr="00383F15">
              <w:rPr>
                <w:rFonts w:eastAsia="Times New Roman" w:cs="Times New Roman"/>
              </w:rPr>
              <w:t>.</w:t>
            </w:r>
            <w:r w:rsidR="003D5A73" w:rsidRPr="00383F15">
              <w:rPr>
                <w:rStyle w:val="FootnoteReference"/>
                <w:rFonts w:eastAsia="Times New Roman" w:cs="Times New Roman"/>
              </w:rPr>
              <w:footnoteReference w:id="8"/>
            </w:r>
          </w:p>
          <w:p w14:paraId="365D33BF" w14:textId="383F7593" w:rsidR="00340273" w:rsidRPr="00383F15" w:rsidRDefault="008F07F1" w:rsidP="5D6399DD">
            <w:pPr>
              <w:spacing w:before="40" w:after="60" w:line="259" w:lineRule="auto"/>
              <w:ind w:firstLine="731"/>
              <w:rPr>
                <w:rFonts w:eastAsia="Calibri" w:cs="Times New Roman"/>
                <w:szCs w:val="24"/>
              </w:rPr>
            </w:pPr>
            <w:r w:rsidRPr="00383F15">
              <w:rPr>
                <w:rFonts w:eastAsia="Times New Roman" w:cs="Times New Roman"/>
              </w:rPr>
              <w:t>Pēc</w:t>
            </w:r>
            <w:r w:rsidR="00607B68" w:rsidRPr="00383F15">
              <w:rPr>
                <w:rFonts w:eastAsia="Times New Roman" w:cs="Times New Roman"/>
              </w:rPr>
              <w:t xml:space="preserve"> 2020.gadā publicētajiem SEG inventarizācijas rezultātiem, Latvijas SEG emisijas, neskaitot ZIZIMM, ieskaitot netiešās CO</w:t>
            </w:r>
            <w:r w:rsidR="00607B68" w:rsidRPr="00383F15">
              <w:rPr>
                <w:rFonts w:eastAsia="Times New Roman" w:cs="Times New Roman"/>
                <w:vertAlign w:val="subscript"/>
              </w:rPr>
              <w:t>2</w:t>
            </w:r>
            <w:r w:rsidR="00607B68" w:rsidRPr="00383F15">
              <w:rPr>
                <w:rFonts w:eastAsia="Times New Roman" w:cs="Times New Roman"/>
              </w:rPr>
              <w:t xml:space="preserve"> emisijas, 2018.gadā bija 11757,06 </w:t>
            </w:r>
            <w:proofErr w:type="spellStart"/>
            <w:r w:rsidR="00607B68" w:rsidRPr="00383F15">
              <w:rPr>
                <w:rFonts w:eastAsia="Times New Roman" w:cs="Times New Roman"/>
              </w:rPr>
              <w:t>kt</w:t>
            </w:r>
            <w:proofErr w:type="spellEnd"/>
            <w:r w:rsidR="00607B68" w:rsidRPr="00383F15">
              <w:rPr>
                <w:rFonts w:eastAsia="Times New Roman" w:cs="Times New Roman"/>
              </w:rPr>
              <w:t xml:space="preserve"> CO</w:t>
            </w:r>
            <w:r w:rsidR="00607B68" w:rsidRPr="00383F15">
              <w:rPr>
                <w:rFonts w:eastAsia="Times New Roman" w:cs="Times New Roman"/>
                <w:vertAlign w:val="subscript"/>
              </w:rPr>
              <w:t>2</w:t>
            </w:r>
            <w:r w:rsidR="00607B68" w:rsidRPr="00383F15">
              <w:rPr>
                <w:rFonts w:eastAsia="Times New Roman" w:cs="Times New Roman"/>
              </w:rPr>
              <w:t xml:space="preserve"> </w:t>
            </w:r>
            <w:proofErr w:type="spellStart"/>
            <w:r w:rsidR="00607B68" w:rsidRPr="00383F15">
              <w:rPr>
                <w:rFonts w:eastAsia="Times New Roman" w:cs="Times New Roman"/>
              </w:rPr>
              <w:t>ekv</w:t>
            </w:r>
            <w:proofErr w:type="spellEnd"/>
            <w:r w:rsidR="00607B68" w:rsidRPr="00383F15">
              <w:rPr>
                <w:rFonts w:eastAsia="Times New Roman" w:cs="Times New Roman"/>
              </w:rPr>
              <w:t xml:space="preserve">., savukārt 13174,61 </w:t>
            </w:r>
            <w:proofErr w:type="spellStart"/>
            <w:r w:rsidR="00607B68" w:rsidRPr="00383F15">
              <w:rPr>
                <w:rFonts w:eastAsia="Times New Roman" w:cs="Times New Roman"/>
              </w:rPr>
              <w:t>kt</w:t>
            </w:r>
            <w:proofErr w:type="spellEnd"/>
            <w:r w:rsidR="00607B68" w:rsidRPr="00383F15">
              <w:rPr>
                <w:rFonts w:eastAsia="Times New Roman" w:cs="Times New Roman"/>
              </w:rPr>
              <w:t xml:space="preserve"> CO</w:t>
            </w:r>
            <w:r w:rsidR="00607B68" w:rsidRPr="00383F15">
              <w:rPr>
                <w:rFonts w:eastAsia="Times New Roman" w:cs="Times New Roman"/>
                <w:vertAlign w:val="subscript"/>
              </w:rPr>
              <w:t>2</w:t>
            </w:r>
            <w:r w:rsidR="00607B68" w:rsidRPr="00383F15">
              <w:rPr>
                <w:rFonts w:eastAsia="Times New Roman" w:cs="Times New Roman"/>
              </w:rPr>
              <w:t xml:space="preserve"> </w:t>
            </w:r>
            <w:proofErr w:type="spellStart"/>
            <w:r w:rsidR="00607B68" w:rsidRPr="00383F15">
              <w:rPr>
                <w:rFonts w:eastAsia="Times New Roman" w:cs="Times New Roman"/>
              </w:rPr>
              <w:t>ekv</w:t>
            </w:r>
            <w:proofErr w:type="spellEnd"/>
            <w:r w:rsidR="00607B68" w:rsidRPr="00383F15">
              <w:rPr>
                <w:rFonts w:eastAsia="Times New Roman" w:cs="Times New Roman"/>
              </w:rPr>
              <w:t>. - ieskaitot ZIZIMM un netiešās CO</w:t>
            </w:r>
            <w:r w:rsidR="00607B68" w:rsidRPr="00383F15">
              <w:rPr>
                <w:rFonts w:eastAsia="Times New Roman" w:cs="Times New Roman"/>
                <w:vertAlign w:val="subscript"/>
              </w:rPr>
              <w:t>2</w:t>
            </w:r>
            <w:r w:rsidR="00607B68" w:rsidRPr="00383F15">
              <w:rPr>
                <w:rFonts w:eastAsia="Times New Roman" w:cs="Times New Roman"/>
              </w:rPr>
              <w:t xml:space="preserve"> emisijas</w:t>
            </w:r>
            <w:r w:rsidR="00607B68" w:rsidRPr="00383F15">
              <w:rPr>
                <w:rStyle w:val="FootnoteReference"/>
                <w:rFonts w:eastAsia="Times New Roman" w:cs="Times New Roman"/>
              </w:rPr>
              <w:footnoteReference w:id="9"/>
            </w:r>
            <w:r w:rsidR="00607B68" w:rsidRPr="00383F15">
              <w:rPr>
                <w:rFonts w:eastAsia="Times New Roman" w:cs="Times New Roman"/>
              </w:rPr>
              <w:t xml:space="preserve">. </w:t>
            </w:r>
            <w:r w:rsidR="002907BF" w:rsidRPr="00383F15">
              <w:rPr>
                <w:rFonts w:eastAsia="Times New Roman" w:cs="Times New Roman"/>
              </w:rPr>
              <w:t>ZIZIMM</w:t>
            </w:r>
            <w:r w:rsidR="00BC1281" w:rsidRPr="00383F15">
              <w:rPr>
                <w:rFonts w:eastAsia="Times New Roman" w:cs="Times New Roman"/>
              </w:rPr>
              <w:t xml:space="preserve"> sektorā</w:t>
            </w:r>
            <w:r w:rsidR="002907BF" w:rsidRPr="00383F15">
              <w:rPr>
                <w:rFonts w:eastAsia="Times New Roman" w:cs="Times New Roman"/>
              </w:rPr>
              <w:t xml:space="preserve"> rodas ne tikai SEG emisijas, bet arī CO</w:t>
            </w:r>
            <w:r w:rsidR="002907BF" w:rsidRPr="00383F15">
              <w:rPr>
                <w:rFonts w:eastAsia="Times New Roman" w:cs="Times New Roman"/>
                <w:vertAlign w:val="subscript"/>
              </w:rPr>
              <w:t>2</w:t>
            </w:r>
            <w:r w:rsidR="002907BF" w:rsidRPr="00383F15">
              <w:rPr>
                <w:rFonts w:eastAsia="Times New Roman" w:cs="Times New Roman"/>
              </w:rPr>
              <w:t xml:space="preserve"> piesaiste</w:t>
            </w:r>
            <w:r w:rsidR="00BC1281" w:rsidRPr="00383F15">
              <w:rPr>
                <w:rFonts w:eastAsia="Times New Roman" w:cs="Times New Roman"/>
              </w:rPr>
              <w:t>, kas ietver tādas kategorijas kā meža zeme, aramzeme, zālāji, apbūve, mitrāji</w:t>
            </w:r>
            <w:r w:rsidR="00303AF3" w:rsidRPr="00383F15">
              <w:rPr>
                <w:rFonts w:eastAsia="Times New Roman" w:cs="Times New Roman"/>
              </w:rPr>
              <w:t xml:space="preserve">, tādēļ ceļā uz </w:t>
            </w:r>
            <w:proofErr w:type="spellStart"/>
            <w:r w:rsidR="00303AF3" w:rsidRPr="00383F15">
              <w:rPr>
                <w:rFonts w:eastAsia="Times New Roman" w:cs="Times New Roman"/>
              </w:rPr>
              <w:t>klimatneitralitāti</w:t>
            </w:r>
            <w:proofErr w:type="spellEnd"/>
            <w:r w:rsidR="00303AF3" w:rsidRPr="00383F15">
              <w:rPr>
                <w:rFonts w:eastAsia="Times New Roman" w:cs="Times New Roman"/>
              </w:rPr>
              <w:t xml:space="preserve"> ZIZIMM sektoram tiek izvirzīti atsevišķi mērķi.</w:t>
            </w:r>
            <w:r w:rsidR="00A20126" w:rsidRPr="00383F15">
              <w:rPr>
                <w:rFonts w:eastAsia="Times New Roman" w:cs="Times New Roman"/>
              </w:rPr>
              <w:t xml:space="preserve"> ZIZIMM sektorā </w:t>
            </w:r>
            <w:r w:rsidR="00545E72" w:rsidRPr="00383F15">
              <w:rPr>
                <w:rFonts w:eastAsia="Times New Roman" w:cs="Times New Roman"/>
              </w:rPr>
              <w:t xml:space="preserve">galvenokārt SEG emisijas </w:t>
            </w:r>
            <w:r w:rsidRPr="00383F15">
              <w:rPr>
                <w:rFonts w:eastAsia="Times New Roman" w:cs="Times New Roman"/>
              </w:rPr>
              <w:t>rodas</w:t>
            </w:r>
            <w:r w:rsidR="00545E72" w:rsidRPr="00383F15">
              <w:rPr>
                <w:rFonts w:eastAsia="Times New Roman" w:cs="Times New Roman"/>
              </w:rPr>
              <w:t xml:space="preserve"> no </w:t>
            </w:r>
            <w:r w:rsidR="00BE47DD" w:rsidRPr="00383F15">
              <w:rPr>
                <w:rFonts w:eastAsia="Times New Roman" w:cs="Times New Roman"/>
              </w:rPr>
              <w:t>organiskajām augsnēm, kūdras ieguves un zemes izmantošanas veida maiņas – atmežošanas.</w:t>
            </w:r>
            <w:r w:rsidR="0DD4FCED" w:rsidRPr="00383F15">
              <w:rPr>
                <w:rFonts w:eastAsia="Times New Roman" w:cs="Times New Roman"/>
              </w:rPr>
              <w:t xml:space="preserve"> </w:t>
            </w:r>
            <w:r w:rsidR="0DD4FCED" w:rsidRPr="00383F15">
              <w:rPr>
                <w:rFonts w:eastAsia="Times New Roman" w:cs="Times New Roman"/>
                <w:szCs w:val="24"/>
              </w:rPr>
              <w:t>Šobrīd ZIZIMM sektora emisijas Latvijā pārsniedz šajā sektorā radīto piesaisti, tādējādi palielinot kopējās emisijas.</w:t>
            </w:r>
          </w:p>
          <w:p w14:paraId="204090DE" w14:textId="3DC90784" w:rsidR="23460370" w:rsidRPr="00383F15" w:rsidRDefault="63D362E4" w:rsidP="008E246C">
            <w:pPr>
              <w:spacing w:before="40" w:after="60" w:line="259" w:lineRule="auto"/>
              <w:ind w:firstLine="731"/>
              <w:rPr>
                <w:rFonts w:eastAsia="Times New Roman" w:cs="Times New Roman"/>
              </w:rPr>
            </w:pPr>
            <w:r w:rsidRPr="00383F15">
              <w:rPr>
                <w:rFonts w:eastAsia="Times New Roman" w:cs="Times New Roman"/>
              </w:rPr>
              <w:t>Salīdzinot 2018. un 1990. gada statistiku, SEG emis</w:t>
            </w:r>
            <w:r w:rsidR="63FD768B" w:rsidRPr="00383F15">
              <w:rPr>
                <w:rFonts w:eastAsia="Times New Roman" w:cs="Times New Roman"/>
              </w:rPr>
              <w:t>i</w:t>
            </w:r>
            <w:r w:rsidRPr="00383F15">
              <w:rPr>
                <w:rFonts w:eastAsia="Times New Roman" w:cs="Times New Roman"/>
              </w:rPr>
              <w:t xml:space="preserve">jas </w:t>
            </w:r>
            <w:r w:rsidR="00FD7C09" w:rsidRPr="00383F15">
              <w:rPr>
                <w:rFonts w:eastAsia="Times New Roman" w:cs="Times New Roman"/>
              </w:rPr>
              <w:t>enerģētikā</w:t>
            </w:r>
            <w:r w:rsidR="001584C3" w:rsidRPr="00383F15">
              <w:rPr>
                <w:rFonts w:eastAsia="Times New Roman" w:cs="Times New Roman"/>
              </w:rPr>
              <w:t xml:space="preserve"> </w:t>
            </w:r>
            <w:r w:rsidR="6FC75AE2" w:rsidRPr="00383F15">
              <w:rPr>
                <w:rFonts w:eastAsia="Times New Roman" w:cs="Times New Roman"/>
              </w:rPr>
              <w:t xml:space="preserve">ir samazinājušās par </w:t>
            </w:r>
            <w:r w:rsidR="7DCDC858" w:rsidRPr="00383F15">
              <w:rPr>
                <w:rFonts w:eastAsia="Times New Roman" w:cs="Times New Roman"/>
              </w:rPr>
              <w:t xml:space="preserve">73,3%, </w:t>
            </w:r>
            <w:r w:rsidR="000F74B8" w:rsidRPr="00383F15">
              <w:rPr>
                <w:rFonts w:eastAsia="Times New Roman" w:cs="Times New Roman"/>
              </w:rPr>
              <w:t>transportā</w:t>
            </w:r>
            <w:r w:rsidR="7DCDC858" w:rsidRPr="00383F15">
              <w:rPr>
                <w:rFonts w:eastAsia="Times New Roman" w:cs="Times New Roman"/>
              </w:rPr>
              <w:t xml:space="preserve"> pieaugušas par 10,3%, rūpniecisk</w:t>
            </w:r>
            <w:r w:rsidR="0511F011" w:rsidRPr="00383F15">
              <w:rPr>
                <w:rFonts w:eastAsia="Times New Roman" w:cs="Times New Roman"/>
              </w:rPr>
              <w:t>o</w:t>
            </w:r>
            <w:r w:rsidR="7DCDC858" w:rsidRPr="00383F15">
              <w:rPr>
                <w:rFonts w:eastAsia="Times New Roman" w:cs="Times New Roman"/>
              </w:rPr>
              <w:t xml:space="preserve"> proces</w:t>
            </w:r>
            <w:r w:rsidR="344E0A2D" w:rsidRPr="00383F15">
              <w:rPr>
                <w:rFonts w:eastAsia="Times New Roman" w:cs="Times New Roman"/>
              </w:rPr>
              <w:t>u</w:t>
            </w:r>
            <w:r w:rsidR="7DCDC858" w:rsidRPr="00383F15">
              <w:rPr>
                <w:rFonts w:eastAsia="Times New Roman" w:cs="Times New Roman"/>
              </w:rPr>
              <w:t xml:space="preserve"> un produktu </w:t>
            </w:r>
            <w:r w:rsidR="000F74B8" w:rsidRPr="00383F15">
              <w:rPr>
                <w:rFonts w:eastAsia="Times New Roman" w:cs="Times New Roman"/>
              </w:rPr>
              <w:t>izmantošanā</w:t>
            </w:r>
            <w:r w:rsidR="5417ED1F" w:rsidRPr="00383F15">
              <w:rPr>
                <w:rFonts w:eastAsia="Times New Roman" w:cs="Times New Roman"/>
              </w:rPr>
              <w:t xml:space="preserve"> </w:t>
            </w:r>
            <w:r w:rsidR="00FA3FAC" w:rsidRPr="00383F15">
              <w:rPr>
                <w:rFonts w:eastAsia="Times New Roman" w:cs="Times New Roman"/>
              </w:rPr>
              <w:t>pali</w:t>
            </w:r>
            <w:r w:rsidR="1651848B" w:rsidRPr="00383F15">
              <w:rPr>
                <w:rFonts w:eastAsia="Times New Roman" w:cs="Times New Roman"/>
              </w:rPr>
              <w:t xml:space="preserve">elinājušās par 36,1%, lauksaimniecībā </w:t>
            </w:r>
            <w:r w:rsidR="1D837112" w:rsidRPr="00383F15">
              <w:rPr>
                <w:rFonts w:eastAsia="Times New Roman" w:cs="Times New Roman"/>
              </w:rPr>
              <w:t>un atkritumu apsaimniekošanā</w:t>
            </w:r>
            <w:r w:rsidR="1651848B" w:rsidRPr="00383F15">
              <w:rPr>
                <w:rFonts w:eastAsia="Times New Roman" w:cs="Times New Roman"/>
              </w:rPr>
              <w:t xml:space="preserve"> sam</w:t>
            </w:r>
            <w:r w:rsidR="189CF395" w:rsidRPr="00383F15">
              <w:rPr>
                <w:rFonts w:eastAsia="Times New Roman" w:cs="Times New Roman"/>
              </w:rPr>
              <w:t>a</w:t>
            </w:r>
            <w:r w:rsidR="1651848B" w:rsidRPr="00383F15">
              <w:rPr>
                <w:rFonts w:eastAsia="Times New Roman" w:cs="Times New Roman"/>
              </w:rPr>
              <w:t xml:space="preserve">zinājušās </w:t>
            </w:r>
            <w:r w:rsidR="5FE18E5E" w:rsidRPr="00383F15">
              <w:rPr>
                <w:rFonts w:eastAsia="Times New Roman" w:cs="Times New Roman"/>
              </w:rPr>
              <w:t xml:space="preserve">attiecīgi </w:t>
            </w:r>
            <w:r w:rsidR="1651848B" w:rsidRPr="00383F15">
              <w:rPr>
                <w:rFonts w:eastAsia="Times New Roman" w:cs="Times New Roman"/>
              </w:rPr>
              <w:t xml:space="preserve">par </w:t>
            </w:r>
            <w:r w:rsidR="7F54AE38" w:rsidRPr="00383F15">
              <w:rPr>
                <w:rFonts w:eastAsia="Times New Roman" w:cs="Times New Roman"/>
              </w:rPr>
              <w:t>53,3</w:t>
            </w:r>
            <w:r w:rsidR="18633A76" w:rsidRPr="00383F15">
              <w:rPr>
                <w:rFonts w:eastAsia="Times New Roman" w:cs="Times New Roman"/>
              </w:rPr>
              <w:t>%</w:t>
            </w:r>
            <w:r w:rsidR="0AFC941E" w:rsidRPr="00383F15">
              <w:rPr>
                <w:rFonts w:eastAsia="Times New Roman" w:cs="Times New Roman"/>
              </w:rPr>
              <w:t xml:space="preserve"> un 22%.</w:t>
            </w:r>
            <w:r w:rsidR="538D9D8A" w:rsidRPr="00383F15">
              <w:rPr>
                <w:rFonts w:eastAsia="Times New Roman" w:cs="Times New Roman"/>
              </w:rPr>
              <w:t xml:space="preserve"> Neto SEG emisijas no ZIZIMM 2018.gadā bija 1417,5 </w:t>
            </w:r>
            <w:proofErr w:type="spellStart"/>
            <w:r w:rsidR="538D9D8A" w:rsidRPr="00383F15">
              <w:rPr>
                <w:rFonts w:eastAsia="Times New Roman" w:cs="Times New Roman"/>
              </w:rPr>
              <w:t>kt</w:t>
            </w:r>
            <w:proofErr w:type="spellEnd"/>
            <w:r w:rsidR="538D9D8A" w:rsidRPr="00383F15">
              <w:rPr>
                <w:rFonts w:eastAsia="Times New Roman" w:cs="Times New Roman"/>
              </w:rPr>
              <w:t xml:space="preserve"> CO</w:t>
            </w:r>
            <w:r w:rsidR="538D9D8A" w:rsidRPr="00383F15">
              <w:rPr>
                <w:rFonts w:eastAsia="Times New Roman" w:cs="Times New Roman"/>
                <w:vertAlign w:val="subscript"/>
              </w:rPr>
              <w:t>2</w:t>
            </w:r>
            <w:r w:rsidR="538D9D8A" w:rsidRPr="00383F15">
              <w:rPr>
                <w:rFonts w:eastAsia="Times New Roman" w:cs="Times New Roman"/>
              </w:rPr>
              <w:t xml:space="preserve"> </w:t>
            </w:r>
            <w:proofErr w:type="spellStart"/>
            <w:r w:rsidR="538D9D8A" w:rsidRPr="00383F15">
              <w:rPr>
                <w:rFonts w:eastAsia="Times New Roman" w:cs="Times New Roman"/>
              </w:rPr>
              <w:t>ekv</w:t>
            </w:r>
            <w:proofErr w:type="spellEnd"/>
            <w:r w:rsidR="538D9D8A" w:rsidRPr="00383F15">
              <w:rPr>
                <w:rFonts w:eastAsia="Times New Roman" w:cs="Times New Roman"/>
              </w:rPr>
              <w:t xml:space="preserve">., </w:t>
            </w:r>
            <w:commentRangeStart w:id="2"/>
            <w:r w:rsidR="538D9D8A" w:rsidRPr="00383F15">
              <w:rPr>
                <w:rFonts w:eastAsia="Times New Roman" w:cs="Times New Roman"/>
              </w:rPr>
              <w:lastRenderedPageBreak/>
              <w:t>salīdzinot ar -10</w:t>
            </w:r>
            <w:r w:rsidR="00762337" w:rsidRPr="00383F15">
              <w:rPr>
                <w:rFonts w:eastAsia="Times New Roman" w:cs="Times New Roman"/>
              </w:rPr>
              <w:t xml:space="preserve"> </w:t>
            </w:r>
            <w:r w:rsidR="538D9D8A" w:rsidRPr="00383F15">
              <w:rPr>
                <w:rFonts w:eastAsia="Times New Roman" w:cs="Times New Roman"/>
              </w:rPr>
              <w:t xml:space="preserve">208,7 </w:t>
            </w:r>
            <w:proofErr w:type="spellStart"/>
            <w:r w:rsidR="538D9D8A" w:rsidRPr="00383F15">
              <w:rPr>
                <w:rFonts w:eastAsia="Times New Roman" w:cs="Times New Roman"/>
              </w:rPr>
              <w:t>kt</w:t>
            </w:r>
            <w:proofErr w:type="spellEnd"/>
            <w:r w:rsidR="538D9D8A" w:rsidRPr="00383F15">
              <w:rPr>
                <w:rFonts w:eastAsia="Times New Roman" w:cs="Times New Roman"/>
              </w:rPr>
              <w:t xml:space="preserve"> CO</w:t>
            </w:r>
            <w:r w:rsidR="538D9D8A" w:rsidRPr="00383F15">
              <w:rPr>
                <w:rFonts w:eastAsia="Times New Roman" w:cs="Times New Roman"/>
                <w:vertAlign w:val="subscript"/>
              </w:rPr>
              <w:t xml:space="preserve">2 </w:t>
            </w:r>
            <w:proofErr w:type="spellStart"/>
            <w:r w:rsidR="538D9D8A" w:rsidRPr="00383F15">
              <w:rPr>
                <w:rFonts w:eastAsia="Times New Roman" w:cs="Times New Roman"/>
              </w:rPr>
              <w:t>ekv</w:t>
            </w:r>
            <w:proofErr w:type="spellEnd"/>
            <w:r w:rsidR="538D9D8A" w:rsidRPr="00383F15">
              <w:rPr>
                <w:rFonts w:eastAsia="Times New Roman" w:cs="Times New Roman"/>
              </w:rPr>
              <w:t>. 1990.gadā</w:t>
            </w:r>
            <w:commentRangeEnd w:id="2"/>
            <w:r w:rsidR="009232A8">
              <w:rPr>
                <w:rStyle w:val="CommentReference"/>
              </w:rPr>
              <w:commentReference w:id="2"/>
            </w:r>
            <w:r w:rsidR="538D9D8A" w:rsidRPr="00383F15">
              <w:rPr>
                <w:rFonts w:eastAsia="Times New Roman" w:cs="Times New Roman"/>
              </w:rPr>
              <w:t xml:space="preserve">. Salīdzinājumā ar </w:t>
            </w:r>
            <w:r w:rsidR="005B643B" w:rsidRPr="00383F15">
              <w:rPr>
                <w:rFonts w:eastAsia="Times New Roman" w:cs="Times New Roman"/>
              </w:rPr>
              <w:t>1990.</w:t>
            </w:r>
            <w:r w:rsidR="538D9D8A" w:rsidRPr="00383F15">
              <w:rPr>
                <w:rFonts w:eastAsia="Times New Roman" w:cs="Times New Roman"/>
              </w:rPr>
              <w:t xml:space="preserve"> gadu, 2018.gadā izmaiņas ZIZIMM SEG emisijās/CO</w:t>
            </w:r>
            <w:r w:rsidR="538D9D8A" w:rsidRPr="00383F15">
              <w:rPr>
                <w:rFonts w:eastAsia="Times New Roman" w:cs="Times New Roman"/>
                <w:vertAlign w:val="subscript"/>
              </w:rPr>
              <w:t>2</w:t>
            </w:r>
            <w:r w:rsidR="538D9D8A" w:rsidRPr="00383F15">
              <w:rPr>
                <w:rFonts w:eastAsia="Times New Roman" w:cs="Times New Roman"/>
              </w:rPr>
              <w:t xml:space="preserve"> piesaistē ir -113,9%</w:t>
            </w:r>
            <w:r w:rsidR="004E225B" w:rsidRPr="00383F15">
              <w:rPr>
                <w:rFonts w:eastAsia="Times New Roman" w:cs="Times New Roman"/>
              </w:rPr>
              <w:t>, kas</w:t>
            </w:r>
            <w:r w:rsidR="00BC2290" w:rsidRPr="00383F15">
              <w:rPr>
                <w:rFonts w:eastAsia="Times New Roman" w:cs="Times New Roman"/>
              </w:rPr>
              <w:t xml:space="preserve"> </w:t>
            </w:r>
            <w:r w:rsidR="538D9D8A" w:rsidRPr="00383F15">
              <w:rPr>
                <w:rFonts w:eastAsia="Times New Roman" w:cs="Times New Roman"/>
              </w:rPr>
              <w:t>saistāms ar mežizstrādes apjoma pieaugumu. Tāpat arī ievērojama nozīme SEG emisiju palielinājumā ir meža zemes  pārveidošanai par apbūvi (ceļiem un cita veida infrastruktūru), kā arī dabiski apmežojušos zemju pārveidošanai par aramzemēm un zālājiem.</w:t>
            </w:r>
          </w:p>
          <w:p w14:paraId="7CD2CDE7" w14:textId="333D4D01" w:rsidR="00930333" w:rsidRPr="00383F15" w:rsidRDefault="00A44BA9" w:rsidP="5D6399DD">
            <w:pPr>
              <w:spacing w:before="40" w:after="60" w:line="259" w:lineRule="auto"/>
              <w:ind w:firstLine="720"/>
              <w:rPr>
                <w:rFonts w:eastAsia="Times New Roman" w:cs="Times New Roman"/>
              </w:rPr>
            </w:pPr>
            <w:r w:rsidRPr="00383F15">
              <w:rPr>
                <w:rFonts w:eastAsia="Times New Roman" w:cs="Times New Roman"/>
              </w:rPr>
              <w:t xml:space="preserve">Saskaņā ar ZIZIMM </w:t>
            </w:r>
            <w:r w:rsidR="649D0EC0" w:rsidRPr="00383F15">
              <w:rPr>
                <w:rFonts w:eastAsia="Times New Roman" w:cs="Times New Roman"/>
                <w:szCs w:val="24"/>
              </w:rPr>
              <w:t>sektora datiem</w:t>
            </w:r>
            <w:r w:rsidR="649D0EC0" w:rsidRPr="00383F15">
              <w:rPr>
                <w:rFonts w:eastAsia="Times New Roman" w:cs="Times New Roman"/>
              </w:rPr>
              <w:t xml:space="preserve"> </w:t>
            </w:r>
            <w:r w:rsidR="000A2BBE" w:rsidRPr="00383F15">
              <w:rPr>
                <w:rStyle w:val="FootnoteReference"/>
                <w:rFonts w:eastAsia="Times New Roman" w:cs="Times New Roman"/>
                <w:iCs/>
              </w:rPr>
              <w:footnoteReference w:id="10"/>
            </w:r>
            <w:r w:rsidR="00E40329" w:rsidRPr="00383F15">
              <w:rPr>
                <w:rFonts w:eastAsia="Times New Roman" w:cs="Times New Roman"/>
              </w:rPr>
              <w:t>,</w:t>
            </w:r>
            <w:r w:rsidRPr="00383F15">
              <w:rPr>
                <w:rFonts w:eastAsia="Times New Roman" w:cs="Times New Roman"/>
              </w:rPr>
              <w:t xml:space="preserve"> viena no SEG ietilpīgākajām nozarēm Latvijā ir kūdras nozare. SEG emisijas no mitrājiem un kūdras ieguves enerģija</w:t>
            </w:r>
            <w:r w:rsidR="00F82905" w:rsidRPr="00383F15">
              <w:rPr>
                <w:rFonts w:eastAsia="Times New Roman" w:cs="Times New Roman"/>
              </w:rPr>
              <w:t>i</w:t>
            </w:r>
            <w:r w:rsidRPr="00383F15">
              <w:rPr>
                <w:rFonts w:eastAsia="Times New Roman" w:cs="Times New Roman"/>
              </w:rPr>
              <w:t xml:space="preserve">, kā arī </w:t>
            </w:r>
            <w:r w:rsidR="00356306" w:rsidRPr="00383F15">
              <w:rPr>
                <w:rFonts w:eastAsia="Times New Roman" w:cs="Times New Roman"/>
              </w:rPr>
              <w:t xml:space="preserve">ieguves </w:t>
            </w:r>
            <w:r w:rsidRPr="00383F15">
              <w:rPr>
                <w:rFonts w:eastAsia="Times New Roman" w:cs="Times New Roman"/>
              </w:rPr>
              <w:t>dārzkopība</w:t>
            </w:r>
            <w:r w:rsidR="00356306" w:rsidRPr="00383F15">
              <w:rPr>
                <w:rFonts w:eastAsia="Times New Roman" w:cs="Times New Roman"/>
              </w:rPr>
              <w:t>i</w:t>
            </w:r>
            <w:r w:rsidRPr="00383F15">
              <w:rPr>
                <w:rFonts w:eastAsia="Times New Roman" w:cs="Times New Roman"/>
              </w:rPr>
              <w:t xml:space="preserve"> veido ap 13% no kopējām emisijām, </w:t>
            </w:r>
            <w:r w:rsidR="1CADB249" w:rsidRPr="00383F15">
              <w:rPr>
                <w:rFonts w:eastAsia="Times New Roman" w:cs="Times New Roman"/>
                <w:color w:val="000000" w:themeColor="text1"/>
              </w:rPr>
              <w:t xml:space="preserve"> ieskaitot ZIZIMM un </w:t>
            </w:r>
            <w:r w:rsidR="50B0803F" w:rsidRPr="00383F15">
              <w:rPr>
                <w:rFonts w:eastAsia="Times New Roman" w:cs="Times New Roman"/>
                <w:color w:val="000000" w:themeColor="text1"/>
              </w:rPr>
              <w:t>netiešās C</w:t>
            </w:r>
            <w:r w:rsidR="00640B00" w:rsidRPr="00383F15">
              <w:rPr>
                <w:rFonts w:eastAsia="Times New Roman" w:cs="Times New Roman"/>
                <w:color w:val="000000" w:themeColor="text1"/>
              </w:rPr>
              <w:t>O</w:t>
            </w:r>
            <w:r w:rsidR="00640B00" w:rsidRPr="00383F15">
              <w:rPr>
                <w:rFonts w:eastAsia="Times New Roman" w:cs="Times New Roman"/>
                <w:color w:val="000000" w:themeColor="text1"/>
                <w:vertAlign w:val="subscript"/>
              </w:rPr>
              <w:t>2</w:t>
            </w:r>
            <w:r w:rsidRPr="00383F15">
              <w:rPr>
                <w:rFonts w:eastAsia="Times New Roman" w:cs="Times New Roman"/>
                <w:color w:val="000000" w:themeColor="text1"/>
              </w:rPr>
              <w:t xml:space="preserve"> </w:t>
            </w:r>
            <w:r w:rsidR="1CADB249" w:rsidRPr="00383F15">
              <w:rPr>
                <w:rFonts w:eastAsia="Times New Roman" w:cs="Times New Roman"/>
                <w:color w:val="000000" w:themeColor="text1"/>
              </w:rPr>
              <w:t>emisijas</w:t>
            </w:r>
            <w:r w:rsidRPr="00383F15">
              <w:rPr>
                <w:rFonts w:eastAsia="Times New Roman" w:cs="Times New Roman"/>
              </w:rPr>
              <w:t xml:space="preserve"> (</w:t>
            </w:r>
            <w:r w:rsidR="553B96F3" w:rsidRPr="00383F15">
              <w:rPr>
                <w:rFonts w:eastAsia="Times New Roman" w:cs="Times New Roman"/>
              </w:rPr>
              <w:t xml:space="preserve">skat. </w:t>
            </w:r>
            <w:r w:rsidR="004E491A" w:rsidRPr="00383F15">
              <w:rPr>
                <w:rFonts w:eastAsia="Times New Roman" w:cs="Times New Roman"/>
              </w:rPr>
              <w:t>2</w:t>
            </w:r>
            <w:r w:rsidRPr="00383F15">
              <w:rPr>
                <w:rFonts w:eastAsia="Times New Roman" w:cs="Times New Roman"/>
              </w:rPr>
              <w:t>.</w:t>
            </w:r>
            <w:r w:rsidR="001603DB" w:rsidRPr="00383F15">
              <w:rPr>
                <w:rFonts w:eastAsia="Times New Roman" w:cs="Times New Roman"/>
              </w:rPr>
              <w:t>piel</w:t>
            </w:r>
            <w:r w:rsidR="00CA0A96" w:rsidRPr="00383F15">
              <w:rPr>
                <w:rFonts w:eastAsia="Times New Roman" w:cs="Times New Roman"/>
              </w:rPr>
              <w:t>.</w:t>
            </w:r>
            <w:r w:rsidR="00383F15">
              <w:rPr>
                <w:rFonts w:eastAsia="Times New Roman" w:cs="Times New Roman"/>
              </w:rPr>
              <w:t>).</w:t>
            </w:r>
            <w:r w:rsidR="221DE6A6" w:rsidRPr="00383F15">
              <w:rPr>
                <w:rFonts w:eastAsia="Times New Roman" w:cs="Times New Roman"/>
                <w:vertAlign w:val="superscript"/>
              </w:rPr>
              <w:footnoteReference w:id="11"/>
            </w:r>
            <w:r w:rsidRPr="00383F15">
              <w:rPr>
                <w:rFonts w:eastAsia="Times New Roman" w:cs="Times New Roman"/>
              </w:rPr>
              <w:t xml:space="preserve"> </w:t>
            </w:r>
            <w:r w:rsidR="00956F1D" w:rsidRPr="00383F15">
              <w:rPr>
                <w:rFonts w:eastAsia="Times New Roman" w:cs="Times New Roman"/>
              </w:rPr>
              <w:t>D</w:t>
            </w:r>
            <w:r w:rsidR="00B51712" w:rsidRPr="00383F15">
              <w:rPr>
                <w:rFonts w:eastAsia="Times New Roman" w:cs="Times New Roman"/>
              </w:rPr>
              <w:t>aļa no šīm emisijām rodas kūdras ieguves procesā</w:t>
            </w:r>
            <w:r w:rsidR="0023300D" w:rsidRPr="00383F15">
              <w:rPr>
                <w:rFonts w:eastAsia="Times New Roman" w:cs="Times New Roman"/>
              </w:rPr>
              <w:t>, kā arī</w:t>
            </w:r>
            <w:r w:rsidR="00B51712" w:rsidRPr="00383F15">
              <w:rPr>
                <w:rFonts w:eastAsia="Times New Roman" w:cs="Times New Roman"/>
              </w:rPr>
              <w:t xml:space="preserve"> SEG emisij</w:t>
            </w:r>
            <w:r w:rsidR="507BF65E" w:rsidRPr="00383F15">
              <w:rPr>
                <w:rFonts w:eastAsia="Times New Roman" w:cs="Times New Roman"/>
              </w:rPr>
              <w:t>u</w:t>
            </w:r>
            <w:r w:rsidR="00B51712" w:rsidRPr="00383F15">
              <w:rPr>
                <w:rFonts w:eastAsia="Times New Roman" w:cs="Times New Roman"/>
              </w:rPr>
              <w:t xml:space="preserve"> izdal</w:t>
            </w:r>
            <w:r w:rsidR="00824A06" w:rsidRPr="00383F15">
              <w:rPr>
                <w:rFonts w:eastAsia="Times New Roman" w:cs="Times New Roman"/>
              </w:rPr>
              <w:t>ā</w:t>
            </w:r>
            <w:r w:rsidR="00B51712" w:rsidRPr="00383F15">
              <w:rPr>
                <w:rFonts w:eastAsia="Times New Roman" w:cs="Times New Roman"/>
              </w:rPr>
              <w:t xml:space="preserve">s vēsturiskajās kūdras ieguves vietās. Latvijā ir </w:t>
            </w:r>
            <w:r w:rsidR="00532A68" w:rsidRPr="00383F15">
              <w:rPr>
                <w:rFonts w:eastAsia="Times New Roman" w:cs="Times New Roman"/>
              </w:rPr>
              <w:t xml:space="preserve">26  232 ha </w:t>
            </w:r>
            <w:r w:rsidR="00B51712" w:rsidRPr="00383F15">
              <w:rPr>
                <w:rFonts w:eastAsia="Times New Roman" w:cs="Times New Roman"/>
              </w:rPr>
              <w:t>liela vēsturisko kūdras ieguves vietu platība, k</w:t>
            </w:r>
            <w:r w:rsidR="003F6B3B" w:rsidRPr="00383F15">
              <w:rPr>
                <w:rFonts w:eastAsia="Times New Roman" w:cs="Times New Roman"/>
              </w:rPr>
              <w:t>am</w:t>
            </w:r>
            <w:r w:rsidR="00B51712" w:rsidRPr="00383F15">
              <w:rPr>
                <w:rFonts w:eastAsia="Times New Roman" w:cs="Times New Roman"/>
              </w:rPr>
              <w:t xml:space="preserve"> ir nepieciešama rekultivācija. Latvija ir viena no 6 ES valstīm, kas kūdru iegūst un izmanto enerģijas ražošanā, tādējādi radot CO</w:t>
            </w:r>
            <w:r w:rsidR="00B51712" w:rsidRPr="00383F15">
              <w:rPr>
                <w:rFonts w:eastAsia="Times New Roman" w:cs="Times New Roman"/>
                <w:vertAlign w:val="subscript"/>
              </w:rPr>
              <w:t xml:space="preserve">2 </w:t>
            </w:r>
            <w:r w:rsidR="00B51712" w:rsidRPr="00383F15">
              <w:rPr>
                <w:rFonts w:eastAsia="Times New Roman" w:cs="Times New Roman"/>
              </w:rPr>
              <w:t>emisijas</w:t>
            </w:r>
            <w:r w:rsidR="00EA742D" w:rsidRPr="00383F15">
              <w:rPr>
                <w:rFonts w:eastAsia="Times New Roman" w:cs="Times New Roman"/>
              </w:rPr>
              <w:t xml:space="preserve"> un atstājot</w:t>
            </w:r>
            <w:r w:rsidR="00B51712" w:rsidRPr="00383F15">
              <w:rPr>
                <w:rFonts w:eastAsia="Times New Roman" w:cs="Times New Roman"/>
              </w:rPr>
              <w:t xml:space="preserve"> ietekm</w:t>
            </w:r>
            <w:r w:rsidR="00EA742D" w:rsidRPr="00383F15">
              <w:rPr>
                <w:rFonts w:eastAsia="Times New Roman" w:cs="Times New Roman"/>
              </w:rPr>
              <w:t>i uz</w:t>
            </w:r>
            <w:r w:rsidR="00B51712" w:rsidRPr="00383F15">
              <w:rPr>
                <w:rFonts w:eastAsia="Times New Roman" w:cs="Times New Roman"/>
              </w:rPr>
              <w:t xml:space="preserve"> vidi.</w:t>
            </w:r>
          </w:p>
          <w:p w14:paraId="1C440A34" w14:textId="77777777" w:rsidR="00745FEE" w:rsidRPr="00383F15" w:rsidRDefault="00745FEE" w:rsidP="00930333">
            <w:pPr>
              <w:spacing w:before="40" w:line="259" w:lineRule="auto"/>
              <w:ind w:firstLine="720"/>
              <w:rPr>
                <w:rFonts w:eastAsia="Times New Roman" w:cs="Times New Roman"/>
                <w:iCs/>
              </w:rPr>
            </w:pPr>
          </w:p>
          <w:p w14:paraId="39779E00" w14:textId="21723868" w:rsidR="00A66F6A" w:rsidRPr="00383F15" w:rsidRDefault="00A66F6A" w:rsidP="00A66F6A">
            <w:pPr>
              <w:spacing w:before="40" w:line="259" w:lineRule="auto"/>
              <w:rPr>
                <w:rFonts w:eastAsia="Times New Roman" w:cs="Times New Roman"/>
                <w:b/>
                <w:bCs/>
                <w:iCs/>
              </w:rPr>
            </w:pPr>
            <w:r w:rsidRPr="00383F15">
              <w:rPr>
                <w:rFonts w:eastAsia="Times New Roman" w:cs="Times New Roman"/>
                <w:b/>
                <w:bCs/>
                <w:iCs/>
              </w:rPr>
              <w:t>Kūdras nozares pārkārtošanās</w:t>
            </w:r>
          </w:p>
          <w:p w14:paraId="57D76D7D" w14:textId="27442D14" w:rsidR="001F487D" w:rsidRPr="00383F15" w:rsidRDefault="00B3310D" w:rsidP="715C5599">
            <w:pPr>
              <w:spacing w:before="40" w:after="60" w:line="259" w:lineRule="auto"/>
              <w:ind w:firstLine="720"/>
              <w:rPr>
                <w:rFonts w:eastAsia="Times New Roman" w:cs="Times New Roman"/>
              </w:rPr>
            </w:pPr>
            <w:r w:rsidRPr="00383F15">
              <w:rPr>
                <w:rFonts w:eastAsia="Times New Roman" w:cs="Times New Roman"/>
                <w:iCs/>
              </w:rPr>
              <w:t xml:space="preserve">Kūdras resursi nav precīzi noteikti, tie varētu būt ap 11,3 </w:t>
            </w:r>
            <w:r w:rsidR="00E40329" w:rsidRPr="00383F15">
              <w:rPr>
                <w:rFonts w:cs="Times New Roman"/>
              </w:rPr>
              <w:t>mljrd.</w:t>
            </w:r>
            <w:r w:rsidRPr="00383F15">
              <w:rPr>
                <w:rFonts w:eastAsia="Times New Roman" w:cs="Times New Roman"/>
                <w:iCs/>
              </w:rPr>
              <w:t xml:space="preserve"> m³ jeb 1,7 </w:t>
            </w:r>
            <w:r w:rsidR="00E40329" w:rsidRPr="00383F15">
              <w:rPr>
                <w:rFonts w:cs="Times New Roman"/>
              </w:rPr>
              <w:t>mljrd.</w:t>
            </w:r>
            <w:r w:rsidRPr="00383F15">
              <w:rPr>
                <w:rFonts w:eastAsia="Times New Roman" w:cs="Times New Roman"/>
                <w:iCs/>
              </w:rPr>
              <w:t xml:space="preserve"> t</w:t>
            </w:r>
            <w:r w:rsidR="007B43C3" w:rsidRPr="00383F15">
              <w:rPr>
                <w:rFonts w:eastAsia="Times New Roman" w:cs="Times New Roman"/>
              </w:rPr>
              <w:t xml:space="preserve">, savukārt no tiem </w:t>
            </w:r>
            <w:r w:rsidRPr="00383F15">
              <w:rPr>
                <w:rFonts w:eastAsia="Times New Roman" w:cs="Times New Roman"/>
                <w:iCs/>
              </w:rPr>
              <w:t xml:space="preserve">1,1 </w:t>
            </w:r>
            <w:r w:rsidR="00E40329" w:rsidRPr="00383F15">
              <w:rPr>
                <w:rFonts w:cs="Times New Roman"/>
              </w:rPr>
              <w:t>mljrd.</w:t>
            </w:r>
            <w:r w:rsidRPr="00383F15">
              <w:rPr>
                <w:rFonts w:eastAsia="Times New Roman" w:cs="Times New Roman"/>
                <w:iCs/>
              </w:rPr>
              <w:t xml:space="preserve"> t ir kurināmā kūdra. </w:t>
            </w:r>
            <w:r w:rsidR="00E06755" w:rsidRPr="00383F15">
              <w:rPr>
                <w:rFonts w:eastAsia="Times New Roman" w:cs="Times New Roman"/>
                <w:iCs/>
              </w:rPr>
              <w:t>Saskaņā ar Kūdras fonda</w:t>
            </w:r>
            <w:r w:rsidR="008F0396" w:rsidRPr="00383F15">
              <w:rPr>
                <w:rStyle w:val="FootnoteReference"/>
                <w:rFonts w:eastAsia="Times New Roman" w:cs="Times New Roman"/>
                <w:iCs/>
              </w:rPr>
              <w:footnoteReference w:id="12"/>
            </w:r>
            <w:r w:rsidR="00E06755" w:rsidRPr="00383F15">
              <w:rPr>
                <w:rFonts w:eastAsia="Times New Roman" w:cs="Times New Roman"/>
                <w:iCs/>
              </w:rPr>
              <w:t xml:space="preserve"> datiem kūdras purvu (atradņu) platības aizņem 641 115 ha, kas ir ap 10 % no Latvijas teritorijas</w:t>
            </w:r>
            <w:r w:rsidR="00D250A3" w:rsidRPr="00383F15">
              <w:rPr>
                <w:rFonts w:eastAsia="Times New Roman" w:cs="Times New Roman"/>
                <w:iCs/>
              </w:rPr>
              <w:t xml:space="preserve"> un</w:t>
            </w:r>
            <w:r w:rsidR="001F487D" w:rsidRPr="00383F15">
              <w:rPr>
                <w:rFonts w:eastAsia="Times New Roman" w:cs="Times New Roman"/>
                <w:iCs/>
              </w:rPr>
              <w:t xml:space="preserve"> </w:t>
            </w:r>
            <w:r w:rsidR="00D250A3" w:rsidRPr="00383F15">
              <w:rPr>
                <w:rFonts w:eastAsia="Times New Roman" w:cs="Times New Roman"/>
                <w:iCs/>
              </w:rPr>
              <w:t>n</w:t>
            </w:r>
            <w:r w:rsidR="001F487D" w:rsidRPr="00383F15">
              <w:rPr>
                <w:rFonts w:eastAsia="Times New Roman" w:cs="Times New Roman"/>
                <w:iCs/>
              </w:rPr>
              <w:t>o tiem ap 4% tiek izmantoti kūdras ieguvei</w:t>
            </w:r>
            <w:r w:rsidR="00133DF3" w:rsidRPr="00383F15">
              <w:rPr>
                <w:rFonts w:eastAsia="Times New Roman" w:cs="Times New Roman"/>
              </w:rPr>
              <w:t xml:space="preserve">. </w:t>
            </w:r>
            <w:r w:rsidR="003124F8" w:rsidRPr="00383F15">
              <w:rPr>
                <w:rFonts w:eastAsia="Times New Roman" w:cs="Times New Roman"/>
              </w:rPr>
              <w:t>Informācija par kūdras resursu izmantošana Latvijā apkopota</w:t>
            </w:r>
            <w:r w:rsidR="00AD727F" w:rsidRPr="00383F15">
              <w:rPr>
                <w:rFonts w:eastAsia="Times New Roman" w:cs="Times New Roman"/>
              </w:rPr>
              <w:t xml:space="preserve"> 1.tabulā.</w:t>
            </w:r>
            <w:r w:rsidR="003124F8" w:rsidRPr="00383F15">
              <w:rPr>
                <w:rFonts w:eastAsia="Times New Roman" w:cs="Times New Roman"/>
              </w:rPr>
              <w:t xml:space="preserve"> </w:t>
            </w:r>
          </w:p>
          <w:tbl>
            <w:tblPr>
              <w:tblStyle w:val="TableGrid"/>
              <w:tblW w:w="9060" w:type="dxa"/>
              <w:tblLayout w:type="fixed"/>
              <w:tblLook w:val="04A0" w:firstRow="1" w:lastRow="0" w:firstColumn="1" w:lastColumn="0" w:noHBand="0" w:noVBand="1"/>
            </w:tblPr>
            <w:tblGrid>
              <w:gridCol w:w="5805"/>
              <w:gridCol w:w="3255"/>
            </w:tblGrid>
            <w:tr w:rsidR="715C5599" w:rsidRPr="00383F15" w14:paraId="70F791E3" w14:textId="77777777" w:rsidTr="105A0679">
              <w:tc>
                <w:tcPr>
                  <w:tcW w:w="5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AB6BE8" w14:textId="11C9B355" w:rsidR="715C5599" w:rsidRPr="00383F15" w:rsidRDefault="422D71AA" w:rsidP="48879DC4">
                  <w:pPr>
                    <w:rPr>
                      <w:rFonts w:eastAsia="Times New Roman" w:cs="Times New Roman"/>
                      <w:sz w:val="20"/>
                      <w:szCs w:val="20"/>
                    </w:rPr>
                  </w:pPr>
                  <w:r w:rsidRPr="00383F15">
                    <w:rPr>
                      <w:rFonts w:eastAsia="Times New Roman" w:cs="Times New Roman"/>
                      <w:sz w:val="20"/>
                      <w:szCs w:val="20"/>
                    </w:rPr>
                    <w:t xml:space="preserve">Potenciāli </w:t>
                  </w:r>
                  <w:r w:rsidR="005138A6" w:rsidRPr="00383F15">
                    <w:rPr>
                      <w:rFonts w:eastAsia="Times New Roman" w:cs="Times New Roman"/>
                      <w:sz w:val="20"/>
                      <w:szCs w:val="20"/>
                    </w:rPr>
                    <w:t>rūpnieciski</w:t>
                  </w:r>
                  <w:r w:rsidR="00073B3C" w:rsidRPr="00383F15">
                    <w:rPr>
                      <w:rFonts w:eastAsia="Times New Roman" w:cs="Times New Roman"/>
                      <w:sz w:val="20"/>
                      <w:szCs w:val="20"/>
                    </w:rPr>
                    <w:t xml:space="preserve"> </w:t>
                  </w:r>
                  <w:r w:rsidR="005138A6" w:rsidRPr="00383F15">
                    <w:rPr>
                      <w:rFonts w:eastAsia="Times New Roman" w:cs="Times New Roman"/>
                      <w:sz w:val="20"/>
                      <w:szCs w:val="20"/>
                    </w:rPr>
                    <w:t>izmantojamās</w:t>
                  </w:r>
                  <w:r w:rsidRPr="00383F15">
                    <w:rPr>
                      <w:rFonts w:eastAsia="Times New Roman" w:cs="Times New Roman"/>
                      <w:sz w:val="20"/>
                      <w:szCs w:val="20"/>
                    </w:rPr>
                    <w:t xml:space="preserve"> kūdras atradnes</w:t>
                  </w:r>
                </w:p>
              </w:tc>
              <w:tc>
                <w:tcPr>
                  <w:tcW w:w="325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6E33EE" w14:textId="1EE94F69" w:rsidR="715C5599" w:rsidRPr="00383F15" w:rsidRDefault="422D71AA" w:rsidP="005523CB">
                  <w:pPr>
                    <w:jc w:val="center"/>
                    <w:rPr>
                      <w:rFonts w:eastAsia="Times New Roman" w:cs="Times New Roman"/>
                      <w:sz w:val="20"/>
                      <w:szCs w:val="20"/>
                    </w:rPr>
                  </w:pPr>
                  <w:r w:rsidRPr="00383F15">
                    <w:rPr>
                      <w:rFonts w:eastAsia="Times New Roman" w:cs="Times New Roman"/>
                      <w:sz w:val="20"/>
                      <w:szCs w:val="20"/>
                    </w:rPr>
                    <w:t>501 079 ha</w:t>
                  </w:r>
                </w:p>
              </w:tc>
            </w:tr>
            <w:tr w:rsidR="715C5599" w:rsidRPr="00383F15" w14:paraId="109B8FE7" w14:textId="77777777" w:rsidTr="005523CB">
              <w:tc>
                <w:tcPr>
                  <w:tcW w:w="5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3CEF07" w14:textId="7D821661" w:rsidR="715C5599" w:rsidRPr="00383F15" w:rsidRDefault="00073B3C" w:rsidP="48879DC4">
                  <w:pPr>
                    <w:rPr>
                      <w:rFonts w:eastAsia="Times New Roman" w:cs="Times New Roman"/>
                      <w:sz w:val="20"/>
                      <w:szCs w:val="20"/>
                    </w:rPr>
                  </w:pPr>
                  <w:r w:rsidRPr="00383F15">
                    <w:rPr>
                      <w:rFonts w:eastAsia="Times New Roman" w:cs="Times New Roman"/>
                      <w:sz w:val="20"/>
                      <w:szCs w:val="20"/>
                    </w:rPr>
                    <w:t xml:space="preserve">Teritorijas, </w:t>
                  </w:r>
                  <w:r w:rsidR="00DA4AAA" w:rsidRPr="00383F15">
                    <w:rPr>
                      <w:rFonts w:eastAsia="Times New Roman" w:cs="Times New Roman"/>
                      <w:sz w:val="20"/>
                      <w:szCs w:val="20"/>
                    </w:rPr>
                    <w:t xml:space="preserve">kam </w:t>
                  </w:r>
                  <w:r w:rsidRPr="00383F15">
                    <w:rPr>
                      <w:rFonts w:eastAsia="Times New Roman" w:cs="Times New Roman"/>
                      <w:sz w:val="20"/>
                      <w:szCs w:val="20"/>
                    </w:rPr>
                    <w:t>i</w:t>
                  </w:r>
                  <w:r w:rsidR="422D71AA" w:rsidRPr="00383F15">
                    <w:rPr>
                      <w:rFonts w:eastAsia="Times New Roman" w:cs="Times New Roman"/>
                      <w:sz w:val="20"/>
                      <w:szCs w:val="20"/>
                    </w:rPr>
                    <w:t>zsniegtas zemes dzīļu izmantošanas licences</w:t>
                  </w:r>
                </w:p>
              </w:tc>
              <w:tc>
                <w:tcPr>
                  <w:tcW w:w="325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54D3DEF" w14:textId="1EA4B97D" w:rsidR="715C5599" w:rsidRPr="00383F15" w:rsidRDefault="422D71AA" w:rsidP="005523CB">
                  <w:pPr>
                    <w:jc w:val="center"/>
                    <w:rPr>
                      <w:rFonts w:eastAsia="Times New Roman" w:cs="Times New Roman"/>
                      <w:sz w:val="20"/>
                      <w:szCs w:val="20"/>
                    </w:rPr>
                  </w:pPr>
                  <w:r w:rsidRPr="00383F15">
                    <w:rPr>
                      <w:rFonts w:eastAsia="Times New Roman" w:cs="Times New Roman"/>
                      <w:sz w:val="20"/>
                      <w:szCs w:val="20"/>
                    </w:rPr>
                    <w:t>25 721 ha</w:t>
                  </w:r>
                </w:p>
              </w:tc>
            </w:tr>
            <w:tr w:rsidR="715C5599" w:rsidRPr="00383F15" w14:paraId="483B0051" w14:textId="77777777" w:rsidTr="005523CB">
              <w:tc>
                <w:tcPr>
                  <w:tcW w:w="5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E0E46B" w14:textId="3E30E435" w:rsidR="715C5599" w:rsidRPr="00383F15" w:rsidRDefault="422D71AA" w:rsidP="48879DC4">
                  <w:pPr>
                    <w:rPr>
                      <w:rFonts w:eastAsia="Times New Roman" w:cs="Times New Roman"/>
                      <w:sz w:val="20"/>
                      <w:szCs w:val="20"/>
                    </w:rPr>
                  </w:pPr>
                  <w:r w:rsidRPr="00383F15">
                    <w:rPr>
                      <w:rFonts w:eastAsia="Times New Roman" w:cs="Times New Roman"/>
                      <w:sz w:val="20"/>
                      <w:szCs w:val="20"/>
                    </w:rPr>
                    <w:t>Aktīv</w:t>
                  </w:r>
                  <w:r w:rsidR="007B4080" w:rsidRPr="00383F15">
                    <w:rPr>
                      <w:rFonts w:eastAsia="Times New Roman" w:cs="Times New Roman"/>
                      <w:sz w:val="20"/>
                      <w:szCs w:val="20"/>
                    </w:rPr>
                    <w:t>ās</w:t>
                  </w:r>
                  <w:r w:rsidRPr="00383F15">
                    <w:rPr>
                      <w:rFonts w:eastAsia="Times New Roman" w:cs="Times New Roman"/>
                      <w:sz w:val="20"/>
                      <w:szCs w:val="20"/>
                    </w:rPr>
                    <w:t xml:space="preserve"> </w:t>
                  </w:r>
                  <w:r w:rsidR="007B4080" w:rsidRPr="00383F15">
                    <w:rPr>
                      <w:rFonts w:eastAsia="Times New Roman" w:cs="Times New Roman"/>
                      <w:sz w:val="20"/>
                      <w:szCs w:val="20"/>
                    </w:rPr>
                    <w:t xml:space="preserve">kūdras ieguves teritorijas </w:t>
                  </w:r>
                  <w:r w:rsidR="00073B3C" w:rsidRPr="00383F15">
                    <w:rPr>
                      <w:rFonts w:eastAsia="Times New Roman" w:cs="Times New Roman"/>
                      <w:sz w:val="20"/>
                      <w:szCs w:val="20"/>
                    </w:rPr>
                    <w:t>(no izsniegtajām licenc</w:t>
                  </w:r>
                  <w:r w:rsidR="00947F2B" w:rsidRPr="00383F15">
                    <w:rPr>
                      <w:rFonts w:eastAsia="Times New Roman" w:cs="Times New Roman"/>
                      <w:sz w:val="20"/>
                      <w:szCs w:val="20"/>
                    </w:rPr>
                    <w:t>ēm)</w:t>
                  </w:r>
                </w:p>
              </w:tc>
              <w:tc>
                <w:tcPr>
                  <w:tcW w:w="325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D22B272" w14:textId="4C12D39B" w:rsidR="715C5599" w:rsidRPr="00383F15" w:rsidRDefault="00073B3C" w:rsidP="00D13208">
                  <w:pPr>
                    <w:jc w:val="center"/>
                    <w:rPr>
                      <w:rFonts w:eastAsia="Times New Roman" w:cs="Times New Roman"/>
                      <w:sz w:val="20"/>
                      <w:szCs w:val="20"/>
                    </w:rPr>
                  </w:pPr>
                  <w:r w:rsidRPr="00383F15">
                    <w:rPr>
                      <w:rFonts w:eastAsia="Times New Roman" w:cs="Times New Roman"/>
                      <w:sz w:val="20"/>
                      <w:szCs w:val="20"/>
                    </w:rPr>
                    <w:t>~</w:t>
                  </w:r>
                  <w:r w:rsidR="422D71AA" w:rsidRPr="00383F15">
                    <w:rPr>
                      <w:rFonts w:eastAsia="Times New Roman" w:cs="Times New Roman"/>
                      <w:sz w:val="20"/>
                      <w:szCs w:val="20"/>
                    </w:rPr>
                    <w:t xml:space="preserve"> 15 000 ha</w:t>
                  </w:r>
                </w:p>
              </w:tc>
            </w:tr>
          </w:tbl>
          <w:p w14:paraId="79D7DF08" w14:textId="0500FBD4" w:rsidR="4CB35921" w:rsidRPr="00383F15" w:rsidRDefault="4CB35921" w:rsidP="00CB5B99">
            <w:pPr>
              <w:spacing w:before="40" w:after="120" w:line="259" w:lineRule="auto"/>
              <w:ind w:left="720"/>
              <w:jc w:val="center"/>
              <w:rPr>
                <w:rFonts w:eastAsia="Times New Roman" w:cs="Times New Roman"/>
                <w:sz w:val="20"/>
                <w:szCs w:val="20"/>
                <w:u w:val="single"/>
              </w:rPr>
            </w:pPr>
            <w:r w:rsidRPr="00383F15">
              <w:rPr>
                <w:rFonts w:eastAsia="Times New Roman" w:cs="Times New Roman"/>
                <w:sz w:val="20"/>
                <w:szCs w:val="20"/>
                <w:u w:val="single"/>
              </w:rPr>
              <w:t xml:space="preserve">1. tabula. </w:t>
            </w:r>
            <w:r w:rsidR="00D13208" w:rsidRPr="00383F15">
              <w:rPr>
                <w:rFonts w:eastAsia="Times New Roman" w:cs="Times New Roman"/>
                <w:sz w:val="20"/>
                <w:szCs w:val="20"/>
                <w:u w:val="single"/>
              </w:rPr>
              <w:t>Kūdras resursu izmantošana Latvijā</w:t>
            </w:r>
          </w:p>
          <w:p w14:paraId="66187462" w14:textId="7416B0A7" w:rsidR="001F487D" w:rsidRPr="00383F15" w:rsidRDefault="00627091" w:rsidP="00AD727F">
            <w:pPr>
              <w:spacing w:before="40" w:after="60" w:line="259" w:lineRule="auto"/>
              <w:ind w:firstLine="731"/>
              <w:rPr>
                <w:rFonts w:eastAsia="Times New Roman" w:cs="Times New Roman"/>
                <w:iCs/>
              </w:rPr>
            </w:pPr>
            <w:r w:rsidRPr="00383F15">
              <w:rPr>
                <w:rFonts w:eastAsia="Times New Roman" w:cs="Times New Roman"/>
                <w:iCs/>
              </w:rPr>
              <w:t>Latvijā k</w:t>
            </w:r>
            <w:r w:rsidR="00DA42CC" w:rsidRPr="00383F15">
              <w:rPr>
                <w:rFonts w:eastAsia="Times New Roman" w:cs="Times New Roman"/>
                <w:iCs/>
              </w:rPr>
              <w:t>ūdru pārsvarā izmanto dārzkopīb</w:t>
            </w:r>
            <w:r w:rsidRPr="00383F15">
              <w:rPr>
                <w:rFonts w:eastAsia="Times New Roman" w:cs="Times New Roman"/>
                <w:iCs/>
              </w:rPr>
              <w:t>ā</w:t>
            </w:r>
            <w:r w:rsidR="00DA42CC" w:rsidRPr="00383F15">
              <w:rPr>
                <w:rFonts w:eastAsia="Times New Roman" w:cs="Times New Roman"/>
                <w:iCs/>
              </w:rPr>
              <w:t xml:space="preserve"> un katru gadu </w:t>
            </w:r>
            <w:r w:rsidR="00EE1990" w:rsidRPr="00383F15">
              <w:rPr>
                <w:rFonts w:eastAsia="Times New Roman" w:cs="Times New Roman"/>
                <w:iCs/>
              </w:rPr>
              <w:t>šie</w:t>
            </w:r>
            <w:r w:rsidR="00DA42CC" w:rsidRPr="00383F15">
              <w:rPr>
                <w:rFonts w:eastAsia="Times New Roman" w:cs="Times New Roman"/>
                <w:iCs/>
              </w:rPr>
              <w:t xml:space="preserve"> apjomi pārsniedz 95% no kopēj</w:t>
            </w:r>
            <w:r w:rsidR="000943DB" w:rsidRPr="00383F15">
              <w:rPr>
                <w:rFonts w:eastAsia="Times New Roman" w:cs="Times New Roman"/>
                <w:iCs/>
              </w:rPr>
              <w:t>ā</w:t>
            </w:r>
            <w:r w:rsidR="00DA42CC" w:rsidRPr="00383F15">
              <w:rPr>
                <w:rFonts w:eastAsia="Times New Roman" w:cs="Times New Roman"/>
                <w:iCs/>
              </w:rPr>
              <w:t xml:space="preserve"> kūdras ieguves apjom</w:t>
            </w:r>
            <w:r w:rsidR="000D0F62" w:rsidRPr="00383F15">
              <w:rPr>
                <w:rFonts w:eastAsia="Times New Roman" w:cs="Times New Roman"/>
                <w:iCs/>
              </w:rPr>
              <w:t>a</w:t>
            </w:r>
            <w:r w:rsidR="00DA42CC" w:rsidRPr="00383F15">
              <w:rPr>
                <w:rFonts w:eastAsia="Times New Roman" w:cs="Times New Roman"/>
                <w:iCs/>
              </w:rPr>
              <w:t>.</w:t>
            </w:r>
            <w:r w:rsidR="002C1C83" w:rsidRPr="00383F15">
              <w:rPr>
                <w:rFonts w:eastAsia="Times New Roman" w:cs="Times New Roman"/>
                <w:iCs/>
              </w:rPr>
              <w:t xml:space="preserve"> Enerģētiskās kūdras ieguve Latvijā veido 0,03% no ES kopējās ieguves.</w:t>
            </w:r>
            <w:r w:rsidR="00363968" w:rsidRPr="00383F15">
              <w:rPr>
                <w:rFonts w:eastAsia="Times New Roman" w:cs="Times New Roman"/>
                <w:iCs/>
              </w:rPr>
              <w:t xml:space="preserve"> </w:t>
            </w:r>
            <w:r w:rsidR="00AA4A11" w:rsidRPr="00383F15">
              <w:rPr>
                <w:rFonts w:eastAsia="Times New Roman" w:cs="Times New Roman"/>
              </w:rPr>
              <w:t>K</w:t>
            </w:r>
            <w:r w:rsidR="00E17534" w:rsidRPr="00383F15">
              <w:rPr>
                <w:rFonts w:eastAsia="Times New Roman" w:cs="Times New Roman"/>
              </w:rPr>
              <w:t>opumā</w:t>
            </w:r>
            <w:r w:rsidR="00E17534" w:rsidRPr="00383F15">
              <w:rPr>
                <w:rFonts w:eastAsia="Times New Roman" w:cs="Times New Roman"/>
                <w:iCs/>
              </w:rPr>
              <w:t xml:space="preserve"> no pašlaik izdoto licenču laukumu platības, 4000 ha būtu piemēroti kurināmās kūdras ieguvei. Ja no šīm platībām tiktu iegūta enerģētiskā (tumšā) kūdra, tad varētu iegūt ap 700 tūkst. t kurināmās kūdras gadā, </w:t>
            </w:r>
            <w:r w:rsidR="00026328" w:rsidRPr="00383F15">
              <w:rPr>
                <w:rFonts w:eastAsia="Times New Roman" w:cs="Times New Roman"/>
                <w:iCs/>
              </w:rPr>
              <w:t>ar</w:t>
            </w:r>
            <w:r w:rsidR="00E17534" w:rsidRPr="00383F15">
              <w:rPr>
                <w:rFonts w:eastAsia="Times New Roman" w:cs="Times New Roman"/>
                <w:iCs/>
              </w:rPr>
              <w:t xml:space="preserve"> attiecīgi iegūt</w:t>
            </w:r>
            <w:r w:rsidR="00026328" w:rsidRPr="00383F15">
              <w:rPr>
                <w:rFonts w:eastAsia="Times New Roman" w:cs="Times New Roman"/>
                <w:iCs/>
              </w:rPr>
              <w:t>u</w:t>
            </w:r>
            <w:r w:rsidR="00E17534" w:rsidRPr="00383F15">
              <w:rPr>
                <w:rFonts w:eastAsia="Times New Roman" w:cs="Times New Roman"/>
                <w:iCs/>
              </w:rPr>
              <w:t xml:space="preserve"> enerģij</w:t>
            </w:r>
            <w:r w:rsidR="00026328" w:rsidRPr="00383F15">
              <w:rPr>
                <w:rFonts w:eastAsia="Times New Roman" w:cs="Times New Roman"/>
                <w:iCs/>
              </w:rPr>
              <w:t>u</w:t>
            </w:r>
            <w:r w:rsidR="00E17534" w:rsidRPr="00383F15">
              <w:rPr>
                <w:rFonts w:eastAsia="Times New Roman" w:cs="Times New Roman"/>
                <w:iCs/>
              </w:rPr>
              <w:t xml:space="preserve"> līdz 2,1 milj. </w:t>
            </w:r>
            <w:proofErr w:type="spellStart"/>
            <w:r w:rsidR="00E17534" w:rsidRPr="00383F15">
              <w:rPr>
                <w:rFonts w:eastAsia="Times New Roman" w:cs="Times New Roman"/>
                <w:iCs/>
              </w:rPr>
              <w:t>MWh</w:t>
            </w:r>
            <w:proofErr w:type="spellEnd"/>
            <w:r w:rsidR="00E17534" w:rsidRPr="00383F15">
              <w:rPr>
                <w:rFonts w:eastAsia="Times New Roman" w:cs="Times New Roman"/>
                <w:iCs/>
              </w:rPr>
              <w:t xml:space="preserve">. Šāds apjoms varētu radīt 748,93 </w:t>
            </w:r>
            <w:proofErr w:type="spellStart"/>
            <w:r w:rsidR="00E17534" w:rsidRPr="00383F15">
              <w:rPr>
                <w:rFonts w:eastAsia="Times New Roman" w:cs="Times New Roman"/>
                <w:iCs/>
              </w:rPr>
              <w:t>kt</w:t>
            </w:r>
            <w:proofErr w:type="spellEnd"/>
            <w:r w:rsidR="00E17534" w:rsidRPr="00383F15">
              <w:rPr>
                <w:rFonts w:eastAsia="Times New Roman" w:cs="Times New Roman"/>
                <w:iCs/>
              </w:rPr>
              <w:t xml:space="preserve"> CO</w:t>
            </w:r>
            <w:r w:rsidR="00E17534" w:rsidRPr="00383F15">
              <w:rPr>
                <w:rFonts w:eastAsia="Times New Roman" w:cs="Times New Roman"/>
                <w:vertAlign w:val="subscript"/>
              </w:rPr>
              <w:t>2</w:t>
            </w:r>
            <w:r w:rsidR="00E17534" w:rsidRPr="00383F15">
              <w:rPr>
                <w:rFonts w:eastAsia="Times New Roman" w:cs="Times New Roman"/>
                <w:iCs/>
              </w:rPr>
              <w:t xml:space="preserve"> </w:t>
            </w:r>
            <w:proofErr w:type="spellStart"/>
            <w:r w:rsidR="00E17534" w:rsidRPr="00383F15">
              <w:rPr>
                <w:rFonts w:eastAsia="Times New Roman" w:cs="Times New Roman"/>
                <w:iCs/>
              </w:rPr>
              <w:t>ekv</w:t>
            </w:r>
            <w:proofErr w:type="spellEnd"/>
            <w:r w:rsidR="00E17534" w:rsidRPr="00383F15">
              <w:rPr>
                <w:rFonts w:eastAsia="Times New Roman" w:cs="Times New Roman"/>
                <w:iCs/>
              </w:rPr>
              <w:t>./gadā</w:t>
            </w:r>
            <w:r w:rsidR="00935E79" w:rsidRPr="00383F15">
              <w:rPr>
                <w:rFonts w:eastAsia="Times New Roman" w:cs="Times New Roman"/>
                <w:iCs/>
              </w:rPr>
              <w:t xml:space="preserve"> emisijas</w:t>
            </w:r>
            <w:r w:rsidR="00E17534" w:rsidRPr="00383F15">
              <w:rPr>
                <w:rFonts w:eastAsia="Times New Roman" w:cs="Times New Roman"/>
                <w:iCs/>
              </w:rPr>
              <w:t xml:space="preserve"> no kūdras sadedzināšanas</w:t>
            </w:r>
            <w:r w:rsidR="00B44B19" w:rsidRPr="00383F15">
              <w:rPr>
                <w:rFonts w:eastAsia="Times New Roman" w:cs="Times New Roman"/>
                <w:iCs/>
              </w:rPr>
              <w:t>.</w:t>
            </w:r>
            <w:r w:rsidR="00AA4A11" w:rsidRPr="00383F15">
              <w:rPr>
                <w:rFonts w:eastAsia="Times New Roman" w:cs="Times New Roman"/>
                <w:vertAlign w:val="superscript"/>
              </w:rPr>
              <w:footnoteReference w:id="13"/>
            </w:r>
            <w:r w:rsidR="00B44B19" w:rsidRPr="00383F15">
              <w:rPr>
                <w:rFonts w:eastAsia="Times New Roman" w:cs="Times New Roman"/>
                <w:iCs/>
              </w:rPr>
              <w:t xml:space="preserve"> </w:t>
            </w:r>
            <w:r w:rsidR="519BBBA9" w:rsidRPr="00383F15">
              <w:rPr>
                <w:rFonts w:eastAsia="Times New Roman" w:cs="Times New Roman"/>
              </w:rPr>
              <w:t>Saskaņā ar</w:t>
            </w:r>
            <w:r w:rsidR="00B44B19" w:rsidRPr="00383F15">
              <w:rPr>
                <w:rFonts w:eastAsia="Times New Roman" w:cs="Times New Roman"/>
                <w:iCs/>
              </w:rPr>
              <w:t xml:space="preserve"> </w:t>
            </w:r>
            <w:r w:rsidR="00E40329" w:rsidRPr="00383F15">
              <w:rPr>
                <w:rFonts w:eastAsia="Times New Roman" w:cs="Times New Roman"/>
              </w:rPr>
              <w:t>LKA</w:t>
            </w:r>
            <w:r w:rsidR="00B44B19" w:rsidRPr="00383F15">
              <w:rPr>
                <w:rFonts w:eastAsia="Times New Roman" w:cs="Times New Roman"/>
                <w:iCs/>
              </w:rPr>
              <w:t xml:space="preserve"> datiem, k</w:t>
            </w:r>
            <w:r w:rsidR="0039795D" w:rsidRPr="00383F15">
              <w:rPr>
                <w:rFonts w:eastAsia="Times New Roman" w:cs="Times New Roman"/>
                <w:iCs/>
              </w:rPr>
              <w:t>ūdru, ko izmanto enerģētikā, periodiski iegūst 2</w:t>
            </w:r>
            <w:r w:rsidR="00197290" w:rsidRPr="00383F15">
              <w:rPr>
                <w:rFonts w:eastAsia="Times New Roman" w:cs="Times New Roman"/>
                <w:iCs/>
              </w:rPr>
              <w:t>829</w:t>
            </w:r>
            <w:r w:rsidR="0039795D" w:rsidRPr="00383F15">
              <w:rPr>
                <w:rFonts w:eastAsia="Times New Roman" w:cs="Times New Roman"/>
                <w:iCs/>
              </w:rPr>
              <w:t xml:space="preserve"> ha platībā</w:t>
            </w:r>
            <w:r w:rsidR="00D92C00" w:rsidRPr="00383F15">
              <w:rPr>
                <w:rFonts w:eastAsia="Times New Roman" w:cs="Times New Roman"/>
                <w:iCs/>
              </w:rPr>
              <w:t xml:space="preserve"> un vidēji tā veido </w:t>
            </w:r>
            <w:r w:rsidR="00D92C00" w:rsidRPr="00383F15">
              <w:rPr>
                <w:rFonts w:cs="Times New Roman"/>
              </w:rPr>
              <w:t>0,5% no iegūtās kūdras gadā</w:t>
            </w:r>
            <w:r w:rsidR="0039795D" w:rsidRPr="00383F15">
              <w:rPr>
                <w:rFonts w:eastAsia="Times New Roman" w:cs="Times New Roman"/>
                <w:iCs/>
              </w:rPr>
              <w:t xml:space="preserve">. </w:t>
            </w:r>
            <w:r w:rsidR="000E21AB" w:rsidRPr="00383F15">
              <w:rPr>
                <w:rFonts w:eastAsia="Times New Roman" w:cs="Times New Roman"/>
                <w:iCs/>
              </w:rPr>
              <w:t xml:space="preserve">Atbilstoši 2021. </w:t>
            </w:r>
            <w:r w:rsidR="000E21AB" w:rsidRPr="00383F15">
              <w:rPr>
                <w:rFonts w:eastAsia="Times New Roman" w:cs="Times New Roman"/>
              </w:rPr>
              <w:t>gada</w:t>
            </w:r>
            <w:r w:rsidR="000E21AB" w:rsidRPr="00383F15">
              <w:rPr>
                <w:rFonts w:eastAsia="Times New Roman" w:cs="Times New Roman"/>
                <w:iCs/>
              </w:rPr>
              <w:t xml:space="preserve"> SEG </w:t>
            </w:r>
            <w:r w:rsidR="000E21AB" w:rsidRPr="00383F15">
              <w:rPr>
                <w:rFonts w:eastAsia="Times New Roman" w:cs="Times New Roman"/>
              </w:rPr>
              <w:t>inventarizācijai,</w:t>
            </w:r>
            <w:r w:rsidR="000E21AB" w:rsidRPr="00383F15">
              <w:rPr>
                <w:rFonts w:eastAsia="Times New Roman" w:cs="Times New Roman"/>
                <w:iCs/>
              </w:rPr>
              <w:t xml:space="preserve"> kurā izmantoti nacionālie emisiju faktori, </w:t>
            </w:r>
            <w:r w:rsidR="0039795D" w:rsidRPr="00383F15">
              <w:rPr>
                <w:rFonts w:eastAsia="Times New Roman" w:cs="Times New Roman"/>
                <w:iCs/>
              </w:rPr>
              <w:t>SEG emisijas no</w:t>
            </w:r>
            <w:r w:rsidR="000E21AB" w:rsidRPr="00383F15">
              <w:rPr>
                <w:rFonts w:eastAsia="Times New Roman" w:cs="Times New Roman"/>
                <w:iCs/>
              </w:rPr>
              <w:t xml:space="preserve"> enerģētiskās kūdras</w:t>
            </w:r>
            <w:r w:rsidR="0039795D" w:rsidRPr="00383F15">
              <w:rPr>
                <w:rFonts w:eastAsia="Times New Roman" w:cs="Times New Roman"/>
                <w:iCs/>
              </w:rPr>
              <w:t xml:space="preserve"> platībām</w:t>
            </w:r>
            <w:r w:rsidR="575EE654" w:rsidRPr="00383F15">
              <w:rPr>
                <w:rFonts w:eastAsia="Times New Roman" w:cs="Times New Roman"/>
              </w:rPr>
              <w:t xml:space="preserve"> ZIZIMM sektorā</w:t>
            </w:r>
            <w:r w:rsidR="0039795D" w:rsidRPr="00383F15">
              <w:rPr>
                <w:rFonts w:eastAsia="Times New Roman" w:cs="Times New Roman"/>
              </w:rPr>
              <w:t xml:space="preserve">, </w:t>
            </w:r>
            <w:r w:rsidR="0039795D" w:rsidRPr="00383F15">
              <w:rPr>
                <w:rFonts w:eastAsia="Times New Roman" w:cs="Times New Roman"/>
                <w:iCs/>
              </w:rPr>
              <w:t xml:space="preserve"> būtu 17,</w:t>
            </w:r>
            <w:r w:rsidR="00181AF4" w:rsidRPr="00383F15">
              <w:rPr>
                <w:rFonts w:eastAsia="Times New Roman" w:cs="Times New Roman"/>
                <w:iCs/>
              </w:rPr>
              <w:t>7</w:t>
            </w:r>
            <w:r w:rsidR="0039795D" w:rsidRPr="00383F15">
              <w:rPr>
                <w:rFonts w:eastAsia="Times New Roman" w:cs="Times New Roman"/>
                <w:iCs/>
              </w:rPr>
              <w:t xml:space="preserve"> </w:t>
            </w:r>
            <w:proofErr w:type="spellStart"/>
            <w:r w:rsidR="0039795D" w:rsidRPr="00383F15">
              <w:rPr>
                <w:rFonts w:eastAsia="Times New Roman" w:cs="Times New Roman"/>
                <w:iCs/>
              </w:rPr>
              <w:t>kt</w:t>
            </w:r>
            <w:proofErr w:type="spellEnd"/>
            <w:r w:rsidR="0039795D" w:rsidRPr="00383F15">
              <w:rPr>
                <w:rFonts w:eastAsia="Times New Roman" w:cs="Times New Roman"/>
                <w:iCs/>
              </w:rPr>
              <w:t xml:space="preserve"> CO</w:t>
            </w:r>
            <w:r w:rsidR="0039795D" w:rsidRPr="00383F15">
              <w:rPr>
                <w:rFonts w:eastAsia="Times New Roman" w:cs="Times New Roman"/>
                <w:iCs/>
                <w:vertAlign w:val="subscript"/>
              </w:rPr>
              <w:t>2</w:t>
            </w:r>
            <w:r w:rsidR="0039795D" w:rsidRPr="00383F15">
              <w:rPr>
                <w:rFonts w:eastAsia="Times New Roman" w:cs="Times New Roman"/>
                <w:iCs/>
              </w:rPr>
              <w:t xml:space="preserve"> </w:t>
            </w:r>
            <w:proofErr w:type="spellStart"/>
            <w:r w:rsidR="0039795D" w:rsidRPr="00383F15">
              <w:rPr>
                <w:rFonts w:eastAsia="Times New Roman" w:cs="Times New Roman"/>
                <w:iCs/>
              </w:rPr>
              <w:t>ekv</w:t>
            </w:r>
            <w:proofErr w:type="spellEnd"/>
            <w:r w:rsidR="0039795D" w:rsidRPr="00383F15">
              <w:rPr>
                <w:rFonts w:eastAsia="Times New Roman" w:cs="Times New Roman"/>
                <w:iCs/>
              </w:rPr>
              <w:t xml:space="preserve">. gadā (33,6 </w:t>
            </w:r>
            <w:proofErr w:type="spellStart"/>
            <w:r w:rsidR="0039795D" w:rsidRPr="00383F15">
              <w:rPr>
                <w:rFonts w:eastAsia="Times New Roman" w:cs="Times New Roman"/>
                <w:iCs/>
              </w:rPr>
              <w:t>kt</w:t>
            </w:r>
            <w:proofErr w:type="spellEnd"/>
            <w:r w:rsidR="0039795D" w:rsidRPr="00383F15">
              <w:rPr>
                <w:rFonts w:eastAsia="Times New Roman" w:cs="Times New Roman"/>
                <w:iCs/>
              </w:rPr>
              <w:t xml:space="preserve"> CO</w:t>
            </w:r>
            <w:r w:rsidR="0039795D" w:rsidRPr="00383F15">
              <w:rPr>
                <w:rFonts w:eastAsia="Times New Roman" w:cs="Times New Roman"/>
                <w:iCs/>
                <w:vertAlign w:val="subscript"/>
              </w:rPr>
              <w:t>2</w:t>
            </w:r>
            <w:r w:rsidR="0039795D" w:rsidRPr="00383F15">
              <w:rPr>
                <w:rFonts w:eastAsia="Times New Roman" w:cs="Times New Roman"/>
                <w:iCs/>
              </w:rPr>
              <w:t xml:space="preserve"> </w:t>
            </w:r>
            <w:proofErr w:type="spellStart"/>
            <w:r w:rsidR="0039795D" w:rsidRPr="00383F15">
              <w:rPr>
                <w:rFonts w:eastAsia="Times New Roman" w:cs="Times New Roman"/>
                <w:iCs/>
              </w:rPr>
              <w:t>ekv</w:t>
            </w:r>
            <w:proofErr w:type="spellEnd"/>
            <w:r w:rsidR="0039795D" w:rsidRPr="00383F15">
              <w:rPr>
                <w:rFonts w:eastAsia="Times New Roman" w:cs="Times New Roman"/>
                <w:iCs/>
              </w:rPr>
              <w:t xml:space="preserve">. </w:t>
            </w:r>
            <w:r w:rsidR="0039795D" w:rsidRPr="00383F15">
              <w:rPr>
                <w:rFonts w:eastAsia="Times New Roman" w:cs="Times New Roman"/>
              </w:rPr>
              <w:t xml:space="preserve">gadā </w:t>
            </w:r>
            <w:r w:rsidR="5335F6C5" w:rsidRPr="00383F15">
              <w:rPr>
                <w:rFonts w:eastAsia="Times New Roman" w:cs="Times New Roman"/>
              </w:rPr>
              <w:t xml:space="preserve">būtu </w:t>
            </w:r>
            <w:r w:rsidR="0039795D" w:rsidRPr="00383F15">
              <w:rPr>
                <w:rFonts w:eastAsia="Times New Roman" w:cs="Times New Roman"/>
              </w:rPr>
              <w:t>saskaņā</w:t>
            </w:r>
            <w:r w:rsidR="0039795D" w:rsidRPr="00383F15">
              <w:rPr>
                <w:rFonts w:eastAsia="Times New Roman" w:cs="Times New Roman"/>
                <w:iCs/>
              </w:rPr>
              <w:t xml:space="preserve"> ar IPCC 2014 </w:t>
            </w:r>
            <w:proofErr w:type="spellStart"/>
            <w:r w:rsidR="0039795D" w:rsidRPr="00383F15">
              <w:rPr>
                <w:rFonts w:eastAsia="Times New Roman" w:cs="Times New Roman"/>
                <w:i/>
              </w:rPr>
              <w:t>Wetlands</w:t>
            </w:r>
            <w:proofErr w:type="spellEnd"/>
            <w:r w:rsidR="0039795D" w:rsidRPr="00383F15">
              <w:rPr>
                <w:rFonts w:eastAsia="Times New Roman" w:cs="Times New Roman"/>
                <w:i/>
              </w:rPr>
              <w:t xml:space="preserve"> </w:t>
            </w:r>
            <w:proofErr w:type="spellStart"/>
            <w:r w:rsidR="0039795D" w:rsidRPr="00383F15">
              <w:rPr>
                <w:rFonts w:eastAsia="Times New Roman" w:cs="Times New Roman"/>
                <w:i/>
              </w:rPr>
              <w:t>Supplement</w:t>
            </w:r>
            <w:proofErr w:type="spellEnd"/>
            <w:r w:rsidR="0039795D" w:rsidRPr="00383F15">
              <w:rPr>
                <w:rFonts w:eastAsia="Times New Roman" w:cs="Times New Roman"/>
                <w:iCs/>
              </w:rPr>
              <w:t xml:space="preserve"> vadlīniju pielikuma noklusējuma emisijas koeficientiem). </w:t>
            </w:r>
          </w:p>
          <w:p w14:paraId="072195DF" w14:textId="251E4589" w:rsidR="00B422E4" w:rsidRPr="00383F15" w:rsidRDefault="00930333" w:rsidP="5D6399DD">
            <w:pPr>
              <w:spacing w:before="40" w:after="60" w:line="259" w:lineRule="auto"/>
              <w:ind w:firstLine="731"/>
              <w:rPr>
                <w:rFonts w:cs="Times New Roman"/>
              </w:rPr>
            </w:pPr>
            <w:r w:rsidRPr="00383F15">
              <w:rPr>
                <w:rFonts w:cs="Times New Roman"/>
              </w:rPr>
              <w:t xml:space="preserve">Salīdzinot ar 1990. </w:t>
            </w:r>
            <w:r w:rsidR="2385E152" w:rsidRPr="00383F15">
              <w:rPr>
                <w:rFonts w:cs="Times New Roman"/>
              </w:rPr>
              <w:t>gadu,</w:t>
            </w:r>
            <w:r w:rsidRPr="00383F15">
              <w:rPr>
                <w:rFonts w:cs="Times New Roman"/>
              </w:rPr>
              <w:t xml:space="preserve"> SEG emisijas no kūdras dedzināšanas ir ievērojami samazinājušās</w:t>
            </w:r>
            <w:r w:rsidR="13CEFBA1" w:rsidRPr="00383F15">
              <w:rPr>
                <w:rFonts w:cs="Times New Roman"/>
              </w:rPr>
              <w:t xml:space="preserve">, </w:t>
            </w:r>
            <w:r w:rsidR="003124EC" w:rsidRPr="00383F15">
              <w:rPr>
                <w:rFonts w:cs="Times New Roman"/>
              </w:rPr>
              <w:t xml:space="preserve">līdz pat 95,8 – 97,8% </w:t>
            </w:r>
            <w:r w:rsidRPr="00383F15">
              <w:rPr>
                <w:rFonts w:cs="Times New Roman"/>
              </w:rPr>
              <w:t>(</w:t>
            </w:r>
            <w:r w:rsidR="69608C28" w:rsidRPr="00383F15">
              <w:rPr>
                <w:rFonts w:cs="Times New Roman"/>
              </w:rPr>
              <w:t xml:space="preserve">skat. </w:t>
            </w:r>
            <w:r w:rsidR="00517072" w:rsidRPr="00383F15">
              <w:rPr>
                <w:rFonts w:cs="Times New Roman"/>
              </w:rPr>
              <w:t>3</w:t>
            </w:r>
            <w:r w:rsidRPr="00383F15">
              <w:rPr>
                <w:rFonts w:cs="Times New Roman"/>
              </w:rPr>
              <w:t>.</w:t>
            </w:r>
            <w:r w:rsidR="00682849" w:rsidRPr="00383F15">
              <w:rPr>
                <w:rFonts w:cs="Times New Roman"/>
              </w:rPr>
              <w:t>piel</w:t>
            </w:r>
            <w:r w:rsidR="00CA0A96" w:rsidRPr="00383F15">
              <w:rPr>
                <w:rFonts w:cs="Times New Roman"/>
              </w:rPr>
              <w:t>.</w:t>
            </w:r>
            <w:r w:rsidR="19660251" w:rsidRPr="00383F15">
              <w:rPr>
                <w:rFonts w:cs="Times New Roman"/>
              </w:rPr>
              <w:t>)</w:t>
            </w:r>
            <w:r w:rsidRPr="00383F15">
              <w:rPr>
                <w:rFonts w:cs="Times New Roman"/>
              </w:rPr>
              <w:t>. No 2003. gada tika pārtraukta kurināmās kūdras izmantošana Rīgas TEC-1, kas bija galvenais enerģētiskās kūdras izmantošanas avots, tāpēc kūdras izmantošana enerģētikā ir strauji sarukusi. Tomēr pēdējos gados kūdras izmantošana ir nedaudz pieaugusi, kas skaidrojams gan ar nelabvēlīgiem meteoroloģiskiem apstākļ</w:t>
            </w:r>
            <w:r w:rsidR="07E087C1" w:rsidRPr="00383F15">
              <w:rPr>
                <w:rFonts w:cs="Times New Roman"/>
              </w:rPr>
              <w:t>iem</w:t>
            </w:r>
            <w:r w:rsidRPr="00383F15">
              <w:rPr>
                <w:rFonts w:cs="Times New Roman"/>
              </w:rPr>
              <w:t xml:space="preserve"> un kvalitatīvas šķeldas </w:t>
            </w:r>
            <w:r w:rsidR="00FC34FD" w:rsidRPr="00383F15">
              <w:rPr>
                <w:rFonts w:cs="Times New Roman"/>
              </w:rPr>
              <w:t>trūkumu</w:t>
            </w:r>
            <w:r w:rsidRPr="00383F15">
              <w:rPr>
                <w:rFonts w:cs="Times New Roman"/>
              </w:rPr>
              <w:t xml:space="preserve">, gan arī jaunu katlumāju izveidi atsevišķās </w:t>
            </w:r>
            <w:r w:rsidRPr="00383F15">
              <w:rPr>
                <w:rFonts w:cs="Times New Roman"/>
              </w:rPr>
              <w:lastRenderedPageBreak/>
              <w:t>pašvaldībās</w:t>
            </w:r>
            <w:r w:rsidR="005D6A4A" w:rsidRPr="00383F15">
              <w:rPr>
                <w:rFonts w:cs="Times New Roman"/>
              </w:rPr>
              <w:t>, īpaši</w:t>
            </w:r>
            <w:r w:rsidRPr="00383F15">
              <w:rPr>
                <w:rFonts w:cs="Times New Roman"/>
              </w:rPr>
              <w:t xml:space="preserve"> Latgales reģionā</w:t>
            </w:r>
            <w:r w:rsidR="006726B7" w:rsidRPr="00383F15">
              <w:rPr>
                <w:rFonts w:cs="Times New Roman"/>
              </w:rPr>
              <w:t>, jo kūdrai kā kurināmajam ir zemas izmaksas</w:t>
            </w:r>
            <w:r w:rsidR="005D6A4A" w:rsidRPr="00383F15">
              <w:rPr>
                <w:rFonts w:cs="Times New Roman"/>
              </w:rPr>
              <w:t xml:space="preserve">. </w:t>
            </w:r>
            <w:r w:rsidR="080659B1" w:rsidRPr="00383F15">
              <w:rPr>
                <w:rFonts w:cs="Times New Roman"/>
              </w:rPr>
              <w:t>Līdz 202</w:t>
            </w:r>
            <w:r w:rsidR="3246AC21" w:rsidRPr="00383F15">
              <w:rPr>
                <w:rFonts w:cs="Times New Roman"/>
              </w:rPr>
              <w:t>0</w:t>
            </w:r>
            <w:r w:rsidR="080659B1" w:rsidRPr="00383F15">
              <w:rPr>
                <w:rFonts w:cs="Times New Roman"/>
              </w:rPr>
              <w:t xml:space="preserve">. </w:t>
            </w:r>
            <w:r w:rsidR="43166884" w:rsidRPr="00383F15">
              <w:rPr>
                <w:rFonts w:cs="Times New Roman"/>
              </w:rPr>
              <w:t>g</w:t>
            </w:r>
            <w:r w:rsidR="080659B1" w:rsidRPr="00383F15">
              <w:rPr>
                <w:rFonts w:cs="Times New Roman"/>
              </w:rPr>
              <w:t>ada</w:t>
            </w:r>
            <w:r w:rsidR="330833C6" w:rsidRPr="00383F15">
              <w:rPr>
                <w:rFonts w:cs="Times New Roman"/>
              </w:rPr>
              <w:t xml:space="preserve"> 31. decembrim</w:t>
            </w:r>
            <w:r w:rsidR="080659B1" w:rsidRPr="00383F15">
              <w:rPr>
                <w:rFonts w:cs="Times New Roman"/>
              </w:rPr>
              <w:t xml:space="preserve"> bij</w:t>
            </w:r>
            <w:r w:rsidR="4CFC6BCE" w:rsidRPr="00383F15">
              <w:rPr>
                <w:rFonts w:cs="Times New Roman"/>
              </w:rPr>
              <w:t>a noteikts dabas resursu nodokļa atbrīvojums</w:t>
            </w:r>
            <w:r w:rsidR="080659B1" w:rsidRPr="00383F15">
              <w:rPr>
                <w:rFonts w:eastAsia="Times New Roman" w:cs="Times New Roman"/>
                <w:szCs w:val="24"/>
              </w:rPr>
              <w:t xml:space="preserve"> par oglekļa dioksīda (CO</w:t>
            </w:r>
            <w:r w:rsidR="080659B1" w:rsidRPr="00383F15">
              <w:rPr>
                <w:rFonts w:eastAsia="Times New Roman" w:cs="Times New Roman"/>
                <w:szCs w:val="24"/>
                <w:vertAlign w:val="subscript"/>
              </w:rPr>
              <w:t>2</w:t>
            </w:r>
            <w:r w:rsidR="080659B1" w:rsidRPr="00383F15">
              <w:rPr>
                <w:rFonts w:eastAsia="Times New Roman" w:cs="Times New Roman"/>
                <w:szCs w:val="24"/>
              </w:rPr>
              <w:t>) emisiju, kas rodas, izmantojot kūdru stacionārajās tehnoloģiskajās iekārtās</w:t>
            </w:r>
            <w:r w:rsidR="39B7835E" w:rsidRPr="00383F15">
              <w:rPr>
                <w:rFonts w:eastAsia="Times New Roman" w:cs="Times New Roman"/>
                <w:szCs w:val="24"/>
              </w:rPr>
              <w:t xml:space="preserve">. Kopš 2021. </w:t>
            </w:r>
            <w:r w:rsidR="64952041" w:rsidRPr="00383F15">
              <w:rPr>
                <w:rFonts w:eastAsia="Times New Roman" w:cs="Times New Roman"/>
                <w:szCs w:val="24"/>
              </w:rPr>
              <w:t>g</w:t>
            </w:r>
            <w:r w:rsidR="39B7835E" w:rsidRPr="00383F15">
              <w:rPr>
                <w:rFonts w:eastAsia="Times New Roman" w:cs="Times New Roman"/>
                <w:szCs w:val="24"/>
              </w:rPr>
              <w:t xml:space="preserve">ada 1. janvāra minētais </w:t>
            </w:r>
            <w:r w:rsidR="48F4B560" w:rsidRPr="00383F15">
              <w:rPr>
                <w:rFonts w:eastAsia="Times New Roman" w:cs="Times New Roman"/>
                <w:szCs w:val="24"/>
              </w:rPr>
              <w:t xml:space="preserve">nodokļa </w:t>
            </w:r>
            <w:r w:rsidR="39B7835E" w:rsidRPr="00383F15">
              <w:rPr>
                <w:rFonts w:eastAsia="Times New Roman" w:cs="Times New Roman"/>
                <w:szCs w:val="24"/>
              </w:rPr>
              <w:t>atbrīvojums ir atcelts.</w:t>
            </w:r>
            <w:r w:rsidR="080659B1" w:rsidRPr="00383F15">
              <w:rPr>
                <w:rFonts w:cs="Times New Roman"/>
              </w:rPr>
              <w:t xml:space="preserve"> </w:t>
            </w:r>
            <w:r w:rsidRPr="00383F15">
              <w:rPr>
                <w:rFonts w:cs="Times New Roman"/>
              </w:rPr>
              <w:t>Pēdējo</w:t>
            </w:r>
            <w:r w:rsidR="00EE4D4D" w:rsidRPr="00383F15">
              <w:rPr>
                <w:rFonts w:cs="Times New Roman"/>
              </w:rPr>
              <w:t>s</w:t>
            </w:r>
            <w:r w:rsidRPr="00383F15">
              <w:rPr>
                <w:rFonts w:cs="Times New Roman"/>
              </w:rPr>
              <w:t xml:space="preserve"> </w:t>
            </w:r>
            <w:r w:rsidR="00682849" w:rsidRPr="00383F15">
              <w:rPr>
                <w:rFonts w:cs="Times New Roman"/>
              </w:rPr>
              <w:t>trīs</w:t>
            </w:r>
            <w:r w:rsidRPr="00383F15">
              <w:rPr>
                <w:rFonts w:cs="Times New Roman"/>
              </w:rPr>
              <w:t xml:space="preserve"> gad</w:t>
            </w:r>
            <w:r w:rsidR="00EE4D4D" w:rsidRPr="00383F15">
              <w:rPr>
                <w:rFonts w:cs="Times New Roman"/>
              </w:rPr>
              <w:t>os</w:t>
            </w:r>
            <w:r w:rsidRPr="00383F15">
              <w:rPr>
                <w:rFonts w:cs="Times New Roman"/>
              </w:rPr>
              <w:t xml:space="preserve"> emisijas no kūdras sadedzināšanas ir sastādījušas līdz pat 14,25 </w:t>
            </w:r>
            <w:proofErr w:type="spellStart"/>
            <w:r w:rsidRPr="00383F15">
              <w:rPr>
                <w:rFonts w:cs="Times New Roman"/>
              </w:rPr>
              <w:t>kt</w:t>
            </w:r>
            <w:proofErr w:type="spellEnd"/>
            <w:r w:rsidRPr="00383F15">
              <w:rPr>
                <w:rFonts w:cs="Times New Roman"/>
              </w:rPr>
              <w:t xml:space="preserve"> CO</w:t>
            </w:r>
            <w:r w:rsidRPr="00383F15">
              <w:rPr>
                <w:rFonts w:cs="Times New Roman"/>
                <w:vertAlign w:val="subscript"/>
              </w:rPr>
              <w:t>2</w:t>
            </w:r>
            <w:r w:rsidRPr="00383F15">
              <w:rPr>
                <w:rFonts w:cs="Times New Roman"/>
              </w:rPr>
              <w:t xml:space="preserve"> </w:t>
            </w:r>
            <w:proofErr w:type="spellStart"/>
            <w:r w:rsidRPr="00383F15">
              <w:rPr>
                <w:rFonts w:cs="Times New Roman"/>
              </w:rPr>
              <w:t>ekv</w:t>
            </w:r>
            <w:proofErr w:type="spellEnd"/>
            <w:r w:rsidRPr="00383F15">
              <w:rPr>
                <w:rFonts w:cs="Times New Roman"/>
              </w:rPr>
              <w:t xml:space="preserve">. Kūdras plašāka izmantošana enerģētikas sektorā </w:t>
            </w:r>
            <w:r w:rsidR="00EE4D4D" w:rsidRPr="00383F15">
              <w:rPr>
                <w:rFonts w:cs="Times New Roman"/>
              </w:rPr>
              <w:t xml:space="preserve">būtiski </w:t>
            </w:r>
            <w:r w:rsidRPr="00383F15">
              <w:rPr>
                <w:rFonts w:cs="Times New Roman"/>
              </w:rPr>
              <w:t>palielinātu SEG emisijas, jo kūdrai kā kurināmajam ir liela emisiju intensitāte.</w:t>
            </w:r>
            <w:r w:rsidR="00B842EF" w:rsidRPr="00383F15">
              <w:rPr>
                <w:rFonts w:cs="Times New Roman"/>
              </w:rPr>
              <w:t xml:space="preserve"> </w:t>
            </w:r>
          </w:p>
          <w:p w14:paraId="2DDD01CB" w14:textId="17A28491" w:rsidR="00502699" w:rsidRPr="00383F15" w:rsidRDefault="00F75FCF" w:rsidP="00CB5B99">
            <w:pPr>
              <w:spacing w:before="40" w:after="60" w:line="259" w:lineRule="auto"/>
              <w:ind w:firstLine="731"/>
              <w:rPr>
                <w:rFonts w:cs="Times New Roman"/>
              </w:rPr>
            </w:pPr>
            <w:proofErr w:type="spellStart"/>
            <w:r w:rsidRPr="00383F15">
              <w:rPr>
                <w:rFonts w:cs="Times New Roman"/>
              </w:rPr>
              <w:t>Kamerālā</w:t>
            </w:r>
            <w:proofErr w:type="spellEnd"/>
            <w:r w:rsidRPr="00383F15">
              <w:rPr>
                <w:rFonts w:cs="Times New Roman"/>
              </w:rPr>
              <w:t xml:space="preserve"> novērtējumā Latvijā ir identificētas 190 teritorijas, kur dažādos laika periodos ar dažādām metodēm ir realizēta vai, iespējams</w:t>
            </w:r>
            <w:r w:rsidRPr="00383F15">
              <w:rPr>
                <w:rStyle w:val="normaltextrun"/>
                <w:rFonts w:cs="Times New Roman"/>
                <w:color w:val="000000"/>
                <w:shd w:val="clear" w:color="auto" w:fill="FFFFFF"/>
              </w:rPr>
              <w:t>, ir realizēta kūdras ieguve. Šādas teritorijas nosauktas par vēsturiskajām kūdras ieguves teritorijām</w:t>
            </w:r>
            <w:r w:rsidR="003C029C" w:rsidRPr="00383F15">
              <w:rPr>
                <w:rStyle w:val="normaltextrun"/>
                <w:rFonts w:cs="Times New Roman"/>
                <w:color w:val="000000"/>
                <w:shd w:val="clear" w:color="auto" w:fill="FFFFFF"/>
              </w:rPr>
              <w:t xml:space="preserve"> ar </w:t>
            </w:r>
            <w:r w:rsidRPr="00383F15">
              <w:rPr>
                <w:rStyle w:val="normaltextrun"/>
                <w:rFonts w:cs="Times New Roman"/>
                <w:color w:val="000000"/>
                <w:shd w:val="clear" w:color="auto" w:fill="FFFFFF"/>
              </w:rPr>
              <w:t>identificēto laukumu platīb</w:t>
            </w:r>
            <w:r w:rsidR="003C029C" w:rsidRPr="00383F15">
              <w:rPr>
                <w:rStyle w:val="normaltextrun"/>
                <w:rFonts w:cs="Times New Roman"/>
                <w:color w:val="000000"/>
                <w:shd w:val="clear" w:color="auto" w:fill="FFFFFF"/>
              </w:rPr>
              <w:t>u</w:t>
            </w:r>
            <w:r w:rsidRPr="00383F15">
              <w:rPr>
                <w:rStyle w:val="normaltextrun"/>
                <w:rFonts w:cs="Times New Roman"/>
                <w:color w:val="000000"/>
                <w:shd w:val="clear" w:color="auto" w:fill="FFFFFF"/>
              </w:rPr>
              <w:t xml:space="preserve"> 26 232 ha vismaz 151 bijušajā</w:t>
            </w:r>
            <w:del w:id="3" w:author="Dace Ozola" w:date="2021-06-17T13:48:00Z">
              <w:r w:rsidR="003C029C" w:rsidRPr="00383F15" w:rsidDel="002C52DF">
                <w:rPr>
                  <w:rStyle w:val="normaltextrun"/>
                  <w:rFonts w:cs="Times New Roman"/>
                  <w:color w:val="000000"/>
                  <w:shd w:val="clear" w:color="auto" w:fill="FFFFFF"/>
                </w:rPr>
                <w:delText>s</w:delText>
              </w:r>
            </w:del>
            <w:r w:rsidRPr="00383F15">
              <w:rPr>
                <w:rStyle w:val="normaltextrun"/>
                <w:rFonts w:cs="Times New Roman"/>
                <w:color w:val="000000"/>
                <w:shd w:val="clear" w:color="auto" w:fill="FFFFFF"/>
              </w:rPr>
              <w:t xml:space="preserve"> atradnē</w:t>
            </w:r>
            <w:del w:id="4" w:author="Dace Ozola" w:date="2021-06-17T13:48:00Z">
              <w:r w:rsidR="003C029C" w:rsidRPr="00383F15" w:rsidDel="002C52DF">
                <w:rPr>
                  <w:rStyle w:val="normaltextrun"/>
                  <w:rFonts w:cs="Times New Roman"/>
                  <w:color w:val="000000"/>
                  <w:shd w:val="clear" w:color="auto" w:fill="FFFFFF"/>
                </w:rPr>
                <w:delText>s</w:delText>
              </w:r>
            </w:del>
            <w:r w:rsidRPr="00383F15">
              <w:rPr>
                <w:rStyle w:val="normaltextrun"/>
                <w:rFonts w:cs="Times New Roman"/>
                <w:color w:val="000000"/>
                <w:shd w:val="clear" w:color="auto" w:fill="FFFFFF"/>
              </w:rPr>
              <w:t xml:space="preserve">. </w:t>
            </w:r>
            <w:r w:rsidR="00F9392D" w:rsidRPr="00383F15">
              <w:rPr>
                <w:rStyle w:val="normaltextrun"/>
                <w:rFonts w:cs="Times New Roman"/>
                <w:color w:val="000000"/>
                <w:shd w:val="clear" w:color="auto" w:fill="FFFFFF"/>
              </w:rPr>
              <w:t xml:space="preserve">Aplēstās vēsturisko kūdras ieguves vietu platības rada  SEG emisijas </w:t>
            </w:r>
            <w:r w:rsidR="007E5D4F" w:rsidRPr="00383F15">
              <w:rPr>
                <w:rStyle w:val="normaltextrun"/>
                <w:rFonts w:cs="Times New Roman"/>
                <w:color w:val="000000"/>
                <w:shd w:val="clear" w:color="auto" w:fill="FFFFFF"/>
              </w:rPr>
              <w:t>199</w:t>
            </w:r>
            <w:r w:rsidR="006472B2" w:rsidRPr="00383F15">
              <w:rPr>
                <w:rStyle w:val="normaltextrun"/>
                <w:rFonts w:cs="Times New Roman"/>
                <w:color w:val="000000"/>
                <w:shd w:val="clear" w:color="auto" w:fill="FFFFFF"/>
              </w:rPr>
              <w:t>,9</w:t>
            </w:r>
            <w:r w:rsidR="00F9392D" w:rsidRPr="00383F15">
              <w:rPr>
                <w:rStyle w:val="normaltextrun"/>
                <w:rFonts w:cs="Times New Roman"/>
                <w:color w:val="000000"/>
                <w:shd w:val="clear" w:color="auto" w:fill="FFFFFF"/>
              </w:rPr>
              <w:t xml:space="preserve"> </w:t>
            </w:r>
            <w:proofErr w:type="spellStart"/>
            <w:r w:rsidR="00F9392D" w:rsidRPr="00383F15">
              <w:rPr>
                <w:rStyle w:val="normaltextrun"/>
                <w:rFonts w:cs="Times New Roman"/>
                <w:color w:val="000000"/>
                <w:shd w:val="clear" w:color="auto" w:fill="FFFFFF"/>
              </w:rPr>
              <w:t>kt</w:t>
            </w:r>
            <w:proofErr w:type="spellEnd"/>
            <w:r w:rsidR="00F9392D" w:rsidRPr="00383F15">
              <w:rPr>
                <w:rStyle w:val="normaltextrun"/>
                <w:rFonts w:cs="Times New Roman"/>
                <w:color w:val="000000"/>
                <w:shd w:val="clear" w:color="auto" w:fill="FFFFFF"/>
              </w:rPr>
              <w:t xml:space="preserve"> CO</w:t>
            </w:r>
            <w:r w:rsidR="00F9392D" w:rsidRPr="00383F15">
              <w:rPr>
                <w:rStyle w:val="normaltextrun"/>
                <w:rFonts w:cs="Times New Roman"/>
                <w:color w:val="000000"/>
                <w:shd w:val="clear" w:color="auto" w:fill="FFFFFF"/>
                <w:vertAlign w:val="subscript"/>
              </w:rPr>
              <w:t xml:space="preserve">2 </w:t>
            </w:r>
            <w:proofErr w:type="spellStart"/>
            <w:r w:rsidR="00F9392D" w:rsidRPr="00383F15">
              <w:rPr>
                <w:rStyle w:val="normaltextrun"/>
                <w:rFonts w:cs="Times New Roman"/>
                <w:color w:val="000000"/>
                <w:shd w:val="clear" w:color="auto" w:fill="FFFFFF"/>
              </w:rPr>
              <w:t>ekv</w:t>
            </w:r>
            <w:proofErr w:type="spellEnd"/>
            <w:r w:rsidR="00F9392D" w:rsidRPr="00383F15">
              <w:rPr>
                <w:rStyle w:val="normaltextrun"/>
                <w:rFonts w:cs="Times New Roman"/>
                <w:color w:val="000000"/>
                <w:shd w:val="clear" w:color="auto" w:fill="FFFFFF"/>
              </w:rPr>
              <w:t>. gadā.</w:t>
            </w:r>
            <w:r w:rsidR="00D420A7" w:rsidRPr="00383F15">
              <w:rPr>
                <w:rStyle w:val="normaltextrun"/>
                <w:rFonts w:cs="Times New Roman"/>
                <w:color w:val="000000"/>
                <w:shd w:val="clear" w:color="auto" w:fill="FFFFFF"/>
              </w:rPr>
              <w:t xml:space="preserve"> </w:t>
            </w:r>
            <w:r w:rsidR="000A631F" w:rsidRPr="00383F15">
              <w:rPr>
                <w:rStyle w:val="normaltextrun"/>
                <w:rFonts w:eastAsia="Times New Roman" w:cs="Times New Roman"/>
                <w:color w:val="000000"/>
                <w:shd w:val="clear" w:color="auto" w:fill="FFFFFF"/>
              </w:rPr>
              <w:t>P</w:t>
            </w:r>
            <w:r w:rsidR="00D420A7" w:rsidRPr="00383F15">
              <w:rPr>
                <w:rStyle w:val="normaltextrun"/>
                <w:rFonts w:eastAsia="Times New Roman" w:cs="Times New Roman"/>
                <w:color w:val="000000"/>
                <w:shd w:val="clear" w:color="auto" w:fill="FFFFFF"/>
              </w:rPr>
              <w:t>ēc SEG inventarizācijas datiem</w:t>
            </w:r>
            <w:r w:rsidR="000A631F" w:rsidRPr="00383F15">
              <w:rPr>
                <w:rStyle w:val="normaltextrun"/>
                <w:rFonts w:eastAsia="Times New Roman" w:cs="Times New Roman"/>
                <w:color w:val="000000"/>
                <w:shd w:val="clear" w:color="auto" w:fill="FFFFFF"/>
              </w:rPr>
              <w:t>,</w:t>
            </w:r>
            <w:r w:rsidR="00D420A7" w:rsidRPr="00383F15">
              <w:rPr>
                <w:rStyle w:val="normaltextrun"/>
                <w:rFonts w:eastAsia="Times New Roman" w:cs="Times New Roman"/>
                <w:color w:val="000000"/>
                <w:shd w:val="clear" w:color="auto" w:fill="FFFFFF"/>
              </w:rPr>
              <w:t xml:space="preserve">  SEG emisijas un CO</w:t>
            </w:r>
            <w:r w:rsidR="00D420A7" w:rsidRPr="00383F15">
              <w:rPr>
                <w:rStyle w:val="normaltextrun"/>
                <w:rFonts w:eastAsia="Times New Roman" w:cs="Times New Roman"/>
                <w:color w:val="000000"/>
                <w:shd w:val="clear" w:color="auto" w:fill="FFFFFF"/>
                <w:vertAlign w:val="subscript"/>
              </w:rPr>
              <w:t>2</w:t>
            </w:r>
            <w:r w:rsidR="00D420A7" w:rsidRPr="00383F15">
              <w:rPr>
                <w:rStyle w:val="normaltextrun"/>
                <w:rFonts w:eastAsia="Times New Roman" w:cs="Times New Roman"/>
                <w:color w:val="000000"/>
                <w:shd w:val="clear" w:color="auto" w:fill="FFFFFF"/>
              </w:rPr>
              <w:t xml:space="preserve"> piesaiste mitrāju </w:t>
            </w:r>
            <w:proofErr w:type="spellStart"/>
            <w:r w:rsidR="00D420A7" w:rsidRPr="00383F15">
              <w:rPr>
                <w:rStyle w:val="normaltextrun"/>
                <w:rFonts w:eastAsia="Times New Roman" w:cs="Times New Roman"/>
                <w:color w:val="000000"/>
                <w:shd w:val="clear" w:color="auto" w:fill="FFFFFF"/>
              </w:rPr>
              <w:t>apakškategorijā</w:t>
            </w:r>
            <w:proofErr w:type="spellEnd"/>
            <w:r w:rsidR="00D420A7" w:rsidRPr="00383F15">
              <w:rPr>
                <w:rStyle w:val="normaltextrun"/>
                <w:rFonts w:cs="Times New Roman"/>
                <w:color w:val="000000"/>
                <w:shd w:val="clear" w:color="auto" w:fill="FFFFFF"/>
              </w:rPr>
              <w:t xml:space="preserve"> </w:t>
            </w:r>
            <w:r w:rsidR="2B217391" w:rsidRPr="00383F15">
              <w:rPr>
                <w:rStyle w:val="normaltextrun"/>
                <w:rFonts w:cs="Times New Roman"/>
                <w:color w:val="000000"/>
                <w:shd w:val="clear" w:color="auto" w:fill="FFFFFF"/>
              </w:rPr>
              <w:t>saistāma</w:t>
            </w:r>
            <w:r w:rsidR="7172171C" w:rsidRPr="00383F15">
              <w:rPr>
                <w:rStyle w:val="normaltextrun"/>
                <w:rFonts w:cs="Times New Roman"/>
                <w:color w:val="000000" w:themeColor="text1"/>
              </w:rPr>
              <w:t>s</w:t>
            </w:r>
            <w:r w:rsidR="00D420A7" w:rsidRPr="00383F15">
              <w:rPr>
                <w:rStyle w:val="normaltextrun"/>
                <w:rFonts w:cs="Times New Roman"/>
                <w:color w:val="000000"/>
                <w:shd w:val="clear" w:color="auto" w:fill="FFFFFF"/>
              </w:rPr>
              <w:t xml:space="preserve"> ar kūdras ieguvi, kūdras ieguves vietām vai vietām, kur kādreiz notikusi kūdras ieguve (</w:t>
            </w:r>
            <w:r w:rsidR="007C5744" w:rsidRPr="00383F15">
              <w:rPr>
                <w:rStyle w:val="normaltextrun"/>
                <w:rFonts w:cs="Times New Roman"/>
                <w:color w:val="000000"/>
                <w:shd w:val="clear" w:color="auto" w:fill="FFFFFF"/>
              </w:rPr>
              <w:t>arī</w:t>
            </w:r>
            <w:r w:rsidR="00D420A7" w:rsidRPr="00383F15">
              <w:rPr>
                <w:rStyle w:val="normaltextrun"/>
                <w:rFonts w:cs="Times New Roman"/>
                <w:color w:val="000000"/>
                <w:shd w:val="clear" w:color="auto" w:fill="FFFFFF"/>
              </w:rPr>
              <w:t xml:space="preserve"> uz šo brīdi appludinātās teritorijas), kā arī ar kokaugu apaugumu mitrājiem (upēm, ezeriem, mākslīgām ūdenskrātuvēm un purviem) piegulošās platībās, kas neatbilst meža zemes definīcijai. Oglekļa zudumus rada nedzīvās koksnes mineralizācija un mežizstrāde ar kokaugiem apaugušajās teritorijās, t.sk., mitrājos un piegulošajās teritorijās. Laika posmā no 1990. gada līdz 2018. gadam SEG emisijas no mitrājiem ir pieaugušas par 30%. </w:t>
            </w:r>
            <w:r w:rsidR="00024374" w:rsidRPr="00383F15">
              <w:rPr>
                <w:rStyle w:val="normaltextrun"/>
                <w:rFonts w:cs="Times New Roman"/>
                <w:color w:val="000000"/>
                <w:shd w:val="clear" w:color="auto" w:fill="FFFFFF"/>
              </w:rPr>
              <w:t>Degradēto vēsturisko</w:t>
            </w:r>
            <w:r w:rsidR="12277DDA" w:rsidRPr="00383F15">
              <w:rPr>
                <w:rStyle w:val="normaltextrun"/>
                <w:rFonts w:cs="Times New Roman"/>
                <w:color w:val="000000"/>
                <w:shd w:val="clear" w:color="auto" w:fill="FFFFFF"/>
              </w:rPr>
              <w:t xml:space="preserve"> kūdras ieguves</w:t>
            </w:r>
            <w:r w:rsidR="00024374" w:rsidRPr="00383F15">
              <w:rPr>
                <w:rStyle w:val="normaltextrun"/>
                <w:rFonts w:cs="Times New Roman"/>
                <w:color w:val="000000"/>
                <w:shd w:val="clear" w:color="auto" w:fill="FFFFFF"/>
              </w:rPr>
              <w:t xml:space="preserve"> vietu rekultivācija var mazināt SEG emisijas no kūdras ieguves mitrāju </w:t>
            </w:r>
            <w:proofErr w:type="spellStart"/>
            <w:r w:rsidR="00024374" w:rsidRPr="00383F15">
              <w:rPr>
                <w:rStyle w:val="normaltextrun"/>
                <w:rFonts w:cs="Times New Roman"/>
                <w:color w:val="000000"/>
                <w:shd w:val="clear" w:color="auto" w:fill="FFFFFF"/>
              </w:rPr>
              <w:t>apakškategorijā</w:t>
            </w:r>
            <w:proofErr w:type="spellEnd"/>
            <w:r w:rsidR="00024374" w:rsidRPr="00383F15">
              <w:rPr>
                <w:rStyle w:val="normaltextrun"/>
                <w:rFonts w:cs="Times New Roman"/>
                <w:color w:val="000000"/>
                <w:shd w:val="clear" w:color="auto" w:fill="FFFFFF"/>
              </w:rPr>
              <w:t xml:space="preserve"> ZIZIMM sektorā, kas saskaņā ar 2018.gada datiem ir 1452,55 </w:t>
            </w:r>
            <w:proofErr w:type="spellStart"/>
            <w:r w:rsidR="00024374" w:rsidRPr="00383F15">
              <w:rPr>
                <w:rStyle w:val="normaltextrun"/>
                <w:rFonts w:cs="Times New Roman"/>
                <w:color w:val="000000"/>
                <w:shd w:val="clear" w:color="auto" w:fill="FFFFFF"/>
              </w:rPr>
              <w:t>kt</w:t>
            </w:r>
            <w:proofErr w:type="spellEnd"/>
            <w:r w:rsidR="00024374" w:rsidRPr="00383F15">
              <w:rPr>
                <w:rStyle w:val="normaltextrun"/>
                <w:rFonts w:cs="Times New Roman"/>
                <w:color w:val="000000"/>
                <w:shd w:val="clear" w:color="auto" w:fill="FFFFFF"/>
              </w:rPr>
              <w:t xml:space="preserve"> CO</w:t>
            </w:r>
            <w:r w:rsidR="00024374" w:rsidRPr="00383F15">
              <w:rPr>
                <w:rStyle w:val="normaltextrun"/>
                <w:rFonts w:cs="Times New Roman"/>
                <w:color w:val="000000"/>
                <w:shd w:val="clear" w:color="auto" w:fill="FFFFFF"/>
                <w:vertAlign w:val="subscript"/>
              </w:rPr>
              <w:t>2</w:t>
            </w:r>
            <w:r w:rsidR="00024374" w:rsidRPr="00383F15">
              <w:rPr>
                <w:rStyle w:val="normaltextrun"/>
                <w:rFonts w:cs="Times New Roman"/>
                <w:color w:val="000000"/>
                <w:shd w:val="clear" w:color="auto" w:fill="FFFFFF"/>
              </w:rPr>
              <w:t xml:space="preserve"> </w:t>
            </w:r>
            <w:proofErr w:type="spellStart"/>
            <w:r w:rsidR="00024374" w:rsidRPr="00383F15">
              <w:rPr>
                <w:rStyle w:val="normaltextrun"/>
                <w:rFonts w:cs="Times New Roman"/>
                <w:color w:val="000000"/>
                <w:shd w:val="clear" w:color="auto" w:fill="FFFFFF"/>
              </w:rPr>
              <w:t>ekv</w:t>
            </w:r>
            <w:proofErr w:type="spellEnd"/>
            <w:r w:rsidR="00024374" w:rsidRPr="00383F15">
              <w:rPr>
                <w:rStyle w:val="normaltextrun"/>
                <w:rFonts w:cs="Times New Roman"/>
                <w:color w:val="000000"/>
                <w:shd w:val="clear" w:color="auto" w:fill="FFFFFF"/>
              </w:rPr>
              <w:t>.</w:t>
            </w:r>
            <w:r w:rsidR="003A4899" w:rsidRPr="00383F15">
              <w:rPr>
                <w:rStyle w:val="normaltextrun"/>
                <w:rFonts w:cs="Times New Roman"/>
                <w:color w:val="000000"/>
                <w:shd w:val="clear" w:color="auto" w:fill="FFFFFF"/>
              </w:rPr>
              <w:t xml:space="preserve"> Kopējais</w:t>
            </w:r>
            <w:r w:rsidR="00D420A7" w:rsidRPr="00383F15">
              <w:rPr>
                <w:rStyle w:val="normaltextrun"/>
                <w:rFonts w:cs="Times New Roman"/>
                <w:color w:val="000000"/>
                <w:shd w:val="clear" w:color="auto" w:fill="FFFFFF"/>
              </w:rPr>
              <w:t xml:space="preserve"> </w:t>
            </w:r>
            <w:r w:rsidR="003A4899" w:rsidRPr="00383F15">
              <w:rPr>
                <w:rFonts w:cs="Times New Roman"/>
              </w:rPr>
              <w:t>r</w:t>
            </w:r>
            <w:r w:rsidR="00C55963" w:rsidRPr="00383F15">
              <w:rPr>
                <w:rFonts w:cs="Times New Roman"/>
              </w:rPr>
              <w:t>ekultivācijas mērķis pēc derīgo izrakteņu ieguves pabeigšanas ir nodrošināt pilnvērtīgu vietas turpmāku izmantošanu, novēršot nelabvēlīgas ietekmes apkārtējai videi, kā arī sekmējot ieguves vietas iekļaušanos ainavā.</w:t>
            </w:r>
          </w:p>
          <w:p w14:paraId="565035FA" w14:textId="2E41F004" w:rsidR="00C95BE6" w:rsidRPr="00383F15" w:rsidRDefault="00C95BE6" w:rsidP="5D6399DD">
            <w:pPr>
              <w:spacing w:before="40" w:after="60" w:line="259" w:lineRule="auto"/>
              <w:ind w:firstLine="731"/>
              <w:rPr>
                <w:rFonts w:eastAsia="Times New Roman" w:cs="Times New Roman"/>
              </w:rPr>
            </w:pPr>
            <w:r w:rsidRPr="00383F15">
              <w:rPr>
                <w:rFonts w:eastAsia="Times New Roman" w:cs="Times New Roman"/>
              </w:rPr>
              <w:t xml:space="preserve">Lai </w:t>
            </w:r>
            <w:r w:rsidR="00196106" w:rsidRPr="00383F15">
              <w:rPr>
                <w:rFonts w:eastAsia="Times New Roman" w:cs="Times New Roman"/>
              </w:rPr>
              <w:t>veicinātu</w:t>
            </w:r>
            <w:r w:rsidRPr="00383F15">
              <w:rPr>
                <w:rFonts w:eastAsia="Times New Roman" w:cs="Times New Roman"/>
              </w:rPr>
              <w:t xml:space="preserve"> kūdras nozares pārkārtošanos,</w:t>
            </w:r>
            <w:r w:rsidR="00501DDD" w:rsidRPr="00383F15">
              <w:rPr>
                <w:rFonts w:eastAsia="Times New Roman" w:cs="Times New Roman"/>
              </w:rPr>
              <w:t xml:space="preserve"> TPTP ietvaros</w:t>
            </w:r>
            <w:r w:rsidRPr="00383F15">
              <w:rPr>
                <w:rFonts w:eastAsia="Times New Roman" w:cs="Times New Roman"/>
              </w:rPr>
              <w:t xml:space="preserve"> L</w:t>
            </w:r>
            <w:r w:rsidR="00501DDD" w:rsidRPr="00383F15">
              <w:rPr>
                <w:rFonts w:eastAsia="Times New Roman" w:cs="Times New Roman"/>
              </w:rPr>
              <w:t>atvijā</w:t>
            </w:r>
            <w:r w:rsidRPr="00383F15">
              <w:rPr>
                <w:rFonts w:eastAsia="Times New Roman" w:cs="Times New Roman"/>
              </w:rPr>
              <w:t xml:space="preserve"> plāno atteikties no kūdras</w:t>
            </w:r>
            <w:r w:rsidR="00D95164" w:rsidRPr="00383F15">
              <w:rPr>
                <w:rFonts w:eastAsia="Times New Roman" w:cs="Times New Roman"/>
              </w:rPr>
              <w:t xml:space="preserve"> ieguves un</w:t>
            </w:r>
            <w:r w:rsidRPr="00383F15">
              <w:rPr>
                <w:rFonts w:eastAsia="Times New Roman" w:cs="Times New Roman"/>
              </w:rPr>
              <w:t xml:space="preserve"> izmantošanas enerģētikā līdz 2030.gadam, paredz</w:t>
            </w:r>
            <w:r w:rsidR="00501DDD" w:rsidRPr="00383F15">
              <w:rPr>
                <w:rFonts w:eastAsia="Times New Roman" w:cs="Times New Roman"/>
              </w:rPr>
              <w:t>ot to</w:t>
            </w:r>
            <w:r w:rsidRPr="00383F15">
              <w:rPr>
                <w:rFonts w:eastAsia="Times New Roman" w:cs="Times New Roman"/>
              </w:rPr>
              <w:t xml:space="preserve"> nostiprināt arī normatīvajā </w:t>
            </w:r>
            <w:r w:rsidR="7647B3EE" w:rsidRPr="00383F15">
              <w:rPr>
                <w:rFonts w:eastAsia="Times New Roman" w:cs="Times New Roman"/>
              </w:rPr>
              <w:t>regulējum</w:t>
            </w:r>
            <w:r w:rsidR="20C2D315" w:rsidRPr="00383F15">
              <w:rPr>
                <w:rFonts w:eastAsia="Times New Roman" w:cs="Times New Roman"/>
              </w:rPr>
              <w:t>ā</w:t>
            </w:r>
            <w:r w:rsidR="7647B3EE" w:rsidRPr="00383F15">
              <w:rPr>
                <w:rFonts w:eastAsia="Times New Roman" w:cs="Times New Roman"/>
              </w:rPr>
              <w:t>.</w:t>
            </w:r>
            <w:r w:rsidRPr="00383F15">
              <w:rPr>
                <w:rFonts w:eastAsia="Times New Roman" w:cs="Times New Roman"/>
              </w:rPr>
              <w:t xml:space="preserve"> Lai </w:t>
            </w:r>
            <w:r w:rsidR="00FD79ED" w:rsidRPr="00383F15">
              <w:rPr>
                <w:rFonts w:eastAsia="Times New Roman" w:cs="Times New Roman"/>
              </w:rPr>
              <w:t>pārkārtošanās</w:t>
            </w:r>
            <w:r w:rsidRPr="00383F15">
              <w:rPr>
                <w:rFonts w:eastAsia="Times New Roman" w:cs="Times New Roman"/>
              </w:rPr>
              <w:t xml:space="preserve"> </w:t>
            </w:r>
            <w:r w:rsidR="002D6CA0" w:rsidRPr="00383F15">
              <w:rPr>
                <w:rFonts w:eastAsia="Times New Roman" w:cs="Times New Roman"/>
              </w:rPr>
              <w:t>nerad</w:t>
            </w:r>
            <w:r w:rsidR="00271852" w:rsidRPr="00383F15">
              <w:rPr>
                <w:rFonts w:eastAsia="Times New Roman" w:cs="Times New Roman"/>
              </w:rPr>
              <w:t>ītu</w:t>
            </w:r>
            <w:r w:rsidR="002D6CA0" w:rsidRPr="00383F15">
              <w:rPr>
                <w:rFonts w:eastAsia="Times New Roman" w:cs="Times New Roman"/>
              </w:rPr>
              <w:t xml:space="preserve"> </w:t>
            </w:r>
            <w:r w:rsidR="00C87225" w:rsidRPr="00383F15">
              <w:rPr>
                <w:rFonts w:eastAsia="Times New Roman" w:cs="Times New Roman"/>
              </w:rPr>
              <w:t xml:space="preserve">straujas </w:t>
            </w:r>
            <w:r w:rsidR="001603DB" w:rsidRPr="00383F15">
              <w:rPr>
                <w:rFonts w:eastAsia="Times New Roman" w:cs="Times New Roman"/>
              </w:rPr>
              <w:t>sociālekonomiskas</w:t>
            </w:r>
            <w:r w:rsidRPr="00383F15">
              <w:rPr>
                <w:rFonts w:eastAsia="Times New Roman" w:cs="Times New Roman"/>
              </w:rPr>
              <w:t xml:space="preserve"> sekas</w:t>
            </w:r>
            <w:r w:rsidR="002D6CA0" w:rsidRPr="00383F15">
              <w:rPr>
                <w:rFonts w:eastAsia="Times New Roman" w:cs="Times New Roman"/>
              </w:rPr>
              <w:t xml:space="preserve">, </w:t>
            </w:r>
            <w:r w:rsidRPr="00383F15">
              <w:rPr>
                <w:rFonts w:eastAsia="Times New Roman" w:cs="Times New Roman"/>
              </w:rPr>
              <w:t>līdz 2030.g</w:t>
            </w:r>
            <w:r w:rsidR="00FB2AA3" w:rsidRPr="00383F15">
              <w:rPr>
                <w:rFonts w:eastAsia="Times New Roman" w:cs="Times New Roman"/>
              </w:rPr>
              <w:t>a</w:t>
            </w:r>
            <w:r w:rsidR="00A571DF" w:rsidRPr="00383F15">
              <w:rPr>
                <w:rFonts w:eastAsia="Times New Roman" w:cs="Times New Roman"/>
              </w:rPr>
              <w:t>d</w:t>
            </w:r>
            <w:r w:rsidR="00FB2AA3" w:rsidRPr="00383F15">
              <w:rPr>
                <w:rFonts w:eastAsia="Times New Roman" w:cs="Times New Roman"/>
              </w:rPr>
              <w:t xml:space="preserve">am </w:t>
            </w:r>
            <w:r w:rsidR="57D212F2" w:rsidRPr="00383F15">
              <w:rPr>
                <w:rFonts w:eastAsia="Times New Roman" w:cs="Times New Roman"/>
              </w:rPr>
              <w:t>plāno</w:t>
            </w:r>
            <w:r w:rsidR="7EC16445" w:rsidRPr="00383F15">
              <w:rPr>
                <w:rFonts w:eastAsia="Times New Roman" w:cs="Times New Roman"/>
              </w:rPr>
              <w:t>ts</w:t>
            </w:r>
            <w:r w:rsidR="001D7A25" w:rsidRPr="00383F15">
              <w:rPr>
                <w:rFonts w:eastAsia="Times New Roman" w:cs="Times New Roman"/>
              </w:rPr>
              <w:t xml:space="preserve"> </w:t>
            </w:r>
            <w:r w:rsidR="481E17C6" w:rsidRPr="00383F15">
              <w:rPr>
                <w:rFonts w:eastAsia="Times New Roman" w:cs="Times New Roman"/>
              </w:rPr>
              <w:t>piemērot</w:t>
            </w:r>
            <w:r w:rsidR="002F678F" w:rsidRPr="00383F15">
              <w:rPr>
                <w:rFonts w:eastAsia="Times New Roman" w:cs="Times New Roman"/>
              </w:rPr>
              <w:t xml:space="preserve"> </w:t>
            </w:r>
            <w:r w:rsidRPr="00383F15">
              <w:rPr>
                <w:rFonts w:eastAsia="Times New Roman" w:cs="Times New Roman"/>
              </w:rPr>
              <w:t>dabas resursu nodok</w:t>
            </w:r>
            <w:r w:rsidR="00FB2AA3" w:rsidRPr="00383F15">
              <w:rPr>
                <w:rFonts w:eastAsia="Times New Roman" w:cs="Times New Roman"/>
              </w:rPr>
              <w:t>li</w:t>
            </w:r>
            <w:r w:rsidRPr="00383F15">
              <w:rPr>
                <w:rFonts w:eastAsia="Times New Roman" w:cs="Times New Roman"/>
              </w:rPr>
              <w:t xml:space="preserve"> kūdras izmantošanai enerģētik</w:t>
            </w:r>
            <w:r w:rsidR="4A8A0A9E" w:rsidRPr="00383F15">
              <w:rPr>
                <w:rFonts w:eastAsia="Times New Roman" w:cs="Times New Roman"/>
              </w:rPr>
              <w:t>ā</w:t>
            </w:r>
            <w:r w:rsidR="0393ACE3" w:rsidRPr="00383F15">
              <w:rPr>
                <w:rFonts w:eastAsia="Times New Roman" w:cs="Times New Roman"/>
              </w:rPr>
              <w:t xml:space="preserve"> -</w:t>
            </w:r>
            <w:r w:rsidR="5047A267" w:rsidRPr="00383F15">
              <w:rPr>
                <w:rFonts w:eastAsia="Times New Roman" w:cs="Times New Roman"/>
              </w:rPr>
              <w:t xml:space="preserve"> </w:t>
            </w:r>
            <w:r w:rsidR="528BC044" w:rsidRPr="00383F15">
              <w:rPr>
                <w:rFonts w:eastAsia="Times New Roman" w:cs="Times New Roman"/>
                <w:color w:val="000000" w:themeColor="text1"/>
                <w:szCs w:val="24"/>
              </w:rPr>
              <w:t>nosakot, ka ar nodokli apliek kūdru kā kurināmo</w:t>
            </w:r>
            <w:r w:rsidRPr="00383F15">
              <w:rPr>
                <w:rFonts w:eastAsia="Times New Roman" w:cs="Times New Roman"/>
              </w:rPr>
              <w:t>,</w:t>
            </w:r>
            <w:r w:rsidR="00884124" w:rsidRPr="00383F15">
              <w:rPr>
                <w:rFonts w:eastAsia="Times New Roman" w:cs="Times New Roman"/>
              </w:rPr>
              <w:t xml:space="preserve"> </w:t>
            </w:r>
            <w:r w:rsidRPr="00383F15">
              <w:rPr>
                <w:rFonts w:eastAsia="Times New Roman" w:cs="Times New Roman"/>
              </w:rPr>
              <w:t xml:space="preserve">kas </w:t>
            </w:r>
            <w:r w:rsidR="050B42DF" w:rsidRPr="00383F15">
              <w:rPr>
                <w:rFonts w:eastAsia="Times New Roman" w:cs="Times New Roman"/>
              </w:rPr>
              <w:t>veicinātu</w:t>
            </w:r>
            <w:r w:rsidRPr="00383F15">
              <w:rPr>
                <w:rFonts w:eastAsia="Times New Roman" w:cs="Times New Roman"/>
              </w:rPr>
              <w:t xml:space="preserve"> apjoma samazinājumu enerģētiskai kūdrai, jo </w:t>
            </w:r>
            <w:r w:rsidR="0298C25A" w:rsidRPr="00383F15">
              <w:rPr>
                <w:rFonts w:eastAsia="Times New Roman" w:cs="Times New Roman"/>
              </w:rPr>
              <w:t>tā</w:t>
            </w:r>
            <w:r w:rsidR="2D709D80" w:rsidRPr="00383F15">
              <w:rPr>
                <w:rFonts w:eastAsia="Times New Roman" w:cs="Times New Roman"/>
              </w:rPr>
              <w:t>s</w:t>
            </w:r>
            <w:r w:rsidR="0298C25A" w:rsidRPr="00383F15">
              <w:rPr>
                <w:rFonts w:eastAsia="Times New Roman" w:cs="Times New Roman"/>
              </w:rPr>
              <w:t xml:space="preserve"> </w:t>
            </w:r>
            <w:r w:rsidR="3A183A83" w:rsidRPr="00383F15">
              <w:rPr>
                <w:rFonts w:eastAsia="Times New Roman" w:cs="Times New Roman"/>
              </w:rPr>
              <w:t>izmantošana</w:t>
            </w:r>
            <w:r w:rsidRPr="00383F15">
              <w:rPr>
                <w:rFonts w:eastAsia="Times New Roman" w:cs="Times New Roman"/>
              </w:rPr>
              <w:t xml:space="preserve"> kļūs dārgāka.</w:t>
            </w:r>
            <w:r w:rsidR="00606BA2" w:rsidRPr="00383F15">
              <w:rPr>
                <w:rFonts w:cs="Times New Roman"/>
              </w:rPr>
              <w:t xml:space="preserve"> </w:t>
            </w:r>
            <w:r w:rsidRPr="00383F15">
              <w:rPr>
                <w:rFonts w:eastAsia="Times New Roman" w:cs="Times New Roman"/>
              </w:rPr>
              <w:t>Tāpat</w:t>
            </w:r>
            <w:r w:rsidR="006D7C4A" w:rsidRPr="00383F15">
              <w:rPr>
                <w:rFonts w:eastAsia="Times New Roman" w:cs="Times New Roman"/>
              </w:rPr>
              <w:t xml:space="preserve"> </w:t>
            </w:r>
            <w:r w:rsidRPr="00383F15">
              <w:rPr>
                <w:rFonts w:eastAsia="Times New Roman" w:cs="Times New Roman"/>
              </w:rPr>
              <w:t>jāveicina SEG samazināšana no</w:t>
            </w:r>
            <w:r w:rsidR="004633E9" w:rsidRPr="00383F15">
              <w:rPr>
                <w:rFonts w:eastAsia="Times New Roman" w:cs="Times New Roman"/>
              </w:rPr>
              <w:t xml:space="preserve"> vēsturiskajām</w:t>
            </w:r>
            <w:r w:rsidRPr="00383F15">
              <w:rPr>
                <w:rFonts w:eastAsia="Times New Roman" w:cs="Times New Roman"/>
              </w:rPr>
              <w:t xml:space="preserve"> kūdras ieguves vietām.</w:t>
            </w:r>
            <w:r w:rsidR="00606BA2" w:rsidRPr="00383F15">
              <w:rPr>
                <w:rFonts w:eastAsia="Times New Roman" w:cs="Times New Roman"/>
              </w:rPr>
              <w:t xml:space="preserve"> Enerģētiskās kūdras aizliegums un </w:t>
            </w:r>
            <w:r w:rsidR="001603DB" w:rsidRPr="00383F15">
              <w:rPr>
                <w:rFonts w:eastAsia="Times New Roman" w:cs="Times New Roman"/>
              </w:rPr>
              <w:t>TPTP</w:t>
            </w:r>
            <w:r w:rsidR="00606BA2" w:rsidRPr="00383F15">
              <w:rPr>
                <w:rFonts w:eastAsia="Times New Roman" w:cs="Times New Roman"/>
              </w:rPr>
              <w:t xml:space="preserve"> paredzēt</w:t>
            </w:r>
            <w:r w:rsidR="00241501" w:rsidRPr="00383F15">
              <w:rPr>
                <w:rFonts w:eastAsia="Times New Roman" w:cs="Times New Roman"/>
              </w:rPr>
              <w:t>ā</w:t>
            </w:r>
            <w:r w:rsidR="00606BA2" w:rsidRPr="00383F15">
              <w:rPr>
                <w:rFonts w:eastAsia="Times New Roman" w:cs="Times New Roman"/>
              </w:rPr>
              <w:t xml:space="preserve">s aktivitātes var </w:t>
            </w:r>
            <w:r w:rsidR="004B041C" w:rsidRPr="00383F15">
              <w:rPr>
                <w:rFonts w:eastAsia="Times New Roman" w:cs="Times New Roman"/>
              </w:rPr>
              <w:t xml:space="preserve">veicināt </w:t>
            </w:r>
            <w:r w:rsidR="00606BA2" w:rsidRPr="00383F15">
              <w:rPr>
                <w:rFonts w:eastAsia="Times New Roman" w:cs="Times New Roman"/>
              </w:rPr>
              <w:t xml:space="preserve">ZIZIMM mērķu sasniegšanu, kas indikatīvi noteikti </w:t>
            </w:r>
            <w:r w:rsidR="005666F5" w:rsidRPr="00383F15">
              <w:rPr>
                <w:rFonts w:eastAsia="Times New Roman" w:cs="Times New Roman"/>
              </w:rPr>
              <w:t>S</w:t>
            </w:r>
            <w:r w:rsidR="00606BA2" w:rsidRPr="00383F15">
              <w:rPr>
                <w:rFonts w:eastAsia="Times New Roman" w:cs="Times New Roman"/>
              </w:rPr>
              <w:t>tratēģijā pret 2030.g</w:t>
            </w:r>
            <w:r w:rsidR="001603DB" w:rsidRPr="00383F15">
              <w:rPr>
                <w:rFonts w:eastAsia="Times New Roman" w:cs="Times New Roman"/>
              </w:rPr>
              <w:t>adu</w:t>
            </w:r>
            <w:r w:rsidR="00606BA2" w:rsidRPr="00383F15">
              <w:rPr>
                <w:rFonts w:eastAsia="Times New Roman" w:cs="Times New Roman"/>
              </w:rPr>
              <w:t xml:space="preserve"> 30% apmērā. </w:t>
            </w:r>
            <w:r w:rsidR="00360361" w:rsidRPr="00383F15">
              <w:rPr>
                <w:rFonts w:eastAsia="Times New Roman" w:cs="Times New Roman"/>
              </w:rPr>
              <w:t>TP</w:t>
            </w:r>
            <w:r w:rsidR="003A7B19" w:rsidRPr="00383F15">
              <w:rPr>
                <w:rFonts w:eastAsia="Times New Roman" w:cs="Times New Roman"/>
              </w:rPr>
              <w:t xml:space="preserve">F finansējums ir paredzēts arī ekonomisko un sociālo seku </w:t>
            </w:r>
            <w:r w:rsidR="00E10C40" w:rsidRPr="00383F15">
              <w:rPr>
                <w:rFonts w:eastAsia="Times New Roman" w:cs="Times New Roman"/>
              </w:rPr>
              <w:t>mazināšanai</w:t>
            </w:r>
            <w:r w:rsidR="003A7B19" w:rsidRPr="00383F15">
              <w:rPr>
                <w:rFonts w:eastAsia="Times New Roman" w:cs="Times New Roman"/>
              </w:rPr>
              <w:t xml:space="preserve"> un </w:t>
            </w:r>
            <w:r w:rsidR="001603DB" w:rsidRPr="00383F15">
              <w:rPr>
                <w:rFonts w:eastAsia="Times New Roman" w:cs="Times New Roman"/>
              </w:rPr>
              <w:t>tādējādi</w:t>
            </w:r>
            <w:r w:rsidR="003A7B19" w:rsidRPr="00383F15">
              <w:rPr>
                <w:rFonts w:eastAsia="Times New Roman" w:cs="Times New Roman"/>
              </w:rPr>
              <w:t xml:space="preserve">, reaģējot uz </w:t>
            </w:r>
            <w:r w:rsidR="00D25E22" w:rsidRPr="00383F15">
              <w:rPr>
                <w:rFonts w:eastAsia="Times New Roman" w:cs="Times New Roman"/>
              </w:rPr>
              <w:t>netiešajām</w:t>
            </w:r>
            <w:r w:rsidR="003A7B19" w:rsidRPr="00383F15">
              <w:rPr>
                <w:rFonts w:eastAsia="Times New Roman" w:cs="Times New Roman"/>
              </w:rPr>
              <w:t xml:space="preserve"> enerģētiskās kūdras aizlieguma sekām, ir nepieciešami atbalsta mehānismi </w:t>
            </w:r>
            <w:r w:rsidR="001603DB" w:rsidRPr="00383F15">
              <w:rPr>
                <w:rFonts w:eastAsia="Times New Roman" w:cs="Times New Roman"/>
              </w:rPr>
              <w:t xml:space="preserve">reģionos </w:t>
            </w:r>
            <w:r w:rsidR="003A7B19" w:rsidRPr="00383F15">
              <w:rPr>
                <w:rFonts w:eastAsia="Times New Roman" w:cs="Times New Roman"/>
              </w:rPr>
              <w:t xml:space="preserve">arī </w:t>
            </w:r>
            <w:r w:rsidR="00113883" w:rsidRPr="00383F15">
              <w:rPr>
                <w:rFonts w:eastAsia="Times New Roman" w:cs="Times New Roman"/>
              </w:rPr>
              <w:t>citās</w:t>
            </w:r>
            <w:r w:rsidR="00131CBB" w:rsidRPr="00383F15">
              <w:rPr>
                <w:rFonts w:eastAsia="Times New Roman" w:cs="Times New Roman"/>
              </w:rPr>
              <w:t xml:space="preserve"> </w:t>
            </w:r>
            <w:r w:rsidR="00113883" w:rsidRPr="00383F15">
              <w:rPr>
                <w:rFonts w:eastAsia="Times New Roman" w:cs="Times New Roman"/>
              </w:rPr>
              <w:t>jomās</w:t>
            </w:r>
            <w:r w:rsidR="00131CBB" w:rsidRPr="00383F15">
              <w:rPr>
                <w:rFonts w:eastAsia="Times New Roman" w:cs="Times New Roman"/>
              </w:rPr>
              <w:t xml:space="preserve"> (</w:t>
            </w:r>
            <w:r w:rsidR="0040640B" w:rsidRPr="00383F15">
              <w:rPr>
                <w:rFonts w:eastAsia="Times New Roman" w:cs="Times New Roman"/>
              </w:rPr>
              <w:t>reģionālās ekonomikas pārstrukturizēšanai</w:t>
            </w:r>
            <w:r w:rsidR="00CD627F" w:rsidRPr="00383F15">
              <w:rPr>
                <w:rFonts w:eastAsia="Times New Roman" w:cs="Times New Roman"/>
              </w:rPr>
              <w:t xml:space="preserve"> un sociālekonomiskajiem jautājumiem)</w:t>
            </w:r>
            <w:r w:rsidR="000B3E86" w:rsidRPr="00383F15">
              <w:rPr>
                <w:rFonts w:eastAsia="Times New Roman" w:cs="Times New Roman"/>
              </w:rPr>
              <w:t>.</w:t>
            </w:r>
          </w:p>
        </w:tc>
      </w:tr>
    </w:tbl>
    <w:p w14:paraId="6A850332" w14:textId="4F4F3A91" w:rsidR="00202C30" w:rsidRPr="00383F15" w:rsidRDefault="003F5CE1" w:rsidP="009732DB">
      <w:pPr>
        <w:spacing w:before="120" w:after="120" w:line="240" w:lineRule="auto"/>
        <w:rPr>
          <w:rFonts w:eastAsia="Times New Roman" w:cs="Times New Roman"/>
          <w:sz w:val="20"/>
        </w:rPr>
      </w:pPr>
      <w:r w:rsidRPr="00383F15">
        <w:rPr>
          <w:rFonts w:cs="Times New Roman"/>
          <w:sz w:val="20"/>
        </w:rPr>
        <w:lastRenderedPageBreak/>
        <w:t>Atsauce: 11. panta 2. punkta b) apakšpunkts</w:t>
      </w:r>
      <w:r w:rsidR="009732DB" w:rsidRPr="00383F15">
        <w:rPr>
          <w:rFonts w:cs="Times New Roman"/>
          <w:sz w:val="20"/>
        </w:rPr>
        <w:t xml:space="preserve"> (</w:t>
      </w:r>
      <w:r w:rsidR="009732DB" w:rsidRPr="00383F15">
        <w:rPr>
          <w:rFonts w:cs="Times New Roman"/>
          <w:i/>
          <w:sz w:val="20"/>
        </w:rPr>
        <w:t>pamatojumu teritoriju noteikšanai par teritorijām, kuras vissmagāk skar šā punkta a) apakšpunktā minētais pārkārtošanās process un kurām saskaņā ar 1. punktu jāsniedz TPF atbalsts).</w:t>
      </w:r>
    </w:p>
    <w:tbl>
      <w:tblPr>
        <w:tblStyle w:val="TableGrid"/>
        <w:tblW w:w="0" w:type="auto"/>
        <w:tblLayout w:type="fixed"/>
        <w:tblLook w:val="06A0" w:firstRow="1" w:lastRow="0" w:firstColumn="1" w:lastColumn="0" w:noHBand="1" w:noVBand="1"/>
      </w:tblPr>
      <w:tblGrid>
        <w:gridCol w:w="9360"/>
      </w:tblGrid>
      <w:tr w:rsidR="25015879" w:rsidRPr="00383F15" w14:paraId="56C71517"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ED4CC1" w14:textId="1B70E577" w:rsidR="005D036C" w:rsidRPr="00383F15" w:rsidRDefault="005D036C" w:rsidP="008E246C">
            <w:pPr>
              <w:spacing w:before="40" w:after="60" w:line="259" w:lineRule="auto"/>
              <w:ind w:firstLine="720"/>
              <w:rPr>
                <w:rFonts w:eastAsia="Times New Roman" w:cs="Times New Roman"/>
                <w:color w:val="000000" w:themeColor="text1"/>
                <w:vertAlign w:val="superscript"/>
              </w:rPr>
            </w:pPr>
            <w:r w:rsidRPr="00383F15">
              <w:rPr>
                <w:rFonts w:eastAsia="Times New Roman" w:cs="Times New Roman"/>
                <w:lang w:bidi="lv-LV"/>
              </w:rPr>
              <w:t>Lai noteiktu</w:t>
            </w:r>
            <w:r w:rsidR="000074C2" w:rsidRPr="00383F15">
              <w:rPr>
                <w:rFonts w:cs="Times New Roman"/>
              </w:rPr>
              <w:t xml:space="preserve"> </w:t>
            </w:r>
            <w:r w:rsidRPr="00383F15">
              <w:rPr>
                <w:rFonts w:eastAsia="Times New Roman" w:cs="Times New Roman"/>
                <w:lang w:bidi="lv-LV"/>
              </w:rPr>
              <w:t>teritorijas, kurās gaidāma vislielākā ietekme</w:t>
            </w:r>
            <w:r w:rsidR="002721B1" w:rsidRPr="00383F15">
              <w:rPr>
                <w:rFonts w:eastAsia="Times New Roman" w:cs="Times New Roman"/>
                <w:lang w:bidi="lv-LV"/>
              </w:rPr>
              <w:t xml:space="preserve"> </w:t>
            </w:r>
            <w:r w:rsidR="0023410A" w:rsidRPr="00383F15">
              <w:rPr>
                <w:rFonts w:eastAsia="Times New Roman" w:cs="Times New Roman"/>
                <w:lang w:bidi="lv-LV"/>
              </w:rPr>
              <w:t>no kūdras nozares pārkārtošan</w:t>
            </w:r>
            <w:r w:rsidR="005A574A" w:rsidRPr="00383F15">
              <w:rPr>
                <w:rFonts w:eastAsia="Times New Roman" w:cs="Times New Roman"/>
                <w:lang w:bidi="lv-LV"/>
              </w:rPr>
              <w:t>o</w:t>
            </w:r>
            <w:r w:rsidR="0023410A" w:rsidRPr="00383F15">
              <w:rPr>
                <w:rFonts w:eastAsia="Times New Roman" w:cs="Times New Roman"/>
                <w:lang w:bidi="lv-LV"/>
              </w:rPr>
              <w:t>s</w:t>
            </w:r>
            <w:r w:rsidR="00E66117" w:rsidRPr="00383F15">
              <w:rPr>
                <w:rFonts w:eastAsia="Times New Roman" w:cs="Times New Roman"/>
                <w:lang w:bidi="lv-LV"/>
              </w:rPr>
              <w:t xml:space="preserve"> virzībā uz </w:t>
            </w:r>
            <w:proofErr w:type="spellStart"/>
            <w:r w:rsidRPr="00383F15" w:rsidDel="0023410A">
              <w:rPr>
                <w:rFonts w:eastAsia="Times New Roman" w:cs="Times New Roman"/>
                <w:lang w:bidi="lv-LV"/>
              </w:rPr>
              <w:t>klimatneitralitāti</w:t>
            </w:r>
            <w:proofErr w:type="spellEnd"/>
            <w:r w:rsidRPr="00383F15">
              <w:rPr>
                <w:rFonts w:eastAsia="Times New Roman" w:cs="Times New Roman"/>
                <w:lang w:bidi="lv-LV"/>
              </w:rPr>
              <w:t xml:space="preserve">, veikta esošās situācijas analīze </w:t>
            </w:r>
            <w:r w:rsidR="00E949EC" w:rsidRPr="00383F15">
              <w:rPr>
                <w:rFonts w:eastAsia="Times New Roman" w:cs="Times New Roman"/>
                <w:b/>
                <w:bCs/>
                <w:lang w:bidi="lv-LV"/>
              </w:rPr>
              <w:t>kūdras nozares jomā</w:t>
            </w:r>
            <w:r w:rsidRPr="00383F15">
              <w:rPr>
                <w:rFonts w:eastAsia="Times New Roman" w:cs="Times New Roman"/>
                <w:lang w:bidi="lv-LV"/>
              </w:rPr>
              <w:t xml:space="preserve"> </w:t>
            </w:r>
            <w:r w:rsidR="00E949EC" w:rsidRPr="00383F15">
              <w:rPr>
                <w:rFonts w:eastAsia="Times New Roman" w:cs="Times New Roman"/>
                <w:lang w:bidi="lv-LV"/>
              </w:rPr>
              <w:t>reģionālā griezumā.</w:t>
            </w:r>
            <w:r w:rsidRPr="00383F15">
              <w:rPr>
                <w:rFonts w:eastAsia="Times New Roman" w:cs="Times New Roman"/>
                <w:lang w:bidi="lv-LV"/>
              </w:rPr>
              <w:t xml:space="preserve"> </w:t>
            </w:r>
          </w:p>
          <w:p w14:paraId="624C53FB" w14:textId="2E7C48D7" w:rsidR="003544FE" w:rsidRPr="00383F15" w:rsidRDefault="003544FE" w:rsidP="003544FE">
            <w:pPr>
              <w:spacing w:before="40"/>
              <w:ind w:firstLine="720"/>
              <w:rPr>
                <w:rFonts w:eastAsia="Times New Roman" w:cs="Times New Roman"/>
                <w:b/>
                <w:color w:val="000000" w:themeColor="text1"/>
              </w:rPr>
            </w:pPr>
            <w:r w:rsidRPr="00383F15">
              <w:rPr>
                <w:rFonts w:eastAsia="Times New Roman" w:cs="Times New Roman"/>
                <w:b/>
              </w:rPr>
              <w:t>Kūdra</w:t>
            </w:r>
          </w:p>
          <w:p w14:paraId="504AD7F9" w14:textId="19ACB03B" w:rsidR="003544FE" w:rsidRPr="00383F15" w:rsidRDefault="2C66DBBD" w:rsidP="008E246C">
            <w:pPr>
              <w:spacing w:before="40" w:after="60" w:line="259" w:lineRule="auto"/>
              <w:ind w:firstLine="731"/>
              <w:rPr>
                <w:rFonts w:eastAsia="Times New Roman" w:cs="Times New Roman"/>
                <w:color w:val="000000" w:themeColor="text1"/>
              </w:rPr>
            </w:pPr>
            <w:r w:rsidRPr="00383F15">
              <w:rPr>
                <w:rFonts w:eastAsia="Times New Roman" w:cs="Times New Roman"/>
              </w:rPr>
              <w:t xml:space="preserve">Latvija </w:t>
            </w:r>
            <w:r w:rsidR="6680AF27" w:rsidRPr="00383F15">
              <w:rPr>
                <w:rFonts w:eastAsia="Times New Roman" w:cs="Times New Roman"/>
              </w:rPr>
              <w:t xml:space="preserve">ar 10% </w:t>
            </w:r>
            <w:r w:rsidRPr="00383F15">
              <w:rPr>
                <w:rFonts w:eastAsia="Times New Roman" w:cs="Times New Roman"/>
              </w:rPr>
              <w:t>atrodas 7. vietā</w:t>
            </w:r>
            <w:r w:rsidR="2AF6B5A4" w:rsidRPr="00383F15">
              <w:rPr>
                <w:rFonts w:eastAsia="Times New Roman" w:cs="Times New Roman"/>
              </w:rPr>
              <w:t xml:space="preserve"> pasaules</w:t>
            </w:r>
            <w:r w:rsidRPr="00383F15">
              <w:rPr>
                <w:rFonts w:eastAsia="Times New Roman" w:cs="Times New Roman"/>
              </w:rPr>
              <w:t xml:space="preserve"> valstu rangā pēc purvu procentuālā īpatsvara valsts teritorijā.</w:t>
            </w:r>
            <w:r w:rsidR="45DE4892" w:rsidRPr="00383F15">
              <w:rPr>
                <w:rFonts w:eastAsia="Times New Roman" w:cs="Times New Roman"/>
              </w:rPr>
              <w:t xml:space="preserve"> </w:t>
            </w:r>
            <w:r w:rsidR="6B60BA30" w:rsidRPr="00383F15">
              <w:rPr>
                <w:rFonts w:eastAsia="Times New Roman" w:cs="Times New Roman"/>
              </w:rPr>
              <w:t>G</w:t>
            </w:r>
            <w:r w:rsidR="78CB887A" w:rsidRPr="00383F15">
              <w:rPr>
                <w:rFonts w:eastAsia="Times New Roman" w:cs="Times New Roman"/>
              </w:rPr>
              <w:t>alvenā</w:t>
            </w:r>
            <w:r w:rsidR="76129652" w:rsidRPr="00383F15">
              <w:rPr>
                <w:rFonts w:eastAsia="Times New Roman" w:cs="Times New Roman"/>
              </w:rPr>
              <w:t xml:space="preserve"> </w:t>
            </w:r>
            <w:r w:rsidR="78CB887A" w:rsidRPr="00383F15">
              <w:rPr>
                <w:rFonts w:eastAsia="Times New Roman" w:cs="Times New Roman"/>
              </w:rPr>
              <w:t xml:space="preserve">kūdras krājuma izplatība koncentrēta </w:t>
            </w:r>
            <w:proofErr w:type="spellStart"/>
            <w:r w:rsidR="78CB887A" w:rsidRPr="00383F15">
              <w:rPr>
                <w:rFonts w:eastAsia="Times New Roman" w:cs="Times New Roman"/>
              </w:rPr>
              <w:t>Austrumlatvijas</w:t>
            </w:r>
            <w:proofErr w:type="spellEnd"/>
            <w:r w:rsidR="78CB887A" w:rsidRPr="00383F15">
              <w:rPr>
                <w:rFonts w:eastAsia="Times New Roman" w:cs="Times New Roman"/>
              </w:rPr>
              <w:t xml:space="preserve"> zemienē </w:t>
            </w:r>
            <w:r w:rsidR="78CB887A" w:rsidRPr="00383F15">
              <w:rPr>
                <w:rFonts w:eastAsia="Times New Roman" w:cs="Times New Roman"/>
              </w:rPr>
              <w:lastRenderedPageBreak/>
              <w:t>(Latgale), Piejūras zemienē (Pierīga un Vidzeme) un Ziemeļvidzemes zemienē (Vidzeme).</w:t>
            </w:r>
            <w:r w:rsidR="005A574A" w:rsidRPr="00383F15">
              <w:rPr>
                <w:rStyle w:val="FootnoteReference"/>
                <w:rFonts w:eastAsia="Times New Roman" w:cs="Times New Roman"/>
              </w:rPr>
              <w:footnoteReference w:id="14"/>
            </w:r>
            <w:r w:rsidR="78CB887A" w:rsidRPr="00383F15">
              <w:rPr>
                <w:rFonts w:eastAsia="Times New Roman" w:cs="Times New Roman"/>
              </w:rPr>
              <w:t xml:space="preserve"> </w:t>
            </w:r>
            <w:r w:rsidR="0ECB4CF3" w:rsidRPr="00383F15">
              <w:rPr>
                <w:rFonts w:eastAsia="Times New Roman" w:cs="Times New Roman"/>
                <w:color w:val="000000" w:themeColor="text1"/>
              </w:rPr>
              <w:t>Vidzem</w:t>
            </w:r>
            <w:r w:rsidR="319423DD" w:rsidRPr="00383F15">
              <w:rPr>
                <w:rFonts w:eastAsia="Times New Roman" w:cs="Times New Roman"/>
                <w:color w:val="000000" w:themeColor="text1"/>
              </w:rPr>
              <w:t>ē</w:t>
            </w:r>
            <w:r w:rsidR="0ECB4CF3" w:rsidRPr="00383F15">
              <w:rPr>
                <w:rFonts w:eastAsia="Times New Roman" w:cs="Times New Roman"/>
                <w:color w:val="000000" w:themeColor="text1"/>
              </w:rPr>
              <w:t xml:space="preserve"> un </w:t>
            </w:r>
            <w:r w:rsidR="2E69EA3B" w:rsidRPr="00383F15">
              <w:rPr>
                <w:rFonts w:eastAsia="Times New Roman" w:cs="Times New Roman"/>
                <w:color w:val="000000" w:themeColor="text1"/>
              </w:rPr>
              <w:t>Pierīgā</w:t>
            </w:r>
            <w:r w:rsidR="0ECB4CF3" w:rsidRPr="00383F15">
              <w:rPr>
                <w:rFonts w:eastAsia="Times New Roman" w:cs="Times New Roman"/>
                <w:color w:val="000000" w:themeColor="text1"/>
              </w:rPr>
              <w:t xml:space="preserve"> atrodas</w:t>
            </w:r>
            <w:r w:rsidR="43AF2C2E" w:rsidRPr="00383F15">
              <w:rPr>
                <w:rFonts w:eastAsia="Times New Roman" w:cs="Times New Roman"/>
                <w:color w:val="000000" w:themeColor="text1"/>
              </w:rPr>
              <w:t xml:space="preserve"> </w:t>
            </w:r>
            <w:r w:rsidR="0ECB4CF3" w:rsidRPr="00383F15">
              <w:rPr>
                <w:rFonts w:eastAsia="Times New Roman" w:cs="Times New Roman"/>
                <w:color w:val="000000" w:themeColor="text1"/>
              </w:rPr>
              <w:t>lielākā</w:t>
            </w:r>
            <w:r w:rsidR="43AF2C2E" w:rsidRPr="00383F15">
              <w:rPr>
                <w:rFonts w:eastAsia="Times New Roman" w:cs="Times New Roman"/>
                <w:color w:val="000000" w:themeColor="text1"/>
              </w:rPr>
              <w:t>s</w:t>
            </w:r>
            <w:r w:rsidR="0ECB4CF3" w:rsidRPr="00383F15">
              <w:rPr>
                <w:rFonts w:eastAsia="Times New Roman" w:cs="Times New Roman"/>
                <w:color w:val="000000" w:themeColor="text1"/>
              </w:rPr>
              <w:t xml:space="preserve"> </w:t>
            </w:r>
            <w:proofErr w:type="spellStart"/>
            <w:r w:rsidR="0ECB4CF3" w:rsidRPr="00383F15">
              <w:rPr>
                <w:rFonts w:eastAsia="Times New Roman" w:cs="Times New Roman"/>
                <w:color w:val="000000" w:themeColor="text1"/>
              </w:rPr>
              <w:t>nerekultivēto</w:t>
            </w:r>
            <w:proofErr w:type="spellEnd"/>
            <w:r w:rsidR="0ECB4CF3" w:rsidRPr="00383F15">
              <w:rPr>
                <w:rFonts w:eastAsia="Times New Roman" w:cs="Times New Roman"/>
                <w:color w:val="000000" w:themeColor="text1"/>
              </w:rPr>
              <w:t xml:space="preserve"> vēsturisko kūdras ieguves vietu platība</w:t>
            </w:r>
            <w:r w:rsidR="34B63026" w:rsidRPr="00383F15">
              <w:rPr>
                <w:rFonts w:eastAsia="Times New Roman" w:cs="Times New Roman"/>
                <w:color w:val="000000" w:themeColor="text1"/>
              </w:rPr>
              <w:t>s</w:t>
            </w:r>
            <w:r w:rsidR="0ECB4CF3" w:rsidRPr="00383F15">
              <w:rPr>
                <w:rFonts w:eastAsia="Times New Roman" w:cs="Times New Roman"/>
                <w:color w:val="000000" w:themeColor="text1"/>
              </w:rPr>
              <w:t xml:space="preserve"> Latvijā</w:t>
            </w:r>
            <w:r w:rsidR="254F7526" w:rsidRPr="00383F15">
              <w:rPr>
                <w:rFonts w:eastAsia="Times New Roman" w:cs="Times New Roman"/>
                <w:color w:val="000000" w:themeColor="text1"/>
              </w:rPr>
              <w:t>,</w:t>
            </w:r>
            <w:r w:rsidR="007D5F5A" w:rsidRPr="00383F15">
              <w:rPr>
                <w:rFonts w:eastAsia="Times New Roman" w:cs="Times New Roman"/>
                <w:color w:val="000000" w:themeColor="text1"/>
              </w:rPr>
              <w:t xml:space="preserve"> </w:t>
            </w:r>
            <w:r w:rsidR="3D2CB3A8" w:rsidRPr="00383F15">
              <w:rPr>
                <w:rFonts w:eastAsia="Times New Roman" w:cs="Times New Roman"/>
                <w:color w:val="000000" w:themeColor="text1"/>
              </w:rPr>
              <w:t xml:space="preserve">tām </w:t>
            </w:r>
            <w:r w:rsidR="0ECB4CF3" w:rsidRPr="00383F15">
              <w:rPr>
                <w:rFonts w:eastAsia="Times New Roman" w:cs="Times New Roman"/>
                <w:color w:val="000000" w:themeColor="text1"/>
              </w:rPr>
              <w:t xml:space="preserve">seko </w:t>
            </w:r>
            <w:r w:rsidR="527CCCCB" w:rsidRPr="00383F15">
              <w:rPr>
                <w:rFonts w:eastAsia="Times New Roman" w:cs="Times New Roman"/>
                <w:color w:val="000000" w:themeColor="text1"/>
              </w:rPr>
              <w:t>Latgale</w:t>
            </w:r>
            <w:r w:rsidR="0ECB4CF3" w:rsidRPr="00383F15">
              <w:rPr>
                <w:rFonts w:eastAsia="Times New Roman" w:cs="Times New Roman"/>
                <w:color w:val="000000" w:themeColor="text1"/>
              </w:rPr>
              <w:t>, Zemgale un Kurzeme</w:t>
            </w:r>
            <w:r w:rsidR="23D5BB09" w:rsidRPr="00383F15">
              <w:rPr>
                <w:rFonts w:eastAsia="Times New Roman" w:cs="Times New Roman"/>
                <w:color w:val="000000" w:themeColor="text1"/>
              </w:rPr>
              <w:t>.</w:t>
            </w:r>
            <w:r w:rsidR="0A605DE3" w:rsidRPr="00383F15">
              <w:rPr>
                <w:rFonts w:eastAsia="Times New Roman" w:cs="Times New Roman"/>
                <w:color w:val="000000" w:themeColor="text1"/>
              </w:rPr>
              <w:t xml:space="preserve"> </w:t>
            </w:r>
            <w:r w:rsidR="6EBB54D1" w:rsidRPr="00383F15">
              <w:rPr>
                <w:rFonts w:eastAsia="Times New Roman" w:cs="Times New Roman"/>
                <w:color w:val="000000" w:themeColor="text1"/>
              </w:rPr>
              <w:t>A</w:t>
            </w:r>
            <w:r w:rsidR="0ECB4CF3" w:rsidRPr="00383F15">
              <w:rPr>
                <w:rFonts w:eastAsia="Times New Roman" w:cs="Times New Roman"/>
                <w:color w:val="000000" w:themeColor="text1"/>
              </w:rPr>
              <w:t>ugstākie kūdras ieguves intensitātes</w:t>
            </w:r>
            <w:r w:rsidR="3E77E577" w:rsidRPr="00383F15">
              <w:rPr>
                <w:rFonts w:eastAsia="Times New Roman" w:cs="Times New Roman"/>
                <w:color w:val="000000" w:themeColor="text1"/>
              </w:rPr>
              <w:t xml:space="preserve"> un arī nodarbinātības</w:t>
            </w:r>
            <w:r w:rsidR="0ECB4CF3" w:rsidRPr="00383F15">
              <w:rPr>
                <w:rFonts w:eastAsia="Times New Roman" w:cs="Times New Roman"/>
                <w:color w:val="000000" w:themeColor="text1"/>
              </w:rPr>
              <w:t xml:space="preserve"> rādītāji ir Zemgalei un Kurzemei (pēc tam seko Vidzeme, Pierīga un Latgale)</w:t>
            </w:r>
            <w:r w:rsidR="6039B136" w:rsidRPr="00383F15">
              <w:rPr>
                <w:rFonts w:eastAsia="Times New Roman" w:cs="Times New Roman"/>
                <w:color w:val="000000" w:themeColor="text1"/>
              </w:rPr>
              <w:t>, turpretī visvairāk uzņēmumu ir reģistrēti Pierīgā.</w:t>
            </w:r>
            <w:r w:rsidR="23D5BB09" w:rsidRPr="00383F15">
              <w:rPr>
                <w:rFonts w:eastAsia="Times New Roman" w:cs="Times New Roman"/>
                <w:color w:val="000000" w:themeColor="text1"/>
              </w:rPr>
              <w:t xml:space="preserve"> </w:t>
            </w:r>
            <w:r w:rsidR="2C8113F8" w:rsidRPr="00383F15">
              <w:rPr>
                <w:rFonts w:eastAsia="Times New Roman" w:cs="Times New Roman"/>
                <w:color w:val="000000" w:themeColor="text1"/>
              </w:rPr>
              <w:t>Savukārt enerģētisko kūdru</w:t>
            </w:r>
            <w:r w:rsidR="2C43EABF" w:rsidRPr="00383F15">
              <w:rPr>
                <w:rFonts w:eastAsia="Times New Roman" w:cs="Times New Roman"/>
                <w:color w:val="000000" w:themeColor="text1"/>
              </w:rPr>
              <w:t xml:space="preserve"> visos reģionos</w:t>
            </w:r>
            <w:r w:rsidR="604EE03B" w:rsidRPr="00383F15">
              <w:rPr>
                <w:rFonts w:eastAsia="Times New Roman" w:cs="Times New Roman"/>
                <w:color w:val="000000" w:themeColor="text1"/>
              </w:rPr>
              <w:t xml:space="preserve">, izņemot </w:t>
            </w:r>
            <w:r w:rsidR="15332C03" w:rsidRPr="00383F15">
              <w:rPr>
                <w:rFonts w:eastAsia="Times New Roman" w:cs="Times New Roman"/>
                <w:color w:val="000000" w:themeColor="text1"/>
              </w:rPr>
              <w:t>Vidzem</w:t>
            </w:r>
            <w:r w:rsidR="0A913D9C" w:rsidRPr="00383F15">
              <w:rPr>
                <w:rFonts w:eastAsia="Times New Roman" w:cs="Times New Roman"/>
                <w:color w:val="000000" w:themeColor="text1"/>
              </w:rPr>
              <w:t>i</w:t>
            </w:r>
            <w:r w:rsidR="604EE03B" w:rsidRPr="00383F15">
              <w:rPr>
                <w:rFonts w:eastAsia="Times New Roman" w:cs="Times New Roman"/>
                <w:color w:val="000000" w:themeColor="text1"/>
              </w:rPr>
              <w:t>,</w:t>
            </w:r>
            <w:r w:rsidR="2C43EABF" w:rsidRPr="00383F15">
              <w:rPr>
                <w:rFonts w:eastAsia="Times New Roman" w:cs="Times New Roman"/>
                <w:color w:val="000000" w:themeColor="text1"/>
              </w:rPr>
              <w:t xml:space="preserve"> kopā</w:t>
            </w:r>
            <w:r w:rsidR="2C8113F8" w:rsidRPr="00383F15">
              <w:rPr>
                <w:rFonts w:eastAsia="Times New Roman" w:cs="Times New Roman"/>
                <w:color w:val="000000" w:themeColor="text1"/>
              </w:rPr>
              <w:t xml:space="preserve"> </w:t>
            </w:r>
            <w:r w:rsidR="0ECB4CF3" w:rsidRPr="00383F15">
              <w:rPr>
                <w:rFonts w:eastAsia="Times New Roman" w:cs="Times New Roman"/>
                <w:color w:val="000000" w:themeColor="text1"/>
              </w:rPr>
              <w:t xml:space="preserve">iegūst </w:t>
            </w:r>
            <w:r w:rsidR="7F27EDA3" w:rsidRPr="00383F15">
              <w:rPr>
                <w:rFonts w:eastAsia="Times New Roman" w:cs="Times New Roman"/>
                <w:color w:val="000000" w:themeColor="text1"/>
              </w:rPr>
              <w:t>28</w:t>
            </w:r>
            <w:r w:rsidR="62BEA074" w:rsidRPr="00383F15">
              <w:rPr>
                <w:rFonts w:eastAsia="Times New Roman" w:cs="Times New Roman"/>
                <w:color w:val="000000" w:themeColor="text1"/>
              </w:rPr>
              <w:t>29 ha platībā</w:t>
            </w:r>
            <w:r w:rsidR="6670B43F" w:rsidRPr="00383F15">
              <w:rPr>
                <w:rFonts w:eastAsia="Times New Roman" w:cs="Times New Roman"/>
                <w:color w:val="000000" w:themeColor="text1"/>
              </w:rPr>
              <w:t xml:space="preserve"> </w:t>
            </w:r>
            <w:r w:rsidR="453EDC52" w:rsidRPr="00383F15">
              <w:rPr>
                <w:rFonts w:eastAsia="Times New Roman" w:cs="Times New Roman"/>
                <w:color w:val="000000" w:themeColor="text1"/>
              </w:rPr>
              <w:t xml:space="preserve">(skat. </w:t>
            </w:r>
            <w:r w:rsidR="7E216967" w:rsidRPr="00383F15">
              <w:rPr>
                <w:rFonts w:eastAsia="Times New Roman" w:cs="Times New Roman"/>
                <w:color w:val="000000" w:themeColor="text1"/>
              </w:rPr>
              <w:t>2</w:t>
            </w:r>
            <w:r w:rsidR="453EDC52" w:rsidRPr="00383F15">
              <w:rPr>
                <w:rFonts w:eastAsia="Times New Roman" w:cs="Times New Roman"/>
                <w:color w:val="000000" w:themeColor="text1"/>
              </w:rPr>
              <w:t xml:space="preserve">. </w:t>
            </w:r>
            <w:r w:rsidR="51A72389" w:rsidRPr="00383F15">
              <w:rPr>
                <w:rFonts w:eastAsia="Times New Roman" w:cs="Times New Roman"/>
                <w:color w:val="000000" w:themeColor="text1"/>
              </w:rPr>
              <w:t>t</w:t>
            </w:r>
            <w:r w:rsidR="453EDC52" w:rsidRPr="00383F15">
              <w:rPr>
                <w:rFonts w:eastAsia="Times New Roman" w:cs="Times New Roman"/>
                <w:color w:val="000000" w:themeColor="text1"/>
              </w:rPr>
              <w:t>ab</w:t>
            </w:r>
            <w:r w:rsidR="51A72389" w:rsidRPr="00383F15">
              <w:rPr>
                <w:rFonts w:eastAsia="Times New Roman" w:cs="Times New Roman"/>
                <w:color w:val="000000" w:themeColor="text1"/>
              </w:rPr>
              <w:t>.</w:t>
            </w:r>
            <w:r w:rsidR="453EDC52" w:rsidRPr="00383F15">
              <w:rPr>
                <w:rFonts w:eastAsia="Times New Roman" w:cs="Times New Roman"/>
                <w:color w:val="000000" w:themeColor="text1"/>
              </w:rPr>
              <w:t>).</w:t>
            </w:r>
            <w:r w:rsidR="581378C1" w:rsidRPr="00383F15">
              <w:rPr>
                <w:rFonts w:eastAsia="Times New Roman" w:cs="Times New Roman"/>
                <w:color w:val="000000" w:themeColor="text1"/>
              </w:rPr>
              <w:t xml:space="preserve"> Visvairāk šādu platību ir Pierīg</w:t>
            </w:r>
            <w:r w:rsidR="70138144" w:rsidRPr="00383F15">
              <w:rPr>
                <w:rFonts w:eastAsia="Times New Roman" w:cs="Times New Roman"/>
                <w:color w:val="000000" w:themeColor="text1"/>
              </w:rPr>
              <w:t>ā</w:t>
            </w:r>
            <w:r w:rsidR="581378C1" w:rsidRPr="00383F15">
              <w:rPr>
                <w:rFonts w:eastAsia="Times New Roman" w:cs="Times New Roman"/>
                <w:color w:val="000000" w:themeColor="text1"/>
              </w:rPr>
              <w:t xml:space="preserve"> un </w:t>
            </w:r>
            <w:r w:rsidR="0A90ADA8" w:rsidRPr="00383F15">
              <w:rPr>
                <w:rFonts w:eastAsia="Times New Roman" w:cs="Times New Roman"/>
                <w:color w:val="000000" w:themeColor="text1"/>
              </w:rPr>
              <w:t>Latgalē</w:t>
            </w:r>
            <w:r w:rsidR="581378C1" w:rsidRPr="00383F15">
              <w:rPr>
                <w:rFonts w:eastAsia="Times New Roman" w:cs="Times New Roman"/>
                <w:color w:val="000000" w:themeColor="text1"/>
              </w:rPr>
              <w:t>, taču</w:t>
            </w:r>
            <w:r w:rsidR="6A01889C" w:rsidRPr="00383F15">
              <w:rPr>
                <w:rFonts w:eastAsia="Times New Roman" w:cs="Times New Roman"/>
                <w:color w:val="000000" w:themeColor="text1"/>
              </w:rPr>
              <w:t xml:space="preserve"> kūdru kā kurināmo 2018.</w:t>
            </w:r>
            <w:r w:rsidR="6B60BA30" w:rsidRPr="00383F15">
              <w:rPr>
                <w:rFonts w:eastAsia="Times New Roman" w:cs="Times New Roman"/>
                <w:color w:val="000000" w:themeColor="text1"/>
              </w:rPr>
              <w:t>-</w:t>
            </w:r>
            <w:r w:rsidR="6A01889C" w:rsidRPr="00383F15">
              <w:rPr>
                <w:rFonts w:eastAsia="Times New Roman" w:cs="Times New Roman"/>
                <w:color w:val="000000" w:themeColor="text1"/>
              </w:rPr>
              <w:t xml:space="preserve">2019.gadā </w:t>
            </w:r>
            <w:r w:rsidR="2343C9BD" w:rsidRPr="00383F15">
              <w:rPr>
                <w:rFonts w:eastAsia="Times New Roman" w:cs="Times New Roman"/>
                <w:color w:val="000000" w:themeColor="text1"/>
                <w:szCs w:val="24"/>
                <w:lang w:val="lv"/>
              </w:rPr>
              <w:t>izmanto</w:t>
            </w:r>
            <w:r w:rsidR="30DD5405" w:rsidRPr="00383F15">
              <w:rPr>
                <w:rFonts w:eastAsia="Times New Roman" w:cs="Times New Roman"/>
                <w:color w:val="000000" w:themeColor="text1"/>
                <w:szCs w:val="24"/>
                <w:lang w:val="lv"/>
              </w:rPr>
              <w:t>ja</w:t>
            </w:r>
            <w:r w:rsidR="2343C9BD" w:rsidRPr="00383F15">
              <w:rPr>
                <w:rFonts w:eastAsia="Times New Roman" w:cs="Times New Roman"/>
                <w:color w:val="000000" w:themeColor="text1"/>
                <w:szCs w:val="24"/>
                <w:lang w:val="lv"/>
              </w:rPr>
              <w:t xml:space="preserve"> </w:t>
            </w:r>
            <w:r w:rsidR="4980E7FD" w:rsidRPr="00383F15">
              <w:rPr>
                <w:rFonts w:eastAsia="Times New Roman" w:cs="Times New Roman"/>
                <w:color w:val="000000" w:themeColor="text1"/>
              </w:rPr>
              <w:t xml:space="preserve">Zemgalē, Vidzemē, </w:t>
            </w:r>
            <w:r w:rsidR="7A867098" w:rsidRPr="00383F15">
              <w:rPr>
                <w:rFonts w:eastAsia="Times New Roman" w:cs="Times New Roman"/>
                <w:color w:val="000000" w:themeColor="text1"/>
              </w:rPr>
              <w:t>Latgalē</w:t>
            </w:r>
            <w:r w:rsidR="6B60BA30" w:rsidRPr="00383F15">
              <w:rPr>
                <w:rFonts w:eastAsia="Times New Roman" w:cs="Times New Roman"/>
                <w:color w:val="000000" w:themeColor="text1"/>
              </w:rPr>
              <w:t xml:space="preserve">, </w:t>
            </w:r>
            <w:r w:rsidR="7A867098" w:rsidRPr="00383F15">
              <w:rPr>
                <w:rFonts w:eastAsia="Times New Roman" w:cs="Times New Roman"/>
                <w:color w:val="000000" w:themeColor="text1"/>
              </w:rPr>
              <w:t>Rīgā</w:t>
            </w:r>
            <w:r w:rsidR="6B60BA30" w:rsidRPr="00383F15">
              <w:rPr>
                <w:rFonts w:eastAsia="Times New Roman" w:cs="Times New Roman"/>
                <w:color w:val="000000" w:themeColor="text1"/>
              </w:rPr>
              <w:t xml:space="preserve"> un </w:t>
            </w:r>
            <w:r w:rsidR="7A867098" w:rsidRPr="00383F15">
              <w:rPr>
                <w:rFonts w:eastAsia="Times New Roman" w:cs="Times New Roman"/>
                <w:color w:val="000000" w:themeColor="text1"/>
              </w:rPr>
              <w:t>Pierīgā.</w:t>
            </w:r>
            <w:r w:rsidR="0ECB4CF3" w:rsidRPr="00383F15">
              <w:rPr>
                <w:rFonts w:eastAsia="Times New Roman" w:cs="Times New Roman"/>
                <w:color w:val="000000" w:themeColor="text1"/>
              </w:rPr>
              <w:t xml:space="preserve"> </w:t>
            </w:r>
          </w:p>
          <w:tbl>
            <w:tblPr>
              <w:tblStyle w:val="TableGrid"/>
              <w:tblW w:w="9089" w:type="dxa"/>
              <w:jc w:val="center"/>
              <w:tblLayout w:type="fixed"/>
              <w:tblCellMar>
                <w:left w:w="28" w:type="dxa"/>
                <w:right w:w="28" w:type="dxa"/>
              </w:tblCellMar>
              <w:tblLook w:val="04A0" w:firstRow="1" w:lastRow="0" w:firstColumn="1" w:lastColumn="0" w:noHBand="0" w:noVBand="1"/>
            </w:tblPr>
            <w:tblGrid>
              <w:gridCol w:w="868"/>
              <w:gridCol w:w="1134"/>
              <w:gridCol w:w="1134"/>
              <w:gridCol w:w="2126"/>
              <w:gridCol w:w="1276"/>
              <w:gridCol w:w="1134"/>
              <w:gridCol w:w="1417"/>
            </w:tblGrid>
            <w:tr w:rsidR="00AE1C30" w:rsidRPr="00383F15" w14:paraId="50DFE3ED" w14:textId="77777777" w:rsidTr="004C6876">
              <w:trPr>
                <w:jc w:val="center"/>
              </w:trPr>
              <w:tc>
                <w:tcPr>
                  <w:tcW w:w="868" w:type="dxa"/>
                  <w:vAlign w:val="center"/>
                </w:tcPr>
                <w:p w14:paraId="2972466C" w14:textId="79600B2A" w:rsidR="00F12DE2" w:rsidRPr="00383F15" w:rsidRDefault="00F12DE2" w:rsidP="003E6E2B">
                  <w:pPr>
                    <w:spacing w:before="40"/>
                    <w:jc w:val="center"/>
                    <w:rPr>
                      <w:rFonts w:eastAsia="Times New Roman" w:cs="Times New Roman"/>
                      <w:b/>
                      <w:bCs/>
                      <w:sz w:val="20"/>
                      <w:szCs w:val="20"/>
                    </w:rPr>
                  </w:pPr>
                  <w:r w:rsidRPr="00383F15">
                    <w:rPr>
                      <w:rFonts w:eastAsia="Times New Roman" w:cs="Times New Roman"/>
                      <w:b/>
                      <w:bCs/>
                      <w:sz w:val="20"/>
                      <w:szCs w:val="20"/>
                    </w:rPr>
                    <w:t>Reģions</w:t>
                  </w:r>
                </w:p>
              </w:tc>
              <w:tc>
                <w:tcPr>
                  <w:tcW w:w="1134" w:type="dxa"/>
                  <w:vAlign w:val="center"/>
                </w:tcPr>
                <w:p w14:paraId="0BF4F705" w14:textId="65B9D972" w:rsidR="00F12DE2" w:rsidRPr="00383F15" w:rsidRDefault="00F12DE2" w:rsidP="00F12DE2">
                  <w:pPr>
                    <w:spacing w:before="40"/>
                    <w:jc w:val="center"/>
                    <w:rPr>
                      <w:rFonts w:eastAsia="Times New Roman" w:cs="Times New Roman"/>
                      <w:b/>
                      <w:sz w:val="20"/>
                      <w:szCs w:val="20"/>
                    </w:rPr>
                  </w:pPr>
                  <w:r w:rsidRPr="00383F15">
                    <w:rPr>
                      <w:rFonts w:eastAsia="Times New Roman" w:cs="Times New Roman"/>
                      <w:b/>
                      <w:sz w:val="20"/>
                      <w:szCs w:val="20"/>
                    </w:rPr>
                    <w:t>Kopējās kūdras atradnes</w:t>
                  </w:r>
                  <w:r w:rsidRPr="00383F15">
                    <w:rPr>
                      <w:rFonts w:eastAsia="Times New Roman" w:cs="Times New Roman"/>
                      <w:bCs/>
                      <w:sz w:val="20"/>
                      <w:szCs w:val="20"/>
                    </w:rPr>
                    <w:t>, %</w:t>
                  </w:r>
                  <w:r w:rsidR="00410F03" w:rsidRPr="00383F15">
                    <w:rPr>
                      <w:rStyle w:val="FootnoteReference"/>
                      <w:rFonts w:eastAsia="Times New Roman" w:cs="Times New Roman"/>
                      <w:sz w:val="20"/>
                      <w:szCs w:val="20"/>
                    </w:rPr>
                    <w:footnoteReference w:id="15"/>
                  </w:r>
                </w:p>
              </w:tc>
              <w:tc>
                <w:tcPr>
                  <w:tcW w:w="1134" w:type="dxa"/>
                  <w:vAlign w:val="center"/>
                </w:tcPr>
                <w:p w14:paraId="20046013" w14:textId="1B75C578" w:rsidR="00F12DE2" w:rsidRPr="00383F15" w:rsidRDefault="00F12DE2" w:rsidP="00F12DE2">
                  <w:pPr>
                    <w:spacing w:before="40"/>
                    <w:jc w:val="center"/>
                    <w:rPr>
                      <w:rFonts w:eastAsia="Times New Roman" w:cs="Times New Roman"/>
                      <w:b/>
                      <w:sz w:val="20"/>
                      <w:szCs w:val="20"/>
                    </w:rPr>
                  </w:pPr>
                  <w:r w:rsidRPr="00383F15">
                    <w:rPr>
                      <w:rFonts w:eastAsia="Times New Roman" w:cs="Times New Roman"/>
                      <w:b/>
                      <w:sz w:val="20"/>
                      <w:szCs w:val="20"/>
                    </w:rPr>
                    <w:t xml:space="preserve">Kūdras ieguve </w:t>
                  </w:r>
                  <w:r w:rsidRPr="00383F15">
                    <w:rPr>
                      <w:rFonts w:eastAsia="Times New Roman" w:cs="Times New Roman"/>
                      <w:sz w:val="20"/>
                      <w:szCs w:val="20"/>
                    </w:rPr>
                    <w:t>(tūkstoši t)</w:t>
                  </w:r>
                  <w:r w:rsidR="00293FD2" w:rsidRPr="00383F15">
                    <w:rPr>
                      <w:rStyle w:val="FootnoteReference"/>
                      <w:rFonts w:eastAsia="Times New Roman" w:cs="Times New Roman"/>
                      <w:sz w:val="20"/>
                      <w:szCs w:val="20"/>
                    </w:rPr>
                    <w:footnoteReference w:id="16"/>
                  </w:r>
                </w:p>
              </w:tc>
              <w:tc>
                <w:tcPr>
                  <w:tcW w:w="2126" w:type="dxa"/>
                  <w:vAlign w:val="center"/>
                </w:tcPr>
                <w:p w14:paraId="62E66D47" w14:textId="77777777" w:rsidR="00F12DE2" w:rsidRPr="00383F15" w:rsidRDefault="00F12DE2" w:rsidP="00B97CA4">
                  <w:pPr>
                    <w:spacing w:before="40"/>
                    <w:jc w:val="center"/>
                    <w:rPr>
                      <w:rFonts w:eastAsia="Times New Roman" w:cs="Times New Roman"/>
                      <w:b/>
                      <w:sz w:val="20"/>
                      <w:szCs w:val="20"/>
                    </w:rPr>
                  </w:pPr>
                  <w:proofErr w:type="spellStart"/>
                  <w:r w:rsidRPr="00383F15">
                    <w:rPr>
                      <w:rFonts w:eastAsia="Times New Roman" w:cs="Times New Roman"/>
                      <w:b/>
                      <w:sz w:val="20"/>
                      <w:szCs w:val="20"/>
                    </w:rPr>
                    <w:t>Nerekultivēto</w:t>
                  </w:r>
                  <w:proofErr w:type="spellEnd"/>
                  <w:r w:rsidRPr="00383F15">
                    <w:rPr>
                      <w:rFonts w:eastAsia="Times New Roman" w:cs="Times New Roman"/>
                      <w:b/>
                      <w:sz w:val="20"/>
                      <w:szCs w:val="20"/>
                    </w:rPr>
                    <w:t xml:space="preserve"> vēsturisko kūdras ieguves vietu platības rādītājs </w:t>
                  </w:r>
                  <w:r w:rsidRPr="00383F15">
                    <w:rPr>
                      <w:rFonts w:eastAsia="Times New Roman" w:cs="Times New Roman"/>
                      <w:sz w:val="20"/>
                      <w:szCs w:val="20"/>
                    </w:rPr>
                    <w:t>(ha)</w:t>
                  </w:r>
                  <w:r w:rsidRPr="00383F15">
                    <w:rPr>
                      <w:rStyle w:val="FootnoteReference"/>
                      <w:rFonts w:eastAsia="Times New Roman" w:cs="Times New Roman"/>
                      <w:sz w:val="20"/>
                      <w:szCs w:val="20"/>
                    </w:rPr>
                    <w:footnoteReference w:id="17"/>
                  </w:r>
                </w:p>
              </w:tc>
              <w:tc>
                <w:tcPr>
                  <w:tcW w:w="1276" w:type="dxa"/>
                  <w:vAlign w:val="center"/>
                </w:tcPr>
                <w:p w14:paraId="3CFB155C" w14:textId="3BE98047" w:rsidR="00F12DE2" w:rsidRPr="00383F15" w:rsidRDefault="00F12DE2" w:rsidP="00B97CA4">
                  <w:pPr>
                    <w:spacing w:before="40"/>
                    <w:jc w:val="center"/>
                    <w:rPr>
                      <w:rFonts w:eastAsia="Times New Roman" w:cs="Times New Roman"/>
                      <w:b/>
                      <w:sz w:val="20"/>
                      <w:szCs w:val="20"/>
                    </w:rPr>
                  </w:pPr>
                  <w:r w:rsidRPr="00383F15">
                    <w:rPr>
                      <w:rFonts w:eastAsia="Times New Roman" w:cs="Times New Roman"/>
                      <w:b/>
                      <w:sz w:val="20"/>
                      <w:szCs w:val="20"/>
                    </w:rPr>
                    <w:t xml:space="preserve">Enerģētiskās kūdras ieguves platība </w:t>
                  </w:r>
                  <w:r w:rsidRPr="00383F15">
                    <w:rPr>
                      <w:rFonts w:eastAsia="Times New Roman" w:cs="Times New Roman"/>
                      <w:sz w:val="20"/>
                      <w:szCs w:val="20"/>
                    </w:rPr>
                    <w:t>(ha)</w:t>
                  </w:r>
                  <w:r w:rsidR="002A761E" w:rsidRPr="00383F15">
                    <w:rPr>
                      <w:rStyle w:val="FootnoteReference"/>
                      <w:rFonts w:eastAsia="Times New Roman" w:cs="Times New Roman"/>
                      <w:sz w:val="20"/>
                      <w:szCs w:val="20"/>
                    </w:rPr>
                    <w:footnoteReference w:id="18"/>
                  </w:r>
                </w:p>
              </w:tc>
              <w:tc>
                <w:tcPr>
                  <w:tcW w:w="1134" w:type="dxa"/>
                  <w:vAlign w:val="center"/>
                </w:tcPr>
                <w:p w14:paraId="692128E2" w14:textId="10F12EF3" w:rsidR="00F12DE2" w:rsidRPr="00383F15" w:rsidRDefault="00F12DE2" w:rsidP="00F12DE2">
                  <w:pPr>
                    <w:spacing w:before="40"/>
                    <w:jc w:val="center"/>
                    <w:rPr>
                      <w:rFonts w:eastAsia="Times New Roman" w:cs="Times New Roman"/>
                      <w:b/>
                      <w:sz w:val="20"/>
                      <w:szCs w:val="20"/>
                    </w:rPr>
                  </w:pPr>
                  <w:r w:rsidRPr="00383F15">
                    <w:rPr>
                      <w:rFonts w:eastAsia="Times New Roman" w:cs="Times New Roman"/>
                      <w:b/>
                      <w:sz w:val="20"/>
                      <w:szCs w:val="20"/>
                    </w:rPr>
                    <w:t>Uzņēmumu skaits</w:t>
                  </w:r>
                  <w:r w:rsidR="007D0013" w:rsidRPr="00383F15">
                    <w:rPr>
                      <w:rStyle w:val="FootnoteReference"/>
                      <w:rFonts w:eastAsia="Times New Roman" w:cs="Times New Roman"/>
                      <w:b/>
                      <w:sz w:val="20"/>
                      <w:szCs w:val="20"/>
                    </w:rPr>
                    <w:footnoteReference w:id="19"/>
                  </w:r>
                </w:p>
              </w:tc>
              <w:tc>
                <w:tcPr>
                  <w:tcW w:w="1417" w:type="dxa"/>
                  <w:vAlign w:val="center"/>
                </w:tcPr>
                <w:p w14:paraId="076F38BA" w14:textId="48049941" w:rsidR="00F12DE2" w:rsidRPr="00383F15" w:rsidRDefault="00F12DE2" w:rsidP="00B97CA4">
                  <w:pPr>
                    <w:spacing w:before="40"/>
                    <w:jc w:val="center"/>
                    <w:rPr>
                      <w:rFonts w:eastAsia="Times New Roman" w:cs="Times New Roman"/>
                      <w:b/>
                      <w:sz w:val="20"/>
                      <w:szCs w:val="20"/>
                    </w:rPr>
                  </w:pPr>
                  <w:r w:rsidRPr="00383F15">
                    <w:rPr>
                      <w:rFonts w:eastAsia="Times New Roman" w:cs="Times New Roman"/>
                      <w:b/>
                      <w:sz w:val="20"/>
                      <w:szCs w:val="20"/>
                    </w:rPr>
                    <w:t xml:space="preserve">Kūdras nozarē nodarbināto </w:t>
                  </w:r>
                  <w:r w:rsidRPr="00383F15">
                    <w:rPr>
                      <w:rFonts w:eastAsia="Times New Roman" w:cs="Times New Roman"/>
                      <w:bCs/>
                      <w:sz w:val="20"/>
                      <w:szCs w:val="20"/>
                    </w:rPr>
                    <w:t>personu/ darbvietu skaits</w:t>
                  </w:r>
                  <w:r w:rsidRPr="00383F15">
                    <w:rPr>
                      <w:rStyle w:val="FootnoteReference"/>
                      <w:rFonts w:eastAsia="Times New Roman" w:cs="Times New Roman"/>
                      <w:bCs/>
                      <w:sz w:val="20"/>
                      <w:szCs w:val="20"/>
                    </w:rPr>
                    <w:footnoteReference w:id="20"/>
                  </w:r>
                </w:p>
              </w:tc>
            </w:tr>
            <w:tr w:rsidR="00AE1C30" w:rsidRPr="00383F15" w14:paraId="01336DC0" w14:textId="77777777" w:rsidTr="004C6876">
              <w:trPr>
                <w:jc w:val="center"/>
              </w:trPr>
              <w:tc>
                <w:tcPr>
                  <w:tcW w:w="868" w:type="dxa"/>
                  <w:vAlign w:val="center"/>
                </w:tcPr>
                <w:p w14:paraId="3837E951" w14:textId="77777777" w:rsidR="00F12DE2" w:rsidRPr="00383F15" w:rsidRDefault="00F12DE2" w:rsidP="000238B8">
                  <w:pPr>
                    <w:spacing w:before="40"/>
                    <w:jc w:val="center"/>
                    <w:rPr>
                      <w:rFonts w:eastAsia="Times New Roman" w:cs="Times New Roman"/>
                      <w:sz w:val="20"/>
                      <w:szCs w:val="20"/>
                    </w:rPr>
                  </w:pPr>
                  <w:r w:rsidRPr="00383F15">
                    <w:rPr>
                      <w:rFonts w:eastAsia="Times New Roman" w:cs="Times New Roman"/>
                      <w:sz w:val="20"/>
                      <w:szCs w:val="20"/>
                    </w:rPr>
                    <w:t>Pierīga</w:t>
                  </w:r>
                </w:p>
              </w:tc>
              <w:tc>
                <w:tcPr>
                  <w:tcW w:w="1134" w:type="dxa"/>
                  <w:vAlign w:val="center"/>
                </w:tcPr>
                <w:p w14:paraId="500C15E8" w14:textId="2D5E3EE4"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17</w:t>
                  </w:r>
                </w:p>
              </w:tc>
              <w:tc>
                <w:tcPr>
                  <w:tcW w:w="1134" w:type="dxa"/>
                  <w:vAlign w:val="center"/>
                </w:tcPr>
                <w:p w14:paraId="53FEA9AF" w14:textId="071C11C1"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248</w:t>
                  </w:r>
                  <w:r w:rsidR="00293FD2" w:rsidRPr="00383F15">
                    <w:rPr>
                      <w:rFonts w:eastAsia="Times New Roman" w:cs="Times New Roman"/>
                      <w:sz w:val="20"/>
                      <w:szCs w:val="20"/>
                    </w:rPr>
                    <w:t>,</w:t>
                  </w:r>
                  <w:r w:rsidRPr="00383F15">
                    <w:rPr>
                      <w:rFonts w:eastAsia="Times New Roman" w:cs="Times New Roman"/>
                      <w:sz w:val="20"/>
                      <w:szCs w:val="20"/>
                    </w:rPr>
                    <w:t>4</w:t>
                  </w:r>
                </w:p>
              </w:tc>
              <w:tc>
                <w:tcPr>
                  <w:tcW w:w="2126" w:type="dxa"/>
                  <w:vAlign w:val="center"/>
                </w:tcPr>
                <w:p w14:paraId="6BC06F92"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6093</w:t>
                  </w:r>
                </w:p>
              </w:tc>
              <w:tc>
                <w:tcPr>
                  <w:tcW w:w="1276" w:type="dxa"/>
                  <w:vAlign w:val="center"/>
                </w:tcPr>
                <w:p w14:paraId="50851B70"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1125</w:t>
                  </w:r>
                </w:p>
              </w:tc>
              <w:tc>
                <w:tcPr>
                  <w:tcW w:w="1134" w:type="dxa"/>
                  <w:vAlign w:val="center"/>
                </w:tcPr>
                <w:p w14:paraId="06E28429" w14:textId="2EECDDED"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2</w:t>
                  </w:r>
                  <w:r w:rsidR="68AF7DDB" w:rsidRPr="00383F15">
                    <w:rPr>
                      <w:rFonts w:eastAsia="Times New Roman" w:cs="Times New Roman"/>
                      <w:sz w:val="20"/>
                      <w:szCs w:val="20"/>
                    </w:rPr>
                    <w:t>6</w:t>
                  </w:r>
                </w:p>
              </w:tc>
              <w:tc>
                <w:tcPr>
                  <w:tcW w:w="1417" w:type="dxa"/>
                  <w:vAlign w:val="center"/>
                </w:tcPr>
                <w:p w14:paraId="1D7A8B01"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255/310</w:t>
                  </w:r>
                </w:p>
              </w:tc>
            </w:tr>
            <w:tr w:rsidR="00AE1C30" w:rsidRPr="00383F15" w14:paraId="12BB1C69" w14:textId="77777777" w:rsidTr="004C6876">
              <w:trPr>
                <w:jc w:val="center"/>
              </w:trPr>
              <w:tc>
                <w:tcPr>
                  <w:tcW w:w="868" w:type="dxa"/>
                  <w:vAlign w:val="center"/>
                </w:tcPr>
                <w:p w14:paraId="2D05FDB2" w14:textId="77777777" w:rsidR="00F12DE2" w:rsidRPr="00383F15" w:rsidRDefault="00F12DE2" w:rsidP="000238B8">
                  <w:pPr>
                    <w:spacing w:before="40"/>
                    <w:jc w:val="center"/>
                    <w:rPr>
                      <w:rFonts w:eastAsia="Times New Roman" w:cs="Times New Roman"/>
                      <w:sz w:val="20"/>
                      <w:szCs w:val="20"/>
                    </w:rPr>
                  </w:pPr>
                  <w:r w:rsidRPr="00383F15">
                    <w:rPr>
                      <w:rFonts w:eastAsia="Times New Roman" w:cs="Times New Roman"/>
                      <w:sz w:val="20"/>
                      <w:szCs w:val="20"/>
                    </w:rPr>
                    <w:t>Vidzeme</w:t>
                  </w:r>
                </w:p>
              </w:tc>
              <w:tc>
                <w:tcPr>
                  <w:tcW w:w="1134" w:type="dxa"/>
                  <w:vAlign w:val="center"/>
                </w:tcPr>
                <w:p w14:paraId="304EFFB9" w14:textId="45FED000"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25</w:t>
                  </w:r>
                </w:p>
              </w:tc>
              <w:tc>
                <w:tcPr>
                  <w:tcW w:w="1134" w:type="dxa"/>
                  <w:vAlign w:val="center"/>
                </w:tcPr>
                <w:p w14:paraId="59E2702D"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275,5</w:t>
                  </w:r>
                </w:p>
              </w:tc>
              <w:tc>
                <w:tcPr>
                  <w:tcW w:w="2126" w:type="dxa"/>
                  <w:vAlign w:val="center"/>
                </w:tcPr>
                <w:p w14:paraId="5EF663DF"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8900</w:t>
                  </w:r>
                </w:p>
              </w:tc>
              <w:tc>
                <w:tcPr>
                  <w:tcW w:w="1276" w:type="dxa"/>
                  <w:vAlign w:val="center"/>
                </w:tcPr>
                <w:p w14:paraId="2D624B5D"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w:t>
                  </w:r>
                </w:p>
              </w:tc>
              <w:tc>
                <w:tcPr>
                  <w:tcW w:w="1134" w:type="dxa"/>
                  <w:vAlign w:val="center"/>
                </w:tcPr>
                <w:p w14:paraId="108E38B9" w14:textId="53476402" w:rsidR="00F12DE2" w:rsidRPr="00383F15" w:rsidRDefault="00F12DE2" w:rsidP="00B97CA4">
                  <w:pPr>
                    <w:spacing w:before="40"/>
                    <w:jc w:val="center"/>
                    <w:rPr>
                      <w:rFonts w:eastAsia="Times New Roman" w:cs="Times New Roman"/>
                      <w:color w:val="000000" w:themeColor="text1"/>
                      <w:sz w:val="20"/>
                      <w:szCs w:val="20"/>
                    </w:rPr>
                  </w:pPr>
                  <w:r w:rsidRPr="00383F15">
                    <w:rPr>
                      <w:rFonts w:eastAsia="Times New Roman" w:cs="Times New Roman"/>
                      <w:color w:val="000000" w:themeColor="text1"/>
                      <w:sz w:val="20"/>
                      <w:szCs w:val="20"/>
                    </w:rPr>
                    <w:t>15</w:t>
                  </w:r>
                </w:p>
              </w:tc>
              <w:tc>
                <w:tcPr>
                  <w:tcW w:w="1417" w:type="dxa"/>
                  <w:vAlign w:val="center"/>
                </w:tcPr>
                <w:p w14:paraId="2EF1F119" w14:textId="77777777" w:rsidR="00F12DE2" w:rsidRPr="00383F15" w:rsidRDefault="00F12DE2" w:rsidP="00B97CA4">
                  <w:pPr>
                    <w:spacing w:before="40"/>
                    <w:jc w:val="center"/>
                    <w:rPr>
                      <w:rFonts w:eastAsia="Times New Roman" w:cs="Times New Roman"/>
                      <w:color w:val="000000" w:themeColor="text1"/>
                      <w:sz w:val="20"/>
                      <w:szCs w:val="20"/>
                    </w:rPr>
                  </w:pPr>
                  <w:r w:rsidRPr="00383F15">
                    <w:rPr>
                      <w:rFonts w:eastAsia="Times New Roman" w:cs="Times New Roman"/>
                      <w:color w:val="000000" w:themeColor="text1"/>
                      <w:sz w:val="20"/>
                      <w:szCs w:val="20"/>
                    </w:rPr>
                    <w:t>328/411</w:t>
                  </w:r>
                </w:p>
              </w:tc>
            </w:tr>
            <w:tr w:rsidR="00AE1C30" w:rsidRPr="00383F15" w14:paraId="433A28AD" w14:textId="77777777" w:rsidTr="004C6876">
              <w:trPr>
                <w:jc w:val="center"/>
              </w:trPr>
              <w:tc>
                <w:tcPr>
                  <w:tcW w:w="868" w:type="dxa"/>
                  <w:vAlign w:val="center"/>
                </w:tcPr>
                <w:p w14:paraId="2F3D90D5" w14:textId="77777777" w:rsidR="00F12DE2" w:rsidRPr="00383F15" w:rsidRDefault="00F12DE2" w:rsidP="000238B8">
                  <w:pPr>
                    <w:spacing w:before="40"/>
                    <w:jc w:val="center"/>
                    <w:rPr>
                      <w:rFonts w:eastAsia="Times New Roman" w:cs="Times New Roman"/>
                      <w:sz w:val="20"/>
                      <w:szCs w:val="20"/>
                    </w:rPr>
                  </w:pPr>
                  <w:r w:rsidRPr="00383F15">
                    <w:rPr>
                      <w:rFonts w:eastAsia="Times New Roman" w:cs="Times New Roman"/>
                      <w:sz w:val="20"/>
                      <w:szCs w:val="20"/>
                    </w:rPr>
                    <w:t>Latgale</w:t>
                  </w:r>
                </w:p>
              </w:tc>
              <w:tc>
                <w:tcPr>
                  <w:tcW w:w="1134" w:type="dxa"/>
                  <w:vAlign w:val="center"/>
                </w:tcPr>
                <w:p w14:paraId="034AA36D" w14:textId="1C95246F"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31</w:t>
                  </w:r>
                </w:p>
              </w:tc>
              <w:tc>
                <w:tcPr>
                  <w:tcW w:w="1134" w:type="dxa"/>
                  <w:vAlign w:val="center"/>
                </w:tcPr>
                <w:p w14:paraId="67EA070E"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216,3</w:t>
                  </w:r>
                </w:p>
              </w:tc>
              <w:tc>
                <w:tcPr>
                  <w:tcW w:w="2126" w:type="dxa"/>
                  <w:vAlign w:val="center"/>
                </w:tcPr>
                <w:p w14:paraId="181D8F76"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color w:val="000000" w:themeColor="text1"/>
                      <w:sz w:val="20"/>
                      <w:szCs w:val="20"/>
                    </w:rPr>
                    <w:t>5988</w:t>
                  </w:r>
                </w:p>
              </w:tc>
              <w:tc>
                <w:tcPr>
                  <w:tcW w:w="1276" w:type="dxa"/>
                  <w:vAlign w:val="center"/>
                </w:tcPr>
                <w:p w14:paraId="41156082"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color w:val="000000" w:themeColor="text1"/>
                      <w:sz w:val="20"/>
                      <w:szCs w:val="20"/>
                    </w:rPr>
                    <w:t>998,5</w:t>
                  </w:r>
                </w:p>
              </w:tc>
              <w:tc>
                <w:tcPr>
                  <w:tcW w:w="1134" w:type="dxa"/>
                  <w:vAlign w:val="center"/>
                </w:tcPr>
                <w:p w14:paraId="5C1DD994" w14:textId="500A9D45"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1</w:t>
                  </w:r>
                  <w:r w:rsidR="3CEF7BCE" w:rsidRPr="00383F15">
                    <w:rPr>
                      <w:rFonts w:eastAsia="Times New Roman" w:cs="Times New Roman"/>
                      <w:sz w:val="20"/>
                      <w:szCs w:val="20"/>
                    </w:rPr>
                    <w:t>3</w:t>
                  </w:r>
                </w:p>
              </w:tc>
              <w:tc>
                <w:tcPr>
                  <w:tcW w:w="1417" w:type="dxa"/>
                  <w:vAlign w:val="center"/>
                </w:tcPr>
                <w:p w14:paraId="6C242F5E"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228/273</w:t>
                  </w:r>
                </w:p>
              </w:tc>
            </w:tr>
            <w:tr w:rsidR="00AE1C30" w:rsidRPr="00383F15" w14:paraId="6EEDF688" w14:textId="77777777" w:rsidTr="004C6876">
              <w:trPr>
                <w:jc w:val="center"/>
              </w:trPr>
              <w:tc>
                <w:tcPr>
                  <w:tcW w:w="868" w:type="dxa"/>
                  <w:vAlign w:val="center"/>
                </w:tcPr>
                <w:p w14:paraId="293754AF" w14:textId="77777777" w:rsidR="00F12DE2" w:rsidRPr="00383F15" w:rsidRDefault="00F12DE2" w:rsidP="000238B8">
                  <w:pPr>
                    <w:spacing w:before="40"/>
                    <w:jc w:val="center"/>
                    <w:rPr>
                      <w:rFonts w:eastAsia="Times New Roman" w:cs="Times New Roman"/>
                      <w:sz w:val="20"/>
                      <w:szCs w:val="20"/>
                    </w:rPr>
                  </w:pPr>
                  <w:r w:rsidRPr="00383F15">
                    <w:rPr>
                      <w:rFonts w:eastAsia="Times New Roman" w:cs="Times New Roman"/>
                      <w:sz w:val="20"/>
                      <w:szCs w:val="20"/>
                    </w:rPr>
                    <w:t>Zemgale</w:t>
                  </w:r>
                </w:p>
              </w:tc>
              <w:tc>
                <w:tcPr>
                  <w:tcW w:w="1134" w:type="dxa"/>
                  <w:vAlign w:val="center"/>
                </w:tcPr>
                <w:p w14:paraId="63990284" w14:textId="0E34BD91" w:rsidR="00F12DE2" w:rsidRPr="00383F15" w:rsidRDefault="00F12DE2" w:rsidP="00B97CA4">
                  <w:pPr>
                    <w:spacing w:before="40"/>
                    <w:jc w:val="center"/>
                    <w:rPr>
                      <w:rFonts w:eastAsia="Times New Roman" w:cs="Times New Roman"/>
                      <w:color w:val="000000" w:themeColor="text1"/>
                      <w:sz w:val="20"/>
                      <w:szCs w:val="20"/>
                    </w:rPr>
                  </w:pPr>
                  <w:r w:rsidRPr="00383F15">
                    <w:rPr>
                      <w:rFonts w:eastAsia="Times New Roman" w:cs="Times New Roman"/>
                      <w:color w:val="000000" w:themeColor="text1"/>
                      <w:sz w:val="20"/>
                      <w:szCs w:val="20"/>
                    </w:rPr>
                    <w:t>14</w:t>
                  </w:r>
                </w:p>
              </w:tc>
              <w:tc>
                <w:tcPr>
                  <w:tcW w:w="1134" w:type="dxa"/>
                  <w:vAlign w:val="center"/>
                </w:tcPr>
                <w:p w14:paraId="4AB87D43"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color w:val="000000" w:themeColor="text1"/>
                      <w:sz w:val="20"/>
                      <w:szCs w:val="20"/>
                    </w:rPr>
                    <w:t>433,6</w:t>
                  </w:r>
                </w:p>
              </w:tc>
              <w:tc>
                <w:tcPr>
                  <w:tcW w:w="2126" w:type="dxa"/>
                  <w:vAlign w:val="center"/>
                </w:tcPr>
                <w:p w14:paraId="22AA5C51"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color w:val="000000" w:themeColor="text1"/>
                      <w:sz w:val="20"/>
                      <w:szCs w:val="20"/>
                    </w:rPr>
                    <w:t>3111</w:t>
                  </w:r>
                </w:p>
              </w:tc>
              <w:tc>
                <w:tcPr>
                  <w:tcW w:w="1276" w:type="dxa"/>
                  <w:vAlign w:val="center"/>
                </w:tcPr>
                <w:p w14:paraId="7CA45541"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color w:val="000000" w:themeColor="text1"/>
                      <w:sz w:val="20"/>
                      <w:szCs w:val="20"/>
                    </w:rPr>
                    <w:t>496,5</w:t>
                  </w:r>
                </w:p>
              </w:tc>
              <w:tc>
                <w:tcPr>
                  <w:tcW w:w="1134" w:type="dxa"/>
                  <w:vAlign w:val="center"/>
                </w:tcPr>
                <w:p w14:paraId="15B847D7" w14:textId="4240478B" w:rsidR="00F12DE2" w:rsidRPr="00383F15" w:rsidRDefault="00F12DE2" w:rsidP="00B97CA4">
                  <w:pPr>
                    <w:spacing w:before="40"/>
                    <w:jc w:val="center"/>
                    <w:rPr>
                      <w:rFonts w:eastAsia="Times New Roman" w:cs="Times New Roman"/>
                      <w:color w:val="000000" w:themeColor="text1"/>
                      <w:sz w:val="20"/>
                      <w:szCs w:val="20"/>
                    </w:rPr>
                  </w:pPr>
                  <w:r w:rsidRPr="00383F15">
                    <w:rPr>
                      <w:rFonts w:eastAsia="Times New Roman" w:cs="Times New Roman"/>
                      <w:color w:val="000000" w:themeColor="text1"/>
                      <w:sz w:val="20"/>
                      <w:szCs w:val="20"/>
                    </w:rPr>
                    <w:t>1</w:t>
                  </w:r>
                  <w:r w:rsidR="55C7548F" w:rsidRPr="00383F15">
                    <w:rPr>
                      <w:rFonts w:eastAsia="Times New Roman" w:cs="Times New Roman"/>
                      <w:color w:val="000000" w:themeColor="text1"/>
                      <w:sz w:val="20"/>
                      <w:szCs w:val="20"/>
                    </w:rPr>
                    <w:t>2</w:t>
                  </w:r>
                </w:p>
              </w:tc>
              <w:tc>
                <w:tcPr>
                  <w:tcW w:w="1417" w:type="dxa"/>
                  <w:vAlign w:val="center"/>
                </w:tcPr>
                <w:p w14:paraId="4767A9E8" w14:textId="77777777" w:rsidR="00F12DE2" w:rsidRPr="00383F15" w:rsidRDefault="00F12DE2" w:rsidP="00B97CA4">
                  <w:pPr>
                    <w:spacing w:before="40"/>
                    <w:jc w:val="center"/>
                    <w:rPr>
                      <w:rFonts w:eastAsia="Times New Roman" w:cs="Times New Roman"/>
                      <w:color w:val="000000" w:themeColor="text1"/>
                      <w:sz w:val="20"/>
                      <w:szCs w:val="20"/>
                    </w:rPr>
                  </w:pPr>
                  <w:r w:rsidRPr="00383F15">
                    <w:rPr>
                      <w:rFonts w:eastAsia="Times New Roman" w:cs="Times New Roman"/>
                      <w:color w:val="000000" w:themeColor="text1"/>
                      <w:sz w:val="20"/>
                      <w:szCs w:val="20"/>
                    </w:rPr>
                    <w:t>445/476</w:t>
                  </w:r>
                </w:p>
              </w:tc>
            </w:tr>
            <w:tr w:rsidR="00AE1C30" w:rsidRPr="00383F15" w14:paraId="7E591B0F" w14:textId="77777777" w:rsidTr="004C6876">
              <w:trPr>
                <w:jc w:val="center"/>
              </w:trPr>
              <w:tc>
                <w:tcPr>
                  <w:tcW w:w="868" w:type="dxa"/>
                  <w:vAlign w:val="center"/>
                </w:tcPr>
                <w:p w14:paraId="3A17A3A9" w14:textId="77777777" w:rsidR="00F12DE2" w:rsidRPr="00383F15" w:rsidRDefault="00F12DE2" w:rsidP="000238B8">
                  <w:pPr>
                    <w:spacing w:before="40"/>
                    <w:jc w:val="center"/>
                    <w:rPr>
                      <w:rFonts w:eastAsia="Times New Roman" w:cs="Times New Roman"/>
                      <w:sz w:val="20"/>
                      <w:szCs w:val="20"/>
                    </w:rPr>
                  </w:pPr>
                  <w:r w:rsidRPr="00383F15">
                    <w:rPr>
                      <w:rFonts w:eastAsia="Times New Roman" w:cs="Times New Roman"/>
                      <w:sz w:val="20"/>
                      <w:szCs w:val="20"/>
                    </w:rPr>
                    <w:t>Kurzeme</w:t>
                  </w:r>
                </w:p>
              </w:tc>
              <w:tc>
                <w:tcPr>
                  <w:tcW w:w="1134" w:type="dxa"/>
                  <w:vAlign w:val="center"/>
                </w:tcPr>
                <w:p w14:paraId="69F2CCDE" w14:textId="3A635505"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13</w:t>
                  </w:r>
                </w:p>
              </w:tc>
              <w:tc>
                <w:tcPr>
                  <w:tcW w:w="1134" w:type="dxa"/>
                  <w:vAlign w:val="center"/>
                </w:tcPr>
                <w:p w14:paraId="37EE65BC"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309,2</w:t>
                  </w:r>
                </w:p>
              </w:tc>
              <w:tc>
                <w:tcPr>
                  <w:tcW w:w="2126" w:type="dxa"/>
                  <w:vAlign w:val="center"/>
                </w:tcPr>
                <w:p w14:paraId="4FC1A0E2"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color w:val="000000" w:themeColor="text1"/>
                      <w:sz w:val="20"/>
                      <w:szCs w:val="20"/>
                    </w:rPr>
                    <w:t>2140</w:t>
                  </w:r>
                </w:p>
              </w:tc>
              <w:tc>
                <w:tcPr>
                  <w:tcW w:w="1276" w:type="dxa"/>
                  <w:vAlign w:val="center"/>
                </w:tcPr>
                <w:p w14:paraId="5245D1CC"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209</w:t>
                  </w:r>
                </w:p>
              </w:tc>
              <w:tc>
                <w:tcPr>
                  <w:tcW w:w="1134" w:type="dxa"/>
                  <w:vAlign w:val="center"/>
                </w:tcPr>
                <w:p w14:paraId="3F9D2AC7" w14:textId="51C0BDD0"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15</w:t>
                  </w:r>
                </w:p>
              </w:tc>
              <w:tc>
                <w:tcPr>
                  <w:tcW w:w="1417" w:type="dxa"/>
                  <w:vAlign w:val="center"/>
                </w:tcPr>
                <w:p w14:paraId="5B8E54D3" w14:textId="77777777" w:rsidR="00F12DE2" w:rsidRPr="00383F15" w:rsidRDefault="00F12DE2" w:rsidP="00B97CA4">
                  <w:pPr>
                    <w:spacing w:before="40"/>
                    <w:jc w:val="center"/>
                    <w:rPr>
                      <w:rFonts w:eastAsia="Times New Roman" w:cs="Times New Roman"/>
                      <w:sz w:val="20"/>
                      <w:szCs w:val="20"/>
                    </w:rPr>
                  </w:pPr>
                  <w:r w:rsidRPr="00383F15">
                    <w:rPr>
                      <w:rFonts w:eastAsia="Times New Roman" w:cs="Times New Roman"/>
                      <w:sz w:val="20"/>
                      <w:szCs w:val="20"/>
                    </w:rPr>
                    <w:t>310/464</w:t>
                  </w:r>
                </w:p>
              </w:tc>
            </w:tr>
          </w:tbl>
          <w:p w14:paraId="615232C3" w14:textId="10F17658" w:rsidR="00B97CA4" w:rsidRPr="00383F15" w:rsidRDefault="2F6141C8" w:rsidP="00CB5B99">
            <w:pPr>
              <w:spacing w:before="40" w:after="120" w:line="259" w:lineRule="auto"/>
              <w:ind w:left="720"/>
              <w:jc w:val="center"/>
              <w:rPr>
                <w:rFonts w:eastAsia="Times New Roman" w:cs="Times New Roman"/>
                <w:color w:val="000000" w:themeColor="text1"/>
                <w:sz w:val="20"/>
                <w:szCs w:val="20"/>
                <w:u w:val="single"/>
              </w:rPr>
            </w:pPr>
            <w:r w:rsidRPr="00383F15">
              <w:rPr>
                <w:rFonts w:eastAsia="Times New Roman" w:cs="Times New Roman"/>
                <w:sz w:val="20"/>
                <w:szCs w:val="20"/>
                <w:u w:val="single"/>
              </w:rPr>
              <w:t>2</w:t>
            </w:r>
            <w:r w:rsidR="0046217F" w:rsidRPr="00383F15">
              <w:rPr>
                <w:rFonts w:eastAsia="Times New Roman" w:cs="Times New Roman"/>
                <w:sz w:val="20"/>
                <w:szCs w:val="20"/>
                <w:u w:val="single"/>
              </w:rPr>
              <w:t xml:space="preserve">. tabula. Kūdras </w:t>
            </w:r>
            <w:r w:rsidR="00705603" w:rsidRPr="00383F15">
              <w:rPr>
                <w:rFonts w:eastAsia="Times New Roman" w:cs="Times New Roman"/>
                <w:sz w:val="20"/>
                <w:szCs w:val="20"/>
                <w:u w:val="single"/>
              </w:rPr>
              <w:t>sektora</w:t>
            </w:r>
            <w:r w:rsidR="0046217F" w:rsidRPr="00383F15">
              <w:rPr>
                <w:rFonts w:eastAsia="Times New Roman" w:cs="Times New Roman"/>
                <w:sz w:val="20"/>
                <w:szCs w:val="20"/>
                <w:u w:val="single"/>
              </w:rPr>
              <w:t xml:space="preserve"> galvenie rādītāji reģionu </w:t>
            </w:r>
            <w:r w:rsidR="001139B3" w:rsidRPr="00383F15">
              <w:rPr>
                <w:rFonts w:eastAsia="Times New Roman" w:cs="Times New Roman"/>
                <w:sz w:val="20"/>
                <w:szCs w:val="20"/>
                <w:u w:val="single"/>
              </w:rPr>
              <w:t>analīzei</w:t>
            </w:r>
          </w:p>
          <w:p w14:paraId="0E1D9459" w14:textId="43F2613D" w:rsidR="00CB5B99" w:rsidRPr="00383F15" w:rsidRDefault="00E949EC" w:rsidP="00CB5B99">
            <w:pPr>
              <w:spacing w:before="40" w:after="60" w:line="259" w:lineRule="auto"/>
              <w:ind w:firstLine="731"/>
              <w:rPr>
                <w:rFonts w:eastAsia="Times New Roman" w:cs="Times New Roman"/>
                <w:bCs/>
              </w:rPr>
            </w:pPr>
            <w:r w:rsidRPr="00383F15">
              <w:rPr>
                <w:rFonts w:eastAsia="Times New Roman" w:cs="Times New Roman"/>
              </w:rPr>
              <w:t>Minētais norāda, ka</w:t>
            </w:r>
            <w:r w:rsidR="005427CE" w:rsidRPr="00383F15">
              <w:rPr>
                <w:rFonts w:eastAsia="Times New Roman" w:cs="Times New Roman"/>
              </w:rPr>
              <w:t xml:space="preserve"> kūdras </w:t>
            </w:r>
            <w:r w:rsidR="005427CE" w:rsidRPr="00383F15">
              <w:rPr>
                <w:rFonts w:eastAsia="Times New Roman" w:cs="Times New Roman"/>
                <w:bCs/>
              </w:rPr>
              <w:t>nozare</w:t>
            </w:r>
            <w:r w:rsidR="00F27A6C" w:rsidRPr="00383F15">
              <w:rPr>
                <w:rFonts w:eastAsia="Times New Roman" w:cs="Times New Roman"/>
                <w:bCs/>
              </w:rPr>
              <w:t xml:space="preserve"> </w:t>
            </w:r>
            <w:r w:rsidR="009E4667" w:rsidRPr="00383F15">
              <w:rPr>
                <w:rFonts w:eastAsia="Times New Roman" w:cs="Times New Roman"/>
                <w:bCs/>
              </w:rPr>
              <w:t xml:space="preserve">dažādos skatījumos </w:t>
            </w:r>
            <w:r w:rsidR="00FC0F2A" w:rsidRPr="00383F15">
              <w:rPr>
                <w:rFonts w:eastAsia="Times New Roman" w:cs="Times New Roman"/>
                <w:bCs/>
              </w:rPr>
              <w:t xml:space="preserve">ir </w:t>
            </w:r>
            <w:r w:rsidR="0084322E" w:rsidRPr="00383F15">
              <w:rPr>
                <w:rFonts w:eastAsia="Times New Roman" w:cs="Times New Roman"/>
                <w:bCs/>
              </w:rPr>
              <w:t xml:space="preserve">aktīva </w:t>
            </w:r>
            <w:r w:rsidR="00122168" w:rsidRPr="00383F15">
              <w:rPr>
                <w:rFonts w:eastAsia="Times New Roman" w:cs="Times New Roman"/>
                <w:bCs/>
              </w:rPr>
              <w:t>visos</w:t>
            </w:r>
            <w:r w:rsidR="0084322E" w:rsidRPr="00383F15">
              <w:rPr>
                <w:rFonts w:eastAsia="Times New Roman" w:cs="Times New Roman"/>
                <w:bCs/>
              </w:rPr>
              <w:t xml:space="preserve"> reģionos</w:t>
            </w:r>
            <w:r w:rsidR="00A609FF" w:rsidRPr="00383F15">
              <w:rPr>
                <w:rFonts w:eastAsia="Times New Roman" w:cs="Times New Roman"/>
                <w:bCs/>
              </w:rPr>
              <w:t xml:space="preserve">, tāpēc </w:t>
            </w:r>
            <w:r w:rsidR="00F27A6C" w:rsidRPr="00383F15">
              <w:rPr>
                <w:rFonts w:eastAsia="Times New Roman" w:cs="Times New Roman"/>
                <w:bCs/>
              </w:rPr>
              <w:t xml:space="preserve"> </w:t>
            </w:r>
            <w:r w:rsidR="009639B6" w:rsidRPr="00383F15">
              <w:rPr>
                <w:rFonts w:eastAsia="Times New Roman" w:cs="Times New Roman"/>
              </w:rPr>
              <w:t>pārkārtošanās</w:t>
            </w:r>
            <w:r w:rsidR="00680D12" w:rsidRPr="00383F15">
              <w:rPr>
                <w:rFonts w:eastAsia="Times New Roman" w:cs="Times New Roman"/>
              </w:rPr>
              <w:t xml:space="preserve"> būtu nepieciešama vairākos reģionos</w:t>
            </w:r>
            <w:r w:rsidR="008D2DC3" w:rsidRPr="00383F15">
              <w:rPr>
                <w:rFonts w:eastAsia="Times New Roman" w:cs="Times New Roman"/>
                <w:bCs/>
              </w:rPr>
              <w:t xml:space="preserve">, lai mazinātu </w:t>
            </w:r>
            <w:r w:rsidR="00680D12" w:rsidRPr="00383F15">
              <w:rPr>
                <w:rFonts w:eastAsia="Times New Roman" w:cs="Times New Roman"/>
              </w:rPr>
              <w:t xml:space="preserve"> </w:t>
            </w:r>
            <w:r w:rsidR="009639B6" w:rsidRPr="00383F15">
              <w:rPr>
                <w:rFonts w:eastAsia="Times New Roman" w:cs="Times New Roman"/>
                <w:bCs/>
              </w:rPr>
              <w:t>pārejas</w:t>
            </w:r>
            <w:r w:rsidR="005A01BD" w:rsidRPr="00383F15">
              <w:rPr>
                <w:rFonts w:eastAsia="Times New Roman" w:cs="Times New Roman"/>
                <w:bCs/>
              </w:rPr>
              <w:t xml:space="preserve"> </w:t>
            </w:r>
            <w:r w:rsidR="00680D12" w:rsidRPr="00383F15">
              <w:rPr>
                <w:rFonts w:eastAsia="Times New Roman" w:cs="Times New Roman"/>
                <w:bCs/>
              </w:rPr>
              <w:t xml:space="preserve"> </w:t>
            </w:r>
            <w:r w:rsidR="00680D12" w:rsidRPr="00383F15">
              <w:rPr>
                <w:rFonts w:eastAsia="Times New Roman" w:cs="Times New Roman"/>
              </w:rPr>
              <w:t>radīt</w:t>
            </w:r>
            <w:r w:rsidR="00640E09" w:rsidRPr="00383F15">
              <w:rPr>
                <w:rFonts w:eastAsia="Times New Roman" w:cs="Times New Roman"/>
              </w:rPr>
              <w:t>o</w:t>
            </w:r>
            <w:r w:rsidR="00680D12" w:rsidRPr="00383F15">
              <w:rPr>
                <w:rFonts w:eastAsia="Times New Roman" w:cs="Times New Roman"/>
              </w:rPr>
              <w:t xml:space="preserve"> sociāl</w:t>
            </w:r>
            <w:r w:rsidR="00640E09" w:rsidRPr="00383F15">
              <w:rPr>
                <w:rFonts w:eastAsia="Times New Roman" w:cs="Times New Roman"/>
              </w:rPr>
              <w:t>o</w:t>
            </w:r>
            <w:r w:rsidR="00680D12" w:rsidRPr="00383F15">
              <w:rPr>
                <w:rFonts w:eastAsia="Times New Roman" w:cs="Times New Roman"/>
              </w:rPr>
              <w:t xml:space="preserve"> un </w:t>
            </w:r>
            <w:r w:rsidR="000764CE" w:rsidRPr="00383F15">
              <w:rPr>
                <w:rFonts w:eastAsia="Times New Roman" w:cs="Times New Roman"/>
              </w:rPr>
              <w:t>ekonomi</w:t>
            </w:r>
            <w:r w:rsidR="00640E09" w:rsidRPr="00383F15">
              <w:rPr>
                <w:rFonts w:eastAsia="Times New Roman" w:cs="Times New Roman"/>
              </w:rPr>
              <w:t>s</w:t>
            </w:r>
            <w:r w:rsidR="000764CE" w:rsidRPr="00383F15">
              <w:rPr>
                <w:rFonts w:eastAsia="Times New Roman" w:cs="Times New Roman"/>
              </w:rPr>
              <w:t>k</w:t>
            </w:r>
            <w:r w:rsidR="00640E09" w:rsidRPr="00383F15">
              <w:rPr>
                <w:rFonts w:eastAsia="Times New Roman" w:cs="Times New Roman"/>
              </w:rPr>
              <w:t>o</w:t>
            </w:r>
            <w:r w:rsidR="00680D12" w:rsidRPr="00383F15">
              <w:rPr>
                <w:rFonts w:eastAsia="Times New Roman" w:cs="Times New Roman"/>
              </w:rPr>
              <w:t xml:space="preserve"> ietekm</w:t>
            </w:r>
            <w:r w:rsidR="00640E09" w:rsidRPr="00383F15">
              <w:rPr>
                <w:rFonts w:eastAsia="Times New Roman" w:cs="Times New Roman"/>
              </w:rPr>
              <w:t>i</w:t>
            </w:r>
            <w:r w:rsidR="00680D12" w:rsidRPr="00383F15">
              <w:rPr>
                <w:rFonts w:eastAsia="Times New Roman" w:cs="Times New Roman"/>
              </w:rPr>
              <w:t xml:space="preserve"> uz reģioniem</w:t>
            </w:r>
            <w:r w:rsidR="00793357" w:rsidRPr="00383F15">
              <w:rPr>
                <w:rFonts w:eastAsia="Times New Roman" w:cs="Times New Roman"/>
                <w:bCs/>
              </w:rPr>
              <w:t>.</w:t>
            </w:r>
            <w:r w:rsidR="00512A0A" w:rsidRPr="00383F15">
              <w:rPr>
                <w:rFonts w:eastAsia="Times New Roman" w:cs="Times New Roman"/>
                <w:bCs/>
              </w:rPr>
              <w:t xml:space="preserve"> Vienlaikus, </w:t>
            </w:r>
            <w:r w:rsidR="00E7429C" w:rsidRPr="00383F15">
              <w:rPr>
                <w:rFonts w:eastAsia="Times New Roman" w:cs="Times New Roman"/>
                <w:bCs/>
              </w:rPr>
              <w:t>2.tabulā</w:t>
            </w:r>
            <w:r w:rsidR="00512A0A" w:rsidRPr="00383F15">
              <w:rPr>
                <w:rFonts w:eastAsia="Times New Roman" w:cs="Times New Roman"/>
                <w:bCs/>
              </w:rPr>
              <w:t xml:space="preserve"> redzams, ka lielākais kūdras apjoms un turpmākais kūdras ieguves potenciāls ir Latgalē un Vidzemē,</w:t>
            </w:r>
            <w:r w:rsidR="00793357" w:rsidRPr="00383F15">
              <w:rPr>
                <w:rFonts w:eastAsia="Times New Roman" w:cs="Times New Roman"/>
                <w:bCs/>
              </w:rPr>
              <w:t xml:space="preserve"> </w:t>
            </w:r>
            <w:r w:rsidR="00272C14" w:rsidRPr="00383F15">
              <w:rPr>
                <w:rFonts w:eastAsia="Times New Roman" w:cs="Times New Roman"/>
                <w:bCs/>
              </w:rPr>
              <w:t>taču šobrīd augstākais ieguves apjoms ir Zemgalē un Kurzemē</w:t>
            </w:r>
            <w:r w:rsidR="00C51D69" w:rsidRPr="00383F15">
              <w:rPr>
                <w:rFonts w:eastAsia="Times New Roman" w:cs="Times New Roman"/>
                <w:bCs/>
              </w:rPr>
              <w:t xml:space="preserve">, kas jāskata </w:t>
            </w:r>
            <w:r w:rsidR="00BE0DAD" w:rsidRPr="00383F15">
              <w:rPr>
                <w:rFonts w:eastAsia="Times New Roman" w:cs="Times New Roman"/>
                <w:bCs/>
              </w:rPr>
              <w:t>kompleksi</w:t>
            </w:r>
            <w:r w:rsidR="00EB0F39" w:rsidRPr="00383F15">
              <w:rPr>
                <w:rFonts w:eastAsia="Times New Roman" w:cs="Times New Roman"/>
                <w:bCs/>
              </w:rPr>
              <w:t xml:space="preserve">, vērtējot reģionu pārkārtošanās vajadzības. </w:t>
            </w:r>
            <w:r w:rsidR="00BD1881" w:rsidRPr="00383F15">
              <w:rPr>
                <w:rFonts w:eastAsia="Times New Roman" w:cs="Times New Roman"/>
                <w:bCs/>
              </w:rPr>
              <w:t>Tāpat</w:t>
            </w:r>
            <w:r w:rsidR="00D06F95" w:rsidRPr="00383F15">
              <w:rPr>
                <w:rFonts w:eastAsia="Times New Roman" w:cs="Times New Roman"/>
                <w:bCs/>
              </w:rPr>
              <w:t xml:space="preserve"> realizējot transformāciju</w:t>
            </w:r>
            <w:r w:rsidR="00BD1881" w:rsidRPr="00383F15">
              <w:rPr>
                <w:rFonts w:eastAsia="Times New Roman" w:cs="Times New Roman"/>
                <w:bCs/>
              </w:rPr>
              <w:t xml:space="preserve">, ievērojot potenciālo </w:t>
            </w:r>
            <w:r w:rsidR="009639B6" w:rsidRPr="00383F15">
              <w:rPr>
                <w:rFonts w:eastAsia="Times New Roman" w:cs="Times New Roman"/>
                <w:bCs/>
              </w:rPr>
              <w:t xml:space="preserve">pārkārtošanās pasākumu </w:t>
            </w:r>
            <w:r w:rsidR="003E261C" w:rsidRPr="00383F15">
              <w:rPr>
                <w:rFonts w:eastAsia="Times New Roman" w:cs="Times New Roman"/>
                <w:bCs/>
              </w:rPr>
              <w:t>-</w:t>
            </w:r>
            <w:r w:rsidR="00BD1881" w:rsidRPr="00383F15">
              <w:rPr>
                <w:rFonts w:eastAsia="Times New Roman" w:cs="Times New Roman"/>
                <w:bCs/>
              </w:rPr>
              <w:t xml:space="preserve"> kūdras izmantošanas pārtraukšanu enerģētikā</w:t>
            </w:r>
            <w:r w:rsidR="00CE23FA" w:rsidRPr="00383F15">
              <w:rPr>
                <w:rFonts w:eastAsia="Times New Roman" w:cs="Times New Roman"/>
                <w:bCs/>
              </w:rPr>
              <w:t xml:space="preserve"> visā valsts teritorijā</w:t>
            </w:r>
            <w:r w:rsidR="00B878EB" w:rsidRPr="00383F15">
              <w:rPr>
                <w:rFonts w:eastAsia="Times New Roman" w:cs="Times New Roman"/>
                <w:bCs/>
              </w:rPr>
              <w:t>,</w:t>
            </w:r>
            <w:r w:rsidR="003E261C" w:rsidRPr="00383F15">
              <w:rPr>
                <w:rFonts w:eastAsia="Times New Roman" w:cs="Times New Roman"/>
                <w:bCs/>
              </w:rPr>
              <w:t xml:space="preserve"> ir jā</w:t>
            </w:r>
            <w:r w:rsidR="009D2280" w:rsidRPr="00383F15">
              <w:rPr>
                <w:rFonts w:eastAsia="Times New Roman" w:cs="Times New Roman"/>
                <w:bCs/>
              </w:rPr>
              <w:t>vērtē</w:t>
            </w:r>
            <w:r w:rsidR="003E261C" w:rsidRPr="00383F15">
              <w:rPr>
                <w:rFonts w:eastAsia="Times New Roman" w:cs="Times New Roman"/>
                <w:bCs/>
              </w:rPr>
              <w:t xml:space="preserve"> arī </w:t>
            </w:r>
            <w:r w:rsidR="009D2280" w:rsidRPr="00383F15">
              <w:rPr>
                <w:rFonts w:eastAsia="Times New Roman" w:cs="Times New Roman"/>
                <w:bCs/>
              </w:rPr>
              <w:t xml:space="preserve">citi </w:t>
            </w:r>
            <w:r w:rsidR="009B3BC4" w:rsidRPr="00383F15">
              <w:rPr>
                <w:rFonts w:eastAsia="Times New Roman" w:cs="Times New Roman"/>
                <w:bCs/>
              </w:rPr>
              <w:t>saistītie</w:t>
            </w:r>
            <w:r w:rsidR="003E261C" w:rsidRPr="00383F15">
              <w:rPr>
                <w:rFonts w:eastAsia="Times New Roman" w:cs="Times New Roman"/>
                <w:bCs/>
              </w:rPr>
              <w:t xml:space="preserve"> parametri reģionos, t.sk</w:t>
            </w:r>
            <w:r w:rsidR="009B3BC4" w:rsidRPr="00383F15">
              <w:rPr>
                <w:rFonts w:eastAsia="Times New Roman" w:cs="Times New Roman"/>
                <w:bCs/>
              </w:rPr>
              <w:t xml:space="preserve">. </w:t>
            </w:r>
            <w:r w:rsidR="009D2280" w:rsidRPr="00383F15">
              <w:rPr>
                <w:rFonts w:eastAsia="Times New Roman" w:cs="Times New Roman"/>
                <w:bCs/>
              </w:rPr>
              <w:t xml:space="preserve">nodarbinātība </w:t>
            </w:r>
            <w:r w:rsidR="00F46A58" w:rsidRPr="00383F15">
              <w:rPr>
                <w:rFonts w:eastAsia="Times New Roman" w:cs="Times New Roman"/>
                <w:bCs/>
              </w:rPr>
              <w:t xml:space="preserve">(jo reģionos ar augstu bezdarba līmeni, pārkārtojot kūdras nozari, kūdras nozares un saistīto nozaru uzņēmumu darbiniekiem, būs </w:t>
            </w:r>
            <w:r w:rsidR="00F46A58" w:rsidRPr="00383F15">
              <w:rPr>
                <w:rFonts w:eastAsia="Times New Roman" w:cs="Times New Roman"/>
                <w:szCs w:val="24"/>
                <w:lang w:val="lv"/>
              </w:rPr>
              <w:t xml:space="preserve">ierobežotas </w:t>
            </w:r>
            <w:r w:rsidR="00F46A58" w:rsidRPr="00383F15">
              <w:rPr>
                <w:rFonts w:eastAsia="Times New Roman" w:cs="Times New Roman"/>
                <w:bCs/>
              </w:rPr>
              <w:t>iespējas atrast citu darbu darbavietu trūkuma dēļ</w:t>
            </w:r>
            <w:r w:rsidR="00F46A58" w:rsidRPr="00383F15">
              <w:rPr>
                <w:rFonts w:eastAsia="Times New Roman" w:cs="Times New Roman"/>
              </w:rPr>
              <w:t>)</w:t>
            </w:r>
            <w:r w:rsidR="009D2280" w:rsidRPr="00383F15">
              <w:rPr>
                <w:rFonts w:eastAsia="Times New Roman" w:cs="Times New Roman"/>
                <w:bCs/>
              </w:rPr>
              <w:t xml:space="preserve"> </w:t>
            </w:r>
            <w:r w:rsidR="003A2B03" w:rsidRPr="00383F15">
              <w:rPr>
                <w:rFonts w:eastAsia="Times New Roman" w:cs="Times New Roman"/>
                <w:bCs/>
              </w:rPr>
              <w:t xml:space="preserve">un </w:t>
            </w:r>
            <w:r w:rsidR="00F46A58" w:rsidRPr="00383F15">
              <w:rPr>
                <w:rFonts w:eastAsia="Times New Roman" w:cs="Times New Roman"/>
                <w:bCs/>
              </w:rPr>
              <w:t>uzņēmējdarbības vide reģionos (</w:t>
            </w:r>
            <w:r w:rsidR="003220E7" w:rsidRPr="00383F15">
              <w:rPr>
                <w:rFonts w:eastAsia="Times New Roman" w:cs="Times New Roman"/>
                <w:bCs/>
              </w:rPr>
              <w:t>reģionos pastāv tirgus nepilnības</w:t>
            </w:r>
            <w:r w:rsidR="003823E4" w:rsidRPr="00383F15">
              <w:rPr>
                <w:rFonts w:eastAsia="Times New Roman" w:cs="Times New Roman"/>
                <w:bCs/>
              </w:rPr>
              <w:t>, kas ietekmē uzņēmējdarbības aktivitāti</w:t>
            </w:r>
            <w:r w:rsidR="00F46A58" w:rsidRPr="00383F15">
              <w:rPr>
                <w:rFonts w:eastAsia="Times New Roman" w:cs="Times New Roman"/>
                <w:bCs/>
              </w:rPr>
              <w:t>)</w:t>
            </w:r>
            <w:r w:rsidR="074E6C59" w:rsidRPr="00383F15">
              <w:rPr>
                <w:rFonts w:eastAsia="Times New Roman" w:cs="Times New Roman"/>
              </w:rPr>
              <w:t>,</w:t>
            </w:r>
            <w:r w:rsidR="00AF64A5" w:rsidRPr="00383F15">
              <w:rPr>
                <w:rFonts w:eastAsia="Times New Roman" w:cs="Times New Roman"/>
                <w:bCs/>
              </w:rPr>
              <w:t xml:space="preserve"> </w:t>
            </w:r>
            <w:r w:rsidR="005F5A34" w:rsidRPr="00383F15">
              <w:rPr>
                <w:rFonts w:eastAsia="Times New Roman" w:cs="Times New Roman"/>
                <w:bCs/>
              </w:rPr>
              <w:t>kā arī</w:t>
            </w:r>
            <w:r w:rsidR="00AF64A5" w:rsidRPr="00383F15">
              <w:rPr>
                <w:rFonts w:eastAsia="Times New Roman" w:cs="Times New Roman"/>
                <w:bCs/>
              </w:rPr>
              <w:t xml:space="preserve"> enerģētikas </w:t>
            </w:r>
            <w:r w:rsidR="00B377AB" w:rsidRPr="00383F15">
              <w:rPr>
                <w:rFonts w:eastAsia="Times New Roman" w:cs="Times New Roman"/>
                <w:bCs/>
              </w:rPr>
              <w:t>sektor</w:t>
            </w:r>
            <w:r w:rsidR="00A43432" w:rsidRPr="00383F15">
              <w:rPr>
                <w:rFonts w:eastAsia="Times New Roman" w:cs="Times New Roman"/>
                <w:bCs/>
              </w:rPr>
              <w:t>s</w:t>
            </w:r>
            <w:r w:rsidR="00AF64A5" w:rsidRPr="00383F15">
              <w:rPr>
                <w:rFonts w:eastAsia="Times New Roman" w:cs="Times New Roman"/>
                <w:bCs/>
              </w:rPr>
              <w:t xml:space="preserve"> (ievērojot</w:t>
            </w:r>
            <w:r w:rsidR="00B377AB" w:rsidRPr="00383F15">
              <w:rPr>
                <w:rFonts w:eastAsia="Times New Roman" w:cs="Times New Roman"/>
                <w:bCs/>
              </w:rPr>
              <w:t xml:space="preserve"> </w:t>
            </w:r>
            <w:r w:rsidR="00800BA2" w:rsidRPr="00383F15">
              <w:rPr>
                <w:rFonts w:eastAsia="Times New Roman" w:cs="Times New Roman"/>
                <w:bCs/>
              </w:rPr>
              <w:t>kompleksu</w:t>
            </w:r>
            <w:r w:rsidR="00B377AB" w:rsidRPr="00383F15">
              <w:rPr>
                <w:rFonts w:eastAsia="Times New Roman" w:cs="Times New Roman"/>
                <w:bCs/>
              </w:rPr>
              <w:t xml:space="preserve"> enerģētiskā</w:t>
            </w:r>
            <w:r w:rsidR="00623701" w:rsidRPr="00383F15">
              <w:rPr>
                <w:rFonts w:eastAsia="Times New Roman" w:cs="Times New Roman"/>
                <w:bCs/>
              </w:rPr>
              <w:t>s kūdras</w:t>
            </w:r>
            <w:r w:rsidR="00B377AB" w:rsidRPr="00383F15">
              <w:rPr>
                <w:rFonts w:eastAsia="Times New Roman" w:cs="Times New Roman"/>
                <w:bCs/>
              </w:rPr>
              <w:t xml:space="preserve"> </w:t>
            </w:r>
            <w:r w:rsidR="00800BA2" w:rsidRPr="00383F15">
              <w:rPr>
                <w:rFonts w:eastAsia="Times New Roman" w:cs="Times New Roman"/>
                <w:bCs/>
              </w:rPr>
              <w:t>sas</w:t>
            </w:r>
            <w:r w:rsidR="00155314" w:rsidRPr="00383F15">
              <w:rPr>
                <w:rFonts w:eastAsia="Times New Roman" w:cs="Times New Roman"/>
                <w:bCs/>
              </w:rPr>
              <w:t>a</w:t>
            </w:r>
            <w:r w:rsidR="00800BA2" w:rsidRPr="00383F15">
              <w:rPr>
                <w:rFonts w:eastAsia="Times New Roman" w:cs="Times New Roman"/>
                <w:bCs/>
              </w:rPr>
              <w:t>isti ar enerģētikas sektora emisijām)</w:t>
            </w:r>
            <w:r w:rsidR="00823A7A" w:rsidRPr="00383F15">
              <w:rPr>
                <w:rFonts w:eastAsia="Times New Roman" w:cs="Times New Roman"/>
                <w:bCs/>
              </w:rPr>
              <w:t xml:space="preserve">. Tāpat ir </w:t>
            </w:r>
            <w:r w:rsidR="4458D2FE" w:rsidRPr="00383F15">
              <w:rPr>
                <w:rFonts w:eastAsia="Times New Roman" w:cs="Times New Roman"/>
              </w:rPr>
              <w:t>skatīt</w:t>
            </w:r>
            <w:r w:rsidR="3065F579" w:rsidRPr="00383F15">
              <w:rPr>
                <w:rFonts w:eastAsia="Times New Roman" w:cs="Times New Roman"/>
              </w:rPr>
              <w:t>s</w:t>
            </w:r>
            <w:r w:rsidR="00823A7A" w:rsidRPr="00383F15">
              <w:rPr>
                <w:rFonts w:eastAsia="Times New Roman" w:cs="Times New Roman"/>
                <w:bCs/>
              </w:rPr>
              <w:t xml:space="preserve"> TPT</w:t>
            </w:r>
            <w:r w:rsidR="00AC57F3" w:rsidRPr="00383F15">
              <w:rPr>
                <w:rFonts w:eastAsia="Times New Roman" w:cs="Times New Roman"/>
                <w:bCs/>
              </w:rPr>
              <w:t xml:space="preserve"> </w:t>
            </w:r>
            <w:r w:rsidR="00823A7A" w:rsidRPr="00383F15">
              <w:rPr>
                <w:rFonts w:eastAsia="Times New Roman" w:cs="Times New Roman"/>
                <w:bCs/>
              </w:rPr>
              <w:t xml:space="preserve">regulā noteiktais </w:t>
            </w:r>
            <w:r w:rsidR="00501EC9" w:rsidRPr="00383F15">
              <w:rPr>
                <w:rFonts w:eastAsia="Times New Roman" w:cs="Times New Roman"/>
                <w:bCs/>
              </w:rPr>
              <w:t>parametrs</w:t>
            </w:r>
            <w:r w:rsidR="00067E15" w:rsidRPr="00383F15">
              <w:rPr>
                <w:rFonts w:eastAsia="Times New Roman" w:cs="Times New Roman"/>
                <w:bCs/>
              </w:rPr>
              <w:t>:</w:t>
            </w:r>
            <w:r w:rsidR="00823A7A" w:rsidRPr="00383F15">
              <w:rPr>
                <w:rFonts w:eastAsia="Times New Roman" w:cs="Times New Roman"/>
                <w:bCs/>
              </w:rPr>
              <w:t xml:space="preserve"> demogrāfija</w:t>
            </w:r>
            <w:r w:rsidR="00914045" w:rsidRPr="00383F15">
              <w:rPr>
                <w:rFonts w:eastAsia="Times New Roman" w:cs="Times New Roman"/>
                <w:bCs/>
              </w:rPr>
              <w:t xml:space="preserve">, kas ir saistāms ar </w:t>
            </w:r>
            <w:r w:rsidR="00067E15" w:rsidRPr="00383F15">
              <w:rPr>
                <w:rFonts w:eastAsia="Times New Roman" w:cs="Times New Roman"/>
                <w:bCs/>
              </w:rPr>
              <w:t>nodarbināto enerģētiskās kūdras izmantošanā vecuma struktūru</w:t>
            </w:r>
            <w:r w:rsidR="00B907DF" w:rsidRPr="00383F15">
              <w:rPr>
                <w:rFonts w:eastAsia="Times New Roman" w:cs="Times New Roman"/>
                <w:bCs/>
              </w:rPr>
              <w:t>, kā arī</w:t>
            </w:r>
            <w:r w:rsidR="007B5968" w:rsidRPr="00383F15">
              <w:rPr>
                <w:rFonts w:eastAsia="Times New Roman" w:cs="Times New Roman"/>
                <w:bCs/>
              </w:rPr>
              <w:t xml:space="preserve"> </w:t>
            </w:r>
            <w:r w:rsidR="00D10E2D" w:rsidRPr="00383F15">
              <w:rPr>
                <w:rFonts w:eastAsia="Times New Roman" w:cs="Times New Roman"/>
                <w:bCs/>
              </w:rPr>
              <w:t>demogrāfisk</w:t>
            </w:r>
            <w:r w:rsidR="007D7239" w:rsidRPr="00383F15">
              <w:rPr>
                <w:rFonts w:eastAsia="Times New Roman" w:cs="Times New Roman"/>
                <w:bCs/>
              </w:rPr>
              <w:t>ie</w:t>
            </w:r>
            <w:r w:rsidR="00D10E2D" w:rsidRPr="00383F15">
              <w:rPr>
                <w:rFonts w:eastAsia="Times New Roman" w:cs="Times New Roman"/>
                <w:bCs/>
              </w:rPr>
              <w:t xml:space="preserve"> izaicinājum</w:t>
            </w:r>
            <w:r w:rsidR="007D7239" w:rsidRPr="00383F15">
              <w:rPr>
                <w:rFonts w:eastAsia="Times New Roman" w:cs="Times New Roman"/>
                <w:bCs/>
              </w:rPr>
              <w:t>i reģionos</w:t>
            </w:r>
            <w:r w:rsidR="008B5F1B" w:rsidRPr="00383F15">
              <w:rPr>
                <w:rFonts w:eastAsia="Times New Roman" w:cs="Times New Roman"/>
                <w:bCs/>
              </w:rPr>
              <w:t xml:space="preserve"> norāda, ka b</w:t>
            </w:r>
            <w:r w:rsidR="00D10E2D" w:rsidRPr="00383F15">
              <w:rPr>
                <w:rFonts w:eastAsia="Times New Roman" w:cs="Times New Roman"/>
                <w:bCs/>
              </w:rPr>
              <w:t>ūtiskas investīcijas nepieciešams veikt</w:t>
            </w:r>
            <w:r w:rsidR="008E1680" w:rsidRPr="00383F15">
              <w:rPr>
                <w:rFonts w:eastAsia="Times New Roman" w:cs="Times New Roman"/>
                <w:bCs/>
              </w:rPr>
              <w:t xml:space="preserve"> </w:t>
            </w:r>
            <w:r w:rsidR="00D10E2D" w:rsidRPr="00383F15">
              <w:rPr>
                <w:rFonts w:eastAsia="Times New Roman" w:cs="Times New Roman"/>
                <w:bCs/>
              </w:rPr>
              <w:t>labvēlīg</w:t>
            </w:r>
            <w:r w:rsidR="00C47C37" w:rsidRPr="00383F15">
              <w:rPr>
                <w:rFonts w:eastAsia="Times New Roman" w:cs="Times New Roman"/>
                <w:bCs/>
              </w:rPr>
              <w:t>a</w:t>
            </w:r>
            <w:r w:rsidR="0016657E" w:rsidRPr="00383F15">
              <w:rPr>
                <w:rFonts w:eastAsia="Times New Roman" w:cs="Times New Roman"/>
                <w:bCs/>
              </w:rPr>
              <w:t>s</w:t>
            </w:r>
            <w:r w:rsidR="0049784C" w:rsidRPr="00383F15">
              <w:rPr>
                <w:rFonts w:eastAsia="Times New Roman" w:cs="Times New Roman"/>
                <w:bCs/>
              </w:rPr>
              <w:t xml:space="preserve"> uzņēmējdarbības</w:t>
            </w:r>
            <w:r w:rsidR="00D10E2D" w:rsidRPr="00383F15">
              <w:rPr>
                <w:rFonts w:eastAsia="Times New Roman" w:cs="Times New Roman"/>
                <w:bCs/>
              </w:rPr>
              <w:t xml:space="preserve"> vid</w:t>
            </w:r>
            <w:r w:rsidR="0049784C" w:rsidRPr="00383F15">
              <w:rPr>
                <w:rFonts w:eastAsia="Times New Roman" w:cs="Times New Roman"/>
                <w:bCs/>
              </w:rPr>
              <w:t>es radīšanai</w:t>
            </w:r>
            <w:r w:rsidR="00D10E2D" w:rsidRPr="00383F15">
              <w:rPr>
                <w:rFonts w:eastAsia="Times New Roman" w:cs="Times New Roman"/>
                <w:bCs/>
              </w:rPr>
              <w:t xml:space="preserve"> </w:t>
            </w:r>
            <w:r w:rsidR="0016657E" w:rsidRPr="00383F15">
              <w:rPr>
                <w:rFonts w:eastAsia="Times New Roman" w:cs="Times New Roman"/>
                <w:bCs/>
              </w:rPr>
              <w:t>(</w:t>
            </w:r>
            <w:r w:rsidR="00E908C5" w:rsidRPr="00383F15">
              <w:rPr>
                <w:rFonts w:eastAsia="Times New Roman" w:cs="Times New Roman"/>
                <w:bCs/>
              </w:rPr>
              <w:t xml:space="preserve">uzņēmējdarbības </w:t>
            </w:r>
            <w:r w:rsidR="0016657E" w:rsidRPr="00383F15">
              <w:rPr>
                <w:rFonts w:eastAsia="Times New Roman" w:cs="Times New Roman"/>
                <w:bCs/>
              </w:rPr>
              <w:t xml:space="preserve">infrastruktūra, </w:t>
            </w:r>
            <w:r w:rsidR="00D86DA1" w:rsidRPr="00383F15">
              <w:rPr>
                <w:rFonts w:eastAsia="Times New Roman" w:cs="Times New Roman"/>
                <w:bCs/>
              </w:rPr>
              <w:t xml:space="preserve">cilvēkresursu </w:t>
            </w:r>
            <w:r w:rsidR="0016657E" w:rsidRPr="00383F15">
              <w:rPr>
                <w:rFonts w:eastAsia="Times New Roman" w:cs="Times New Roman"/>
                <w:bCs/>
              </w:rPr>
              <w:t>prasmes</w:t>
            </w:r>
            <w:r w:rsidR="00FD11D8" w:rsidRPr="00383F15">
              <w:rPr>
                <w:rFonts w:eastAsia="Times New Roman" w:cs="Times New Roman"/>
                <w:bCs/>
              </w:rPr>
              <w:t xml:space="preserve">, </w:t>
            </w:r>
            <w:r w:rsidR="00D86DA1" w:rsidRPr="00383F15">
              <w:rPr>
                <w:rFonts w:eastAsia="Times New Roman" w:cs="Times New Roman"/>
                <w:bCs/>
              </w:rPr>
              <w:t xml:space="preserve">komersantu </w:t>
            </w:r>
            <w:r w:rsidR="00300628" w:rsidRPr="00383F15">
              <w:rPr>
                <w:rFonts w:eastAsia="Times New Roman" w:cs="Times New Roman"/>
                <w:bCs/>
              </w:rPr>
              <w:t>iekārtas un tehnoloģijas</w:t>
            </w:r>
            <w:r w:rsidR="00E16C3A" w:rsidRPr="00383F15">
              <w:rPr>
                <w:rFonts w:eastAsia="Times New Roman" w:cs="Times New Roman"/>
                <w:bCs/>
              </w:rPr>
              <w:t xml:space="preserve">, </w:t>
            </w:r>
            <w:r w:rsidR="00D86DA1" w:rsidRPr="00383F15">
              <w:rPr>
                <w:rFonts w:eastAsia="Times New Roman" w:cs="Times New Roman"/>
                <w:bCs/>
              </w:rPr>
              <w:t xml:space="preserve">iedzīvotāju </w:t>
            </w:r>
            <w:r w:rsidR="0065146C" w:rsidRPr="00383F15">
              <w:rPr>
                <w:rFonts w:eastAsia="Times New Roman" w:cs="Times New Roman"/>
                <w:bCs/>
              </w:rPr>
              <w:t>mobilitāte u</w:t>
            </w:r>
            <w:r w:rsidR="00793DA8" w:rsidRPr="00383F15">
              <w:rPr>
                <w:rFonts w:eastAsia="Times New Roman" w:cs="Times New Roman"/>
                <w:bCs/>
              </w:rPr>
              <w:t>.</w:t>
            </w:r>
            <w:r w:rsidR="0065146C" w:rsidRPr="00383F15">
              <w:rPr>
                <w:rFonts w:eastAsia="Times New Roman" w:cs="Times New Roman"/>
                <w:bCs/>
              </w:rPr>
              <w:t>tml.</w:t>
            </w:r>
            <w:r w:rsidR="0016657E" w:rsidRPr="00383F15">
              <w:rPr>
                <w:rFonts w:eastAsia="Times New Roman" w:cs="Times New Roman"/>
                <w:bCs/>
              </w:rPr>
              <w:t>)</w:t>
            </w:r>
            <w:r w:rsidR="009D6780" w:rsidRPr="00383F15">
              <w:rPr>
                <w:rFonts w:eastAsia="Times New Roman" w:cs="Times New Roman"/>
                <w:bCs/>
              </w:rPr>
              <w:t xml:space="preserve">. </w:t>
            </w:r>
          </w:p>
          <w:p w14:paraId="028B9026" w14:textId="1593307F" w:rsidR="0D1F15F9" w:rsidRPr="00383F15" w:rsidRDefault="00C56AF3" w:rsidP="003C6F26">
            <w:pPr>
              <w:spacing w:before="40" w:line="259" w:lineRule="auto"/>
              <w:ind w:left="720"/>
              <w:rPr>
                <w:rFonts w:eastAsia="Times New Roman" w:cs="Times New Roman"/>
                <w:b/>
              </w:rPr>
            </w:pPr>
            <w:r w:rsidRPr="00383F15">
              <w:rPr>
                <w:rFonts w:eastAsia="Times New Roman" w:cs="Times New Roman"/>
                <w:b/>
              </w:rPr>
              <w:t xml:space="preserve"> Nodarbinātība</w:t>
            </w:r>
          </w:p>
          <w:p w14:paraId="7410C176" w14:textId="2C67984F" w:rsidR="00C56AF3" w:rsidRPr="00383F15" w:rsidRDefault="746CD090" w:rsidP="008E246C">
            <w:pPr>
              <w:spacing w:before="40" w:after="60" w:line="259" w:lineRule="auto"/>
              <w:ind w:firstLine="720"/>
              <w:rPr>
                <w:rFonts w:eastAsia="Times New Roman" w:cs="Times New Roman"/>
                <w:lang w:bidi="lv-LV"/>
              </w:rPr>
            </w:pPr>
            <w:r w:rsidRPr="00383F15">
              <w:rPr>
                <w:rFonts w:eastAsia="Times New Roman" w:cs="Times New Roman"/>
                <w:lang w:bidi="lv-LV"/>
              </w:rPr>
              <w:lastRenderedPageBreak/>
              <w:t>Nodarbināto iedzīvotāju skaits</w:t>
            </w:r>
            <w:r w:rsidR="0809B92F" w:rsidRPr="00383F15">
              <w:rPr>
                <w:rFonts w:eastAsia="Times New Roman" w:cs="Times New Roman"/>
                <w:lang w:bidi="lv-LV"/>
              </w:rPr>
              <w:t xml:space="preserve"> ražošanas, ieguves rūpniecības</w:t>
            </w:r>
            <w:r w:rsidR="146D84E8" w:rsidRPr="00383F15">
              <w:rPr>
                <w:rFonts w:eastAsia="Times New Roman" w:cs="Times New Roman"/>
                <w:lang w:bidi="lv-LV"/>
              </w:rPr>
              <w:t>, kā arī transport</w:t>
            </w:r>
            <w:r w:rsidR="1F04C698" w:rsidRPr="00383F15">
              <w:rPr>
                <w:rFonts w:eastAsia="Times New Roman" w:cs="Times New Roman"/>
                <w:lang w:bidi="lv-LV"/>
              </w:rPr>
              <w:t>a, uzglabāšanas, informācijas un sakaru</w:t>
            </w:r>
            <w:r w:rsidRPr="00383F15">
              <w:rPr>
                <w:rFonts w:eastAsia="Times New Roman" w:cs="Times New Roman"/>
                <w:lang w:bidi="lv-LV"/>
              </w:rPr>
              <w:t xml:space="preserve"> </w:t>
            </w:r>
            <w:r w:rsidR="6FCC74CF" w:rsidRPr="00383F15">
              <w:rPr>
                <w:rFonts w:eastAsia="Times New Roman" w:cs="Times New Roman"/>
                <w:lang w:bidi="lv-LV"/>
              </w:rPr>
              <w:t xml:space="preserve">pakalpojumu </w:t>
            </w:r>
            <w:r w:rsidR="6C1D2375" w:rsidRPr="00383F15">
              <w:rPr>
                <w:rFonts w:eastAsia="Times New Roman" w:cs="Times New Roman"/>
                <w:lang w:bidi="lv-LV"/>
              </w:rPr>
              <w:t xml:space="preserve">nozarēs </w:t>
            </w:r>
            <w:r w:rsidR="4C87D741" w:rsidRPr="00383F15">
              <w:rPr>
                <w:rFonts w:eastAsia="Times New Roman" w:cs="Times New Roman"/>
                <w:lang w:bidi="lv-LV"/>
              </w:rPr>
              <w:t xml:space="preserve">Latvijas reģionos </w:t>
            </w:r>
            <w:r w:rsidR="00C56AF3" w:rsidRPr="00383F15">
              <w:rPr>
                <w:rFonts w:eastAsia="Times New Roman" w:cs="Times New Roman"/>
                <w:lang w:bidi="lv-LV"/>
              </w:rPr>
              <w:t xml:space="preserve">ir atšķirīgs (skat. </w:t>
            </w:r>
            <w:r w:rsidR="00C42C15" w:rsidRPr="00383F15">
              <w:rPr>
                <w:rFonts w:eastAsia="Times New Roman" w:cs="Times New Roman"/>
                <w:lang w:bidi="lv-LV"/>
              </w:rPr>
              <w:t>1</w:t>
            </w:r>
            <w:r w:rsidR="00482F60" w:rsidRPr="00383F15">
              <w:rPr>
                <w:rFonts w:eastAsia="Times New Roman" w:cs="Times New Roman"/>
                <w:lang w:bidi="lv-LV"/>
              </w:rPr>
              <w:t>6</w:t>
            </w:r>
            <w:r w:rsidR="00C56AF3" w:rsidRPr="00383F15">
              <w:rPr>
                <w:rFonts w:eastAsia="Times New Roman" w:cs="Times New Roman"/>
                <w:lang w:bidi="lv-LV"/>
              </w:rPr>
              <w:t>.piel</w:t>
            </w:r>
            <w:r w:rsidR="00CA0A96" w:rsidRPr="00383F15">
              <w:rPr>
                <w:rFonts w:eastAsia="Times New Roman" w:cs="Times New Roman"/>
                <w:lang w:bidi="lv-LV"/>
              </w:rPr>
              <w:t>.</w:t>
            </w:r>
            <w:r w:rsidR="00C56AF3" w:rsidRPr="00383F15">
              <w:rPr>
                <w:rFonts w:eastAsia="Times New Roman" w:cs="Times New Roman"/>
                <w:lang w:bidi="lv-LV"/>
              </w:rPr>
              <w:t>), kas galvenokārt raksturojams ar augst</w:t>
            </w:r>
            <w:r w:rsidR="368B465D" w:rsidRPr="00383F15">
              <w:rPr>
                <w:rFonts w:eastAsia="Times New Roman" w:cs="Times New Roman"/>
                <w:lang w:bidi="lv-LV"/>
              </w:rPr>
              <w:t>u</w:t>
            </w:r>
            <w:r w:rsidR="00C56AF3" w:rsidRPr="00383F15">
              <w:rPr>
                <w:rFonts w:eastAsia="Times New Roman" w:cs="Times New Roman"/>
                <w:lang w:bidi="lv-LV"/>
              </w:rPr>
              <w:t xml:space="preserve"> svārstmigrāciju darbavietas dēļ. Nodarbināto cilvēku īpatsvars salīdzinājumā ar kopējo iedzīvotāju skaitu reģionos ir līdzīgs, tomēr Rīgā tas ir teju divreiz lielāks. Tas saistīts ar svārstmigrāciju vai neprecīzi deklarētu dzīvesvietu, kā arī atšķirīgiem ekonomiskās aktivitātes līmeņiem reģionos. Augstākais bezdarba līmenis un zemākās algas ir Vidzemē un Latgalē, </w:t>
            </w:r>
            <w:r w:rsidR="00200742" w:rsidRPr="00383F15">
              <w:rPr>
                <w:rFonts w:eastAsia="Times New Roman" w:cs="Times New Roman"/>
                <w:lang w:bidi="lv-LV"/>
              </w:rPr>
              <w:t xml:space="preserve">kur koncentrējas </w:t>
            </w:r>
            <w:r w:rsidR="00A45520" w:rsidRPr="00383F15">
              <w:rPr>
                <w:rFonts w:eastAsia="Times New Roman" w:cs="Times New Roman"/>
              </w:rPr>
              <w:t>g</w:t>
            </w:r>
            <w:r w:rsidR="00200742" w:rsidRPr="00383F15">
              <w:rPr>
                <w:rFonts w:eastAsia="Times New Roman" w:cs="Times New Roman"/>
              </w:rPr>
              <w:t>alvenā kūdras krājuma izplatība</w:t>
            </w:r>
            <w:r w:rsidR="004F4912" w:rsidRPr="00383F15">
              <w:rPr>
                <w:rFonts w:eastAsia="Times New Roman" w:cs="Times New Roman"/>
              </w:rPr>
              <w:t xml:space="preserve"> un </w:t>
            </w:r>
            <w:r w:rsidR="00CC0987" w:rsidRPr="00383F15">
              <w:rPr>
                <w:rFonts w:eastAsia="Times New Roman" w:cs="Times New Roman"/>
              </w:rPr>
              <w:t>tās izmantošanas potenciāls</w:t>
            </w:r>
            <w:r w:rsidR="00A45520" w:rsidRPr="00383F15">
              <w:rPr>
                <w:rFonts w:eastAsia="Times New Roman" w:cs="Times New Roman"/>
              </w:rPr>
              <w:t xml:space="preserve">, </w:t>
            </w:r>
            <w:r w:rsidR="00200742" w:rsidRPr="00383F15">
              <w:rPr>
                <w:rFonts w:eastAsia="Times New Roman" w:cs="Times New Roman"/>
                <w:lang w:bidi="lv-LV"/>
              </w:rPr>
              <w:t xml:space="preserve"> </w:t>
            </w:r>
            <w:r w:rsidR="00C56AF3" w:rsidRPr="00383F15">
              <w:rPr>
                <w:rFonts w:eastAsia="Times New Roman" w:cs="Times New Roman"/>
                <w:lang w:bidi="lv-LV"/>
              </w:rPr>
              <w:t>kam cieši seko Kurzeme un Zemgale</w:t>
            </w:r>
            <w:r w:rsidR="00A07531" w:rsidRPr="00383F15">
              <w:rPr>
                <w:rFonts w:eastAsia="Times New Roman" w:cs="Times New Roman"/>
                <w:lang w:bidi="lv-LV"/>
              </w:rPr>
              <w:t xml:space="preserve">, kur ir </w:t>
            </w:r>
            <w:r w:rsidR="00A07531" w:rsidRPr="00383F15">
              <w:rPr>
                <w:rFonts w:eastAsia="Times New Roman" w:cs="Times New Roman"/>
                <w:color w:val="000000" w:themeColor="text1"/>
              </w:rPr>
              <w:t>augstākie kūdr</w:t>
            </w:r>
            <w:r w:rsidR="00A07531" w:rsidRPr="00383F15">
              <w:rPr>
                <w:rFonts w:eastAsia="Times New Roman" w:cs="Times New Roman"/>
                <w:color w:val="000000" w:themeColor="text1"/>
                <w:lang w:bidi="lv-LV"/>
              </w:rPr>
              <w:t>as ieguves intensitātes un arī nodarbinātības rādītāji</w:t>
            </w:r>
            <w:r w:rsidR="00A40008" w:rsidRPr="00383F15" w:rsidDel="00A07531">
              <w:rPr>
                <w:rFonts w:eastAsia="Times New Roman" w:cs="Times New Roman"/>
                <w:lang w:bidi="lv-LV"/>
              </w:rPr>
              <w:t>.</w:t>
            </w:r>
            <w:r w:rsidR="00A40008" w:rsidRPr="00383F15">
              <w:rPr>
                <w:rFonts w:eastAsia="Times New Roman" w:cs="Times New Roman"/>
                <w:lang w:bidi="lv-LV"/>
              </w:rPr>
              <w:t xml:space="preserve"> </w:t>
            </w:r>
            <w:r w:rsidR="00C56AF3" w:rsidRPr="00383F15">
              <w:rPr>
                <w:rFonts w:eastAsia="Times New Roman" w:cs="Times New Roman"/>
                <w:color w:val="000000" w:themeColor="text1"/>
                <w:lang w:bidi="lv-LV"/>
              </w:rPr>
              <w:t>Vidējā alga Latvijā pakāpeniski pieaug, pateicoties pieaugošajam pieprasījumam pēc darbiniekiem un vienlaikus samazinoties darbspējas vecuma iedzīvotāju skaitam</w:t>
            </w:r>
            <w:r w:rsidR="3481D229" w:rsidRPr="00383F15">
              <w:rPr>
                <w:rFonts w:eastAsia="Times New Roman" w:cs="Times New Roman"/>
                <w:color w:val="000000" w:themeColor="text1"/>
                <w:lang w:bidi="lv-LV"/>
              </w:rPr>
              <w:t>.</w:t>
            </w:r>
            <w:r w:rsidR="00C56AF3" w:rsidRPr="00383F15">
              <w:rPr>
                <w:rFonts w:eastAsia="Times New Roman" w:cs="Times New Roman"/>
                <w:color w:val="000000" w:themeColor="text1"/>
                <w:vertAlign w:val="superscript"/>
                <w:lang w:bidi="lv-LV"/>
              </w:rPr>
              <w:footnoteReference w:id="21"/>
            </w:r>
            <w:r w:rsidR="00C56AF3" w:rsidRPr="00383F15">
              <w:rPr>
                <w:rFonts w:eastAsia="Times New Roman" w:cs="Times New Roman"/>
                <w:color w:val="000000" w:themeColor="text1"/>
                <w:lang w:bidi="lv-LV"/>
              </w:rPr>
              <w:t xml:space="preserve"> Šī tendence ir novērojama visos reģionos, tomēr vidējā alga ir ievērojami augstāka Rīg</w:t>
            </w:r>
            <w:r w:rsidR="00A40008" w:rsidRPr="00383F15">
              <w:rPr>
                <w:rFonts w:eastAsia="Times New Roman" w:cs="Times New Roman"/>
                <w:color w:val="000000" w:themeColor="text1"/>
                <w:lang w:bidi="lv-LV"/>
              </w:rPr>
              <w:t xml:space="preserve">ā </w:t>
            </w:r>
            <w:r w:rsidR="00C56AF3" w:rsidRPr="00383F15">
              <w:rPr>
                <w:rFonts w:eastAsia="Times New Roman" w:cs="Times New Roman"/>
                <w:color w:val="000000" w:themeColor="text1"/>
                <w:lang w:bidi="lv-LV"/>
              </w:rPr>
              <w:t xml:space="preserve">un visos četros reģionos tā ir zemāka par valsts vidējo (skat. </w:t>
            </w:r>
            <w:r w:rsidR="54C9DFB8" w:rsidRPr="00383F15">
              <w:rPr>
                <w:rFonts w:eastAsia="Times New Roman" w:cs="Times New Roman"/>
                <w:color w:val="000000" w:themeColor="text1"/>
                <w:lang w:bidi="lv-LV"/>
              </w:rPr>
              <w:t>3</w:t>
            </w:r>
            <w:r w:rsidR="00C56AF3" w:rsidRPr="00383F15">
              <w:rPr>
                <w:rFonts w:eastAsia="Times New Roman" w:cs="Times New Roman"/>
                <w:color w:val="000000" w:themeColor="text1"/>
                <w:lang w:bidi="lv-LV"/>
              </w:rPr>
              <w:t>.</w:t>
            </w:r>
            <w:r w:rsidR="00D84075" w:rsidRPr="00383F15">
              <w:rPr>
                <w:rFonts w:eastAsia="Times New Roman" w:cs="Times New Roman"/>
                <w:color w:val="000000" w:themeColor="text1"/>
                <w:lang w:bidi="lv-LV"/>
              </w:rPr>
              <w:t xml:space="preserve"> </w:t>
            </w:r>
            <w:r w:rsidR="00C56AF3" w:rsidRPr="00383F15">
              <w:rPr>
                <w:rFonts w:eastAsia="Times New Roman" w:cs="Times New Roman"/>
                <w:color w:val="000000" w:themeColor="text1"/>
                <w:lang w:bidi="lv-LV"/>
              </w:rPr>
              <w:t>tab</w:t>
            </w:r>
            <w:r w:rsidR="00D84075" w:rsidRPr="00383F15">
              <w:rPr>
                <w:rFonts w:eastAsia="Times New Roman" w:cs="Times New Roman"/>
                <w:color w:val="000000" w:themeColor="text1"/>
                <w:lang w:bidi="lv-LV"/>
              </w:rPr>
              <w:t>.</w:t>
            </w:r>
            <w:r w:rsidR="00C56AF3" w:rsidRPr="00383F15">
              <w:rPr>
                <w:rFonts w:eastAsia="Times New Roman" w:cs="Times New Roman"/>
                <w:color w:val="000000" w:themeColor="text1"/>
                <w:lang w:bidi="lv-LV"/>
              </w:rPr>
              <w:t>).</w:t>
            </w:r>
            <w:r w:rsidR="00C56AF3" w:rsidRPr="00383F15">
              <w:rPr>
                <w:rFonts w:eastAsia="Times New Roman" w:cs="Times New Roman"/>
                <w:lang w:bidi="lv-LV"/>
              </w:rPr>
              <w:t xml:space="preserve"> Gandrīz trešdaļa darbinieku, kas strādā Latgal</w:t>
            </w:r>
            <w:r w:rsidR="00A40008" w:rsidRPr="00383F15">
              <w:rPr>
                <w:rFonts w:eastAsia="Times New Roman" w:cs="Times New Roman"/>
                <w:lang w:bidi="lv-LV"/>
              </w:rPr>
              <w:t>ē</w:t>
            </w:r>
            <w:r w:rsidR="00C56AF3" w:rsidRPr="00383F15">
              <w:rPr>
                <w:rFonts w:eastAsia="Times New Roman" w:cs="Times New Roman"/>
                <w:lang w:bidi="lv-LV"/>
              </w:rPr>
              <w:t>, pelna minimālo algu vai mazāk. Vidzemē, Zemgalē un Kurzemē minimālo algu vai mazāk pelna nedaudz vairāk kā viena piektdaļa iedzīvotāju, savukārt Latvijā to vidēji saņem mazāk nekā piektdaļa iedzīvotāju.</w:t>
            </w:r>
          </w:p>
          <w:tbl>
            <w:tblPr>
              <w:tblStyle w:val="TableGrid"/>
              <w:tblW w:w="0" w:type="auto"/>
              <w:jc w:val="center"/>
              <w:tblLayout w:type="fixed"/>
              <w:tblLook w:val="04A0" w:firstRow="1" w:lastRow="0" w:firstColumn="1" w:lastColumn="0" w:noHBand="0" w:noVBand="1"/>
            </w:tblPr>
            <w:tblGrid>
              <w:gridCol w:w="1826"/>
              <w:gridCol w:w="1644"/>
              <w:gridCol w:w="1871"/>
              <w:gridCol w:w="1644"/>
              <w:gridCol w:w="1644"/>
            </w:tblGrid>
            <w:tr w:rsidR="00C56AF3" w:rsidRPr="00383F15" w14:paraId="2490286A" w14:textId="77777777" w:rsidTr="00A83050">
              <w:trPr>
                <w:jc w:val="center"/>
              </w:trPr>
              <w:tc>
                <w:tcPr>
                  <w:tcW w:w="1826" w:type="dxa"/>
                  <w:vAlign w:val="center"/>
                </w:tcPr>
                <w:p w14:paraId="41DAB25F" w14:textId="77777777" w:rsidR="00C56AF3" w:rsidRPr="00383F15" w:rsidRDefault="00C56AF3" w:rsidP="000238B8">
                  <w:pPr>
                    <w:spacing w:before="40"/>
                    <w:jc w:val="center"/>
                    <w:rPr>
                      <w:rFonts w:eastAsia="Times New Roman" w:cs="Times New Roman"/>
                      <w:sz w:val="20"/>
                      <w:szCs w:val="20"/>
                    </w:rPr>
                  </w:pPr>
                </w:p>
              </w:tc>
              <w:tc>
                <w:tcPr>
                  <w:tcW w:w="1644" w:type="dxa"/>
                  <w:vAlign w:val="center"/>
                </w:tcPr>
                <w:p w14:paraId="7DF9AC91" w14:textId="77777777" w:rsidR="00C56AF3" w:rsidRPr="00383F15" w:rsidRDefault="00C56AF3" w:rsidP="00C56AF3">
                  <w:pPr>
                    <w:spacing w:before="40"/>
                    <w:jc w:val="center"/>
                    <w:rPr>
                      <w:rFonts w:eastAsia="Times New Roman" w:cs="Times New Roman"/>
                      <w:b/>
                      <w:sz w:val="20"/>
                      <w:szCs w:val="20"/>
                    </w:rPr>
                  </w:pPr>
                  <w:r w:rsidRPr="00383F15">
                    <w:rPr>
                      <w:rFonts w:eastAsia="Times New Roman" w:cs="Times New Roman"/>
                      <w:b/>
                      <w:sz w:val="20"/>
                      <w:szCs w:val="20"/>
                    </w:rPr>
                    <w:t>Ekonomiskās aktivitātes līmenis</w:t>
                  </w:r>
                  <w:r w:rsidRPr="00383F15">
                    <w:rPr>
                      <w:rFonts w:eastAsia="Times New Roman" w:cs="Times New Roman"/>
                      <w:sz w:val="20"/>
                      <w:szCs w:val="20"/>
                    </w:rPr>
                    <w:t xml:space="preserve"> (%)</w:t>
                  </w:r>
                </w:p>
              </w:tc>
              <w:tc>
                <w:tcPr>
                  <w:tcW w:w="1871" w:type="dxa"/>
                  <w:vAlign w:val="center"/>
                </w:tcPr>
                <w:p w14:paraId="6E5E3082" w14:textId="77777777" w:rsidR="00C56AF3" w:rsidRPr="00383F15" w:rsidRDefault="00C56AF3" w:rsidP="00C56AF3">
                  <w:pPr>
                    <w:spacing w:before="40"/>
                    <w:jc w:val="center"/>
                    <w:rPr>
                      <w:rFonts w:eastAsia="Times New Roman" w:cs="Times New Roman"/>
                      <w:b/>
                      <w:sz w:val="20"/>
                      <w:szCs w:val="20"/>
                    </w:rPr>
                  </w:pPr>
                  <w:r w:rsidRPr="00383F15">
                    <w:rPr>
                      <w:rFonts w:eastAsia="Times New Roman" w:cs="Times New Roman"/>
                      <w:b/>
                      <w:sz w:val="20"/>
                      <w:szCs w:val="20"/>
                    </w:rPr>
                    <w:t>Nodarbinātības līmenis (%)</w:t>
                  </w:r>
                </w:p>
              </w:tc>
              <w:tc>
                <w:tcPr>
                  <w:tcW w:w="1644" w:type="dxa"/>
                  <w:vAlign w:val="center"/>
                </w:tcPr>
                <w:p w14:paraId="2E77D28E" w14:textId="77777777" w:rsidR="00C56AF3" w:rsidRPr="00383F15" w:rsidRDefault="00C56AF3" w:rsidP="00C56AF3">
                  <w:pPr>
                    <w:spacing w:before="40"/>
                    <w:jc w:val="center"/>
                    <w:rPr>
                      <w:rFonts w:eastAsia="Times New Roman" w:cs="Times New Roman"/>
                      <w:b/>
                      <w:sz w:val="20"/>
                      <w:szCs w:val="20"/>
                    </w:rPr>
                  </w:pPr>
                  <w:r w:rsidRPr="00383F15">
                    <w:rPr>
                      <w:rFonts w:eastAsia="Times New Roman" w:cs="Times New Roman"/>
                      <w:b/>
                      <w:sz w:val="20"/>
                      <w:szCs w:val="20"/>
                    </w:rPr>
                    <w:t>Bezdarba līmenis (%)</w:t>
                  </w:r>
                </w:p>
              </w:tc>
              <w:tc>
                <w:tcPr>
                  <w:tcW w:w="1644" w:type="dxa"/>
                  <w:vAlign w:val="center"/>
                </w:tcPr>
                <w:p w14:paraId="6F66566E" w14:textId="77777777" w:rsidR="00D33C6C" w:rsidRPr="00383F15" w:rsidRDefault="00C56AF3" w:rsidP="000238B8">
                  <w:pPr>
                    <w:spacing w:before="40"/>
                    <w:jc w:val="center"/>
                    <w:rPr>
                      <w:rFonts w:eastAsia="Times New Roman" w:cs="Times New Roman"/>
                      <w:b/>
                      <w:sz w:val="20"/>
                      <w:szCs w:val="20"/>
                    </w:rPr>
                  </w:pPr>
                  <w:r w:rsidRPr="00383F15">
                    <w:rPr>
                      <w:rFonts w:eastAsia="Times New Roman" w:cs="Times New Roman"/>
                      <w:b/>
                      <w:sz w:val="20"/>
                      <w:szCs w:val="20"/>
                    </w:rPr>
                    <w:t>Vidējā darba samaksa</w:t>
                  </w:r>
                </w:p>
                <w:p w14:paraId="45D557A5" w14:textId="08216194" w:rsidR="00C56AF3" w:rsidRPr="00383F15" w:rsidRDefault="00C56AF3" w:rsidP="00C56AF3">
                  <w:pPr>
                    <w:spacing w:before="40"/>
                    <w:jc w:val="center"/>
                    <w:rPr>
                      <w:rFonts w:eastAsia="Times New Roman" w:cs="Times New Roman"/>
                      <w:b/>
                      <w:sz w:val="20"/>
                      <w:szCs w:val="20"/>
                    </w:rPr>
                  </w:pPr>
                  <w:r w:rsidRPr="00383F15">
                    <w:rPr>
                      <w:rFonts w:eastAsia="Times New Roman" w:cs="Times New Roman"/>
                      <w:sz w:val="20"/>
                      <w:szCs w:val="20"/>
                    </w:rPr>
                    <w:t>(</w:t>
                  </w:r>
                  <w:r w:rsidR="009868B4" w:rsidRPr="00383F15">
                    <w:rPr>
                      <w:rFonts w:eastAsia="Times New Roman" w:cs="Times New Roman"/>
                      <w:i/>
                      <w:sz w:val="20"/>
                      <w:szCs w:val="20"/>
                    </w:rPr>
                    <w:t>EUR</w:t>
                  </w:r>
                  <w:r w:rsidRPr="00383F15">
                    <w:rPr>
                      <w:rFonts w:eastAsia="Times New Roman" w:cs="Times New Roman"/>
                      <w:sz w:val="20"/>
                      <w:szCs w:val="20"/>
                    </w:rPr>
                    <w:t>)</w:t>
                  </w:r>
                </w:p>
              </w:tc>
            </w:tr>
            <w:tr w:rsidR="00C56AF3" w:rsidRPr="00383F15" w14:paraId="33EE4CA6" w14:textId="77777777" w:rsidTr="00A83050">
              <w:trPr>
                <w:jc w:val="center"/>
              </w:trPr>
              <w:tc>
                <w:tcPr>
                  <w:tcW w:w="1826" w:type="dxa"/>
                  <w:vAlign w:val="center"/>
                </w:tcPr>
                <w:p w14:paraId="496B2B52" w14:textId="77777777" w:rsidR="00C56AF3" w:rsidRPr="00383F15" w:rsidRDefault="00C56AF3" w:rsidP="000238B8">
                  <w:pPr>
                    <w:spacing w:before="40"/>
                    <w:jc w:val="center"/>
                    <w:rPr>
                      <w:rFonts w:eastAsia="Times New Roman" w:cs="Times New Roman"/>
                      <w:sz w:val="20"/>
                      <w:szCs w:val="20"/>
                    </w:rPr>
                  </w:pPr>
                  <w:r w:rsidRPr="00383F15">
                    <w:rPr>
                      <w:rFonts w:eastAsia="Times New Roman" w:cs="Times New Roman"/>
                      <w:sz w:val="20"/>
                      <w:szCs w:val="20"/>
                    </w:rPr>
                    <w:t>Rīga</w:t>
                  </w:r>
                </w:p>
              </w:tc>
              <w:tc>
                <w:tcPr>
                  <w:tcW w:w="1644" w:type="dxa"/>
                  <w:vAlign w:val="center"/>
                </w:tcPr>
                <w:p w14:paraId="2F69C733"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80,2</w:t>
                  </w:r>
                </w:p>
              </w:tc>
              <w:tc>
                <w:tcPr>
                  <w:tcW w:w="1871" w:type="dxa"/>
                  <w:vAlign w:val="center"/>
                </w:tcPr>
                <w:p w14:paraId="080BC446"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73,9</w:t>
                  </w:r>
                </w:p>
              </w:tc>
              <w:tc>
                <w:tcPr>
                  <w:tcW w:w="1644" w:type="dxa"/>
                  <w:vAlign w:val="center"/>
                </w:tcPr>
                <w:p w14:paraId="4675759D"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7,9</w:t>
                  </w:r>
                </w:p>
              </w:tc>
              <w:tc>
                <w:tcPr>
                  <w:tcW w:w="1644" w:type="dxa"/>
                  <w:vAlign w:val="center"/>
                </w:tcPr>
                <w:p w14:paraId="232DED1E"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1240</w:t>
                  </w:r>
                </w:p>
              </w:tc>
            </w:tr>
            <w:tr w:rsidR="00C56AF3" w:rsidRPr="00383F15" w14:paraId="1EDD9124" w14:textId="77777777" w:rsidTr="00A83050">
              <w:trPr>
                <w:jc w:val="center"/>
              </w:trPr>
              <w:tc>
                <w:tcPr>
                  <w:tcW w:w="1826" w:type="dxa"/>
                  <w:vAlign w:val="center"/>
                </w:tcPr>
                <w:p w14:paraId="57FF5159" w14:textId="77777777" w:rsidR="00C56AF3" w:rsidRPr="00383F15" w:rsidRDefault="00C56AF3" w:rsidP="000238B8">
                  <w:pPr>
                    <w:spacing w:before="40"/>
                    <w:jc w:val="center"/>
                    <w:rPr>
                      <w:rFonts w:eastAsia="Times New Roman" w:cs="Times New Roman"/>
                      <w:sz w:val="20"/>
                      <w:szCs w:val="20"/>
                    </w:rPr>
                  </w:pPr>
                  <w:r w:rsidRPr="00383F15">
                    <w:rPr>
                      <w:rFonts w:eastAsia="Times New Roman" w:cs="Times New Roman"/>
                      <w:sz w:val="20"/>
                      <w:szCs w:val="20"/>
                    </w:rPr>
                    <w:t>Pierīga</w:t>
                  </w:r>
                </w:p>
              </w:tc>
              <w:tc>
                <w:tcPr>
                  <w:tcW w:w="1644" w:type="dxa"/>
                  <w:vAlign w:val="center"/>
                </w:tcPr>
                <w:p w14:paraId="78E0A363" w14:textId="6615FEC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80,0</w:t>
                  </w:r>
                </w:p>
              </w:tc>
              <w:tc>
                <w:tcPr>
                  <w:tcW w:w="1871" w:type="dxa"/>
                  <w:vAlign w:val="center"/>
                </w:tcPr>
                <w:p w14:paraId="5CE907EC"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74,4</w:t>
                  </w:r>
                </w:p>
              </w:tc>
              <w:tc>
                <w:tcPr>
                  <w:tcW w:w="1644" w:type="dxa"/>
                  <w:vAlign w:val="center"/>
                </w:tcPr>
                <w:p w14:paraId="72E1C56B"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w:t>
                  </w:r>
                </w:p>
              </w:tc>
              <w:tc>
                <w:tcPr>
                  <w:tcW w:w="1644" w:type="dxa"/>
                  <w:vAlign w:val="center"/>
                </w:tcPr>
                <w:p w14:paraId="5A5F8E29"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1108</w:t>
                  </w:r>
                </w:p>
              </w:tc>
            </w:tr>
            <w:tr w:rsidR="00C56AF3" w:rsidRPr="00383F15" w14:paraId="3A174731" w14:textId="77777777" w:rsidTr="00A83050">
              <w:trPr>
                <w:jc w:val="center"/>
              </w:trPr>
              <w:tc>
                <w:tcPr>
                  <w:tcW w:w="1826" w:type="dxa"/>
                  <w:vAlign w:val="center"/>
                </w:tcPr>
                <w:p w14:paraId="3515C82D" w14:textId="77777777" w:rsidR="00C56AF3" w:rsidRPr="00383F15" w:rsidRDefault="00C56AF3" w:rsidP="000238B8">
                  <w:pPr>
                    <w:spacing w:before="40"/>
                    <w:jc w:val="center"/>
                    <w:rPr>
                      <w:rFonts w:eastAsia="Times New Roman" w:cs="Times New Roman"/>
                      <w:sz w:val="20"/>
                      <w:szCs w:val="20"/>
                    </w:rPr>
                  </w:pPr>
                  <w:r w:rsidRPr="00383F15">
                    <w:rPr>
                      <w:rFonts w:eastAsia="Times New Roman" w:cs="Times New Roman"/>
                      <w:sz w:val="20"/>
                      <w:szCs w:val="20"/>
                    </w:rPr>
                    <w:t>Vidzeme</w:t>
                  </w:r>
                </w:p>
              </w:tc>
              <w:tc>
                <w:tcPr>
                  <w:tcW w:w="1644" w:type="dxa"/>
                  <w:vAlign w:val="center"/>
                </w:tcPr>
                <w:p w14:paraId="1FAD45BC"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76,8</w:t>
                  </w:r>
                </w:p>
              </w:tc>
              <w:tc>
                <w:tcPr>
                  <w:tcW w:w="1871" w:type="dxa"/>
                  <w:vAlign w:val="center"/>
                </w:tcPr>
                <w:p w14:paraId="5558F98A"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69,7</w:t>
                  </w:r>
                </w:p>
              </w:tc>
              <w:tc>
                <w:tcPr>
                  <w:tcW w:w="1644" w:type="dxa"/>
                  <w:vAlign w:val="center"/>
                </w:tcPr>
                <w:p w14:paraId="5169FE78"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9,2</w:t>
                  </w:r>
                </w:p>
              </w:tc>
              <w:tc>
                <w:tcPr>
                  <w:tcW w:w="1644" w:type="dxa"/>
                  <w:vAlign w:val="center"/>
                </w:tcPr>
                <w:p w14:paraId="6A542B8A"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914</w:t>
                  </w:r>
                </w:p>
              </w:tc>
            </w:tr>
            <w:tr w:rsidR="00C56AF3" w:rsidRPr="00383F15" w14:paraId="0FF7E8FB" w14:textId="77777777" w:rsidTr="00A83050">
              <w:trPr>
                <w:jc w:val="center"/>
              </w:trPr>
              <w:tc>
                <w:tcPr>
                  <w:tcW w:w="1826" w:type="dxa"/>
                  <w:vAlign w:val="center"/>
                </w:tcPr>
                <w:p w14:paraId="2A12F885" w14:textId="77777777" w:rsidR="00C56AF3" w:rsidRPr="00383F15" w:rsidRDefault="00C56AF3" w:rsidP="000238B8">
                  <w:pPr>
                    <w:spacing w:before="40"/>
                    <w:jc w:val="center"/>
                    <w:rPr>
                      <w:rFonts w:eastAsia="Times New Roman" w:cs="Times New Roman"/>
                      <w:sz w:val="20"/>
                      <w:szCs w:val="20"/>
                    </w:rPr>
                  </w:pPr>
                  <w:r w:rsidRPr="00383F15">
                    <w:rPr>
                      <w:rFonts w:eastAsia="Times New Roman" w:cs="Times New Roman"/>
                      <w:sz w:val="20"/>
                      <w:szCs w:val="20"/>
                    </w:rPr>
                    <w:t>Latgale</w:t>
                  </w:r>
                </w:p>
              </w:tc>
              <w:tc>
                <w:tcPr>
                  <w:tcW w:w="1644" w:type="dxa"/>
                  <w:vAlign w:val="center"/>
                </w:tcPr>
                <w:p w14:paraId="34D4D85D"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74,5</w:t>
                  </w:r>
                </w:p>
              </w:tc>
              <w:tc>
                <w:tcPr>
                  <w:tcW w:w="1871" w:type="dxa"/>
                  <w:vAlign w:val="center"/>
                </w:tcPr>
                <w:p w14:paraId="647D3DA7"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65</w:t>
                  </w:r>
                </w:p>
              </w:tc>
              <w:tc>
                <w:tcPr>
                  <w:tcW w:w="1644" w:type="dxa"/>
                  <w:vAlign w:val="center"/>
                </w:tcPr>
                <w:p w14:paraId="33B30FA7"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12,7</w:t>
                  </w:r>
                </w:p>
              </w:tc>
              <w:tc>
                <w:tcPr>
                  <w:tcW w:w="1644" w:type="dxa"/>
                  <w:vAlign w:val="center"/>
                </w:tcPr>
                <w:p w14:paraId="776C474A"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793</w:t>
                  </w:r>
                </w:p>
              </w:tc>
            </w:tr>
            <w:tr w:rsidR="00C56AF3" w:rsidRPr="00383F15" w14:paraId="24034D83" w14:textId="77777777" w:rsidTr="00A83050">
              <w:trPr>
                <w:jc w:val="center"/>
              </w:trPr>
              <w:tc>
                <w:tcPr>
                  <w:tcW w:w="1826" w:type="dxa"/>
                  <w:vAlign w:val="center"/>
                </w:tcPr>
                <w:p w14:paraId="34B1ABD8" w14:textId="77777777" w:rsidR="00C56AF3" w:rsidRPr="00383F15" w:rsidRDefault="00C56AF3" w:rsidP="000238B8">
                  <w:pPr>
                    <w:spacing w:before="40"/>
                    <w:jc w:val="center"/>
                    <w:rPr>
                      <w:rFonts w:eastAsia="Times New Roman" w:cs="Times New Roman"/>
                      <w:sz w:val="20"/>
                      <w:szCs w:val="20"/>
                    </w:rPr>
                  </w:pPr>
                  <w:r w:rsidRPr="00383F15">
                    <w:rPr>
                      <w:rFonts w:eastAsia="Times New Roman" w:cs="Times New Roman"/>
                      <w:sz w:val="20"/>
                      <w:szCs w:val="20"/>
                    </w:rPr>
                    <w:t>Zemgale</w:t>
                  </w:r>
                </w:p>
              </w:tc>
              <w:tc>
                <w:tcPr>
                  <w:tcW w:w="1644" w:type="dxa"/>
                  <w:vAlign w:val="center"/>
                </w:tcPr>
                <w:p w14:paraId="1F1A3BF6"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77</w:t>
                  </w:r>
                </w:p>
              </w:tc>
              <w:tc>
                <w:tcPr>
                  <w:tcW w:w="1871" w:type="dxa"/>
                  <w:vAlign w:val="center"/>
                </w:tcPr>
                <w:p w14:paraId="4C7B1293"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71</w:t>
                  </w:r>
                </w:p>
              </w:tc>
              <w:tc>
                <w:tcPr>
                  <w:tcW w:w="1644" w:type="dxa"/>
                  <w:vAlign w:val="center"/>
                </w:tcPr>
                <w:p w14:paraId="288472D0"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7,8</w:t>
                  </w:r>
                </w:p>
              </w:tc>
              <w:tc>
                <w:tcPr>
                  <w:tcW w:w="1644" w:type="dxa"/>
                  <w:vAlign w:val="center"/>
                </w:tcPr>
                <w:p w14:paraId="7C354E21"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971</w:t>
                  </w:r>
                </w:p>
              </w:tc>
            </w:tr>
            <w:tr w:rsidR="00C56AF3" w:rsidRPr="00383F15" w14:paraId="0A161FB4" w14:textId="77777777" w:rsidTr="00A83050">
              <w:trPr>
                <w:jc w:val="center"/>
              </w:trPr>
              <w:tc>
                <w:tcPr>
                  <w:tcW w:w="1826" w:type="dxa"/>
                  <w:vAlign w:val="center"/>
                </w:tcPr>
                <w:p w14:paraId="2DC16871" w14:textId="77777777" w:rsidR="00C56AF3" w:rsidRPr="00383F15" w:rsidRDefault="00C56AF3" w:rsidP="000238B8">
                  <w:pPr>
                    <w:spacing w:before="40"/>
                    <w:jc w:val="center"/>
                    <w:rPr>
                      <w:rFonts w:eastAsia="Times New Roman" w:cs="Times New Roman"/>
                      <w:sz w:val="20"/>
                      <w:szCs w:val="20"/>
                    </w:rPr>
                  </w:pPr>
                  <w:r w:rsidRPr="00383F15">
                    <w:rPr>
                      <w:rFonts w:eastAsia="Times New Roman" w:cs="Times New Roman"/>
                      <w:sz w:val="20"/>
                      <w:szCs w:val="20"/>
                    </w:rPr>
                    <w:t>Kurzeme</w:t>
                  </w:r>
                </w:p>
              </w:tc>
              <w:tc>
                <w:tcPr>
                  <w:tcW w:w="1644" w:type="dxa"/>
                  <w:vAlign w:val="center"/>
                </w:tcPr>
                <w:p w14:paraId="6FD08653"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76,1</w:t>
                  </w:r>
                </w:p>
              </w:tc>
              <w:tc>
                <w:tcPr>
                  <w:tcW w:w="1871" w:type="dxa"/>
                  <w:vAlign w:val="center"/>
                </w:tcPr>
                <w:p w14:paraId="2DBDFEBD"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70,2</w:t>
                  </w:r>
                </w:p>
              </w:tc>
              <w:tc>
                <w:tcPr>
                  <w:tcW w:w="1644" w:type="dxa"/>
                  <w:vAlign w:val="center"/>
                </w:tcPr>
                <w:p w14:paraId="6CE25161"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7,7</w:t>
                  </w:r>
                </w:p>
              </w:tc>
              <w:tc>
                <w:tcPr>
                  <w:tcW w:w="1644" w:type="dxa"/>
                  <w:vAlign w:val="center"/>
                </w:tcPr>
                <w:p w14:paraId="4158E356" w14:textId="77777777" w:rsidR="00C56AF3" w:rsidRPr="00383F15" w:rsidRDefault="00C56AF3" w:rsidP="00C56AF3">
                  <w:pPr>
                    <w:spacing w:before="40"/>
                    <w:jc w:val="center"/>
                    <w:rPr>
                      <w:rFonts w:eastAsia="Times New Roman" w:cs="Times New Roman"/>
                      <w:sz w:val="20"/>
                      <w:szCs w:val="20"/>
                    </w:rPr>
                  </w:pPr>
                  <w:r w:rsidRPr="00383F15">
                    <w:rPr>
                      <w:rFonts w:eastAsia="Times New Roman" w:cs="Times New Roman"/>
                      <w:sz w:val="20"/>
                      <w:szCs w:val="20"/>
                    </w:rPr>
                    <w:t>971</w:t>
                  </w:r>
                </w:p>
              </w:tc>
            </w:tr>
          </w:tbl>
          <w:p w14:paraId="0DCAFE7B" w14:textId="03A9127B" w:rsidR="00C56AF3" w:rsidRPr="00383F15" w:rsidRDefault="60B02C6E" w:rsidP="00C56AF3">
            <w:pPr>
              <w:spacing w:before="40" w:line="259" w:lineRule="auto"/>
              <w:ind w:left="720"/>
              <w:jc w:val="center"/>
              <w:rPr>
                <w:rFonts w:eastAsia="Times New Roman" w:cs="Times New Roman"/>
                <w:sz w:val="20"/>
                <w:szCs w:val="20"/>
                <w:u w:val="single"/>
              </w:rPr>
            </w:pPr>
            <w:r w:rsidRPr="00383F15">
              <w:rPr>
                <w:rFonts w:eastAsia="Times New Roman" w:cs="Times New Roman"/>
                <w:sz w:val="20"/>
                <w:szCs w:val="20"/>
                <w:u w:val="single"/>
              </w:rPr>
              <w:t>3</w:t>
            </w:r>
            <w:r w:rsidR="00C56AF3" w:rsidRPr="00383F15">
              <w:rPr>
                <w:rFonts w:eastAsia="Times New Roman" w:cs="Times New Roman"/>
                <w:sz w:val="20"/>
                <w:szCs w:val="20"/>
                <w:u w:val="single"/>
              </w:rPr>
              <w:t>.tabula. Nodarbinātības galvenie rādītāji reģionu griezumā</w:t>
            </w:r>
            <w:r w:rsidR="00E4207E" w:rsidRPr="00383F15">
              <w:rPr>
                <w:rFonts w:eastAsia="Times New Roman" w:cs="Times New Roman"/>
                <w:sz w:val="20"/>
                <w:szCs w:val="20"/>
                <w:u w:val="single"/>
              </w:rPr>
              <w:t>, 2020.gada dati</w:t>
            </w:r>
            <w:r w:rsidR="00E4207E" w:rsidRPr="00383F15">
              <w:rPr>
                <w:rStyle w:val="FootnoteReference"/>
                <w:rFonts w:eastAsia="Times New Roman" w:cs="Times New Roman"/>
                <w:sz w:val="20"/>
                <w:szCs w:val="20"/>
                <w:u w:val="single"/>
              </w:rPr>
              <w:footnoteReference w:id="22"/>
            </w:r>
            <w:r w:rsidR="00E4207E" w:rsidRPr="00383F15">
              <w:rPr>
                <w:rFonts w:eastAsia="Times New Roman" w:cs="Times New Roman"/>
                <w:sz w:val="20"/>
                <w:szCs w:val="20"/>
                <w:u w:val="single"/>
              </w:rPr>
              <w:t xml:space="preserve"> </w:t>
            </w:r>
            <w:r w:rsidR="00E4207E" w:rsidRPr="00383F15">
              <w:rPr>
                <w:rStyle w:val="FootnoteReference"/>
                <w:rFonts w:eastAsia="Times New Roman" w:cs="Times New Roman"/>
                <w:sz w:val="20"/>
                <w:szCs w:val="20"/>
                <w:u w:val="single"/>
              </w:rPr>
              <w:footnoteReference w:id="23"/>
            </w:r>
          </w:p>
          <w:p w14:paraId="3371D127" w14:textId="308C16B4" w:rsidR="00C56AF3" w:rsidRPr="00383F15" w:rsidRDefault="00C56AF3" w:rsidP="00C56AF3">
            <w:pPr>
              <w:spacing w:before="40" w:line="259" w:lineRule="auto"/>
              <w:ind w:firstLine="720"/>
              <w:rPr>
                <w:rFonts w:eastAsia="Times New Roman" w:cs="Times New Roman"/>
                <w:b/>
                <w:color w:val="000000" w:themeColor="text1"/>
              </w:rPr>
            </w:pPr>
            <w:r w:rsidRPr="00383F15">
              <w:rPr>
                <w:rFonts w:eastAsia="Times New Roman" w:cs="Times New Roman"/>
                <w:b/>
                <w:color w:val="000000" w:themeColor="text1"/>
              </w:rPr>
              <w:t>Ekonomika</w:t>
            </w:r>
          </w:p>
          <w:p w14:paraId="2D454E1F" w14:textId="36874C51" w:rsidR="005612F8" w:rsidRPr="00383F15" w:rsidRDefault="00C56AF3" w:rsidP="008E246C">
            <w:pPr>
              <w:spacing w:before="40" w:after="60" w:line="259" w:lineRule="auto"/>
              <w:ind w:firstLine="720"/>
              <w:rPr>
                <w:rFonts w:eastAsia="Times New Roman" w:cs="Times New Roman"/>
                <w:sz w:val="20"/>
                <w:szCs w:val="20"/>
                <w:u w:val="single"/>
                <w:lang w:bidi="lv-LV"/>
              </w:rPr>
            </w:pPr>
            <w:r w:rsidRPr="00383F15">
              <w:rPr>
                <w:rFonts w:eastAsia="Times New Roman" w:cs="Times New Roman"/>
                <w:lang w:bidi="lv-LV"/>
              </w:rPr>
              <w:t>Līdz 2019. gadam Latvijas reā</w:t>
            </w:r>
            <w:r w:rsidR="0037402D" w:rsidRPr="00383F15">
              <w:rPr>
                <w:rFonts w:eastAsia="Times New Roman" w:cs="Times New Roman"/>
                <w:lang w:bidi="lv-LV"/>
              </w:rPr>
              <w:t xml:space="preserve">lais IKP turpinājis pieaugt, tomēr tas joprojām atpaliek no ES vidējā līmeņa. </w:t>
            </w:r>
            <w:r w:rsidRPr="00383F15">
              <w:rPr>
                <w:rFonts w:eastAsia="Times New Roman" w:cs="Times New Roman"/>
                <w:lang w:bidi="lv-LV"/>
              </w:rPr>
              <w:t>2019. gadā vislielāko ieguldīj</w:t>
            </w:r>
            <w:r w:rsidR="0037402D" w:rsidRPr="00383F15">
              <w:rPr>
                <w:rFonts w:eastAsia="Times New Roman" w:cs="Times New Roman"/>
                <w:lang w:bidi="lv-LV"/>
              </w:rPr>
              <w:t xml:space="preserve">umu valsts IKP nodrošināja Rīga </w:t>
            </w:r>
            <w:r w:rsidRPr="00383F15">
              <w:rPr>
                <w:rFonts w:eastAsia="Times New Roman" w:cs="Times New Roman"/>
                <w:lang w:bidi="lv-LV"/>
              </w:rPr>
              <w:t>(ap 54%)</w:t>
            </w:r>
            <w:r w:rsidR="000238B8" w:rsidRPr="00383F15">
              <w:rPr>
                <w:rFonts w:eastAsia="Times New Roman" w:cs="Times New Roman"/>
                <w:lang w:bidi="lv-LV"/>
              </w:rPr>
              <w:t>, tādējādi</w:t>
            </w:r>
            <w:r w:rsidR="00753C50" w:rsidRPr="00383F15">
              <w:rPr>
                <w:rFonts w:eastAsia="Times New Roman" w:cs="Times New Roman"/>
                <w:lang w:bidi="lv-LV"/>
              </w:rPr>
              <w:t xml:space="preserve"> </w:t>
            </w:r>
            <w:r w:rsidRPr="00383F15">
              <w:rPr>
                <w:rFonts w:eastAsia="Times New Roman" w:cs="Times New Roman"/>
                <w:lang w:bidi="lv-LV"/>
              </w:rPr>
              <w:t>divi mazākie reģioni pēc platības veido ap 70% no Latvijas IKP.</w:t>
            </w:r>
            <w:r w:rsidR="00D94C44" w:rsidRPr="00383F15">
              <w:rPr>
                <w:rFonts w:eastAsia="Times New Roman" w:cs="Times New Roman"/>
                <w:lang w:bidi="lv-LV"/>
              </w:rPr>
              <w:t xml:space="preserve"> Pārēj</w:t>
            </w:r>
            <w:r w:rsidR="00015A41" w:rsidRPr="00383F15">
              <w:rPr>
                <w:rFonts w:eastAsia="Times New Roman" w:cs="Times New Roman"/>
                <w:lang w:bidi="lv-LV"/>
              </w:rPr>
              <w:t>o</w:t>
            </w:r>
            <w:r w:rsidR="00D94C44" w:rsidRPr="00383F15">
              <w:rPr>
                <w:rFonts w:eastAsia="Times New Roman" w:cs="Times New Roman"/>
                <w:lang w:bidi="lv-LV"/>
              </w:rPr>
              <w:t xml:space="preserve"> </w:t>
            </w:r>
            <w:r w:rsidR="004D72CB" w:rsidRPr="00383F15">
              <w:rPr>
                <w:rFonts w:eastAsia="Times New Roman" w:cs="Times New Roman"/>
                <w:lang w:bidi="lv-LV"/>
              </w:rPr>
              <w:t>reģion</w:t>
            </w:r>
            <w:r w:rsidR="00015A41" w:rsidRPr="00383F15">
              <w:rPr>
                <w:rFonts w:eastAsia="Times New Roman" w:cs="Times New Roman"/>
                <w:lang w:bidi="lv-LV"/>
              </w:rPr>
              <w:t>u</w:t>
            </w:r>
            <w:r w:rsidR="0051706D" w:rsidRPr="00383F15">
              <w:rPr>
                <w:rFonts w:eastAsia="Times New Roman" w:cs="Times New Roman"/>
                <w:lang w:bidi="lv-LV"/>
              </w:rPr>
              <w:t xml:space="preserve"> IKP</w:t>
            </w:r>
            <w:r w:rsidR="00015A41" w:rsidRPr="00383F15">
              <w:rPr>
                <w:rFonts w:eastAsia="Times New Roman" w:cs="Times New Roman"/>
                <w:lang w:bidi="lv-LV"/>
              </w:rPr>
              <w:t xml:space="preserve"> rādītāji ir būtiski </w:t>
            </w:r>
            <w:r w:rsidR="00DF4EBB" w:rsidRPr="00383F15">
              <w:rPr>
                <w:rFonts w:eastAsia="Times New Roman" w:cs="Times New Roman"/>
                <w:lang w:bidi="lv-LV"/>
              </w:rPr>
              <w:t>mazāki kā Rīgai</w:t>
            </w:r>
            <w:r w:rsidR="00AE4A46" w:rsidRPr="00383F15">
              <w:rPr>
                <w:rFonts w:eastAsia="Times New Roman" w:cs="Times New Roman"/>
                <w:lang w:bidi="lv-LV"/>
              </w:rPr>
              <w:t>.</w:t>
            </w:r>
            <w:r w:rsidRPr="00383F15">
              <w:rPr>
                <w:rFonts w:eastAsia="Times New Roman" w:cs="Times New Roman"/>
              </w:rPr>
              <w:t xml:space="preserve"> Rīgas IKP uz vienu iedzīvotāju ir 2,6 reizes lielāks nekā Latgal</w:t>
            </w:r>
            <w:r w:rsidR="000238B8" w:rsidRPr="00383F15">
              <w:rPr>
                <w:rFonts w:eastAsia="Times New Roman" w:cs="Times New Roman"/>
              </w:rPr>
              <w:t>ē</w:t>
            </w:r>
            <w:r w:rsidRPr="00383F15">
              <w:rPr>
                <w:rFonts w:eastAsia="Times New Roman" w:cs="Times New Roman"/>
              </w:rPr>
              <w:t xml:space="preserve">. Turklāt būtiski atšķiras komersantu spēja piesaistīt investīcijas - atšķirības </w:t>
            </w:r>
            <w:r w:rsidR="000238B8" w:rsidRPr="00383F15">
              <w:rPr>
                <w:rFonts w:eastAsia="Times New Roman" w:cs="Times New Roman"/>
              </w:rPr>
              <w:t xml:space="preserve">starp Rīgu un Latgali </w:t>
            </w:r>
            <w:proofErr w:type="spellStart"/>
            <w:r w:rsidRPr="00383F15">
              <w:rPr>
                <w:rFonts w:eastAsia="Times New Roman" w:cs="Times New Roman"/>
              </w:rPr>
              <w:t>nefinanšu</w:t>
            </w:r>
            <w:proofErr w:type="spellEnd"/>
            <w:r w:rsidRPr="00383F15">
              <w:rPr>
                <w:rFonts w:eastAsia="Times New Roman" w:cs="Times New Roman"/>
              </w:rPr>
              <w:t xml:space="preserve"> investīcijās ir 5,4 reizes</w:t>
            </w:r>
            <w:r w:rsidR="000238B8" w:rsidRPr="00383F15">
              <w:rPr>
                <w:rFonts w:eastAsia="Times New Roman" w:cs="Times New Roman"/>
              </w:rPr>
              <w:t>, arī</w:t>
            </w:r>
            <w:r w:rsidRPr="00383F15">
              <w:rPr>
                <w:rFonts w:eastAsia="Times New Roman" w:cs="Times New Roman"/>
              </w:rPr>
              <w:t xml:space="preserve"> darba samaksas atšķirības starp plānošanas reģioniem ir 1,6 reizes</w:t>
            </w:r>
            <w:r w:rsidR="00331406" w:rsidRPr="00383F15">
              <w:rPr>
                <w:rFonts w:eastAsia="Times New Roman" w:cs="Times New Roman"/>
              </w:rPr>
              <w:t xml:space="preserve"> </w:t>
            </w:r>
            <w:r w:rsidR="0037402D" w:rsidRPr="00383F15">
              <w:rPr>
                <w:rFonts w:eastAsia="Times New Roman" w:cs="Times New Roman"/>
                <w:lang w:bidi="lv-LV"/>
              </w:rPr>
              <w:t xml:space="preserve">(skat. </w:t>
            </w:r>
            <w:r w:rsidR="48829228" w:rsidRPr="00383F15">
              <w:rPr>
                <w:rFonts w:eastAsia="Times New Roman" w:cs="Times New Roman"/>
                <w:lang w:bidi="lv-LV"/>
              </w:rPr>
              <w:t>3</w:t>
            </w:r>
            <w:r w:rsidR="0037402D" w:rsidRPr="00383F15">
              <w:rPr>
                <w:rFonts w:eastAsia="Times New Roman" w:cs="Times New Roman"/>
                <w:lang w:bidi="lv-LV"/>
              </w:rPr>
              <w:t>.</w:t>
            </w:r>
            <w:r w:rsidR="00D33C6C" w:rsidRPr="00383F15">
              <w:rPr>
                <w:rFonts w:eastAsia="Times New Roman" w:cs="Times New Roman"/>
                <w:lang w:bidi="lv-LV"/>
              </w:rPr>
              <w:t xml:space="preserve"> </w:t>
            </w:r>
            <w:r w:rsidR="00D84075" w:rsidRPr="00383F15">
              <w:rPr>
                <w:rFonts w:eastAsia="Times New Roman" w:cs="Times New Roman"/>
                <w:lang w:bidi="lv-LV"/>
              </w:rPr>
              <w:t>t</w:t>
            </w:r>
            <w:r w:rsidR="0037402D" w:rsidRPr="00383F15">
              <w:rPr>
                <w:rFonts w:eastAsia="Times New Roman" w:cs="Times New Roman"/>
                <w:lang w:bidi="lv-LV"/>
              </w:rPr>
              <w:t>ab</w:t>
            </w:r>
            <w:r w:rsidR="00D84075" w:rsidRPr="00383F15">
              <w:rPr>
                <w:rFonts w:eastAsia="Times New Roman" w:cs="Times New Roman"/>
                <w:lang w:bidi="lv-LV"/>
              </w:rPr>
              <w:t>.</w:t>
            </w:r>
            <w:r w:rsidR="0037402D" w:rsidRPr="00383F15">
              <w:rPr>
                <w:rFonts w:eastAsia="Times New Roman" w:cs="Times New Roman"/>
                <w:lang w:bidi="lv-LV"/>
              </w:rPr>
              <w:t>)</w:t>
            </w:r>
            <w:r w:rsidRPr="00383F15">
              <w:rPr>
                <w:rFonts w:eastAsia="Times New Roman" w:cs="Times New Roman"/>
              </w:rPr>
              <w:t>.</w:t>
            </w:r>
            <w:r w:rsidR="00104A62" w:rsidRPr="00383F15">
              <w:rPr>
                <w:rFonts w:eastAsia="Times New Roman" w:cs="Times New Roman"/>
                <w:lang w:bidi="lv-LV"/>
              </w:rPr>
              <w:t xml:space="preserve"> Lielākās nozares pēc ieguldījuma IKP ir apstrādes rūpniecība, transports un uzglabāšana, vairumtirdzniecība un mazumtirdzniecība, kā arī būvniecība.</w:t>
            </w:r>
            <w:r w:rsidR="00F053AA" w:rsidRPr="00383F15">
              <w:rPr>
                <w:rFonts w:eastAsia="Times New Roman" w:cs="Times New Roman"/>
                <w:lang w:bidi="lv-LV"/>
              </w:rPr>
              <w:t xml:space="preserve"> </w:t>
            </w:r>
            <w:r w:rsidR="00F650EA" w:rsidRPr="00383F15">
              <w:rPr>
                <w:rFonts w:eastAsia="Times New Roman" w:cs="Times New Roman"/>
                <w:lang w:bidi="lv-LV"/>
              </w:rPr>
              <w:t xml:space="preserve">Vienlaikus ir vērojama tendence, ka mazāk attīstītajos reģionos ir lielāks enerģijas patēriņš uz 1000 </w:t>
            </w:r>
            <w:r w:rsidR="009868B4" w:rsidRPr="00383F15">
              <w:rPr>
                <w:rFonts w:eastAsia="Times New Roman" w:cs="Times New Roman"/>
                <w:lang w:bidi="lv-LV"/>
              </w:rPr>
              <w:t>EUR</w:t>
            </w:r>
            <w:r w:rsidR="00F650EA" w:rsidRPr="00383F15">
              <w:rPr>
                <w:rFonts w:eastAsia="Times New Roman" w:cs="Times New Roman"/>
                <w:lang w:bidi="lv-LV"/>
              </w:rPr>
              <w:t xml:space="preserve"> IKP</w:t>
            </w:r>
            <w:r w:rsidR="00235539" w:rsidRPr="00383F15">
              <w:rPr>
                <w:rFonts w:eastAsia="Times New Roman" w:cs="Times New Roman"/>
                <w:lang w:bidi="lv-LV"/>
              </w:rPr>
              <w:t>.</w:t>
            </w:r>
          </w:p>
          <w:tbl>
            <w:tblPr>
              <w:tblStyle w:val="TableGrid"/>
              <w:tblW w:w="8630" w:type="dxa"/>
              <w:jc w:val="center"/>
              <w:tblLayout w:type="fixed"/>
              <w:tblLook w:val="04A0" w:firstRow="1" w:lastRow="0" w:firstColumn="1" w:lastColumn="0" w:noHBand="0" w:noVBand="1"/>
            </w:tblPr>
            <w:tblGrid>
              <w:gridCol w:w="1293"/>
              <w:gridCol w:w="1984"/>
              <w:gridCol w:w="1843"/>
              <w:gridCol w:w="1701"/>
              <w:gridCol w:w="1809"/>
            </w:tblGrid>
            <w:tr w:rsidR="005612F8" w:rsidRPr="00383F15" w14:paraId="3BEC8B8B" w14:textId="77777777" w:rsidTr="00635931">
              <w:trPr>
                <w:jc w:val="center"/>
              </w:trPr>
              <w:tc>
                <w:tcPr>
                  <w:tcW w:w="1293" w:type="dxa"/>
                  <w:vAlign w:val="center"/>
                </w:tcPr>
                <w:p w14:paraId="5D18282D" w14:textId="77777777" w:rsidR="005612F8" w:rsidRPr="00383F15" w:rsidRDefault="005612F8" w:rsidP="000238B8">
                  <w:pPr>
                    <w:spacing w:before="40"/>
                    <w:jc w:val="center"/>
                    <w:rPr>
                      <w:rFonts w:eastAsia="Times New Roman" w:cs="Times New Roman"/>
                      <w:sz w:val="20"/>
                      <w:szCs w:val="20"/>
                    </w:rPr>
                  </w:pPr>
                </w:p>
              </w:tc>
              <w:tc>
                <w:tcPr>
                  <w:tcW w:w="1984" w:type="dxa"/>
                  <w:vAlign w:val="center"/>
                </w:tcPr>
                <w:p w14:paraId="02CA2CDB" w14:textId="77966930" w:rsidR="005612F8" w:rsidRPr="00383F15" w:rsidRDefault="005612F8" w:rsidP="005612F8">
                  <w:pPr>
                    <w:spacing w:before="40"/>
                    <w:jc w:val="center"/>
                    <w:rPr>
                      <w:rFonts w:eastAsia="Times New Roman" w:cs="Times New Roman"/>
                      <w:b/>
                      <w:sz w:val="20"/>
                      <w:szCs w:val="20"/>
                    </w:rPr>
                  </w:pPr>
                  <w:r w:rsidRPr="00383F15">
                    <w:rPr>
                      <w:rFonts w:eastAsia="Times New Roman" w:cs="Times New Roman"/>
                      <w:b/>
                      <w:sz w:val="20"/>
                      <w:szCs w:val="20"/>
                    </w:rPr>
                    <w:t xml:space="preserve">Elektroenerģijas patēriņš IKP vienības radīšanai </w:t>
                  </w:r>
                  <w:r w:rsidRPr="00383F15">
                    <w:rPr>
                      <w:rFonts w:eastAsia="Times New Roman" w:cs="Times New Roman"/>
                      <w:sz w:val="20"/>
                      <w:szCs w:val="20"/>
                    </w:rPr>
                    <w:t>(</w:t>
                  </w:r>
                  <w:proofErr w:type="spellStart"/>
                  <w:r w:rsidRPr="00383F15">
                    <w:rPr>
                      <w:rFonts w:eastAsia="Times New Roman" w:cs="Times New Roman"/>
                      <w:sz w:val="20"/>
                      <w:szCs w:val="20"/>
                    </w:rPr>
                    <w:t>kWh</w:t>
                  </w:r>
                  <w:proofErr w:type="spellEnd"/>
                  <w:r w:rsidRPr="00383F15">
                    <w:rPr>
                      <w:rFonts w:eastAsia="Times New Roman" w:cs="Times New Roman"/>
                      <w:sz w:val="20"/>
                      <w:szCs w:val="20"/>
                    </w:rPr>
                    <w:t xml:space="preserve"> uz 1000 </w:t>
                  </w:r>
                  <w:r w:rsidR="009868B4" w:rsidRPr="00383F15">
                    <w:rPr>
                      <w:rFonts w:eastAsia="Times New Roman" w:cs="Times New Roman"/>
                      <w:sz w:val="20"/>
                      <w:szCs w:val="20"/>
                    </w:rPr>
                    <w:t>EUR</w:t>
                  </w:r>
                  <w:r w:rsidRPr="00383F15">
                    <w:rPr>
                      <w:rFonts w:eastAsia="Times New Roman" w:cs="Times New Roman"/>
                      <w:sz w:val="20"/>
                      <w:szCs w:val="20"/>
                    </w:rPr>
                    <w:t xml:space="preserve"> IKP)</w:t>
                  </w:r>
                </w:p>
              </w:tc>
              <w:tc>
                <w:tcPr>
                  <w:tcW w:w="1843" w:type="dxa"/>
                  <w:vAlign w:val="center"/>
                </w:tcPr>
                <w:p w14:paraId="21276D41" w14:textId="604E494E" w:rsidR="005612F8" w:rsidRPr="00383F15" w:rsidRDefault="005612F8" w:rsidP="005612F8">
                  <w:pPr>
                    <w:spacing w:before="40"/>
                    <w:jc w:val="center"/>
                    <w:rPr>
                      <w:rFonts w:eastAsia="Times New Roman" w:cs="Times New Roman"/>
                      <w:b/>
                      <w:sz w:val="20"/>
                      <w:szCs w:val="20"/>
                    </w:rPr>
                  </w:pPr>
                  <w:r w:rsidRPr="00383F15">
                    <w:rPr>
                      <w:rFonts w:eastAsia="Times New Roman" w:cs="Times New Roman"/>
                      <w:b/>
                      <w:sz w:val="20"/>
                      <w:szCs w:val="20"/>
                    </w:rPr>
                    <w:t xml:space="preserve">Siltumenerģijas patēriņš IKP vienības radīšanai </w:t>
                  </w:r>
                  <w:r w:rsidRPr="00383F15">
                    <w:rPr>
                      <w:rFonts w:eastAsia="Times New Roman" w:cs="Times New Roman"/>
                      <w:sz w:val="20"/>
                      <w:szCs w:val="20"/>
                    </w:rPr>
                    <w:t>(</w:t>
                  </w:r>
                  <w:proofErr w:type="spellStart"/>
                  <w:r w:rsidRPr="00383F15">
                    <w:rPr>
                      <w:rFonts w:eastAsia="Times New Roman" w:cs="Times New Roman"/>
                      <w:sz w:val="20"/>
                      <w:szCs w:val="20"/>
                    </w:rPr>
                    <w:t>kWh</w:t>
                  </w:r>
                  <w:proofErr w:type="spellEnd"/>
                  <w:r w:rsidRPr="00383F15">
                    <w:rPr>
                      <w:rFonts w:eastAsia="Times New Roman" w:cs="Times New Roman"/>
                      <w:sz w:val="20"/>
                      <w:szCs w:val="20"/>
                    </w:rPr>
                    <w:t xml:space="preserve"> uz 1000 </w:t>
                  </w:r>
                  <w:r w:rsidR="009868B4" w:rsidRPr="00383F15">
                    <w:rPr>
                      <w:rFonts w:eastAsia="Times New Roman" w:cs="Times New Roman"/>
                      <w:sz w:val="20"/>
                      <w:szCs w:val="20"/>
                    </w:rPr>
                    <w:t>EUR</w:t>
                  </w:r>
                  <w:r w:rsidRPr="00383F15">
                    <w:rPr>
                      <w:rFonts w:eastAsia="Times New Roman" w:cs="Times New Roman"/>
                      <w:sz w:val="20"/>
                      <w:szCs w:val="20"/>
                    </w:rPr>
                    <w:t xml:space="preserve"> IKP)</w:t>
                  </w:r>
                </w:p>
              </w:tc>
              <w:tc>
                <w:tcPr>
                  <w:tcW w:w="1701" w:type="dxa"/>
                  <w:vAlign w:val="center"/>
                </w:tcPr>
                <w:p w14:paraId="00972A17" w14:textId="365F1146" w:rsidR="005612F8" w:rsidRPr="00383F15" w:rsidRDefault="005612F8" w:rsidP="005612F8">
                  <w:pPr>
                    <w:spacing w:before="40"/>
                    <w:jc w:val="center"/>
                    <w:rPr>
                      <w:rFonts w:eastAsia="Times New Roman" w:cs="Times New Roman"/>
                      <w:b/>
                      <w:sz w:val="20"/>
                      <w:szCs w:val="20"/>
                    </w:rPr>
                  </w:pPr>
                  <w:r w:rsidRPr="00383F15">
                    <w:rPr>
                      <w:rFonts w:eastAsia="Times New Roman" w:cs="Times New Roman"/>
                      <w:b/>
                      <w:sz w:val="20"/>
                      <w:szCs w:val="20"/>
                    </w:rPr>
                    <w:t>IKP uz vienu iedzīvotāju</w:t>
                  </w:r>
                  <w:r w:rsidRPr="00383F15">
                    <w:rPr>
                      <w:rFonts w:eastAsia="Times New Roman" w:cs="Times New Roman"/>
                      <w:sz w:val="20"/>
                      <w:szCs w:val="20"/>
                      <w:vertAlign w:val="superscript"/>
                      <w:lang w:bidi="lv-LV"/>
                    </w:rPr>
                    <w:footnoteReference w:id="24"/>
                  </w:r>
                  <w:r w:rsidRPr="00383F15">
                    <w:rPr>
                      <w:rFonts w:eastAsia="Times New Roman" w:cs="Times New Roman"/>
                      <w:b/>
                      <w:sz w:val="20"/>
                      <w:szCs w:val="20"/>
                    </w:rPr>
                    <w:t xml:space="preserve"> </w:t>
                  </w:r>
                  <w:r w:rsidRPr="00383F15">
                    <w:rPr>
                      <w:rFonts w:eastAsia="Times New Roman" w:cs="Times New Roman"/>
                      <w:sz w:val="20"/>
                      <w:szCs w:val="20"/>
                    </w:rPr>
                    <w:t>(</w:t>
                  </w:r>
                  <w:r w:rsidR="009868B4" w:rsidRPr="00383F15">
                    <w:rPr>
                      <w:rFonts w:eastAsia="Times New Roman" w:cs="Times New Roman"/>
                      <w:i/>
                      <w:sz w:val="20"/>
                      <w:szCs w:val="20"/>
                    </w:rPr>
                    <w:t>EUR</w:t>
                  </w:r>
                  <w:r w:rsidRPr="00383F15">
                    <w:rPr>
                      <w:rFonts w:eastAsia="Times New Roman" w:cs="Times New Roman"/>
                      <w:sz w:val="20"/>
                      <w:szCs w:val="20"/>
                    </w:rPr>
                    <w:t>)</w:t>
                  </w:r>
                </w:p>
              </w:tc>
              <w:tc>
                <w:tcPr>
                  <w:tcW w:w="1809" w:type="dxa"/>
                  <w:vAlign w:val="center"/>
                </w:tcPr>
                <w:p w14:paraId="423665CF" w14:textId="78267F65" w:rsidR="005612F8" w:rsidRPr="00383F15" w:rsidRDefault="005612F8" w:rsidP="005612F8">
                  <w:pPr>
                    <w:spacing w:before="40"/>
                    <w:jc w:val="center"/>
                    <w:rPr>
                      <w:rFonts w:eastAsia="Times New Roman" w:cs="Times New Roman"/>
                      <w:b/>
                      <w:sz w:val="20"/>
                      <w:szCs w:val="20"/>
                    </w:rPr>
                  </w:pPr>
                  <w:r w:rsidRPr="00383F15">
                    <w:rPr>
                      <w:rFonts w:eastAsia="Times New Roman" w:cs="Times New Roman"/>
                      <w:b/>
                      <w:color w:val="000000" w:themeColor="text1"/>
                      <w:sz w:val="20"/>
                      <w:szCs w:val="20"/>
                    </w:rPr>
                    <w:t xml:space="preserve">ALTUM aizdevumu apjoms </w:t>
                  </w:r>
                  <w:r w:rsidRPr="00383F15">
                    <w:rPr>
                      <w:rFonts w:eastAsia="Times New Roman" w:cs="Times New Roman"/>
                      <w:b/>
                      <w:color w:val="000000" w:themeColor="text1"/>
                      <w:sz w:val="20"/>
                      <w:szCs w:val="20"/>
                    </w:rPr>
                    <w:lastRenderedPageBreak/>
                    <w:t xml:space="preserve">uzņēmumiem </w:t>
                  </w:r>
                  <w:r w:rsidRPr="00383F15">
                    <w:rPr>
                      <w:rFonts w:eastAsia="Times New Roman" w:cs="Times New Roman"/>
                      <w:sz w:val="20"/>
                      <w:szCs w:val="20"/>
                    </w:rPr>
                    <w:t xml:space="preserve">(milj. </w:t>
                  </w:r>
                  <w:r w:rsidR="009868B4" w:rsidRPr="00383F15">
                    <w:rPr>
                      <w:rFonts w:eastAsia="Times New Roman" w:cs="Times New Roman"/>
                      <w:i/>
                      <w:color w:val="000000" w:themeColor="text1"/>
                      <w:sz w:val="20"/>
                      <w:szCs w:val="20"/>
                    </w:rPr>
                    <w:t>EUR</w:t>
                  </w:r>
                  <w:r w:rsidRPr="00383F15">
                    <w:rPr>
                      <w:rFonts w:eastAsia="Times New Roman" w:cs="Times New Roman"/>
                      <w:sz w:val="20"/>
                      <w:szCs w:val="20"/>
                    </w:rPr>
                    <w:t>)</w:t>
                  </w:r>
                  <w:r w:rsidR="002044C8" w:rsidRPr="00383F15">
                    <w:rPr>
                      <w:rStyle w:val="FootnoteReference"/>
                      <w:rFonts w:eastAsia="Times New Roman" w:cs="Times New Roman"/>
                      <w:sz w:val="20"/>
                      <w:szCs w:val="20"/>
                    </w:rPr>
                    <w:footnoteReference w:id="25"/>
                  </w:r>
                </w:p>
              </w:tc>
            </w:tr>
            <w:tr w:rsidR="005612F8" w:rsidRPr="00383F15" w14:paraId="7B00CD0B" w14:textId="77777777" w:rsidTr="00635931">
              <w:trPr>
                <w:jc w:val="center"/>
              </w:trPr>
              <w:tc>
                <w:tcPr>
                  <w:tcW w:w="1293" w:type="dxa"/>
                  <w:vAlign w:val="center"/>
                </w:tcPr>
                <w:p w14:paraId="7CB23486" w14:textId="77777777" w:rsidR="005612F8" w:rsidRPr="00383F15" w:rsidRDefault="005612F8" w:rsidP="000238B8">
                  <w:pPr>
                    <w:spacing w:before="40"/>
                    <w:jc w:val="center"/>
                    <w:rPr>
                      <w:rFonts w:eastAsia="Times New Roman" w:cs="Times New Roman"/>
                      <w:sz w:val="20"/>
                      <w:szCs w:val="20"/>
                    </w:rPr>
                  </w:pPr>
                  <w:r w:rsidRPr="00383F15">
                    <w:rPr>
                      <w:rFonts w:eastAsia="Times New Roman" w:cs="Times New Roman"/>
                      <w:sz w:val="20"/>
                      <w:szCs w:val="20"/>
                    </w:rPr>
                    <w:lastRenderedPageBreak/>
                    <w:t>Rīga</w:t>
                  </w:r>
                </w:p>
              </w:tc>
              <w:tc>
                <w:tcPr>
                  <w:tcW w:w="1984" w:type="dxa"/>
                  <w:vAlign w:val="center"/>
                </w:tcPr>
                <w:p w14:paraId="5B96017F"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158</w:t>
                  </w:r>
                </w:p>
              </w:tc>
              <w:tc>
                <w:tcPr>
                  <w:tcW w:w="1843" w:type="dxa"/>
                  <w:vAlign w:val="center"/>
                </w:tcPr>
                <w:p w14:paraId="24C4590E"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235</w:t>
                  </w:r>
                </w:p>
              </w:tc>
              <w:tc>
                <w:tcPr>
                  <w:tcW w:w="1701" w:type="dxa"/>
                  <w:vAlign w:val="center"/>
                </w:tcPr>
                <w:p w14:paraId="1B99217D"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22 458</w:t>
                  </w:r>
                </w:p>
              </w:tc>
              <w:tc>
                <w:tcPr>
                  <w:tcW w:w="1809" w:type="dxa"/>
                  <w:vAlign w:val="center"/>
                </w:tcPr>
                <w:p w14:paraId="5CA6831D" w14:textId="0A19E3B2" w:rsidR="005612F8" w:rsidRPr="00383F15" w:rsidRDefault="002044C8" w:rsidP="005612F8">
                  <w:pPr>
                    <w:spacing w:before="40"/>
                    <w:jc w:val="center"/>
                    <w:rPr>
                      <w:rFonts w:eastAsia="Times New Roman" w:cs="Times New Roman"/>
                      <w:sz w:val="20"/>
                      <w:szCs w:val="20"/>
                    </w:rPr>
                  </w:pPr>
                  <w:r w:rsidRPr="00383F15">
                    <w:rPr>
                      <w:rFonts w:eastAsia="Times New Roman" w:cs="Times New Roman"/>
                      <w:sz w:val="20"/>
                      <w:szCs w:val="20"/>
                    </w:rPr>
                    <w:t>2,23</w:t>
                  </w:r>
                </w:p>
              </w:tc>
            </w:tr>
            <w:tr w:rsidR="005612F8" w:rsidRPr="00383F15" w14:paraId="07013182" w14:textId="77777777" w:rsidTr="00635931">
              <w:trPr>
                <w:jc w:val="center"/>
              </w:trPr>
              <w:tc>
                <w:tcPr>
                  <w:tcW w:w="1293" w:type="dxa"/>
                  <w:vAlign w:val="center"/>
                </w:tcPr>
                <w:p w14:paraId="68C71335" w14:textId="77777777" w:rsidR="005612F8" w:rsidRPr="00383F15" w:rsidRDefault="005612F8" w:rsidP="000238B8">
                  <w:pPr>
                    <w:spacing w:before="40"/>
                    <w:jc w:val="center"/>
                    <w:rPr>
                      <w:rFonts w:eastAsia="Times New Roman" w:cs="Times New Roman"/>
                      <w:sz w:val="20"/>
                      <w:szCs w:val="20"/>
                    </w:rPr>
                  </w:pPr>
                  <w:r w:rsidRPr="00383F15">
                    <w:rPr>
                      <w:rFonts w:eastAsia="Times New Roman" w:cs="Times New Roman"/>
                      <w:sz w:val="20"/>
                      <w:szCs w:val="20"/>
                    </w:rPr>
                    <w:t>Pierīga</w:t>
                  </w:r>
                </w:p>
              </w:tc>
              <w:tc>
                <w:tcPr>
                  <w:tcW w:w="1984" w:type="dxa"/>
                  <w:vAlign w:val="center"/>
                </w:tcPr>
                <w:p w14:paraId="3838CDF8"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319</w:t>
                  </w:r>
                </w:p>
              </w:tc>
              <w:tc>
                <w:tcPr>
                  <w:tcW w:w="1843" w:type="dxa"/>
                  <w:vAlign w:val="center"/>
                </w:tcPr>
                <w:p w14:paraId="76426447"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283</w:t>
                  </w:r>
                </w:p>
              </w:tc>
              <w:tc>
                <w:tcPr>
                  <w:tcW w:w="1701" w:type="dxa"/>
                  <w:vAlign w:val="center"/>
                </w:tcPr>
                <w:p w14:paraId="6C0DF90B"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11 726</w:t>
                  </w:r>
                </w:p>
              </w:tc>
              <w:tc>
                <w:tcPr>
                  <w:tcW w:w="1809" w:type="dxa"/>
                  <w:vAlign w:val="center"/>
                </w:tcPr>
                <w:p w14:paraId="6F180192" w14:textId="7E37991E" w:rsidR="005612F8" w:rsidRPr="00383F15" w:rsidRDefault="002044C8" w:rsidP="005612F8">
                  <w:pPr>
                    <w:spacing w:before="40"/>
                    <w:jc w:val="center"/>
                    <w:rPr>
                      <w:rFonts w:eastAsia="Times New Roman" w:cs="Times New Roman"/>
                      <w:sz w:val="20"/>
                      <w:szCs w:val="20"/>
                    </w:rPr>
                  </w:pPr>
                  <w:r w:rsidRPr="00383F15">
                    <w:rPr>
                      <w:rFonts w:eastAsia="Times New Roman" w:cs="Times New Roman"/>
                      <w:sz w:val="20"/>
                      <w:szCs w:val="20"/>
                    </w:rPr>
                    <w:t>X</w:t>
                  </w:r>
                </w:p>
              </w:tc>
            </w:tr>
            <w:tr w:rsidR="005612F8" w:rsidRPr="00383F15" w14:paraId="285924F3" w14:textId="77777777" w:rsidTr="00635931">
              <w:trPr>
                <w:jc w:val="center"/>
              </w:trPr>
              <w:tc>
                <w:tcPr>
                  <w:tcW w:w="1293" w:type="dxa"/>
                  <w:vAlign w:val="center"/>
                </w:tcPr>
                <w:p w14:paraId="53D4F841" w14:textId="77777777" w:rsidR="005612F8" w:rsidRPr="00383F15" w:rsidRDefault="005612F8" w:rsidP="000238B8">
                  <w:pPr>
                    <w:spacing w:before="40"/>
                    <w:jc w:val="center"/>
                    <w:rPr>
                      <w:rFonts w:eastAsia="Times New Roman" w:cs="Times New Roman"/>
                      <w:sz w:val="20"/>
                      <w:szCs w:val="20"/>
                    </w:rPr>
                  </w:pPr>
                  <w:r w:rsidRPr="00383F15">
                    <w:rPr>
                      <w:rFonts w:eastAsia="Times New Roman" w:cs="Times New Roman"/>
                      <w:sz w:val="20"/>
                      <w:szCs w:val="20"/>
                    </w:rPr>
                    <w:t>Vidzeme</w:t>
                  </w:r>
                </w:p>
              </w:tc>
              <w:tc>
                <w:tcPr>
                  <w:tcW w:w="1984" w:type="dxa"/>
                  <w:vAlign w:val="center"/>
                </w:tcPr>
                <w:p w14:paraId="2C44C003"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434</w:t>
                  </w:r>
                </w:p>
              </w:tc>
              <w:tc>
                <w:tcPr>
                  <w:tcW w:w="1843" w:type="dxa"/>
                  <w:vAlign w:val="center"/>
                </w:tcPr>
                <w:p w14:paraId="64870A3B"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478</w:t>
                  </w:r>
                </w:p>
              </w:tc>
              <w:tc>
                <w:tcPr>
                  <w:tcW w:w="1701" w:type="dxa"/>
                  <w:vAlign w:val="center"/>
                </w:tcPr>
                <w:p w14:paraId="2BA05CCA"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color w:val="000000" w:themeColor="text1"/>
                      <w:sz w:val="20"/>
                      <w:szCs w:val="20"/>
                    </w:rPr>
                    <w:t>8927</w:t>
                  </w:r>
                </w:p>
              </w:tc>
              <w:tc>
                <w:tcPr>
                  <w:tcW w:w="1809" w:type="dxa"/>
                  <w:vAlign w:val="center"/>
                </w:tcPr>
                <w:p w14:paraId="421485AD" w14:textId="2C54F10B" w:rsidR="005612F8" w:rsidRPr="00383F15" w:rsidRDefault="002044C8" w:rsidP="005612F8">
                  <w:pPr>
                    <w:spacing w:before="40"/>
                    <w:jc w:val="center"/>
                    <w:rPr>
                      <w:rFonts w:eastAsia="Times New Roman" w:cs="Times New Roman"/>
                      <w:color w:val="000000" w:themeColor="text1"/>
                      <w:sz w:val="20"/>
                      <w:szCs w:val="20"/>
                    </w:rPr>
                  </w:pPr>
                  <w:r w:rsidRPr="00383F15">
                    <w:rPr>
                      <w:rFonts w:eastAsia="Times New Roman" w:cs="Times New Roman"/>
                      <w:color w:val="000000" w:themeColor="text1"/>
                      <w:sz w:val="20"/>
                      <w:szCs w:val="20"/>
                    </w:rPr>
                    <w:t>1,95</w:t>
                  </w:r>
                </w:p>
              </w:tc>
            </w:tr>
            <w:tr w:rsidR="005612F8" w:rsidRPr="00383F15" w14:paraId="2E26D42E" w14:textId="77777777" w:rsidTr="00635931">
              <w:trPr>
                <w:jc w:val="center"/>
              </w:trPr>
              <w:tc>
                <w:tcPr>
                  <w:tcW w:w="1293" w:type="dxa"/>
                  <w:vAlign w:val="center"/>
                </w:tcPr>
                <w:p w14:paraId="7EEB55B7" w14:textId="77777777" w:rsidR="005612F8" w:rsidRPr="00383F15" w:rsidRDefault="005612F8" w:rsidP="000238B8">
                  <w:pPr>
                    <w:spacing w:before="40"/>
                    <w:jc w:val="center"/>
                    <w:rPr>
                      <w:rFonts w:eastAsia="Times New Roman" w:cs="Times New Roman"/>
                      <w:sz w:val="20"/>
                      <w:szCs w:val="20"/>
                    </w:rPr>
                  </w:pPr>
                  <w:r w:rsidRPr="00383F15">
                    <w:rPr>
                      <w:rFonts w:eastAsia="Times New Roman" w:cs="Times New Roman"/>
                      <w:sz w:val="20"/>
                      <w:szCs w:val="20"/>
                    </w:rPr>
                    <w:t>Latgale</w:t>
                  </w:r>
                </w:p>
              </w:tc>
              <w:tc>
                <w:tcPr>
                  <w:tcW w:w="1984" w:type="dxa"/>
                  <w:vAlign w:val="center"/>
                </w:tcPr>
                <w:p w14:paraId="25444CB6"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348</w:t>
                  </w:r>
                </w:p>
              </w:tc>
              <w:tc>
                <w:tcPr>
                  <w:tcW w:w="1843" w:type="dxa"/>
                  <w:vAlign w:val="center"/>
                </w:tcPr>
                <w:p w14:paraId="483FA614"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481</w:t>
                  </w:r>
                </w:p>
              </w:tc>
              <w:tc>
                <w:tcPr>
                  <w:tcW w:w="1701" w:type="dxa"/>
                  <w:vAlign w:val="center"/>
                </w:tcPr>
                <w:p w14:paraId="4CD31D70"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7164</w:t>
                  </w:r>
                </w:p>
              </w:tc>
              <w:tc>
                <w:tcPr>
                  <w:tcW w:w="1809" w:type="dxa"/>
                  <w:vAlign w:val="center"/>
                </w:tcPr>
                <w:p w14:paraId="5A1D392A"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1,19</w:t>
                  </w:r>
                </w:p>
              </w:tc>
            </w:tr>
            <w:tr w:rsidR="005612F8" w:rsidRPr="00383F15" w14:paraId="6CAECDE0" w14:textId="77777777" w:rsidTr="00635931">
              <w:trPr>
                <w:jc w:val="center"/>
              </w:trPr>
              <w:tc>
                <w:tcPr>
                  <w:tcW w:w="1293" w:type="dxa"/>
                  <w:vAlign w:val="center"/>
                </w:tcPr>
                <w:p w14:paraId="22A6ACF9" w14:textId="77777777" w:rsidR="005612F8" w:rsidRPr="00383F15" w:rsidRDefault="005612F8" w:rsidP="000238B8">
                  <w:pPr>
                    <w:spacing w:before="40"/>
                    <w:jc w:val="center"/>
                    <w:rPr>
                      <w:rFonts w:eastAsia="Times New Roman" w:cs="Times New Roman"/>
                      <w:sz w:val="20"/>
                      <w:szCs w:val="20"/>
                    </w:rPr>
                  </w:pPr>
                  <w:r w:rsidRPr="00383F15">
                    <w:rPr>
                      <w:rFonts w:eastAsia="Times New Roman" w:cs="Times New Roman"/>
                      <w:sz w:val="20"/>
                      <w:szCs w:val="20"/>
                    </w:rPr>
                    <w:t>Zemgale</w:t>
                  </w:r>
                </w:p>
              </w:tc>
              <w:tc>
                <w:tcPr>
                  <w:tcW w:w="1984" w:type="dxa"/>
                  <w:vAlign w:val="center"/>
                </w:tcPr>
                <w:p w14:paraId="6F469223"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378</w:t>
                  </w:r>
                </w:p>
              </w:tc>
              <w:tc>
                <w:tcPr>
                  <w:tcW w:w="1843" w:type="dxa"/>
                  <w:vAlign w:val="center"/>
                </w:tcPr>
                <w:p w14:paraId="01614613"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406</w:t>
                  </w:r>
                </w:p>
              </w:tc>
              <w:tc>
                <w:tcPr>
                  <w:tcW w:w="1701" w:type="dxa"/>
                  <w:vAlign w:val="center"/>
                </w:tcPr>
                <w:p w14:paraId="0BC9F609"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color w:val="000000" w:themeColor="text1"/>
                      <w:sz w:val="20"/>
                      <w:szCs w:val="20"/>
                    </w:rPr>
                    <w:t>8487</w:t>
                  </w:r>
                </w:p>
              </w:tc>
              <w:tc>
                <w:tcPr>
                  <w:tcW w:w="1809" w:type="dxa"/>
                  <w:vAlign w:val="center"/>
                </w:tcPr>
                <w:p w14:paraId="5DF07469" w14:textId="77777777" w:rsidR="005612F8" w:rsidRPr="00383F15" w:rsidRDefault="005612F8" w:rsidP="005612F8">
                  <w:pPr>
                    <w:spacing w:before="40"/>
                    <w:jc w:val="center"/>
                    <w:rPr>
                      <w:rFonts w:eastAsia="Times New Roman" w:cs="Times New Roman"/>
                      <w:color w:val="000000" w:themeColor="text1"/>
                      <w:sz w:val="20"/>
                      <w:szCs w:val="20"/>
                    </w:rPr>
                  </w:pPr>
                  <w:r w:rsidRPr="00383F15">
                    <w:rPr>
                      <w:rFonts w:eastAsia="Times New Roman" w:cs="Times New Roman"/>
                      <w:color w:val="000000" w:themeColor="text1"/>
                      <w:sz w:val="20"/>
                      <w:szCs w:val="20"/>
                    </w:rPr>
                    <w:t>2,29</w:t>
                  </w:r>
                </w:p>
              </w:tc>
            </w:tr>
            <w:tr w:rsidR="005612F8" w:rsidRPr="00383F15" w14:paraId="0768EAEE" w14:textId="77777777" w:rsidTr="00635931">
              <w:trPr>
                <w:jc w:val="center"/>
              </w:trPr>
              <w:tc>
                <w:tcPr>
                  <w:tcW w:w="1293" w:type="dxa"/>
                  <w:vAlign w:val="center"/>
                </w:tcPr>
                <w:p w14:paraId="091CF7ED" w14:textId="77777777" w:rsidR="005612F8" w:rsidRPr="00383F15" w:rsidRDefault="005612F8" w:rsidP="000238B8">
                  <w:pPr>
                    <w:spacing w:before="40"/>
                    <w:jc w:val="center"/>
                    <w:rPr>
                      <w:rFonts w:eastAsia="Times New Roman" w:cs="Times New Roman"/>
                      <w:sz w:val="20"/>
                      <w:szCs w:val="20"/>
                    </w:rPr>
                  </w:pPr>
                  <w:r w:rsidRPr="00383F15">
                    <w:rPr>
                      <w:rFonts w:eastAsia="Times New Roman" w:cs="Times New Roman"/>
                      <w:sz w:val="20"/>
                      <w:szCs w:val="20"/>
                    </w:rPr>
                    <w:t>Kurzeme</w:t>
                  </w:r>
                </w:p>
              </w:tc>
              <w:tc>
                <w:tcPr>
                  <w:tcW w:w="1984" w:type="dxa"/>
                  <w:vAlign w:val="center"/>
                </w:tcPr>
                <w:p w14:paraId="375FE1CA"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297</w:t>
                  </w:r>
                </w:p>
              </w:tc>
              <w:tc>
                <w:tcPr>
                  <w:tcW w:w="1843" w:type="dxa"/>
                  <w:vAlign w:val="center"/>
                </w:tcPr>
                <w:p w14:paraId="7465E00A"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324</w:t>
                  </w:r>
                </w:p>
              </w:tc>
              <w:tc>
                <w:tcPr>
                  <w:tcW w:w="1701" w:type="dxa"/>
                  <w:vAlign w:val="center"/>
                </w:tcPr>
                <w:p w14:paraId="0350E1CA"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10 282</w:t>
                  </w:r>
                </w:p>
              </w:tc>
              <w:tc>
                <w:tcPr>
                  <w:tcW w:w="1809" w:type="dxa"/>
                  <w:vAlign w:val="center"/>
                </w:tcPr>
                <w:p w14:paraId="50F2A320" w14:textId="77777777" w:rsidR="005612F8" w:rsidRPr="00383F15" w:rsidRDefault="005612F8" w:rsidP="005612F8">
                  <w:pPr>
                    <w:spacing w:before="40"/>
                    <w:jc w:val="center"/>
                    <w:rPr>
                      <w:rFonts w:eastAsia="Times New Roman" w:cs="Times New Roman"/>
                      <w:sz w:val="20"/>
                      <w:szCs w:val="20"/>
                    </w:rPr>
                  </w:pPr>
                  <w:r w:rsidRPr="00383F15">
                    <w:rPr>
                      <w:rFonts w:eastAsia="Times New Roman" w:cs="Times New Roman"/>
                      <w:sz w:val="20"/>
                      <w:szCs w:val="20"/>
                    </w:rPr>
                    <w:t>3,2</w:t>
                  </w:r>
                </w:p>
              </w:tc>
            </w:tr>
          </w:tbl>
          <w:p w14:paraId="5F0970F2" w14:textId="77F24524" w:rsidR="005612F8" w:rsidRPr="00383F15" w:rsidRDefault="5967F70E" w:rsidP="005612F8">
            <w:pPr>
              <w:spacing w:before="40" w:line="259" w:lineRule="auto"/>
              <w:jc w:val="center"/>
              <w:rPr>
                <w:rFonts w:eastAsia="Times New Roman" w:cs="Times New Roman"/>
                <w:color w:val="000000" w:themeColor="text1"/>
                <w:u w:val="single"/>
              </w:rPr>
            </w:pPr>
            <w:r w:rsidRPr="00383F15">
              <w:rPr>
                <w:rFonts w:eastAsia="Times New Roman" w:cs="Times New Roman"/>
                <w:color w:val="000000" w:themeColor="text1"/>
                <w:sz w:val="20"/>
                <w:szCs w:val="20"/>
                <w:u w:val="single"/>
              </w:rPr>
              <w:t>4</w:t>
            </w:r>
            <w:r w:rsidR="005612F8" w:rsidRPr="00383F15">
              <w:rPr>
                <w:rFonts w:eastAsia="Times New Roman" w:cs="Times New Roman"/>
                <w:color w:val="000000" w:themeColor="text1"/>
                <w:sz w:val="20"/>
                <w:szCs w:val="20"/>
                <w:u w:val="single"/>
              </w:rPr>
              <w:t>.</w:t>
            </w:r>
            <w:r w:rsidR="00D33C6C" w:rsidRPr="00383F15">
              <w:rPr>
                <w:rFonts w:eastAsia="Times New Roman" w:cs="Times New Roman"/>
                <w:color w:val="000000" w:themeColor="text1"/>
                <w:sz w:val="20"/>
                <w:szCs w:val="20"/>
                <w:u w:val="single"/>
              </w:rPr>
              <w:t xml:space="preserve"> </w:t>
            </w:r>
            <w:r w:rsidR="005612F8" w:rsidRPr="00383F15">
              <w:rPr>
                <w:rFonts w:eastAsia="Times New Roman" w:cs="Times New Roman"/>
                <w:color w:val="000000" w:themeColor="text1"/>
                <w:sz w:val="20"/>
                <w:szCs w:val="20"/>
                <w:u w:val="single"/>
              </w:rPr>
              <w:t>tabula. Enerģijas patēriņš uz IKP un energoefektivitātes uzlabošanai līdz šim izsniegto ALTUM aizdevumu apjoms uzņēmumiem reģionu griezumā</w:t>
            </w:r>
          </w:p>
          <w:p w14:paraId="50DD462A" w14:textId="7ED0F5DE" w:rsidR="005612F8" w:rsidRPr="00383F15" w:rsidRDefault="005612F8" w:rsidP="002044C8">
            <w:pPr>
              <w:spacing w:line="259" w:lineRule="auto"/>
              <w:ind w:firstLine="720"/>
              <w:rPr>
                <w:rFonts w:eastAsia="Times New Roman" w:cs="Times New Roman"/>
                <w:b/>
                <w:color w:val="000000" w:themeColor="text1"/>
              </w:rPr>
            </w:pPr>
            <w:r w:rsidRPr="00383F15">
              <w:rPr>
                <w:rFonts w:eastAsia="Times New Roman" w:cs="Times New Roman"/>
                <w:b/>
                <w:color w:val="000000" w:themeColor="text1"/>
              </w:rPr>
              <w:t>Enerģētika</w:t>
            </w:r>
            <w:r w:rsidRPr="00383F15">
              <w:rPr>
                <w:rFonts w:eastAsia="Times New Roman" w:cs="Times New Roman"/>
                <w:lang w:bidi="lv-LV"/>
              </w:rPr>
              <w:t xml:space="preserve"> </w:t>
            </w:r>
          </w:p>
          <w:p w14:paraId="33EAD63A" w14:textId="3A4D7FF5" w:rsidR="002044C8" w:rsidRPr="00383F15" w:rsidRDefault="005612F8" w:rsidP="008E246C">
            <w:pPr>
              <w:spacing w:before="40" w:after="60" w:line="259" w:lineRule="auto"/>
              <w:ind w:firstLine="720"/>
              <w:rPr>
                <w:rFonts w:eastAsia="Times New Roman" w:cs="Times New Roman"/>
                <w:b/>
              </w:rPr>
            </w:pPr>
            <w:r w:rsidRPr="00383F15">
              <w:rPr>
                <w:rFonts w:eastAsia="Times New Roman" w:cs="Times New Roman"/>
                <w:lang w:bidi="lv-LV"/>
              </w:rPr>
              <w:t>Latvijas enerģijas bilance ir ļoti atkarīga no importētajiem enerģijas resursiem, galvenokārt no gāzveida degvielas, šķidrā kurināmā un arī cietā fosilā kurināmā.</w:t>
            </w:r>
            <w:r w:rsidRPr="00383F15">
              <w:rPr>
                <w:rFonts w:eastAsia="Times New Roman" w:cs="Times New Roman"/>
                <w:b/>
              </w:rPr>
              <w:t xml:space="preserve"> </w:t>
            </w:r>
            <w:r w:rsidR="00C61475" w:rsidRPr="00383F15">
              <w:rPr>
                <w:rFonts w:eastAsia="Times New Roman" w:cs="Times New Roman"/>
                <w:lang w:bidi="lv-LV"/>
              </w:rPr>
              <w:t>P</w:t>
            </w:r>
            <w:r w:rsidRPr="00383F15">
              <w:rPr>
                <w:rFonts w:eastAsia="Times New Roman" w:cs="Times New Roman"/>
                <w:lang w:bidi="lv-LV"/>
              </w:rPr>
              <w:t xml:space="preserve">ēdējo 10 gadu laikā </w:t>
            </w:r>
            <w:r w:rsidR="00C61475" w:rsidRPr="00383F15">
              <w:rPr>
                <w:rFonts w:eastAsia="Times New Roman" w:cs="Times New Roman"/>
                <w:lang w:bidi="lv-LV"/>
              </w:rPr>
              <w:t>centieni</w:t>
            </w:r>
            <w:r w:rsidRPr="00383F15">
              <w:rPr>
                <w:rFonts w:eastAsia="Times New Roman" w:cs="Times New Roman"/>
                <w:lang w:bidi="lv-LV"/>
              </w:rPr>
              <w:t xml:space="preserve"> palielināt AER patēriņa daļu transporta nozarē ir noveduši pie nenozīmīga pieauguma, ES līdz 2020. gadam noteikto 10% sliek</w:t>
            </w:r>
            <w:r w:rsidR="00054E47" w:rsidRPr="00383F15">
              <w:rPr>
                <w:rFonts w:eastAsia="Times New Roman" w:cs="Times New Roman"/>
                <w:lang w:bidi="lv-LV"/>
              </w:rPr>
              <w:t>šņa sasniegšanā</w:t>
            </w:r>
            <w:r w:rsidRPr="00383F15">
              <w:rPr>
                <w:rFonts w:eastAsia="Times New Roman" w:cs="Times New Roman"/>
                <w:b/>
              </w:rPr>
              <w:t xml:space="preserve"> </w:t>
            </w:r>
            <w:r w:rsidRPr="00383F15">
              <w:rPr>
                <w:rFonts w:eastAsia="Times New Roman" w:cs="Times New Roman"/>
                <w:lang w:bidi="lv-LV"/>
              </w:rPr>
              <w:t xml:space="preserve">Enerģijas patēriņš galvenokārt ir atkarīgs no patēriņa uzņēmumos, galvenokārt ražošanas nozarē. Reģionos ar augstu IKP </w:t>
            </w:r>
            <w:r w:rsidR="00A40008" w:rsidRPr="00383F15">
              <w:rPr>
                <w:rFonts w:eastAsia="Times New Roman" w:cs="Times New Roman"/>
                <w:lang w:bidi="lv-LV"/>
              </w:rPr>
              <w:t xml:space="preserve">bieži </w:t>
            </w:r>
            <w:r w:rsidRPr="00383F15">
              <w:rPr>
                <w:rFonts w:eastAsia="Times New Roman" w:cs="Times New Roman"/>
                <w:lang w:bidi="lv-LV"/>
              </w:rPr>
              <w:t xml:space="preserve">ir zemāks enerģijas patēriņš, iespējams, pateicoties apjoma rezultātā radītiem ietaupījumiem. </w:t>
            </w:r>
            <w:r w:rsidR="00A40008" w:rsidRPr="00383F15">
              <w:rPr>
                <w:rFonts w:eastAsia="Times New Roman" w:cs="Times New Roman"/>
                <w:color w:val="000000" w:themeColor="text1"/>
              </w:rPr>
              <w:t>S</w:t>
            </w:r>
            <w:r w:rsidR="00C56AF3" w:rsidRPr="00383F15">
              <w:rPr>
                <w:rFonts w:eastAsia="Times New Roman" w:cs="Times New Roman"/>
                <w:color w:val="000000" w:themeColor="text1"/>
              </w:rPr>
              <w:t>tarp Latvijas reģioniem ir 3-6 reižu starpība patērētajiem energoresursiem apstrādes rūpniecībā pret saražoto IKP vienību</w:t>
            </w:r>
            <w:r w:rsidR="00F702A8" w:rsidRPr="00383F15">
              <w:rPr>
                <w:rFonts w:eastAsia="Times New Roman" w:cs="Times New Roman"/>
                <w:color w:val="000000" w:themeColor="text1"/>
              </w:rPr>
              <w:t xml:space="preserve"> </w:t>
            </w:r>
            <w:r w:rsidR="0037402D" w:rsidRPr="00383F15">
              <w:rPr>
                <w:rFonts w:eastAsia="Times New Roman" w:cs="Times New Roman"/>
                <w:lang w:bidi="lv-LV"/>
              </w:rPr>
              <w:t xml:space="preserve">(skat. </w:t>
            </w:r>
            <w:r w:rsidR="00D54361" w:rsidRPr="00383F15">
              <w:rPr>
                <w:rFonts w:eastAsia="Times New Roman" w:cs="Times New Roman"/>
                <w:lang w:bidi="lv-LV"/>
              </w:rPr>
              <w:t>4</w:t>
            </w:r>
            <w:r w:rsidR="0037402D" w:rsidRPr="00383F15">
              <w:rPr>
                <w:rFonts w:eastAsia="Times New Roman" w:cs="Times New Roman"/>
                <w:lang w:bidi="lv-LV"/>
              </w:rPr>
              <w:t>.tab</w:t>
            </w:r>
            <w:r w:rsidR="00D84075" w:rsidRPr="00383F15">
              <w:rPr>
                <w:rFonts w:eastAsia="Times New Roman" w:cs="Times New Roman"/>
                <w:lang w:bidi="lv-LV"/>
              </w:rPr>
              <w:t>.</w:t>
            </w:r>
            <w:r w:rsidR="0037402D" w:rsidRPr="00383F15">
              <w:rPr>
                <w:rFonts w:eastAsia="Times New Roman" w:cs="Times New Roman"/>
                <w:lang w:bidi="lv-LV"/>
              </w:rPr>
              <w:t>)</w:t>
            </w:r>
            <w:r w:rsidR="00C56AF3" w:rsidRPr="00383F15">
              <w:rPr>
                <w:rFonts w:eastAsia="Times New Roman" w:cs="Times New Roman"/>
                <w:color w:val="000000" w:themeColor="text1"/>
              </w:rPr>
              <w:t xml:space="preserve">. Plānojot investīciju pasākumus, būtiski </w:t>
            </w:r>
            <w:r w:rsidR="00D048FF" w:rsidRPr="00383F15">
              <w:rPr>
                <w:rFonts w:eastAsia="Times New Roman" w:cs="Times New Roman"/>
                <w:color w:val="000000" w:themeColor="text1"/>
              </w:rPr>
              <w:t xml:space="preserve">ir </w:t>
            </w:r>
            <w:r w:rsidR="00EB4080" w:rsidRPr="00383F15">
              <w:rPr>
                <w:rFonts w:eastAsia="Times New Roman" w:cs="Times New Roman"/>
                <w:color w:val="000000" w:themeColor="text1"/>
              </w:rPr>
              <w:t>mazināt</w:t>
            </w:r>
            <w:r w:rsidR="00C56AF3" w:rsidRPr="00383F15">
              <w:rPr>
                <w:rFonts w:eastAsia="Times New Roman" w:cs="Times New Roman"/>
                <w:color w:val="000000" w:themeColor="text1"/>
              </w:rPr>
              <w:t xml:space="preserve"> pastāvošās reģionālās atšķirības, plānot tās sinerģijā ar RPP noteikto reģionālo atšķirību samazināšanas mērķi.</w:t>
            </w:r>
            <w:r w:rsidR="00A40008" w:rsidRPr="00383F15">
              <w:rPr>
                <w:rFonts w:eastAsia="Times New Roman" w:cs="Times New Roman"/>
                <w:b/>
              </w:rPr>
              <w:t xml:space="preserve"> </w:t>
            </w:r>
            <w:r w:rsidR="002044C8" w:rsidRPr="00383F15">
              <w:rPr>
                <w:rFonts w:eastAsia="Times New Roman" w:cs="Times New Roman"/>
              </w:rPr>
              <w:t xml:space="preserve">Uzņēmējdarbības energoefektivitātes uzlabošanas pasākumiem jau šobrīd tiek sniegts atbalsts, tomēr, lai sasniegtu </w:t>
            </w:r>
            <w:proofErr w:type="spellStart"/>
            <w:r w:rsidR="002044C8" w:rsidRPr="00383F15">
              <w:rPr>
                <w:rFonts w:eastAsia="Times New Roman" w:cs="Times New Roman"/>
              </w:rPr>
              <w:t>klimatneitralitātes</w:t>
            </w:r>
            <w:proofErr w:type="spellEnd"/>
            <w:r w:rsidR="002044C8" w:rsidRPr="00383F15">
              <w:rPr>
                <w:rFonts w:eastAsia="Times New Roman" w:cs="Times New Roman"/>
              </w:rPr>
              <w:t xml:space="preserve"> mērķus, ir nepieciešams turpināt iesākto virzienu - attīstīt finanšu instrumentu potenciālu šajā jomā</w:t>
            </w:r>
            <w:r w:rsidR="004579D0" w:rsidRPr="00383F15">
              <w:rPr>
                <w:rFonts w:eastAsia="Times New Roman" w:cs="Times New Roman"/>
              </w:rPr>
              <w:t>, ko dara</w:t>
            </w:r>
            <w:r w:rsidR="00BE2BBD" w:rsidRPr="00383F15">
              <w:rPr>
                <w:rFonts w:eastAsia="Times New Roman" w:cs="Times New Roman"/>
              </w:rPr>
              <w:t xml:space="preserve">, piemēram, </w:t>
            </w:r>
            <w:r w:rsidR="002044C8" w:rsidRPr="00383F15">
              <w:rPr>
                <w:rFonts w:eastAsia="Times New Roman" w:cs="Times New Roman"/>
              </w:rPr>
              <w:t>ALTUM</w:t>
            </w:r>
            <w:r w:rsidR="00BE2BBD" w:rsidRPr="00383F15">
              <w:rPr>
                <w:rFonts w:eastAsia="Times New Roman" w:cs="Times New Roman"/>
              </w:rPr>
              <w:t>, kura</w:t>
            </w:r>
            <w:r w:rsidR="002044C8" w:rsidRPr="00383F15">
              <w:rPr>
                <w:rFonts w:eastAsia="Times New Roman" w:cs="Times New Roman"/>
              </w:rPr>
              <w:t xml:space="preserve"> kopumā līdz šim izsniegto aizdevumu apjoms uzņēmumiem investīcijām energoefektivitātes pasākumos veido 10,8 milj. </w:t>
            </w:r>
            <w:r w:rsidR="009D56E1" w:rsidRPr="00383F15">
              <w:rPr>
                <w:rFonts w:eastAsia="Times New Roman" w:cs="Times New Roman"/>
              </w:rPr>
              <w:t>EUR</w:t>
            </w:r>
            <w:r w:rsidR="002044C8" w:rsidRPr="00383F15">
              <w:rPr>
                <w:rFonts w:eastAsia="Times New Roman" w:cs="Times New Roman"/>
              </w:rPr>
              <w:t xml:space="preserve"> (skat. </w:t>
            </w:r>
            <w:r w:rsidR="00D54361" w:rsidRPr="00383F15">
              <w:rPr>
                <w:rFonts w:eastAsia="Times New Roman" w:cs="Times New Roman"/>
              </w:rPr>
              <w:t>4</w:t>
            </w:r>
            <w:r w:rsidR="002044C8" w:rsidRPr="00383F15">
              <w:rPr>
                <w:rFonts w:eastAsia="Times New Roman" w:cs="Times New Roman"/>
              </w:rPr>
              <w:t xml:space="preserve">. </w:t>
            </w:r>
            <w:r w:rsidR="00D84075" w:rsidRPr="00383F15">
              <w:rPr>
                <w:rFonts w:eastAsia="Times New Roman" w:cs="Times New Roman"/>
              </w:rPr>
              <w:t>t</w:t>
            </w:r>
            <w:r w:rsidR="002044C8" w:rsidRPr="00383F15">
              <w:rPr>
                <w:rFonts w:eastAsia="Times New Roman" w:cs="Times New Roman"/>
              </w:rPr>
              <w:t>ab</w:t>
            </w:r>
            <w:r w:rsidR="00D84075" w:rsidRPr="00383F15">
              <w:rPr>
                <w:rFonts w:eastAsia="Times New Roman" w:cs="Times New Roman"/>
              </w:rPr>
              <w:t>.</w:t>
            </w:r>
            <w:r w:rsidR="002044C8" w:rsidRPr="00383F15">
              <w:rPr>
                <w:rFonts w:eastAsia="Times New Roman" w:cs="Times New Roman"/>
              </w:rPr>
              <w:t>).</w:t>
            </w:r>
          </w:p>
          <w:p w14:paraId="15984EA5" w14:textId="3D231E0E" w:rsidR="003544FE" w:rsidRPr="00383F15" w:rsidRDefault="003544FE" w:rsidP="003544FE">
            <w:pPr>
              <w:spacing w:before="40" w:line="259" w:lineRule="auto"/>
              <w:ind w:left="720"/>
              <w:jc w:val="left"/>
              <w:rPr>
                <w:rFonts w:eastAsia="Times New Roman" w:cs="Times New Roman"/>
                <w:b/>
                <w:color w:val="000000" w:themeColor="text1"/>
              </w:rPr>
            </w:pPr>
            <w:r w:rsidRPr="00383F15">
              <w:rPr>
                <w:rFonts w:eastAsia="Times New Roman" w:cs="Times New Roman"/>
                <w:b/>
                <w:bCs/>
                <w:color w:val="000000" w:themeColor="text1"/>
              </w:rPr>
              <w:t>Demogrāfija</w:t>
            </w:r>
          </w:p>
          <w:p w14:paraId="4A31D092" w14:textId="6A10932C" w:rsidR="006339D1" w:rsidRPr="00383F15" w:rsidRDefault="003544FE" w:rsidP="008E246C">
            <w:pPr>
              <w:spacing w:before="40" w:after="60" w:line="259" w:lineRule="auto"/>
              <w:ind w:firstLine="720"/>
              <w:rPr>
                <w:rFonts w:eastAsia="Times New Roman" w:cs="Times New Roman"/>
              </w:rPr>
            </w:pPr>
            <w:r w:rsidRPr="00383F15">
              <w:rPr>
                <w:rFonts w:eastAsia="Times New Roman" w:cs="Times New Roman"/>
                <w:lang w:bidi="lv-LV"/>
              </w:rPr>
              <w:t xml:space="preserve">Iedzīvotāju skaits samazinās visos Latvijas reģionos </w:t>
            </w:r>
            <w:r w:rsidR="00A40008" w:rsidRPr="00383F15">
              <w:rPr>
                <w:rFonts w:eastAsia="Times New Roman" w:cs="Times New Roman"/>
                <w:lang w:bidi="lv-LV"/>
              </w:rPr>
              <w:t>(</w:t>
            </w:r>
            <w:r w:rsidRPr="00383F15">
              <w:rPr>
                <w:rFonts w:eastAsia="Times New Roman" w:cs="Times New Roman"/>
                <w:lang w:bidi="lv-LV"/>
              </w:rPr>
              <w:t>izņemot Pierīg</w:t>
            </w:r>
            <w:r w:rsidR="00A40008" w:rsidRPr="00383F15">
              <w:rPr>
                <w:rFonts w:eastAsia="Times New Roman" w:cs="Times New Roman"/>
                <w:lang w:bidi="lv-LV"/>
              </w:rPr>
              <w:t>u)</w:t>
            </w:r>
            <w:r w:rsidRPr="00383F15">
              <w:rPr>
                <w:rFonts w:eastAsia="Times New Roman" w:cs="Times New Roman"/>
                <w:lang w:bidi="lv-LV"/>
              </w:rPr>
              <w:t xml:space="preserve"> gan dabisko izmaiņu, gan migrācijas dēļ. Ekonomisko grūtību periodos emigrācija ir lielāka, īpaši pēc Latvijas iestāšanās ES, kad iedzīvotājiem pavērās </w:t>
            </w:r>
            <w:r w:rsidR="684C6B67" w:rsidRPr="00383F15">
              <w:rPr>
                <w:rFonts w:eastAsia="Times New Roman" w:cs="Times New Roman"/>
                <w:lang w:bidi="lv-LV"/>
              </w:rPr>
              <w:t xml:space="preserve">plašākas </w:t>
            </w:r>
            <w:r w:rsidRPr="00383F15">
              <w:rPr>
                <w:rFonts w:eastAsia="Times New Roman" w:cs="Times New Roman"/>
                <w:lang w:bidi="lv-LV"/>
              </w:rPr>
              <w:t>nodarbinātības iespēj</w:t>
            </w:r>
            <w:r w:rsidR="7583C6E6" w:rsidRPr="00383F15">
              <w:rPr>
                <w:rFonts w:eastAsia="Times New Roman" w:cs="Times New Roman"/>
                <w:lang w:bidi="lv-LV"/>
              </w:rPr>
              <w:t>as</w:t>
            </w:r>
            <w:r w:rsidR="000F5884" w:rsidRPr="00383F15">
              <w:rPr>
                <w:rFonts w:eastAsia="Times New Roman" w:cs="Times New Roman"/>
                <w:lang w:bidi="lv-LV"/>
              </w:rPr>
              <w:t xml:space="preserve"> ārpus valsts</w:t>
            </w:r>
            <w:r w:rsidRPr="00383F15">
              <w:rPr>
                <w:rFonts w:eastAsia="Times New Roman" w:cs="Times New Roman"/>
                <w:lang w:bidi="lv-LV"/>
              </w:rPr>
              <w:t>.</w:t>
            </w:r>
            <w:r w:rsidR="005A574A" w:rsidRPr="00383F15">
              <w:rPr>
                <w:rFonts w:eastAsia="Times New Roman" w:cs="Times New Roman"/>
                <w:lang w:bidi="lv-LV"/>
              </w:rPr>
              <w:t xml:space="preserve"> </w:t>
            </w:r>
            <w:r w:rsidRPr="00383F15">
              <w:rPr>
                <w:rFonts w:eastAsia="Times New Roman" w:cs="Times New Roman"/>
                <w:lang w:bidi="lv-LV"/>
              </w:rPr>
              <w:t xml:space="preserve">Salīdzinot </w:t>
            </w:r>
            <w:r w:rsidR="0003769A" w:rsidRPr="00383F15">
              <w:rPr>
                <w:rFonts w:eastAsia="Times New Roman" w:cs="Times New Roman"/>
                <w:lang w:bidi="lv-LV"/>
              </w:rPr>
              <w:t>datus par</w:t>
            </w:r>
            <w:r w:rsidRPr="00383F15">
              <w:rPr>
                <w:rFonts w:eastAsia="Times New Roman" w:cs="Times New Roman"/>
                <w:lang w:bidi="lv-LV"/>
              </w:rPr>
              <w:t xml:space="preserve"> iedzīvotāju skaita </w:t>
            </w:r>
            <w:r w:rsidR="0003769A" w:rsidRPr="00383F15">
              <w:rPr>
                <w:rFonts w:eastAsia="Times New Roman" w:cs="Times New Roman"/>
                <w:lang w:bidi="lv-LV"/>
              </w:rPr>
              <w:t xml:space="preserve">izmaiņām </w:t>
            </w:r>
            <w:r w:rsidRPr="00383F15">
              <w:rPr>
                <w:rFonts w:eastAsia="Times New Roman" w:cs="Times New Roman"/>
                <w:lang w:bidi="lv-LV"/>
              </w:rPr>
              <w:t xml:space="preserve">gada laikā ar kopējo iedzīvotāju skaitu 2019. gada sākumā, visvairāk iedzīvotājus zaudējusi Latgale, Vidzeme un Kurzeme, kam seko Zemgale un Rīga (skat. </w:t>
            </w:r>
            <w:r w:rsidR="7121416B" w:rsidRPr="00383F15">
              <w:rPr>
                <w:rFonts w:eastAsia="Times New Roman" w:cs="Times New Roman"/>
                <w:lang w:bidi="lv-LV"/>
              </w:rPr>
              <w:t>4</w:t>
            </w:r>
            <w:r w:rsidRPr="00383F15">
              <w:rPr>
                <w:rFonts w:eastAsia="Times New Roman" w:cs="Times New Roman"/>
                <w:lang w:bidi="lv-LV"/>
              </w:rPr>
              <w:t>.piel</w:t>
            </w:r>
            <w:r w:rsidR="00CA0A96" w:rsidRPr="00383F15">
              <w:rPr>
                <w:rFonts w:eastAsia="Times New Roman" w:cs="Times New Roman"/>
                <w:lang w:bidi="lv-LV"/>
              </w:rPr>
              <w:t>.</w:t>
            </w:r>
            <w:r w:rsidRPr="00383F15">
              <w:rPr>
                <w:rFonts w:eastAsia="Times New Roman" w:cs="Times New Roman"/>
                <w:lang w:bidi="lv-LV"/>
              </w:rPr>
              <w:t>).</w:t>
            </w:r>
          </w:p>
          <w:p w14:paraId="697D7A98" w14:textId="5D74B7D5" w:rsidR="00EE5E1D" w:rsidRPr="00383F15" w:rsidRDefault="30C0072E" w:rsidP="008E246C">
            <w:pPr>
              <w:spacing w:before="40" w:after="60" w:line="259" w:lineRule="auto"/>
              <w:ind w:firstLine="720"/>
              <w:rPr>
                <w:rFonts w:eastAsia="Times New Roman" w:cs="Times New Roman"/>
                <w:b/>
                <w:u w:val="single"/>
                <w:lang w:bidi="lv-LV"/>
              </w:rPr>
            </w:pPr>
            <w:r w:rsidRPr="00383F15">
              <w:rPr>
                <w:rFonts w:eastAsia="Times New Roman" w:cs="Times New Roman"/>
                <w:lang w:val="lv"/>
              </w:rPr>
              <w:t>Kopumā</w:t>
            </w:r>
            <w:r w:rsidRPr="00383F15">
              <w:rPr>
                <w:rFonts w:eastAsia="Times New Roman" w:cs="Times New Roman"/>
                <w:lang w:bidi="lv-LV"/>
              </w:rPr>
              <w:t xml:space="preserve"> </w:t>
            </w:r>
            <w:r w:rsidR="2F431C8E" w:rsidRPr="00383F15">
              <w:rPr>
                <w:rFonts w:eastAsia="Times New Roman" w:cs="Times New Roman"/>
                <w:lang w:bidi="lv-LV"/>
              </w:rPr>
              <w:t>p</w:t>
            </w:r>
            <w:r w:rsidR="50B8A2DE" w:rsidRPr="00383F15">
              <w:rPr>
                <w:rFonts w:eastAsia="Times New Roman" w:cs="Times New Roman"/>
                <w:lang w:bidi="lv-LV"/>
              </w:rPr>
              <w:t>ēc</w:t>
            </w:r>
            <w:r w:rsidR="7C4A94C1" w:rsidRPr="00383F15">
              <w:rPr>
                <w:rFonts w:eastAsia="Times New Roman" w:cs="Times New Roman"/>
                <w:lang w:bidi="lv-LV"/>
              </w:rPr>
              <w:t xml:space="preserve"> </w:t>
            </w:r>
            <w:r w:rsidR="00945F65" w:rsidRPr="00383F15">
              <w:rPr>
                <w:rFonts w:eastAsia="Times New Roman" w:cs="Times New Roman"/>
                <w:lang w:bidi="lv-LV"/>
              </w:rPr>
              <w:t>visu</w:t>
            </w:r>
            <w:r w:rsidR="000F10EF" w:rsidRPr="00383F15">
              <w:rPr>
                <w:rFonts w:eastAsia="Times New Roman" w:cs="Times New Roman"/>
                <w:lang w:bidi="lv-LV"/>
              </w:rPr>
              <w:t xml:space="preserve"> jomu</w:t>
            </w:r>
            <w:r w:rsidR="00AE34C7" w:rsidRPr="00383F15">
              <w:rPr>
                <w:rFonts w:eastAsia="Times New Roman" w:cs="Times New Roman"/>
                <w:lang w:bidi="lv-LV"/>
              </w:rPr>
              <w:t xml:space="preserve"> reģion</w:t>
            </w:r>
            <w:r w:rsidR="006C35D8" w:rsidRPr="00383F15">
              <w:rPr>
                <w:rFonts w:eastAsia="Times New Roman" w:cs="Times New Roman"/>
                <w:lang w:bidi="lv-LV"/>
              </w:rPr>
              <w:t>āl</w:t>
            </w:r>
            <w:r w:rsidR="00C61475" w:rsidRPr="00383F15">
              <w:rPr>
                <w:rFonts w:eastAsia="Times New Roman" w:cs="Times New Roman"/>
                <w:lang w:bidi="lv-LV"/>
              </w:rPr>
              <w:t>ā</w:t>
            </w:r>
            <w:r w:rsidR="7C4A94C1" w:rsidRPr="00383F15">
              <w:rPr>
                <w:rFonts w:eastAsia="Times New Roman" w:cs="Times New Roman"/>
                <w:lang w:bidi="lv-LV"/>
              </w:rPr>
              <w:t xml:space="preserve"> salīdzinājum</w:t>
            </w:r>
            <w:r w:rsidR="00C61475" w:rsidRPr="00383F15">
              <w:rPr>
                <w:rFonts w:eastAsia="Times New Roman" w:cs="Times New Roman"/>
                <w:lang w:bidi="lv-LV"/>
              </w:rPr>
              <w:t>a</w:t>
            </w:r>
            <w:r w:rsidR="00AE34C7" w:rsidRPr="00383F15">
              <w:rPr>
                <w:rFonts w:eastAsia="Times New Roman" w:cs="Times New Roman"/>
                <w:lang w:bidi="lv-LV"/>
              </w:rPr>
              <w:t xml:space="preserve"> </w:t>
            </w:r>
            <w:r w:rsidR="33DDE084" w:rsidRPr="00383F15">
              <w:rPr>
                <w:rFonts w:eastAsia="Times New Roman" w:cs="Times New Roman"/>
                <w:lang w:bidi="lv-LV"/>
              </w:rPr>
              <w:t>(skat. 5.piel.)</w:t>
            </w:r>
            <w:r w:rsidR="00AE34C7" w:rsidRPr="00383F15">
              <w:rPr>
                <w:rFonts w:eastAsia="Times New Roman" w:cs="Times New Roman"/>
                <w:lang w:bidi="lv-LV"/>
              </w:rPr>
              <w:t xml:space="preserve"> un rādītāju </w:t>
            </w:r>
            <w:proofErr w:type="spellStart"/>
            <w:r w:rsidR="00AE34C7" w:rsidRPr="00383F15">
              <w:rPr>
                <w:rFonts w:eastAsia="Times New Roman" w:cs="Times New Roman"/>
                <w:lang w:bidi="lv-LV"/>
              </w:rPr>
              <w:t>daudzkritēriju</w:t>
            </w:r>
            <w:proofErr w:type="spellEnd"/>
            <w:r w:rsidR="00AE34C7" w:rsidRPr="00383F15">
              <w:rPr>
                <w:rFonts w:eastAsia="Times New Roman" w:cs="Times New Roman"/>
                <w:lang w:bidi="lv-LV"/>
              </w:rPr>
              <w:t xml:space="preserve"> analīzes </w:t>
            </w:r>
            <w:r w:rsidR="7C4A94C1" w:rsidRPr="00383F15">
              <w:rPr>
                <w:rFonts w:eastAsia="Times New Roman" w:cs="Times New Roman"/>
                <w:lang w:bidi="lv-LV"/>
              </w:rPr>
              <w:t>apkopojum</w:t>
            </w:r>
            <w:r w:rsidR="00C61475" w:rsidRPr="00383F15">
              <w:rPr>
                <w:rFonts w:eastAsia="Times New Roman" w:cs="Times New Roman"/>
                <w:lang w:bidi="lv-LV"/>
              </w:rPr>
              <w:t>a</w:t>
            </w:r>
            <w:r w:rsidR="00AE34C7" w:rsidRPr="00383F15">
              <w:rPr>
                <w:rFonts w:eastAsia="Times New Roman" w:cs="Times New Roman"/>
                <w:lang w:bidi="lv-LV"/>
              </w:rPr>
              <w:t xml:space="preserve"> (skat. </w:t>
            </w:r>
            <w:r w:rsidR="00EE6EFB" w:rsidRPr="00383F15">
              <w:rPr>
                <w:rFonts w:eastAsia="Times New Roman" w:cs="Times New Roman"/>
                <w:lang w:bidi="lv-LV"/>
              </w:rPr>
              <w:t>6</w:t>
            </w:r>
            <w:r w:rsidR="00AE34C7" w:rsidRPr="00383F15">
              <w:rPr>
                <w:rFonts w:eastAsia="Times New Roman" w:cs="Times New Roman"/>
                <w:lang w:bidi="lv-LV"/>
              </w:rPr>
              <w:t>.</w:t>
            </w:r>
            <w:r w:rsidR="7C4A94C1" w:rsidRPr="00383F15">
              <w:rPr>
                <w:rFonts w:eastAsia="Times New Roman" w:cs="Times New Roman"/>
                <w:lang w:bidi="lv-LV"/>
              </w:rPr>
              <w:t>piel</w:t>
            </w:r>
            <w:r w:rsidR="00CA0A96" w:rsidRPr="00383F15">
              <w:rPr>
                <w:rFonts w:eastAsia="Times New Roman" w:cs="Times New Roman"/>
                <w:lang w:bidi="lv-LV"/>
              </w:rPr>
              <w:t>.</w:t>
            </w:r>
            <w:r w:rsidR="00AE34C7" w:rsidRPr="00383F15">
              <w:rPr>
                <w:rFonts w:eastAsia="Times New Roman" w:cs="Times New Roman"/>
                <w:lang w:bidi="lv-LV"/>
              </w:rPr>
              <w:t>),</w:t>
            </w:r>
            <w:r w:rsidR="00732156" w:rsidRPr="00383F15">
              <w:rPr>
                <w:rFonts w:eastAsia="Times New Roman" w:cs="Times New Roman"/>
                <w:lang w:bidi="lv-LV"/>
              </w:rPr>
              <w:t xml:space="preserve"> </w:t>
            </w:r>
            <w:r w:rsidR="7C4A94C1" w:rsidRPr="00383F15">
              <w:rPr>
                <w:rFonts w:eastAsia="Times New Roman" w:cs="Times New Roman"/>
                <w:lang w:bidi="lv-LV"/>
              </w:rPr>
              <w:t>secināt</w:t>
            </w:r>
            <w:r w:rsidR="00C61475" w:rsidRPr="00383F15">
              <w:rPr>
                <w:rFonts w:eastAsia="Times New Roman" w:cs="Times New Roman"/>
                <w:lang w:bidi="lv-LV"/>
              </w:rPr>
              <w:t>s</w:t>
            </w:r>
            <w:r w:rsidR="00CE4EED" w:rsidRPr="00383F15">
              <w:rPr>
                <w:rFonts w:eastAsia="Times New Roman" w:cs="Times New Roman"/>
                <w:lang w:bidi="lv-LV"/>
              </w:rPr>
              <w:t>, ka</w:t>
            </w:r>
            <w:r w:rsidR="00C61475" w:rsidRPr="00383F15">
              <w:rPr>
                <w:rFonts w:eastAsia="Times New Roman" w:cs="Times New Roman"/>
                <w:lang w:bidi="lv-LV"/>
              </w:rPr>
              <w:t xml:space="preserve"> </w:t>
            </w:r>
            <w:r w:rsidR="00AE34C7" w:rsidRPr="00383F15">
              <w:rPr>
                <w:rFonts w:eastAsia="Times New Roman" w:cs="Times New Roman"/>
                <w:lang w:bidi="lv-LV"/>
              </w:rPr>
              <w:t>Rīgas un Pierīgas reģioniem veicas labāk nekā pārējiem analizētajās jomās</w:t>
            </w:r>
            <w:r w:rsidR="00047F42" w:rsidRPr="00383F15">
              <w:rPr>
                <w:rFonts w:eastAsia="Times New Roman" w:cs="Times New Roman"/>
                <w:lang w:bidi="lv-LV"/>
              </w:rPr>
              <w:t>, izņemot</w:t>
            </w:r>
            <w:r w:rsidR="00DC1BAA" w:rsidRPr="00383F15">
              <w:rPr>
                <w:rFonts w:eastAsia="Times New Roman" w:cs="Times New Roman"/>
                <w:lang w:bidi="lv-LV"/>
              </w:rPr>
              <w:t xml:space="preserve"> lielo īpatsvaru</w:t>
            </w:r>
            <w:r w:rsidR="00E70CD0" w:rsidRPr="00383F15">
              <w:rPr>
                <w:rFonts w:eastAsia="Times New Roman" w:cs="Times New Roman"/>
                <w:lang w:bidi="lv-LV"/>
              </w:rPr>
              <w:t xml:space="preserve"> enerģētiskas kūdras ieguvē un izmantošanā</w:t>
            </w:r>
            <w:r w:rsidR="00806D8A" w:rsidRPr="00383F15">
              <w:rPr>
                <w:rFonts w:eastAsia="Times New Roman" w:cs="Times New Roman"/>
                <w:lang w:bidi="lv-LV"/>
              </w:rPr>
              <w:t>, taču tajo</w:t>
            </w:r>
            <w:r w:rsidR="009266B9" w:rsidRPr="00383F15">
              <w:rPr>
                <w:rFonts w:eastAsia="Times New Roman" w:cs="Times New Roman"/>
                <w:lang w:bidi="lv-LV"/>
              </w:rPr>
              <w:t>s</w:t>
            </w:r>
            <w:r w:rsidR="00F373AE" w:rsidRPr="00383F15">
              <w:rPr>
                <w:rFonts w:eastAsia="Times New Roman" w:cs="Times New Roman"/>
                <w:lang w:bidi="lv-LV"/>
              </w:rPr>
              <w:t xml:space="preserve"> ir labāk</w:t>
            </w:r>
            <w:r w:rsidR="00D00F0D" w:rsidRPr="00383F15">
              <w:rPr>
                <w:rFonts w:eastAsia="Times New Roman" w:cs="Times New Roman"/>
                <w:lang w:bidi="lv-LV"/>
              </w:rPr>
              <w:t>a sociālekonomiskā situācija</w:t>
            </w:r>
            <w:r w:rsidR="004C668C" w:rsidRPr="00383F15">
              <w:rPr>
                <w:rFonts w:eastAsia="Times New Roman" w:cs="Times New Roman"/>
                <w:lang w:bidi="lv-LV"/>
              </w:rPr>
              <w:t xml:space="preserve"> nekā citos reģionos</w:t>
            </w:r>
            <w:r w:rsidR="00AE34C7" w:rsidRPr="00383F15">
              <w:rPr>
                <w:rFonts w:eastAsia="Times New Roman" w:cs="Times New Roman"/>
                <w:lang w:bidi="lv-LV"/>
              </w:rPr>
              <w:t xml:space="preserve">. Vairākos rādītājos Zemgalei un Kurzemei ir sliktāki rezultāti salīdzinājumā ar Rīgu un Pierīgu, savukārt </w:t>
            </w:r>
            <w:r w:rsidR="589219C3" w:rsidRPr="00383F15">
              <w:rPr>
                <w:rFonts w:eastAsia="Times New Roman" w:cs="Times New Roman"/>
                <w:lang w:bidi="lv-LV"/>
              </w:rPr>
              <w:t>Latgale</w:t>
            </w:r>
            <w:r w:rsidR="0FE67CF0" w:rsidRPr="00383F15">
              <w:rPr>
                <w:rFonts w:eastAsia="Times New Roman" w:cs="Times New Roman"/>
                <w:lang w:bidi="lv-LV"/>
              </w:rPr>
              <w:t>i</w:t>
            </w:r>
            <w:r w:rsidR="00AE34C7" w:rsidRPr="00383F15">
              <w:rPr>
                <w:rFonts w:eastAsia="Times New Roman" w:cs="Times New Roman"/>
                <w:lang w:bidi="lv-LV"/>
              </w:rPr>
              <w:t xml:space="preserve"> un </w:t>
            </w:r>
            <w:r w:rsidR="589219C3" w:rsidRPr="00383F15">
              <w:rPr>
                <w:rFonts w:eastAsia="Times New Roman" w:cs="Times New Roman"/>
                <w:lang w:bidi="lv-LV"/>
              </w:rPr>
              <w:t>Vidzeme</w:t>
            </w:r>
            <w:r w:rsidR="40414AB9" w:rsidRPr="00383F15">
              <w:rPr>
                <w:rFonts w:eastAsia="Times New Roman" w:cs="Times New Roman"/>
                <w:lang w:bidi="lv-LV"/>
              </w:rPr>
              <w:t>i</w:t>
            </w:r>
            <w:r w:rsidR="589219C3" w:rsidRPr="00383F15">
              <w:rPr>
                <w:rFonts w:eastAsia="Times New Roman" w:cs="Times New Roman"/>
                <w:lang w:bidi="lv-LV"/>
              </w:rPr>
              <w:t xml:space="preserve"> </w:t>
            </w:r>
            <w:r w:rsidR="603B24C9" w:rsidRPr="00383F15">
              <w:rPr>
                <w:rFonts w:eastAsia="Times New Roman" w:cs="Times New Roman"/>
                <w:lang w:bidi="lv-LV"/>
              </w:rPr>
              <w:t>ir</w:t>
            </w:r>
            <w:r w:rsidR="00AE34C7" w:rsidRPr="00383F15">
              <w:rPr>
                <w:rFonts w:eastAsia="Times New Roman" w:cs="Times New Roman"/>
                <w:lang w:bidi="lv-LV"/>
              </w:rPr>
              <w:t xml:space="preserve"> </w:t>
            </w:r>
            <w:r w:rsidR="589219C3" w:rsidRPr="00383F15">
              <w:rPr>
                <w:rFonts w:eastAsia="Times New Roman" w:cs="Times New Roman"/>
                <w:lang w:bidi="lv-LV"/>
              </w:rPr>
              <w:t>zemāk</w:t>
            </w:r>
            <w:r w:rsidR="6B0734CF" w:rsidRPr="00383F15">
              <w:rPr>
                <w:rFonts w:eastAsia="Times New Roman" w:cs="Times New Roman"/>
                <w:lang w:bidi="lv-LV"/>
              </w:rPr>
              <w:t>ie</w:t>
            </w:r>
            <w:r w:rsidR="589219C3" w:rsidRPr="00383F15">
              <w:rPr>
                <w:rFonts w:eastAsia="Times New Roman" w:cs="Times New Roman"/>
                <w:lang w:bidi="lv-LV"/>
              </w:rPr>
              <w:t xml:space="preserve"> rādītāj</w:t>
            </w:r>
            <w:r w:rsidR="362D2BBE" w:rsidRPr="00383F15">
              <w:rPr>
                <w:rFonts w:eastAsia="Times New Roman" w:cs="Times New Roman"/>
                <w:lang w:bidi="lv-LV"/>
              </w:rPr>
              <w:t>i</w:t>
            </w:r>
            <w:r w:rsidR="00AE34C7" w:rsidRPr="00383F15">
              <w:rPr>
                <w:rFonts w:eastAsia="Times New Roman" w:cs="Times New Roman"/>
                <w:lang w:bidi="lv-LV"/>
              </w:rPr>
              <w:t xml:space="preserve"> gandrīz visās analizētajās jomās. </w:t>
            </w:r>
            <w:r w:rsidR="00AE34C7" w:rsidRPr="00383F15">
              <w:rPr>
                <w:rFonts w:eastAsia="Times New Roman" w:cs="Times New Roman"/>
                <w:b/>
                <w:lang w:bidi="lv-LV"/>
              </w:rPr>
              <w:t xml:space="preserve">Balstoties uz statistikas datu analīzi, četri reģioni ir uzrādījuši negatīvus rezultātus salīdzinājumā ar Rīgas un Pierīgas reģioniem. </w:t>
            </w:r>
            <w:r w:rsidR="0016654D" w:rsidRPr="00383F15">
              <w:rPr>
                <w:rFonts w:eastAsia="Times New Roman" w:cs="Times New Roman"/>
                <w:b/>
                <w:lang w:bidi="lv-LV"/>
              </w:rPr>
              <w:t>Salīdzinoši</w:t>
            </w:r>
            <w:r w:rsidR="00AE34C7" w:rsidRPr="00383F15">
              <w:rPr>
                <w:rFonts w:eastAsia="Times New Roman" w:cs="Times New Roman"/>
                <w:b/>
                <w:lang w:bidi="lv-LV"/>
              </w:rPr>
              <w:t xml:space="preserve"> ar nelielu starpību nosakāms, ka tikai Latgale un Vidzeme potenciāli būtu reģioni, kurus šāda pārkārtošanās negatīvi skars vairāk nekā Zemgali un Kurzemi.</w:t>
            </w:r>
            <w:r w:rsidR="003C27E0" w:rsidRPr="00383F15">
              <w:rPr>
                <w:rFonts w:eastAsia="Times New Roman" w:cs="Times New Roman"/>
                <w:b/>
                <w:lang w:bidi="lv-LV"/>
              </w:rPr>
              <w:t xml:space="preserve"> Kopumā</w:t>
            </w:r>
            <w:r w:rsidR="00B86D55" w:rsidRPr="00383F15">
              <w:rPr>
                <w:rFonts w:eastAsia="Times New Roman" w:cs="Times New Roman"/>
                <w:b/>
                <w:lang w:bidi="lv-LV"/>
              </w:rPr>
              <w:t xml:space="preserve"> visvairāk</w:t>
            </w:r>
            <w:r w:rsidR="003C27E0" w:rsidRPr="00383F15">
              <w:rPr>
                <w:rFonts w:eastAsia="Times New Roman" w:cs="Times New Roman"/>
                <w:b/>
                <w:lang w:bidi="lv-LV"/>
              </w:rPr>
              <w:t xml:space="preserve"> kūdras noz</w:t>
            </w:r>
            <w:r w:rsidR="00B86D55" w:rsidRPr="00383F15">
              <w:rPr>
                <w:rFonts w:eastAsia="Times New Roman" w:cs="Times New Roman"/>
                <w:b/>
                <w:lang w:bidi="lv-LV"/>
              </w:rPr>
              <w:t xml:space="preserve">ares un citu saistīto nozaru pārkārtošanās process </w:t>
            </w:r>
            <w:r w:rsidR="00B86D55" w:rsidRPr="00383F15">
              <w:rPr>
                <w:rFonts w:eastAsia="Times New Roman" w:cs="Times New Roman"/>
                <w:b/>
                <w:lang w:bidi="lv-LV"/>
              </w:rPr>
              <w:lastRenderedPageBreak/>
              <w:t xml:space="preserve">virzībā uz </w:t>
            </w:r>
            <w:proofErr w:type="spellStart"/>
            <w:r w:rsidR="00B86D55" w:rsidRPr="00383F15">
              <w:rPr>
                <w:rFonts w:eastAsia="Times New Roman" w:cs="Times New Roman"/>
                <w:b/>
                <w:lang w:bidi="lv-LV"/>
              </w:rPr>
              <w:t>klimatneitralitāti</w:t>
            </w:r>
            <w:proofErr w:type="spellEnd"/>
            <w:r w:rsidR="00B86D55" w:rsidRPr="00383F15">
              <w:rPr>
                <w:rFonts w:eastAsia="Times New Roman" w:cs="Times New Roman"/>
                <w:b/>
                <w:lang w:bidi="lv-LV"/>
              </w:rPr>
              <w:t xml:space="preserve"> ietekmēs </w:t>
            </w:r>
            <w:r w:rsidR="00D45BD7" w:rsidRPr="00383F15">
              <w:rPr>
                <w:rFonts w:eastAsia="Times New Roman" w:cs="Times New Roman"/>
                <w:b/>
                <w:lang w:bidi="lv-LV"/>
              </w:rPr>
              <w:t xml:space="preserve">četrus reģionus: </w:t>
            </w:r>
            <w:r w:rsidR="00D619EE" w:rsidRPr="00383F15">
              <w:rPr>
                <w:rFonts w:eastAsia="Times New Roman" w:cs="Times New Roman"/>
                <w:b/>
                <w:lang w:bidi="lv-LV"/>
              </w:rPr>
              <w:t>Latgal</w:t>
            </w:r>
            <w:r w:rsidR="00754746" w:rsidRPr="00383F15">
              <w:rPr>
                <w:rFonts w:eastAsia="Times New Roman" w:cs="Times New Roman"/>
                <w:b/>
                <w:lang w:bidi="lv-LV"/>
              </w:rPr>
              <w:t>i</w:t>
            </w:r>
            <w:r w:rsidR="00D619EE" w:rsidRPr="00383F15">
              <w:rPr>
                <w:rFonts w:eastAsia="Times New Roman" w:cs="Times New Roman"/>
                <w:b/>
                <w:lang w:bidi="lv-LV"/>
              </w:rPr>
              <w:t xml:space="preserve">, </w:t>
            </w:r>
            <w:r w:rsidR="00D45BD7" w:rsidRPr="00383F15">
              <w:rPr>
                <w:rFonts w:eastAsia="Times New Roman" w:cs="Times New Roman"/>
                <w:b/>
                <w:lang w:bidi="lv-LV"/>
              </w:rPr>
              <w:t>Vidzem</w:t>
            </w:r>
            <w:r w:rsidR="00754746" w:rsidRPr="00383F15">
              <w:rPr>
                <w:rFonts w:eastAsia="Times New Roman" w:cs="Times New Roman"/>
                <w:b/>
                <w:lang w:bidi="lv-LV"/>
              </w:rPr>
              <w:t>i</w:t>
            </w:r>
            <w:r w:rsidR="00D45BD7" w:rsidRPr="00383F15">
              <w:rPr>
                <w:rFonts w:eastAsia="Times New Roman" w:cs="Times New Roman"/>
                <w:b/>
                <w:lang w:bidi="lv-LV"/>
              </w:rPr>
              <w:t xml:space="preserve">, </w:t>
            </w:r>
            <w:r w:rsidR="004240E5" w:rsidRPr="00383F15">
              <w:rPr>
                <w:rFonts w:eastAsia="Times New Roman" w:cs="Times New Roman"/>
                <w:b/>
                <w:bCs/>
                <w:lang w:bidi="lv-LV"/>
              </w:rPr>
              <w:t xml:space="preserve">arī </w:t>
            </w:r>
            <w:r w:rsidR="002F7165" w:rsidRPr="00383F15">
              <w:rPr>
                <w:rFonts w:eastAsia="Times New Roman" w:cs="Times New Roman"/>
                <w:b/>
                <w:lang w:bidi="lv-LV"/>
              </w:rPr>
              <w:t xml:space="preserve">Zemgali un </w:t>
            </w:r>
            <w:r w:rsidR="001C1EDD" w:rsidRPr="00383F15">
              <w:rPr>
                <w:rFonts w:eastAsia="Times New Roman" w:cs="Times New Roman"/>
                <w:b/>
                <w:lang w:bidi="lv-LV"/>
              </w:rPr>
              <w:t>Kurzem</w:t>
            </w:r>
            <w:r w:rsidR="005F2809" w:rsidRPr="00383F15">
              <w:rPr>
                <w:rFonts w:eastAsia="Times New Roman" w:cs="Times New Roman"/>
                <w:b/>
                <w:lang w:bidi="lv-LV"/>
              </w:rPr>
              <w:t>i</w:t>
            </w:r>
            <w:r w:rsidR="001C1EDD" w:rsidRPr="00383F15">
              <w:rPr>
                <w:rFonts w:eastAsia="Times New Roman" w:cs="Times New Roman"/>
                <w:b/>
                <w:lang w:bidi="lv-LV"/>
              </w:rPr>
              <w:t>.</w:t>
            </w:r>
          </w:p>
        </w:tc>
      </w:tr>
    </w:tbl>
    <w:p w14:paraId="144A405D" w14:textId="77777777" w:rsidR="003D4479" w:rsidRPr="00383F15" w:rsidRDefault="003D4479" w:rsidP="003D4479">
      <w:pPr>
        <w:spacing w:before="120" w:after="120" w:line="240" w:lineRule="auto"/>
        <w:rPr>
          <w:rFonts w:eastAsia="Times New Roman" w:cs="Times New Roman"/>
          <w:b/>
          <w:bCs/>
          <w:sz w:val="28"/>
          <w:szCs w:val="28"/>
        </w:rPr>
      </w:pPr>
    </w:p>
    <w:p w14:paraId="2817BE56" w14:textId="4A93CE1E" w:rsidR="00793908" w:rsidRPr="00383F15" w:rsidRDefault="003D4479" w:rsidP="003D4479">
      <w:pPr>
        <w:spacing w:after="160"/>
        <w:jc w:val="center"/>
        <w:rPr>
          <w:rFonts w:eastAsia="Times New Roman" w:cs="Times New Roman"/>
          <w:b/>
          <w:bCs/>
          <w:sz w:val="28"/>
          <w:szCs w:val="28"/>
        </w:rPr>
      </w:pPr>
      <w:r w:rsidRPr="00383F15">
        <w:rPr>
          <w:rFonts w:eastAsia="Times New Roman" w:cs="Times New Roman"/>
          <w:b/>
          <w:bCs/>
          <w:sz w:val="28"/>
          <w:szCs w:val="28"/>
        </w:rPr>
        <w:br w:type="page"/>
      </w:r>
      <w:r w:rsidR="004A0527" w:rsidRPr="00383F15">
        <w:rPr>
          <w:rFonts w:eastAsia="Times New Roman" w:cs="Times New Roman"/>
          <w:b/>
          <w:bCs/>
          <w:sz w:val="28"/>
          <w:szCs w:val="28"/>
        </w:rPr>
        <w:lastRenderedPageBreak/>
        <w:t>2.</w:t>
      </w:r>
      <w:bookmarkStart w:id="5" w:name="_Hlk51095725"/>
      <w:r w:rsidR="004A0527" w:rsidRPr="00383F15">
        <w:rPr>
          <w:rFonts w:eastAsia="Times New Roman" w:cs="Times New Roman"/>
          <w:b/>
          <w:bCs/>
          <w:sz w:val="28"/>
          <w:szCs w:val="28"/>
        </w:rPr>
        <w:t>PĀRKĀRTOŠANĀS GRŪTĪBU NOVĒRTĒJUMS PAR KATRU TERITORIJU</w:t>
      </w:r>
      <w:bookmarkEnd w:id="5"/>
      <w:r w:rsidR="004A0527" w:rsidRPr="00383F15">
        <w:rPr>
          <w:rFonts w:eastAsia="Times New Roman" w:cs="Times New Roman"/>
          <w:b/>
          <w:bCs/>
          <w:sz w:val="28"/>
          <w:szCs w:val="28"/>
        </w:rPr>
        <w:t xml:space="preserve"> (REĢIONU)</w:t>
      </w:r>
    </w:p>
    <w:p w14:paraId="721D1E6E" w14:textId="00B79534" w:rsidR="00202C30" w:rsidRPr="00383F15" w:rsidRDefault="6975E557" w:rsidP="408C23E4">
      <w:pPr>
        <w:spacing w:before="120" w:after="120" w:line="240" w:lineRule="auto"/>
        <w:rPr>
          <w:rFonts w:eastAsia="Times New Roman" w:cs="Times New Roman"/>
          <w:b/>
          <w:bCs/>
        </w:rPr>
      </w:pPr>
      <w:r w:rsidRPr="00383F15">
        <w:rPr>
          <w:rFonts w:eastAsia="Times New Roman" w:cs="Times New Roman"/>
          <w:b/>
          <w:bCs/>
        </w:rPr>
        <w:t xml:space="preserve">2.1. </w:t>
      </w:r>
      <w:r w:rsidR="00166EB3" w:rsidRPr="00383F15">
        <w:rPr>
          <w:rFonts w:eastAsia="Times New Roman" w:cs="Times New Roman"/>
          <w:b/>
          <w:bCs/>
        </w:rPr>
        <w:t xml:space="preserve">Novērtējums par pārkārtošanās procesa uz </w:t>
      </w:r>
      <w:proofErr w:type="spellStart"/>
      <w:r w:rsidR="00166EB3" w:rsidRPr="00383F15">
        <w:rPr>
          <w:rFonts w:eastAsia="Times New Roman" w:cs="Times New Roman"/>
          <w:b/>
          <w:bCs/>
        </w:rPr>
        <w:t>klimatneitrālu</w:t>
      </w:r>
      <w:proofErr w:type="spellEnd"/>
      <w:r w:rsidR="00166EB3" w:rsidRPr="00383F15">
        <w:rPr>
          <w:rFonts w:eastAsia="Times New Roman" w:cs="Times New Roman"/>
          <w:b/>
          <w:bCs/>
        </w:rPr>
        <w:t xml:space="preserve"> Savienības ekonomiku līdz 2050. gadam ekonomisko, sociālo un teritoriālo ietekmi</w:t>
      </w:r>
    </w:p>
    <w:p w14:paraId="478DE762" w14:textId="6FFECEA0" w:rsidR="00166EB3" w:rsidRPr="00383F15" w:rsidRDefault="00166EB3" w:rsidP="009732DB">
      <w:pPr>
        <w:spacing w:before="120" w:after="120" w:line="240" w:lineRule="auto"/>
        <w:rPr>
          <w:rFonts w:eastAsia="Times New Roman" w:cs="Times New Roman"/>
          <w:i/>
          <w:iCs/>
          <w:sz w:val="20"/>
        </w:rPr>
      </w:pPr>
      <w:r w:rsidRPr="00383F15">
        <w:rPr>
          <w:rFonts w:cs="Times New Roman"/>
          <w:iCs/>
          <w:sz w:val="20"/>
        </w:rPr>
        <w:t>Atsauce: 11. panta 2. punkta c) apakšpunkts</w:t>
      </w:r>
      <w:r w:rsidR="009732DB" w:rsidRPr="00383F15">
        <w:rPr>
          <w:rFonts w:cs="Times New Roman"/>
          <w:i/>
          <w:iCs/>
          <w:sz w:val="20"/>
        </w:rPr>
        <w:t xml:space="preserve"> (novērtējumu par pārkārtošanās izaicinājumiem, ar kuriem jāsaskaras noteiktajās vissmagāk skartajās teritorijās, tostarp par sociālo, ekonomisko un </w:t>
      </w:r>
      <w:proofErr w:type="spellStart"/>
      <w:r w:rsidR="009732DB" w:rsidRPr="00383F15">
        <w:rPr>
          <w:rFonts w:cs="Times New Roman"/>
          <w:i/>
          <w:iCs/>
          <w:sz w:val="20"/>
        </w:rPr>
        <w:t>vidisko</w:t>
      </w:r>
      <w:proofErr w:type="spellEnd"/>
      <w:r w:rsidR="009732DB" w:rsidRPr="00383F15">
        <w:rPr>
          <w:rFonts w:cs="Times New Roman"/>
          <w:i/>
          <w:iCs/>
          <w:sz w:val="20"/>
        </w:rPr>
        <w:t xml:space="preserve"> ietekmi, ko rada pārkārtošanās uz </w:t>
      </w:r>
      <w:proofErr w:type="spellStart"/>
      <w:r w:rsidR="009732DB" w:rsidRPr="00383F15">
        <w:rPr>
          <w:rFonts w:cs="Times New Roman"/>
          <w:i/>
          <w:iCs/>
          <w:sz w:val="20"/>
        </w:rPr>
        <w:t>klimatneitrālu</w:t>
      </w:r>
      <w:proofErr w:type="spellEnd"/>
      <w:r w:rsidR="009732DB" w:rsidRPr="00383F15">
        <w:rPr>
          <w:rFonts w:cs="Times New Roman"/>
          <w:i/>
          <w:iCs/>
          <w:sz w:val="20"/>
        </w:rPr>
        <w:t xml:space="preserve"> Savienības ekonomiku līdz 2050. gadam, nosakot iespējamo skarto darbvietu skaitu un darbvietu zudumu, </w:t>
      </w:r>
      <w:proofErr w:type="spellStart"/>
      <w:r w:rsidR="009732DB" w:rsidRPr="00383F15">
        <w:rPr>
          <w:rFonts w:cs="Times New Roman"/>
          <w:i/>
          <w:iCs/>
          <w:sz w:val="20"/>
        </w:rPr>
        <w:t>depopulācijas</w:t>
      </w:r>
      <w:proofErr w:type="spellEnd"/>
      <w:r w:rsidR="009732DB" w:rsidRPr="00383F15">
        <w:rPr>
          <w:rFonts w:cs="Times New Roman"/>
          <w:i/>
          <w:iCs/>
          <w:sz w:val="20"/>
        </w:rPr>
        <w:t xml:space="preserve"> riskus un attīstības vajadzības un mērķus, kas jāsasniedz līdz 2030. gadam un kas saistās ar tādu darbību, kurās ir augsta siltumnīcefekta gāzu emisijas intensitāte, pārkārtošanu vai izbeigšanu šajās teritorijās).</w:t>
      </w:r>
    </w:p>
    <w:tbl>
      <w:tblPr>
        <w:tblStyle w:val="TableGrid"/>
        <w:tblW w:w="9360" w:type="dxa"/>
        <w:tblLayout w:type="fixed"/>
        <w:tblLook w:val="06A0" w:firstRow="1" w:lastRow="0" w:firstColumn="1" w:lastColumn="0" w:noHBand="1" w:noVBand="1"/>
      </w:tblPr>
      <w:tblGrid>
        <w:gridCol w:w="9360"/>
      </w:tblGrid>
      <w:tr w:rsidR="00793908" w:rsidRPr="00383F15" w14:paraId="4079F297"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7A4D1D" w14:textId="2144A44E" w:rsidR="25015879" w:rsidRPr="00383F15" w:rsidRDefault="00433525" w:rsidP="00A72613">
            <w:pPr>
              <w:spacing w:before="40" w:after="60" w:line="259" w:lineRule="auto"/>
              <w:ind w:firstLine="731"/>
              <w:rPr>
                <w:rFonts w:eastAsia="Calibri" w:cs="Times New Roman"/>
                <w:szCs w:val="24"/>
              </w:rPr>
            </w:pPr>
            <w:r w:rsidRPr="00383F15">
              <w:rPr>
                <w:rFonts w:eastAsia="Times New Roman" w:cs="Times New Roman"/>
              </w:rPr>
              <w:t>Kūdras nozares</w:t>
            </w:r>
            <w:r w:rsidR="00A25F86" w:rsidRPr="00383F15">
              <w:rPr>
                <w:rFonts w:eastAsia="Times New Roman" w:cs="Times New Roman"/>
              </w:rPr>
              <w:t xml:space="preserve"> un citu saistīto </w:t>
            </w:r>
            <w:r w:rsidR="007131AA" w:rsidRPr="00383F15">
              <w:rPr>
                <w:rFonts w:eastAsia="Times New Roman" w:cs="Times New Roman"/>
              </w:rPr>
              <w:t>jomu</w:t>
            </w:r>
            <w:r w:rsidRPr="00383F15">
              <w:rPr>
                <w:rFonts w:eastAsia="Times New Roman" w:cs="Times New Roman"/>
              </w:rPr>
              <w:t xml:space="preserve"> </w:t>
            </w:r>
            <w:r w:rsidR="00A25F86" w:rsidRPr="00383F15">
              <w:rPr>
                <w:rFonts w:eastAsia="Times New Roman" w:cs="Times New Roman"/>
              </w:rPr>
              <w:t xml:space="preserve">pārkārtošanās </w:t>
            </w:r>
            <w:proofErr w:type="spellStart"/>
            <w:r w:rsidR="00D42DF9" w:rsidRPr="00383F15">
              <w:rPr>
                <w:rFonts w:eastAsia="Times New Roman" w:cs="Times New Roman"/>
              </w:rPr>
              <w:t>klimatneitralitātes</w:t>
            </w:r>
            <w:proofErr w:type="spellEnd"/>
            <w:r w:rsidR="00D42DF9" w:rsidRPr="00383F15">
              <w:rPr>
                <w:rFonts w:eastAsia="Times New Roman" w:cs="Times New Roman"/>
              </w:rPr>
              <w:t xml:space="preserve"> mērķu kontekstā</w:t>
            </w:r>
            <w:r w:rsidR="3E9F97CC" w:rsidRPr="00383F15">
              <w:rPr>
                <w:rFonts w:eastAsia="Times New Roman" w:cs="Times New Roman"/>
              </w:rPr>
              <w:t xml:space="preserve">, tika izvērtēta </w:t>
            </w:r>
            <w:r w:rsidR="79F5F6D0" w:rsidRPr="00383F15">
              <w:rPr>
                <w:rFonts w:eastAsia="Times New Roman" w:cs="Times New Roman"/>
              </w:rPr>
              <w:t>ekonomisk</w:t>
            </w:r>
            <w:r w:rsidR="4A40A344" w:rsidRPr="00383F15">
              <w:rPr>
                <w:rFonts w:eastAsia="Times New Roman" w:cs="Times New Roman"/>
              </w:rPr>
              <w:t>ā</w:t>
            </w:r>
            <w:r w:rsidR="79F5F6D0" w:rsidRPr="00383F15">
              <w:rPr>
                <w:rFonts w:eastAsia="Times New Roman" w:cs="Times New Roman"/>
              </w:rPr>
              <w:t>, sociāl</w:t>
            </w:r>
            <w:r w:rsidR="1B390861" w:rsidRPr="00383F15">
              <w:rPr>
                <w:rFonts w:eastAsia="Times New Roman" w:cs="Times New Roman"/>
              </w:rPr>
              <w:t>ā</w:t>
            </w:r>
            <w:r w:rsidR="00854FA0" w:rsidRPr="00383F15">
              <w:rPr>
                <w:rFonts w:eastAsia="Times New Roman" w:cs="Times New Roman"/>
              </w:rPr>
              <w:t xml:space="preserve"> un </w:t>
            </w:r>
            <w:r w:rsidR="79F5F6D0" w:rsidRPr="00383F15">
              <w:rPr>
                <w:rFonts w:eastAsia="Times New Roman" w:cs="Times New Roman"/>
              </w:rPr>
              <w:t>vides ietekm</w:t>
            </w:r>
            <w:r w:rsidR="1C695B9C" w:rsidRPr="00383F15">
              <w:rPr>
                <w:rFonts w:eastAsia="Times New Roman" w:cs="Times New Roman"/>
              </w:rPr>
              <w:t>e</w:t>
            </w:r>
            <w:r w:rsidR="00854FA0" w:rsidRPr="00383F15">
              <w:rPr>
                <w:rFonts w:eastAsia="Times New Roman" w:cs="Times New Roman"/>
              </w:rPr>
              <w:t xml:space="preserve"> reģionos</w:t>
            </w:r>
            <w:r w:rsidR="12C298F4" w:rsidRPr="00383F15">
              <w:rPr>
                <w:rFonts w:eastAsia="Times New Roman" w:cs="Times New Roman"/>
              </w:rPr>
              <w:t xml:space="preserve">. </w:t>
            </w:r>
            <w:r w:rsidR="00754C50" w:rsidRPr="00383F15">
              <w:rPr>
                <w:rFonts w:eastAsia="Times New Roman" w:cs="Times New Roman"/>
              </w:rPr>
              <w:t>TPTP ietvaros a</w:t>
            </w:r>
            <w:r w:rsidR="62A58579" w:rsidRPr="00383F15">
              <w:rPr>
                <w:rFonts w:eastAsia="Calibri" w:cs="Times New Roman"/>
                <w:szCs w:val="24"/>
              </w:rPr>
              <w:t>pņemšan</w:t>
            </w:r>
            <w:r w:rsidR="61369183" w:rsidRPr="00383F15">
              <w:rPr>
                <w:rFonts w:eastAsia="Calibri" w:cs="Times New Roman"/>
                <w:szCs w:val="24"/>
              </w:rPr>
              <w:t>ā</w:t>
            </w:r>
            <w:r w:rsidR="62A58579" w:rsidRPr="00383F15">
              <w:rPr>
                <w:rFonts w:eastAsia="Calibri" w:cs="Times New Roman"/>
                <w:szCs w:val="24"/>
              </w:rPr>
              <w:t xml:space="preserve">s līdz </w:t>
            </w:r>
            <w:r w:rsidR="3A2AB456" w:rsidRPr="00383F15">
              <w:rPr>
                <w:rFonts w:eastAsia="Calibri" w:cs="Times New Roman"/>
                <w:szCs w:val="24"/>
              </w:rPr>
              <w:t>2030.</w:t>
            </w:r>
            <w:r w:rsidR="00281B60" w:rsidRPr="00383F15">
              <w:rPr>
                <w:rFonts w:eastAsia="Calibri" w:cs="Times New Roman"/>
                <w:szCs w:val="24"/>
              </w:rPr>
              <w:t xml:space="preserve"> gadam virzīties uz</w:t>
            </w:r>
            <w:r w:rsidR="3A2AB456" w:rsidRPr="00383F15">
              <w:rPr>
                <w:rFonts w:eastAsia="Calibri" w:cs="Times New Roman"/>
                <w:szCs w:val="24"/>
              </w:rPr>
              <w:t xml:space="preserve"> </w:t>
            </w:r>
            <w:r w:rsidR="62A58579" w:rsidRPr="00383F15" w:rsidDel="00DB3866">
              <w:rPr>
                <w:rFonts w:eastAsia="Calibri" w:cs="Times New Roman"/>
                <w:szCs w:val="24"/>
              </w:rPr>
              <w:t xml:space="preserve"> </w:t>
            </w:r>
            <w:proofErr w:type="spellStart"/>
            <w:r w:rsidR="62A58579" w:rsidRPr="00383F15">
              <w:rPr>
                <w:rFonts w:eastAsia="Calibri" w:cs="Times New Roman"/>
                <w:szCs w:val="24"/>
              </w:rPr>
              <w:t>klimatneitralitātes</w:t>
            </w:r>
            <w:proofErr w:type="spellEnd"/>
            <w:r w:rsidR="62A58579" w:rsidRPr="00383F15">
              <w:rPr>
                <w:rFonts w:eastAsia="Calibri" w:cs="Times New Roman"/>
                <w:szCs w:val="24"/>
              </w:rPr>
              <w:t xml:space="preserve"> mērķ</w:t>
            </w:r>
            <w:r w:rsidR="00DB3866" w:rsidRPr="00383F15">
              <w:rPr>
                <w:rFonts w:eastAsia="Calibri" w:cs="Times New Roman"/>
                <w:szCs w:val="24"/>
              </w:rPr>
              <w:t>iem</w:t>
            </w:r>
            <w:r w:rsidR="62A58579" w:rsidRPr="00383F15">
              <w:rPr>
                <w:rFonts w:eastAsia="Calibri" w:cs="Times New Roman"/>
                <w:szCs w:val="24"/>
              </w:rPr>
              <w:t xml:space="preserve"> kopā ar jau </w:t>
            </w:r>
            <w:r w:rsidR="15577FA3" w:rsidRPr="00383F15">
              <w:rPr>
                <w:rFonts w:eastAsia="Calibri" w:cs="Times New Roman"/>
                <w:szCs w:val="24"/>
              </w:rPr>
              <w:t xml:space="preserve">esošajām </w:t>
            </w:r>
            <w:r w:rsidR="62A58579" w:rsidRPr="00383F15">
              <w:rPr>
                <w:rFonts w:eastAsia="Calibri" w:cs="Times New Roman"/>
                <w:szCs w:val="24"/>
              </w:rPr>
              <w:t>p</w:t>
            </w:r>
            <w:r w:rsidR="6776BDD6" w:rsidRPr="00383F15">
              <w:rPr>
                <w:rFonts w:eastAsia="Calibri" w:cs="Times New Roman"/>
                <w:szCs w:val="24"/>
              </w:rPr>
              <w:t xml:space="preserve">ārkārtošanās </w:t>
            </w:r>
            <w:r w:rsidR="3F679788" w:rsidRPr="00383F15">
              <w:rPr>
                <w:rFonts w:eastAsia="Calibri" w:cs="Times New Roman"/>
                <w:szCs w:val="24"/>
              </w:rPr>
              <w:t xml:space="preserve">iecerēm paredz, ka plānoto pasākumu ietekme </w:t>
            </w:r>
            <w:r w:rsidR="62A58579" w:rsidRPr="00383F15">
              <w:rPr>
                <w:rFonts w:eastAsia="Calibri" w:cs="Times New Roman"/>
                <w:szCs w:val="24"/>
              </w:rPr>
              <w:t>uz vidi</w:t>
            </w:r>
            <w:r w:rsidR="2396E24F" w:rsidRPr="00383F15">
              <w:rPr>
                <w:rFonts w:eastAsia="Calibri" w:cs="Times New Roman"/>
                <w:szCs w:val="24"/>
              </w:rPr>
              <w:t xml:space="preserve"> </w:t>
            </w:r>
            <w:r w:rsidR="62A58579" w:rsidRPr="00383F15">
              <w:rPr>
                <w:rFonts w:eastAsia="Calibri" w:cs="Times New Roman"/>
                <w:szCs w:val="24"/>
              </w:rPr>
              <w:t>būs pozitīva</w:t>
            </w:r>
            <w:r w:rsidR="5E647B66" w:rsidRPr="00383F15">
              <w:rPr>
                <w:rFonts w:eastAsia="Calibri" w:cs="Times New Roman"/>
                <w:szCs w:val="24"/>
              </w:rPr>
              <w:t xml:space="preserve"> - tiks samazināts SEG īpatsvars</w:t>
            </w:r>
            <w:r w:rsidR="0056615A" w:rsidRPr="00383F15">
              <w:rPr>
                <w:rFonts w:eastAsia="Calibri" w:cs="Times New Roman"/>
                <w:szCs w:val="24"/>
              </w:rPr>
              <w:t xml:space="preserve"> galvenokārt ZIZIMM sektorā,</w:t>
            </w:r>
            <w:r w:rsidR="5DCEC769" w:rsidRPr="00383F15">
              <w:rPr>
                <w:rFonts w:eastAsia="Calibri" w:cs="Times New Roman"/>
                <w:szCs w:val="24"/>
              </w:rPr>
              <w:t xml:space="preserve"> </w:t>
            </w:r>
            <w:r w:rsidR="5E647B66" w:rsidRPr="00383F15">
              <w:rPr>
                <w:rFonts w:eastAsia="Calibri" w:cs="Times New Roman"/>
                <w:szCs w:val="24"/>
              </w:rPr>
              <w:t>pakāpeniski</w:t>
            </w:r>
            <w:r w:rsidR="005C50C4" w:rsidRPr="00383F15">
              <w:rPr>
                <w:rFonts w:eastAsia="Calibri" w:cs="Times New Roman"/>
                <w:szCs w:val="24"/>
              </w:rPr>
              <w:t xml:space="preserve"> tiks</w:t>
            </w:r>
            <w:r w:rsidR="5E647B66" w:rsidRPr="00383F15">
              <w:rPr>
                <w:rFonts w:eastAsia="Calibri" w:cs="Times New Roman"/>
                <w:szCs w:val="24"/>
              </w:rPr>
              <w:t xml:space="preserve"> pārveidota</w:t>
            </w:r>
            <w:r w:rsidR="62A58579" w:rsidRPr="00383F15">
              <w:rPr>
                <w:rFonts w:eastAsia="Calibri" w:cs="Times New Roman"/>
                <w:szCs w:val="24"/>
              </w:rPr>
              <w:t xml:space="preserve"> </w:t>
            </w:r>
            <w:r w:rsidR="46ACCEAD" w:rsidRPr="00383F15">
              <w:rPr>
                <w:rFonts w:eastAsia="Calibri" w:cs="Times New Roman"/>
                <w:szCs w:val="24"/>
              </w:rPr>
              <w:t xml:space="preserve">reģionālā </w:t>
            </w:r>
            <w:r w:rsidR="009E58A5" w:rsidRPr="00383F15">
              <w:rPr>
                <w:rFonts w:eastAsia="Calibri" w:cs="Times New Roman"/>
                <w:szCs w:val="24"/>
              </w:rPr>
              <w:t>ekonomika</w:t>
            </w:r>
            <w:r w:rsidR="108A6DB5" w:rsidRPr="00383F15">
              <w:rPr>
                <w:rFonts w:eastAsia="Calibri" w:cs="Times New Roman"/>
                <w:szCs w:val="24"/>
              </w:rPr>
              <w:t xml:space="preserve"> un </w:t>
            </w:r>
            <w:r w:rsidR="0AC08D37" w:rsidRPr="00383F15">
              <w:rPr>
                <w:rFonts w:eastAsia="Calibri" w:cs="Times New Roman"/>
                <w:szCs w:val="24"/>
              </w:rPr>
              <w:t>ilgtspējīgāk izmantoti resursi.</w:t>
            </w:r>
            <w:r w:rsidR="484405D4" w:rsidRPr="00383F15">
              <w:rPr>
                <w:rFonts w:eastAsia="Calibri" w:cs="Times New Roman"/>
                <w:szCs w:val="24"/>
              </w:rPr>
              <w:t xml:space="preserve"> </w:t>
            </w:r>
            <w:r w:rsidR="03BF2A7F" w:rsidRPr="00383F15">
              <w:rPr>
                <w:rFonts w:eastAsia="Calibri" w:cs="Times New Roman"/>
                <w:szCs w:val="24"/>
              </w:rPr>
              <w:t xml:space="preserve">Ekonomiskā ietekme sagaidāma makroekonomiskā </w:t>
            </w:r>
            <w:r w:rsidR="0052731A" w:rsidRPr="00383F15">
              <w:rPr>
                <w:rFonts w:eastAsia="Calibri" w:cs="Times New Roman"/>
                <w:szCs w:val="24"/>
              </w:rPr>
              <w:t xml:space="preserve">līmenī </w:t>
            </w:r>
            <w:r w:rsidR="03BF2A7F" w:rsidRPr="00383F15">
              <w:rPr>
                <w:rFonts w:eastAsia="Calibri" w:cs="Times New Roman"/>
                <w:szCs w:val="24"/>
              </w:rPr>
              <w:t xml:space="preserve">un </w:t>
            </w:r>
            <w:r w:rsidR="3993B4D1" w:rsidRPr="00383F15">
              <w:rPr>
                <w:rFonts w:eastAsia="Calibri" w:cs="Times New Roman"/>
                <w:szCs w:val="24"/>
              </w:rPr>
              <w:t>piesaistīt</w:t>
            </w:r>
            <w:r w:rsidR="0052731A" w:rsidRPr="00383F15">
              <w:rPr>
                <w:rFonts w:eastAsia="Calibri" w:cs="Times New Roman"/>
                <w:szCs w:val="24"/>
              </w:rPr>
              <w:t>o</w:t>
            </w:r>
            <w:r w:rsidR="3993B4D1" w:rsidRPr="00383F15">
              <w:rPr>
                <w:rFonts w:eastAsia="Calibri" w:cs="Times New Roman"/>
                <w:szCs w:val="24"/>
              </w:rPr>
              <w:t xml:space="preserve"> </w:t>
            </w:r>
            <w:r w:rsidR="03BF2A7F" w:rsidRPr="00383F15">
              <w:rPr>
                <w:rFonts w:eastAsia="Calibri" w:cs="Times New Roman"/>
                <w:szCs w:val="24"/>
              </w:rPr>
              <w:t>investīcij</w:t>
            </w:r>
            <w:r w:rsidR="0052731A" w:rsidRPr="00383F15">
              <w:rPr>
                <w:rFonts w:eastAsia="Calibri" w:cs="Times New Roman"/>
                <w:szCs w:val="24"/>
              </w:rPr>
              <w:t>u apjomā</w:t>
            </w:r>
            <w:r w:rsidR="6AF84C62" w:rsidRPr="00383F15">
              <w:rPr>
                <w:rFonts w:eastAsia="Calibri" w:cs="Times New Roman"/>
                <w:szCs w:val="24"/>
              </w:rPr>
              <w:t xml:space="preserve">, </w:t>
            </w:r>
            <w:r w:rsidR="03BF2A7F" w:rsidRPr="00383F15">
              <w:rPr>
                <w:rFonts w:eastAsia="Calibri" w:cs="Times New Roman"/>
                <w:szCs w:val="24"/>
              </w:rPr>
              <w:t>pārstrukturē</w:t>
            </w:r>
            <w:r w:rsidR="0052731A" w:rsidRPr="00383F15">
              <w:rPr>
                <w:rFonts w:eastAsia="Calibri" w:cs="Times New Roman"/>
                <w:szCs w:val="24"/>
              </w:rPr>
              <w:t>joties ekonomikas sektoriem</w:t>
            </w:r>
            <w:r w:rsidR="03BF2A7F" w:rsidRPr="00383F15">
              <w:rPr>
                <w:rFonts w:eastAsia="Calibri" w:cs="Times New Roman"/>
                <w:szCs w:val="24"/>
              </w:rPr>
              <w:t xml:space="preserve">. </w:t>
            </w:r>
            <w:r w:rsidR="332541E1" w:rsidRPr="00383F15">
              <w:rPr>
                <w:rFonts w:eastAsia="Calibri" w:cs="Times New Roman"/>
                <w:szCs w:val="24"/>
              </w:rPr>
              <w:t>Savukārt pārkārtošanās</w:t>
            </w:r>
            <w:r w:rsidR="03BF2A7F" w:rsidRPr="00383F15">
              <w:rPr>
                <w:rFonts w:eastAsia="Calibri" w:cs="Times New Roman"/>
                <w:szCs w:val="24"/>
              </w:rPr>
              <w:t xml:space="preserve"> sociālā ietekme pār</w:t>
            </w:r>
            <w:r w:rsidR="27D4F318" w:rsidRPr="00383F15">
              <w:rPr>
                <w:rFonts w:eastAsia="Calibri" w:cs="Times New Roman"/>
                <w:szCs w:val="24"/>
              </w:rPr>
              <w:t>ejas</w:t>
            </w:r>
            <w:r w:rsidR="03BF2A7F" w:rsidRPr="00383F15">
              <w:rPr>
                <w:rFonts w:eastAsia="Calibri" w:cs="Times New Roman"/>
                <w:szCs w:val="24"/>
              </w:rPr>
              <w:t xml:space="preserve"> nozarēs būs </w:t>
            </w:r>
            <w:r w:rsidR="658BE128" w:rsidRPr="00383F15">
              <w:rPr>
                <w:rFonts w:eastAsia="Calibri" w:cs="Times New Roman"/>
                <w:szCs w:val="24"/>
              </w:rPr>
              <w:t>uz</w:t>
            </w:r>
            <w:r w:rsidR="03BF2A7F" w:rsidRPr="00383F15">
              <w:rPr>
                <w:rFonts w:eastAsia="Calibri" w:cs="Times New Roman"/>
                <w:szCs w:val="24"/>
              </w:rPr>
              <w:t xml:space="preserve"> nodarbinātīb</w:t>
            </w:r>
            <w:r w:rsidR="7FC908D2" w:rsidRPr="00383F15">
              <w:rPr>
                <w:rFonts w:eastAsia="Calibri" w:cs="Times New Roman"/>
                <w:szCs w:val="24"/>
              </w:rPr>
              <w:t>u</w:t>
            </w:r>
            <w:r w:rsidR="03BF2A7F" w:rsidRPr="00383F15">
              <w:rPr>
                <w:rFonts w:eastAsia="Calibri" w:cs="Times New Roman"/>
                <w:szCs w:val="24"/>
              </w:rPr>
              <w:t xml:space="preserve"> (potenciāls darbavietu zaudējums, esošo darbinieku </w:t>
            </w:r>
            <w:r w:rsidR="004079B3" w:rsidRPr="00383F15">
              <w:rPr>
                <w:rFonts w:eastAsia="Calibri" w:cs="Times New Roman"/>
                <w:szCs w:val="24"/>
              </w:rPr>
              <w:t xml:space="preserve">pārkvalificēšanas </w:t>
            </w:r>
            <w:r w:rsidR="1E0465E7" w:rsidRPr="00383F15">
              <w:rPr>
                <w:rFonts w:eastAsia="Calibri" w:cs="Times New Roman"/>
                <w:szCs w:val="24"/>
              </w:rPr>
              <w:t>nepieciešamība</w:t>
            </w:r>
            <w:r w:rsidR="03BF2A7F" w:rsidRPr="00383F15">
              <w:rPr>
                <w:rFonts w:eastAsia="Calibri" w:cs="Times New Roman"/>
                <w:szCs w:val="24"/>
              </w:rPr>
              <w:t xml:space="preserve"> un kvalifikācijas celšana). </w:t>
            </w:r>
          </w:p>
        </w:tc>
      </w:tr>
    </w:tbl>
    <w:p w14:paraId="59145B96" w14:textId="77777777" w:rsidR="00E82968" w:rsidRPr="00383F15" w:rsidRDefault="00E82968" w:rsidP="00C67BB6">
      <w:pPr>
        <w:spacing w:before="120" w:after="120" w:line="240" w:lineRule="auto"/>
        <w:ind w:left="851"/>
        <w:rPr>
          <w:rFonts w:eastAsia="Times New Roman" w:cs="Times New Roman"/>
          <w:i/>
          <w:iCs/>
        </w:rPr>
      </w:pPr>
    </w:p>
    <w:tbl>
      <w:tblPr>
        <w:tblStyle w:val="TableGrid"/>
        <w:tblW w:w="9360" w:type="dxa"/>
        <w:tblLayout w:type="fixed"/>
        <w:tblLook w:val="06A0" w:firstRow="1" w:lastRow="0" w:firstColumn="1" w:lastColumn="0" w:noHBand="1" w:noVBand="1"/>
      </w:tblPr>
      <w:tblGrid>
        <w:gridCol w:w="9360"/>
      </w:tblGrid>
      <w:tr w:rsidR="00E82968" w:rsidRPr="00383F15" w14:paraId="2240A72D" w14:textId="77777777" w:rsidTr="5D6399DD">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39A30F" w14:textId="79B5155A" w:rsidR="00D26A4C" w:rsidRPr="00383F15" w:rsidRDefault="781E16DE" w:rsidP="5D6399DD">
            <w:pPr>
              <w:spacing w:before="40" w:line="259" w:lineRule="auto"/>
              <w:rPr>
                <w:rFonts w:eastAsia="Times New Roman" w:cs="Times New Roman"/>
                <w:b/>
                <w:bCs/>
                <w:color w:val="000000" w:themeColor="text1"/>
              </w:rPr>
            </w:pPr>
            <w:r w:rsidRPr="00383F15">
              <w:rPr>
                <w:rFonts w:eastAsia="Times New Roman" w:cs="Times New Roman"/>
                <w:b/>
                <w:bCs/>
                <w:color w:val="000000" w:themeColor="text1"/>
              </w:rPr>
              <w:t>2.1.1.Reģionu</w:t>
            </w:r>
            <w:r w:rsidR="452919E5" w:rsidRPr="00383F15">
              <w:rPr>
                <w:rFonts w:eastAsia="Times New Roman" w:cs="Times New Roman"/>
                <w:b/>
                <w:bCs/>
                <w:color w:val="000000" w:themeColor="text1"/>
              </w:rPr>
              <w:t xml:space="preserve"> skarto saimniecības un rūpniecības</w:t>
            </w:r>
            <w:r w:rsidRPr="00383F15">
              <w:rPr>
                <w:rFonts w:eastAsia="Times New Roman" w:cs="Times New Roman"/>
                <w:b/>
                <w:bCs/>
                <w:color w:val="000000" w:themeColor="text1"/>
              </w:rPr>
              <w:t xml:space="preserve"> </w:t>
            </w:r>
            <w:r w:rsidR="656C41BF" w:rsidRPr="00383F15">
              <w:rPr>
                <w:rFonts w:eastAsia="Times New Roman" w:cs="Times New Roman"/>
                <w:b/>
                <w:bCs/>
                <w:color w:val="000000" w:themeColor="text1"/>
              </w:rPr>
              <w:t xml:space="preserve">nozaru </w:t>
            </w:r>
            <w:r w:rsidRPr="00383F15">
              <w:rPr>
                <w:rFonts w:eastAsia="Times New Roman" w:cs="Times New Roman"/>
                <w:b/>
                <w:bCs/>
                <w:color w:val="000000" w:themeColor="text1"/>
              </w:rPr>
              <w:t>a</w:t>
            </w:r>
            <w:r w:rsidR="656C41BF" w:rsidRPr="00383F15">
              <w:rPr>
                <w:rFonts w:eastAsia="Times New Roman" w:cs="Times New Roman"/>
                <w:b/>
                <w:bCs/>
                <w:color w:val="000000" w:themeColor="text1"/>
              </w:rPr>
              <w:t>nalīze</w:t>
            </w:r>
          </w:p>
          <w:p w14:paraId="4D8F5AD3" w14:textId="5A461BD1" w:rsidR="00E46F61" w:rsidRPr="00383F15" w:rsidRDefault="6B50EA16" w:rsidP="5D6399DD">
            <w:pPr>
              <w:spacing w:before="40" w:after="60" w:line="259" w:lineRule="auto"/>
              <w:ind w:firstLine="731"/>
              <w:rPr>
                <w:rFonts w:eastAsia="Times New Roman" w:cs="Times New Roman"/>
              </w:rPr>
            </w:pPr>
            <w:r w:rsidRPr="00383F15">
              <w:rPr>
                <w:rFonts w:eastAsia="Times New Roman" w:cs="Times New Roman"/>
              </w:rPr>
              <w:t>Kūdra ir nozīmīgs dabas resurss visos Latvijas reģion</w:t>
            </w:r>
            <w:r w:rsidR="6F315FE6" w:rsidRPr="00383F15">
              <w:rPr>
                <w:rFonts w:eastAsia="Times New Roman" w:cs="Times New Roman"/>
              </w:rPr>
              <w:t>o</w:t>
            </w:r>
            <w:r w:rsidRPr="00383F15">
              <w:rPr>
                <w:rFonts w:eastAsia="Times New Roman" w:cs="Times New Roman"/>
              </w:rPr>
              <w:t xml:space="preserve">s. Vienlaikus, </w:t>
            </w:r>
            <w:r w:rsidR="18136FF3" w:rsidRPr="00383F15">
              <w:rPr>
                <w:rFonts w:eastAsia="Times New Roman" w:cs="Times New Roman"/>
              </w:rPr>
              <w:t>organiskās</w:t>
            </w:r>
            <w:r w:rsidR="6426D16E" w:rsidRPr="00383F15">
              <w:rPr>
                <w:rFonts w:eastAsia="Times New Roman" w:cs="Times New Roman"/>
              </w:rPr>
              <w:t xml:space="preserve"> </w:t>
            </w:r>
            <w:del w:id="6" w:author="Dace Ozola" w:date="2021-06-17T14:06:00Z">
              <w:r w:rsidR="6426D16E" w:rsidRPr="00383F15" w:rsidDel="00774587">
                <w:rPr>
                  <w:rFonts w:eastAsia="Times New Roman" w:cs="Times New Roman"/>
                  <w:szCs w:val="24"/>
                </w:rPr>
                <w:delText>dabas</w:delText>
              </w:r>
              <w:r w:rsidR="18136FF3" w:rsidRPr="00383F15" w:rsidDel="00774587">
                <w:rPr>
                  <w:rFonts w:eastAsia="Times New Roman" w:cs="Times New Roman"/>
                </w:rPr>
                <w:delText xml:space="preserve"> </w:delText>
              </w:r>
            </w:del>
            <w:r w:rsidR="18136FF3" w:rsidRPr="00383F15">
              <w:rPr>
                <w:rFonts w:eastAsia="Times New Roman" w:cs="Times New Roman"/>
              </w:rPr>
              <w:t>augsnes (t.sk.</w:t>
            </w:r>
            <w:r w:rsidR="74E132B4" w:rsidRPr="00383F15">
              <w:rPr>
                <w:rFonts w:eastAsia="Times New Roman" w:cs="Times New Roman"/>
              </w:rPr>
              <w:t xml:space="preserve"> </w:t>
            </w:r>
            <w:r w:rsidRPr="00383F15">
              <w:rPr>
                <w:rFonts w:eastAsia="Times New Roman" w:cs="Times New Roman"/>
              </w:rPr>
              <w:t>kūdras teritorijas</w:t>
            </w:r>
            <w:r w:rsidR="74E132B4" w:rsidRPr="00383F15">
              <w:rPr>
                <w:rFonts w:eastAsia="Times New Roman" w:cs="Times New Roman"/>
              </w:rPr>
              <w:t>)</w:t>
            </w:r>
            <w:r w:rsidRPr="00383F15">
              <w:rPr>
                <w:rFonts w:eastAsia="Times New Roman" w:cs="Times New Roman"/>
              </w:rPr>
              <w:t xml:space="preserve"> šobrīd ir </w:t>
            </w:r>
            <w:r w:rsidR="11522EBA" w:rsidRPr="00383F15">
              <w:rPr>
                <w:rFonts w:eastAsia="Times New Roman" w:cs="Times New Roman"/>
              </w:rPr>
              <w:t xml:space="preserve">viens no lielākajiem </w:t>
            </w:r>
            <w:r w:rsidRPr="00383F15">
              <w:rPr>
                <w:rFonts w:eastAsia="Times New Roman" w:cs="Times New Roman"/>
              </w:rPr>
              <w:t>emisiju avot</w:t>
            </w:r>
            <w:r w:rsidR="11522EBA" w:rsidRPr="00383F15">
              <w:rPr>
                <w:rFonts w:eastAsia="Times New Roman" w:cs="Times New Roman"/>
              </w:rPr>
              <w:t>iem</w:t>
            </w:r>
            <w:r w:rsidRPr="00383F15">
              <w:rPr>
                <w:rFonts w:eastAsia="Times New Roman" w:cs="Times New Roman"/>
              </w:rPr>
              <w:t xml:space="preserve"> Latvijā un daļa no šīm emisijām rodas kūdras ieguves procesā un no vēsturiskajām kūdras ieguves vietām, kas turpina izdalīt lielu SEG emisiju daudzumu. Latvijā ir liela vēsturisko kūdras ieguves vietu platība, kurās nepieciešama rekultivācija</w:t>
            </w:r>
            <w:r w:rsidR="427F6D0D" w:rsidRPr="00383F15">
              <w:rPr>
                <w:rFonts w:eastAsia="Times New Roman" w:cs="Times New Roman"/>
              </w:rPr>
              <w:t>,</w:t>
            </w:r>
            <w:r w:rsidR="5EE34108" w:rsidRPr="00383F15">
              <w:rPr>
                <w:rFonts w:eastAsia="Times New Roman" w:cs="Times New Roman"/>
              </w:rPr>
              <w:t xml:space="preserve"> tādejādi samazinot emisijas no kūdras ieguves</w:t>
            </w:r>
            <w:r w:rsidRPr="00383F15">
              <w:rPr>
                <w:rFonts w:eastAsia="Times New Roman" w:cs="Times New Roman"/>
              </w:rPr>
              <w:t>.</w:t>
            </w:r>
            <w:r w:rsidR="2A542451" w:rsidRPr="00383F15">
              <w:rPr>
                <w:rFonts w:eastAsia="Times New Roman" w:cs="Times New Roman"/>
              </w:rPr>
              <w:t xml:space="preserve"> </w:t>
            </w:r>
            <w:r w:rsidR="2C7BD4BD" w:rsidRPr="00383F15">
              <w:rPr>
                <w:rFonts w:eastAsia="Times New Roman" w:cs="Times New Roman"/>
              </w:rPr>
              <w:t>Turklāt, Latvijā kūdra pašlaik tiek iegūta un izmantota arī enerģijas ražošanā, kas</w:t>
            </w:r>
            <w:r w:rsidR="3E68239F" w:rsidRPr="00383F15">
              <w:rPr>
                <w:rFonts w:eastAsia="Times New Roman" w:cs="Times New Roman"/>
              </w:rPr>
              <w:t xml:space="preserve"> potenciāli nākotnē var</w:t>
            </w:r>
            <w:r w:rsidR="2C7BD4BD" w:rsidRPr="00383F15">
              <w:rPr>
                <w:rFonts w:eastAsia="Times New Roman" w:cs="Times New Roman"/>
              </w:rPr>
              <w:t xml:space="preserve"> rad</w:t>
            </w:r>
            <w:r w:rsidR="3E68239F" w:rsidRPr="00383F15">
              <w:rPr>
                <w:rFonts w:eastAsia="Times New Roman" w:cs="Times New Roman"/>
              </w:rPr>
              <w:t>īt</w:t>
            </w:r>
            <w:r w:rsidR="2C7BD4BD" w:rsidRPr="00383F15">
              <w:rPr>
                <w:rFonts w:eastAsia="Times New Roman" w:cs="Times New Roman"/>
              </w:rPr>
              <w:t xml:space="preserve"> lielas SEG emisijas. Lai sasniegtu plānotos </w:t>
            </w:r>
            <w:r w:rsidR="7382315C" w:rsidRPr="00383F15">
              <w:rPr>
                <w:rFonts w:eastAsia="Times New Roman" w:cs="Times New Roman"/>
              </w:rPr>
              <w:t xml:space="preserve">klimata un </w:t>
            </w:r>
            <w:r w:rsidR="2C7BD4BD" w:rsidRPr="00383F15">
              <w:rPr>
                <w:rFonts w:eastAsia="Times New Roman" w:cs="Times New Roman"/>
              </w:rPr>
              <w:t xml:space="preserve">vides mērķus, kūdras izmantošana enerģijas ražošanā ir jāpārtrauc.  </w:t>
            </w:r>
          </w:p>
          <w:p w14:paraId="02700336" w14:textId="7D89A7B5" w:rsidR="00D703EB" w:rsidRPr="00383F15" w:rsidRDefault="18D75B97" w:rsidP="5D6399DD">
            <w:pPr>
              <w:spacing w:before="40" w:after="60" w:line="259" w:lineRule="auto"/>
              <w:ind w:firstLine="731"/>
              <w:rPr>
                <w:rFonts w:eastAsia="Times New Roman" w:cs="Times New Roman"/>
              </w:rPr>
            </w:pPr>
            <w:r w:rsidRPr="00383F15">
              <w:rPr>
                <w:rFonts w:eastAsia="Times New Roman" w:cs="Times New Roman"/>
              </w:rPr>
              <w:t xml:space="preserve">2019.gadā Latvijā kūdras nozarē </w:t>
            </w:r>
            <w:r w:rsidR="62EF4810" w:rsidRPr="00383F15">
              <w:rPr>
                <w:rFonts w:eastAsia="Times New Roman" w:cs="Times New Roman"/>
              </w:rPr>
              <w:t>darbojās</w:t>
            </w:r>
            <w:r w:rsidR="2AAA0250" w:rsidRPr="00383F15">
              <w:rPr>
                <w:rFonts w:eastAsia="Times New Roman" w:cs="Times New Roman"/>
              </w:rPr>
              <w:t xml:space="preserve"> </w:t>
            </w:r>
            <w:r w:rsidRPr="00383F15">
              <w:rPr>
                <w:rFonts w:eastAsia="Times New Roman" w:cs="Times New Roman"/>
              </w:rPr>
              <w:t>64 uzņēmumi, spēkā 130 zemes dzīļu izmantošanas licences</w:t>
            </w:r>
            <w:r w:rsidR="1BE21DE4" w:rsidRPr="00383F15">
              <w:rPr>
                <w:rFonts w:eastAsia="Times New Roman" w:cs="Times New Roman"/>
              </w:rPr>
              <w:t xml:space="preserve"> </w:t>
            </w:r>
            <w:r w:rsidRPr="00383F15">
              <w:rPr>
                <w:rFonts w:eastAsia="Times New Roman" w:cs="Times New Roman"/>
              </w:rPr>
              <w:t>98 purvos</w:t>
            </w:r>
            <w:r w:rsidR="0F28064E" w:rsidRPr="00383F15">
              <w:rPr>
                <w:rFonts w:eastAsia="Times New Roman" w:cs="Times New Roman"/>
              </w:rPr>
              <w:t xml:space="preserve">. </w:t>
            </w:r>
            <w:r w:rsidR="4F29FE7F" w:rsidRPr="00383F15">
              <w:rPr>
                <w:rFonts w:eastAsia="Times New Roman" w:cs="Times New Roman"/>
                <w:lang w:bidi="lv-LV"/>
              </w:rPr>
              <w:t>Pēdējos piecos gados vidēji gadā tika iegūti 1088 tūkst</w:t>
            </w:r>
            <w:r w:rsidR="1B710C40" w:rsidRPr="00383F15">
              <w:rPr>
                <w:rFonts w:eastAsia="Times New Roman" w:cs="Times New Roman"/>
                <w:lang w:bidi="lv-LV"/>
              </w:rPr>
              <w:t>.</w:t>
            </w:r>
            <w:r w:rsidR="4F29FE7F" w:rsidRPr="00383F15">
              <w:rPr>
                <w:rFonts w:eastAsia="Times New Roman" w:cs="Times New Roman"/>
                <w:lang w:bidi="lv-LV"/>
              </w:rPr>
              <w:t xml:space="preserve"> t kūdras</w:t>
            </w:r>
            <w:r w:rsidR="5484E17F" w:rsidRPr="00383F15">
              <w:rPr>
                <w:rFonts w:eastAsia="Times New Roman" w:cs="Times New Roman"/>
                <w:lang w:bidi="lv-LV"/>
              </w:rPr>
              <w:t xml:space="preserve"> (no tiem 29</w:t>
            </w:r>
            <w:r w:rsidR="1B710C40" w:rsidRPr="00383F15">
              <w:rPr>
                <w:rFonts w:eastAsia="Times New Roman" w:cs="Times New Roman"/>
                <w:lang w:bidi="lv-LV"/>
              </w:rPr>
              <w:t xml:space="preserve"> tūkst. t enerģētiskās kūdras)</w:t>
            </w:r>
            <w:r w:rsidR="00541064" w:rsidRPr="00383F15">
              <w:rPr>
                <w:rFonts w:eastAsia="Times New Roman" w:cs="Times New Roman"/>
                <w:vertAlign w:val="superscript"/>
                <w:lang w:bidi="lv-LV"/>
              </w:rPr>
              <w:footnoteReference w:id="26"/>
            </w:r>
            <w:r w:rsidR="4F29FE7F" w:rsidRPr="00383F15">
              <w:rPr>
                <w:rFonts w:eastAsia="Times New Roman" w:cs="Times New Roman"/>
                <w:lang w:bidi="lv-LV"/>
              </w:rPr>
              <w:t xml:space="preserve"> un sagaidāms, ka 2020.-2030. gad</w:t>
            </w:r>
            <w:r w:rsidR="7E8D3B38" w:rsidRPr="00383F15">
              <w:rPr>
                <w:rFonts w:eastAsia="Times New Roman" w:cs="Times New Roman"/>
                <w:lang w:bidi="lv-LV"/>
              </w:rPr>
              <w:t>ā</w:t>
            </w:r>
            <w:r w:rsidR="4F29FE7F" w:rsidRPr="00383F15">
              <w:rPr>
                <w:rFonts w:eastAsia="Times New Roman" w:cs="Times New Roman"/>
                <w:lang w:bidi="lv-LV"/>
              </w:rPr>
              <w:t xml:space="preserve"> vidējais kūdras resursu ieguves apjoms gadā saglabāsies ap 1200 tūkstoši t, nepalielinot kopējo kūdras ieguves platību (26 000 ha).</w:t>
            </w:r>
            <w:r w:rsidR="00541064" w:rsidRPr="00383F15">
              <w:rPr>
                <w:rStyle w:val="FootnoteReference"/>
                <w:rFonts w:eastAsia="Times New Roman" w:cs="Times New Roman"/>
                <w:lang w:bidi="lv-LV"/>
              </w:rPr>
              <w:footnoteReference w:id="27"/>
            </w:r>
            <w:r w:rsidR="4F29FE7F" w:rsidRPr="00383F15">
              <w:rPr>
                <w:rFonts w:eastAsia="Times New Roman" w:cs="Times New Roman"/>
                <w:lang w:bidi="lv-LV"/>
              </w:rPr>
              <w:t xml:space="preserve"> </w:t>
            </w:r>
            <w:r w:rsidR="0907E5A4" w:rsidRPr="00383F15">
              <w:rPr>
                <w:rFonts w:eastAsia="Times New Roman" w:cs="Times New Roman"/>
                <w:lang w:bidi="lv-LV"/>
              </w:rPr>
              <w:t xml:space="preserve">Kopumā </w:t>
            </w:r>
            <w:r w:rsidR="0907E5A4" w:rsidRPr="00383F15">
              <w:rPr>
                <w:rFonts w:eastAsia="Times New Roman" w:cs="Times New Roman"/>
              </w:rPr>
              <w:t>l</w:t>
            </w:r>
            <w:r w:rsidRPr="00383F15">
              <w:rPr>
                <w:rFonts w:eastAsia="Times New Roman" w:cs="Times New Roman"/>
              </w:rPr>
              <w:t>ielākā kūdras ieguve</w:t>
            </w:r>
            <w:r w:rsidR="0907E5A4" w:rsidRPr="00383F15">
              <w:rPr>
                <w:rFonts w:eastAsia="Times New Roman" w:cs="Times New Roman"/>
              </w:rPr>
              <w:t xml:space="preserve"> reģionos</w:t>
            </w:r>
            <w:r w:rsidRPr="00383F15">
              <w:rPr>
                <w:rFonts w:eastAsia="Times New Roman" w:cs="Times New Roman"/>
              </w:rPr>
              <w:t xml:space="preserve"> notiek </w:t>
            </w:r>
            <w:r w:rsidR="67C263CF" w:rsidRPr="00383F15">
              <w:rPr>
                <w:rFonts w:eastAsia="Times New Roman" w:cs="Times New Roman"/>
              </w:rPr>
              <w:t>Kurzem</w:t>
            </w:r>
            <w:r w:rsidR="62EF4810" w:rsidRPr="00383F15">
              <w:rPr>
                <w:rFonts w:eastAsia="Times New Roman" w:cs="Times New Roman"/>
              </w:rPr>
              <w:t>ē</w:t>
            </w:r>
            <w:r w:rsidR="67C263CF" w:rsidRPr="00383F15">
              <w:rPr>
                <w:rFonts w:eastAsia="Times New Roman" w:cs="Times New Roman"/>
              </w:rPr>
              <w:t>, Zemgal</w:t>
            </w:r>
            <w:r w:rsidR="62EF4810" w:rsidRPr="00383F15">
              <w:rPr>
                <w:rFonts w:eastAsia="Times New Roman" w:cs="Times New Roman"/>
              </w:rPr>
              <w:t>ē</w:t>
            </w:r>
            <w:r w:rsidR="44962CBC" w:rsidRPr="00383F15">
              <w:rPr>
                <w:rFonts w:eastAsia="Times New Roman" w:cs="Times New Roman"/>
              </w:rPr>
              <w:t xml:space="preserve">, taču </w:t>
            </w:r>
            <w:r w:rsidR="31609C7D" w:rsidRPr="00383F15">
              <w:rPr>
                <w:rFonts w:eastAsia="Times New Roman" w:cs="Times New Roman"/>
              </w:rPr>
              <w:t>visvairāk</w:t>
            </w:r>
            <w:r w:rsidR="3636940B" w:rsidRPr="00383F15">
              <w:rPr>
                <w:rFonts w:eastAsia="Times New Roman" w:cs="Times New Roman"/>
              </w:rPr>
              <w:t xml:space="preserve"> potenciāli</w:t>
            </w:r>
            <w:r w:rsidR="31609C7D" w:rsidRPr="00383F15">
              <w:rPr>
                <w:rFonts w:eastAsia="Times New Roman" w:cs="Times New Roman"/>
              </w:rPr>
              <w:t xml:space="preserve"> skartie reģion</w:t>
            </w:r>
            <w:r w:rsidR="3AA72B8A" w:rsidRPr="00383F15">
              <w:rPr>
                <w:rFonts w:eastAsia="Times New Roman" w:cs="Times New Roman"/>
              </w:rPr>
              <w:t>u uzņēmumi</w:t>
            </w:r>
            <w:r w:rsidR="6A0DA36A" w:rsidRPr="00383F15">
              <w:rPr>
                <w:rFonts w:eastAsia="Times New Roman" w:cs="Times New Roman"/>
              </w:rPr>
              <w:t xml:space="preserve"> </w:t>
            </w:r>
            <w:r w:rsidR="234BE727" w:rsidRPr="00383F15">
              <w:rPr>
                <w:rFonts w:eastAsia="Times New Roman" w:cs="Times New Roman"/>
              </w:rPr>
              <w:t>(</w:t>
            </w:r>
            <w:r w:rsidR="6A0DA36A" w:rsidRPr="00383F15">
              <w:rPr>
                <w:rFonts w:eastAsia="Times New Roman" w:cs="Times New Roman"/>
              </w:rPr>
              <w:t xml:space="preserve">kopskaitā </w:t>
            </w:r>
            <w:r w:rsidR="59D07646" w:rsidRPr="00383F15">
              <w:rPr>
                <w:rFonts w:eastAsia="Times New Roman" w:cs="Times New Roman"/>
              </w:rPr>
              <w:t>trīs</w:t>
            </w:r>
            <w:r w:rsidR="234BE727" w:rsidRPr="00383F15">
              <w:rPr>
                <w:rFonts w:eastAsia="Times New Roman" w:cs="Times New Roman"/>
              </w:rPr>
              <w:t>)</w:t>
            </w:r>
            <w:r w:rsidR="3AA72B8A" w:rsidRPr="00383F15">
              <w:rPr>
                <w:rFonts w:eastAsia="Times New Roman" w:cs="Times New Roman"/>
              </w:rPr>
              <w:t xml:space="preserve"> </w:t>
            </w:r>
            <w:r w:rsidR="31609C7D" w:rsidRPr="00383F15">
              <w:rPr>
                <w:rFonts w:eastAsia="Times New Roman" w:cs="Times New Roman"/>
              </w:rPr>
              <w:t xml:space="preserve">saistībā ar </w:t>
            </w:r>
            <w:r w:rsidR="3E523A81" w:rsidRPr="00383F15">
              <w:rPr>
                <w:rFonts w:eastAsia="Times New Roman" w:cs="Times New Roman"/>
              </w:rPr>
              <w:t xml:space="preserve">enerģētiskās kūdras ieguves pārtraukšanu </w:t>
            </w:r>
            <w:r w:rsidR="234BE727" w:rsidRPr="00383F15">
              <w:rPr>
                <w:rFonts w:eastAsia="Times New Roman" w:cs="Times New Roman"/>
              </w:rPr>
              <w:t>atrodas</w:t>
            </w:r>
            <w:r w:rsidR="3E523A81" w:rsidRPr="00383F15">
              <w:rPr>
                <w:rFonts w:eastAsia="Times New Roman" w:cs="Times New Roman"/>
              </w:rPr>
              <w:t xml:space="preserve"> </w:t>
            </w:r>
            <w:r w:rsidR="6B802CD3" w:rsidRPr="00383F15">
              <w:rPr>
                <w:rFonts w:eastAsia="Times New Roman" w:cs="Times New Roman"/>
              </w:rPr>
              <w:t>Pierīg</w:t>
            </w:r>
            <w:r w:rsidR="7C05F1E7" w:rsidRPr="00383F15">
              <w:rPr>
                <w:rFonts w:eastAsia="Times New Roman" w:cs="Times New Roman"/>
              </w:rPr>
              <w:t xml:space="preserve">ā, </w:t>
            </w:r>
            <w:r w:rsidR="6B802CD3" w:rsidRPr="00383F15">
              <w:rPr>
                <w:rFonts w:eastAsia="Times New Roman" w:cs="Times New Roman"/>
              </w:rPr>
              <w:t>Latgal</w:t>
            </w:r>
            <w:r w:rsidR="7C05F1E7" w:rsidRPr="00383F15">
              <w:rPr>
                <w:rFonts w:eastAsia="Times New Roman" w:cs="Times New Roman"/>
              </w:rPr>
              <w:t>ē un Zemgalē</w:t>
            </w:r>
            <w:r w:rsidR="54E0E27E" w:rsidRPr="00383F15">
              <w:rPr>
                <w:rFonts w:eastAsia="Times New Roman" w:cs="Times New Roman"/>
              </w:rPr>
              <w:t>, kuriem ir lielākās</w:t>
            </w:r>
            <w:r w:rsidR="6A0DA36A" w:rsidRPr="00383F15">
              <w:rPr>
                <w:rFonts w:eastAsia="Times New Roman" w:cs="Times New Roman"/>
              </w:rPr>
              <w:t xml:space="preserve"> platīb</w:t>
            </w:r>
            <w:r w:rsidR="54E0E27E" w:rsidRPr="00383F15">
              <w:rPr>
                <w:rFonts w:eastAsia="Times New Roman" w:cs="Times New Roman"/>
              </w:rPr>
              <w:t>as</w:t>
            </w:r>
            <w:r w:rsidR="6A0DA36A" w:rsidRPr="00383F15">
              <w:rPr>
                <w:rFonts w:eastAsia="Times New Roman" w:cs="Times New Roman"/>
              </w:rPr>
              <w:t xml:space="preserve"> vai </w:t>
            </w:r>
            <w:r w:rsidR="54E0E27E" w:rsidRPr="00383F15">
              <w:rPr>
                <w:rFonts w:eastAsia="Times New Roman" w:cs="Times New Roman"/>
              </w:rPr>
              <w:t>krājuma ap</w:t>
            </w:r>
            <w:r w:rsidR="7C05F1E7" w:rsidRPr="00383F15">
              <w:rPr>
                <w:rFonts w:eastAsia="Times New Roman" w:cs="Times New Roman"/>
              </w:rPr>
              <w:t>joms.</w:t>
            </w:r>
            <w:r w:rsidR="1D6DA598" w:rsidRPr="00383F15">
              <w:rPr>
                <w:rFonts w:eastAsia="Times New Roman" w:cs="Times New Roman"/>
              </w:rPr>
              <w:t xml:space="preserve"> Kopumā 2018. – 2019. gadā seši uzņēmumi un divas pašvaldības kūdru izmantoja enerģijas ieguvei</w:t>
            </w:r>
            <w:r w:rsidR="1A075D8B" w:rsidRPr="00383F15">
              <w:rPr>
                <w:rFonts w:eastAsia="Times New Roman" w:cs="Times New Roman"/>
              </w:rPr>
              <w:t>, visos reģionos, izņemot Kurzemi,</w:t>
            </w:r>
            <w:r w:rsidR="1D6DA598" w:rsidRPr="00383F15">
              <w:rPr>
                <w:rFonts w:eastAsia="Times New Roman" w:cs="Times New Roman"/>
              </w:rPr>
              <w:t xml:space="preserve"> kā arī viens uzņēmums uzsāka testus kūdras izmantošanai pilsētas siltumapgādes koģenerācijas stacijā.</w:t>
            </w:r>
            <w:r w:rsidR="56EE48A2" w:rsidRPr="00383F15">
              <w:rPr>
                <w:rFonts w:eastAsia="Times New Roman" w:cs="Times New Roman"/>
              </w:rPr>
              <w:t xml:space="preserve"> Enerģētiskās kūdras izmantošanas pārtraukšana ietekmēs šo uzņēmumu un teritoriju sociāli ekonomisko attīstību</w:t>
            </w:r>
            <w:r w:rsidR="61071A41" w:rsidRPr="00383F15">
              <w:rPr>
                <w:rFonts w:eastAsia="Times New Roman" w:cs="Times New Roman"/>
              </w:rPr>
              <w:t>.</w:t>
            </w:r>
            <w:r w:rsidR="7CAB89B6" w:rsidRPr="00383F15">
              <w:rPr>
                <w:rFonts w:eastAsia="Times New Roman" w:cs="Times New Roman"/>
              </w:rPr>
              <w:t xml:space="preserve"> </w:t>
            </w:r>
            <w:r w:rsidR="0EEAACA1" w:rsidRPr="00383F15">
              <w:rPr>
                <w:rFonts w:eastAsia="Times New Roman" w:cs="Times New Roman"/>
              </w:rPr>
              <w:t>ZIZIMM</w:t>
            </w:r>
            <w:r w:rsidR="6F52DE92" w:rsidRPr="00383F15">
              <w:rPr>
                <w:rFonts w:eastAsia="Times New Roman" w:cs="Times New Roman"/>
              </w:rPr>
              <w:t xml:space="preserve"> sektorā</w:t>
            </w:r>
            <w:r w:rsidR="0EEAACA1" w:rsidRPr="00383F15">
              <w:rPr>
                <w:rFonts w:eastAsia="Times New Roman" w:cs="Times New Roman"/>
              </w:rPr>
              <w:t xml:space="preserve"> Latvijā ir nodarbināti apmēram 7% no visiem </w:t>
            </w:r>
            <w:r w:rsidR="0EEAACA1" w:rsidRPr="00383F15">
              <w:rPr>
                <w:rFonts w:eastAsia="Times New Roman" w:cs="Times New Roman"/>
              </w:rPr>
              <w:lastRenderedPageBreak/>
              <w:t>nodarbinātajiem, lielākā daļa reģionos. Kopumā 2019. gadā kūdras ieguvē un pārstrādē bija nodarbināti 2020 darbinieki</w:t>
            </w:r>
            <w:r w:rsidR="002500D2" w:rsidRPr="00383F15">
              <w:rPr>
                <w:rFonts w:eastAsia="Times New Roman" w:cs="Times New Roman"/>
                <w:vertAlign w:val="superscript"/>
              </w:rPr>
              <w:footnoteReference w:id="28"/>
            </w:r>
            <w:r w:rsidR="23BE058B" w:rsidRPr="00383F15">
              <w:rPr>
                <w:rFonts w:eastAsia="Times New Roman" w:cs="Times New Roman"/>
              </w:rPr>
              <w:t xml:space="preserve"> (</w:t>
            </w:r>
            <w:r w:rsidR="34BDCABC" w:rsidRPr="00383F15">
              <w:rPr>
                <w:rFonts w:eastAsia="Times New Roman" w:cs="Times New Roman"/>
              </w:rPr>
              <w:t xml:space="preserve">skat. </w:t>
            </w:r>
            <w:r w:rsidR="2059395D" w:rsidRPr="00383F15">
              <w:rPr>
                <w:rFonts w:eastAsia="Times New Roman" w:cs="Times New Roman"/>
              </w:rPr>
              <w:t>7</w:t>
            </w:r>
            <w:r w:rsidR="79F16C6F" w:rsidRPr="00383F15">
              <w:rPr>
                <w:rFonts w:eastAsia="Times New Roman" w:cs="Times New Roman"/>
              </w:rPr>
              <w:t>.piel</w:t>
            </w:r>
            <w:r w:rsidR="72D12F69" w:rsidRPr="00383F15">
              <w:rPr>
                <w:rFonts w:eastAsia="Times New Roman" w:cs="Times New Roman"/>
              </w:rPr>
              <w:t>.</w:t>
            </w:r>
            <w:r w:rsidR="79F16C6F" w:rsidRPr="00383F15">
              <w:rPr>
                <w:rFonts w:eastAsia="Times New Roman" w:cs="Times New Roman"/>
              </w:rPr>
              <w:t>)</w:t>
            </w:r>
            <w:r w:rsidR="38529C54" w:rsidRPr="00383F15">
              <w:rPr>
                <w:rFonts w:eastAsia="Times New Roman" w:cs="Times New Roman"/>
              </w:rPr>
              <w:t>,</w:t>
            </w:r>
            <w:r w:rsidR="1443C72C" w:rsidRPr="00383F15">
              <w:rPr>
                <w:rFonts w:eastAsia="Times New Roman" w:cs="Times New Roman"/>
              </w:rPr>
              <w:t xml:space="preserve"> ko varētu ietekmēt gaidāmās izmaiņas nodarbinātības struktūrā. </w:t>
            </w:r>
            <w:r w:rsidRPr="00383F15">
              <w:rPr>
                <w:rFonts w:eastAsia="Times New Roman" w:cs="Times New Roman"/>
              </w:rPr>
              <w:t xml:space="preserve"> </w:t>
            </w:r>
            <w:r w:rsidR="6CDDCD00" w:rsidRPr="00383F15">
              <w:rPr>
                <w:rFonts w:eastAsia="Times New Roman" w:cs="Times New Roman"/>
              </w:rPr>
              <w:t xml:space="preserve">Pārtraucot </w:t>
            </w:r>
            <w:r w:rsidR="78011B10" w:rsidRPr="00383F15">
              <w:rPr>
                <w:rFonts w:eastAsia="Times New Roman" w:cs="Times New Roman"/>
              </w:rPr>
              <w:t xml:space="preserve">iegūt enerģētisko </w:t>
            </w:r>
            <w:r w:rsidR="6CDDCD00" w:rsidRPr="00383F15">
              <w:rPr>
                <w:rFonts w:eastAsia="Times New Roman" w:cs="Times New Roman"/>
              </w:rPr>
              <w:t xml:space="preserve">kūdru </w:t>
            </w:r>
            <w:r w:rsidR="1E597864" w:rsidRPr="00383F15">
              <w:rPr>
                <w:rFonts w:eastAsia="Times New Roman" w:cs="Times New Roman"/>
              </w:rPr>
              <w:t xml:space="preserve">un </w:t>
            </w:r>
            <w:r w:rsidR="78011B10" w:rsidRPr="00383F15">
              <w:rPr>
                <w:rFonts w:eastAsia="Times New Roman" w:cs="Times New Roman"/>
              </w:rPr>
              <w:t xml:space="preserve">to </w:t>
            </w:r>
            <w:r w:rsidR="1E597864" w:rsidRPr="00383F15">
              <w:rPr>
                <w:rFonts w:eastAsia="Times New Roman" w:cs="Times New Roman"/>
              </w:rPr>
              <w:t>izmantot</w:t>
            </w:r>
            <w:r w:rsidR="684D8443" w:rsidRPr="00383F15">
              <w:rPr>
                <w:rFonts w:eastAsia="Times New Roman" w:cs="Times New Roman"/>
              </w:rPr>
              <w:t>,</w:t>
            </w:r>
            <w:r w:rsidR="1E597864" w:rsidRPr="00383F15">
              <w:rPr>
                <w:rFonts w:eastAsia="Times New Roman" w:cs="Times New Roman"/>
              </w:rPr>
              <w:t xml:space="preserve"> visvairāk darbinieki tiks ietekmēti </w:t>
            </w:r>
            <w:r w:rsidR="78011B10" w:rsidRPr="00383F15">
              <w:rPr>
                <w:rFonts w:eastAsia="Times New Roman" w:cs="Times New Roman"/>
              </w:rPr>
              <w:t>Latgalē un Pierīgā</w:t>
            </w:r>
            <w:r w:rsidR="337FFBD0" w:rsidRPr="00383F15">
              <w:rPr>
                <w:rFonts w:eastAsia="Times New Roman" w:cs="Times New Roman"/>
              </w:rPr>
              <w:t>, taču Pierīgā</w:t>
            </w:r>
            <w:r w:rsidR="1963D8AB" w:rsidRPr="00383F15">
              <w:rPr>
                <w:rFonts w:eastAsia="Times New Roman" w:cs="Times New Roman"/>
              </w:rPr>
              <w:t xml:space="preserve"> un Rīgā</w:t>
            </w:r>
            <w:r w:rsidR="337FFBD0" w:rsidRPr="00383F15">
              <w:rPr>
                <w:rFonts w:eastAsia="Times New Roman" w:cs="Times New Roman"/>
              </w:rPr>
              <w:t xml:space="preserve"> saistībā</w:t>
            </w:r>
            <w:r w:rsidR="55F45437" w:rsidRPr="00383F15">
              <w:rPr>
                <w:rFonts w:eastAsia="Times New Roman" w:cs="Times New Roman"/>
              </w:rPr>
              <w:t xml:space="preserve"> ar lielāku ekonomisko aktivitāti un </w:t>
            </w:r>
            <w:r w:rsidR="1963D8AB" w:rsidRPr="00383F15">
              <w:rPr>
                <w:rFonts w:eastAsia="Times New Roman" w:cs="Times New Roman"/>
              </w:rPr>
              <w:t>zemākiem bezdarba lī</w:t>
            </w:r>
            <w:r w:rsidR="6D48E8C1" w:rsidRPr="00383F15">
              <w:rPr>
                <w:rFonts w:eastAsia="Times New Roman" w:cs="Times New Roman"/>
              </w:rPr>
              <w:t xml:space="preserve">meņiem, ir paredzama mazāka </w:t>
            </w:r>
            <w:r w:rsidR="2963010F" w:rsidRPr="00383F15">
              <w:rPr>
                <w:rFonts w:eastAsia="Times New Roman" w:cs="Times New Roman"/>
              </w:rPr>
              <w:t>ietekme nekā pārējos reģionos.</w:t>
            </w:r>
            <w:r w:rsidR="307B091E" w:rsidRPr="00383F15">
              <w:rPr>
                <w:rFonts w:eastAsia="Times New Roman" w:cs="Times New Roman"/>
              </w:rPr>
              <w:t xml:space="preserve"> Ar kūdras ieguvi saistīto</w:t>
            </w:r>
            <w:r w:rsidR="277B56CE" w:rsidRPr="00383F15">
              <w:rPr>
                <w:rFonts w:eastAsia="Times New Roman" w:cs="Times New Roman"/>
              </w:rPr>
              <w:t xml:space="preserve"> </w:t>
            </w:r>
            <w:r w:rsidR="203163CE" w:rsidRPr="00383F15">
              <w:rPr>
                <w:rStyle w:val="normaltextrun"/>
                <w:rFonts w:eastAsia="Times New Roman" w:cs="Times New Roman"/>
                <w:color w:val="000000"/>
                <w:shd w:val="clear" w:color="auto" w:fill="FFFFFF"/>
              </w:rPr>
              <w:t xml:space="preserve">SEG emisiju mazināšanai ir nepieciešams veikt </w:t>
            </w:r>
            <w:r w:rsidR="2BAFCDD1" w:rsidRPr="00383F15">
              <w:rPr>
                <w:rStyle w:val="normaltextrun"/>
                <w:rFonts w:eastAsia="Times New Roman" w:cs="Times New Roman"/>
                <w:color w:val="000000"/>
                <w:shd w:val="clear" w:color="auto" w:fill="FFFFFF"/>
              </w:rPr>
              <w:t xml:space="preserve">vēsturisko kūdras ieguves vietu (teritorijas, kur kādreiz notikusi kūdras ieguve, bet tās nav </w:t>
            </w:r>
            <w:proofErr w:type="spellStart"/>
            <w:r w:rsidR="2BAFCDD1" w:rsidRPr="00383F15">
              <w:rPr>
                <w:rStyle w:val="normaltextrun"/>
                <w:rFonts w:eastAsia="Times New Roman" w:cs="Times New Roman"/>
                <w:color w:val="000000"/>
                <w:shd w:val="clear" w:color="auto" w:fill="FFFFFF"/>
              </w:rPr>
              <w:t>rekultivētas</w:t>
            </w:r>
            <w:proofErr w:type="spellEnd"/>
            <w:r w:rsidR="2BAFCDD1" w:rsidRPr="00383F15">
              <w:rPr>
                <w:rStyle w:val="normaltextrun"/>
                <w:rFonts w:eastAsia="Times New Roman" w:cs="Times New Roman"/>
                <w:color w:val="000000"/>
                <w:shd w:val="clear" w:color="auto" w:fill="FFFFFF"/>
              </w:rPr>
              <w:t xml:space="preserve">) </w:t>
            </w:r>
            <w:r w:rsidR="203163CE" w:rsidRPr="00383F15">
              <w:rPr>
                <w:rStyle w:val="normaltextrun"/>
                <w:rFonts w:eastAsia="Times New Roman" w:cs="Times New Roman"/>
                <w:color w:val="000000"/>
                <w:shd w:val="clear" w:color="auto" w:fill="FFFFFF"/>
              </w:rPr>
              <w:t xml:space="preserve">rekultivāciju. </w:t>
            </w:r>
            <w:r w:rsidR="7C09A6EE" w:rsidRPr="00383F15">
              <w:rPr>
                <w:rFonts w:eastAsia="Times New Roman" w:cs="Times New Roman"/>
              </w:rPr>
              <w:t>L</w:t>
            </w:r>
            <w:r w:rsidR="6F52DE92" w:rsidRPr="00383F15">
              <w:rPr>
                <w:rFonts w:eastAsia="Times New Roman" w:cs="Times New Roman"/>
              </w:rPr>
              <w:t xml:space="preserve">ielākās </w:t>
            </w:r>
            <w:r w:rsidR="6F52DE92" w:rsidRPr="00383F15" w:rsidDel="0D9A57FC">
              <w:rPr>
                <w:rFonts w:eastAsia="Times New Roman" w:cs="Times New Roman"/>
              </w:rPr>
              <w:t>degradēto</w:t>
            </w:r>
            <w:r w:rsidR="6F52DE92" w:rsidRPr="00383F15">
              <w:rPr>
                <w:rFonts w:eastAsia="Times New Roman" w:cs="Times New Roman"/>
              </w:rPr>
              <w:t xml:space="preserve"> purvu</w:t>
            </w:r>
            <w:r w:rsidR="2EC0A187" w:rsidRPr="00383F15">
              <w:rPr>
                <w:rFonts w:eastAsia="Times New Roman" w:cs="Times New Roman"/>
              </w:rPr>
              <w:t xml:space="preserve"> (t.sk. vēsturisko kūdras ieguves vietu</w:t>
            </w:r>
            <w:r w:rsidR="2C54FAF0" w:rsidRPr="00383F15">
              <w:rPr>
                <w:rFonts w:eastAsia="Times New Roman" w:cs="Times New Roman"/>
              </w:rPr>
              <w:t>)</w:t>
            </w:r>
            <w:r w:rsidR="6F52DE92" w:rsidRPr="00383F15">
              <w:rPr>
                <w:rFonts w:eastAsia="Times New Roman" w:cs="Times New Roman"/>
              </w:rPr>
              <w:t xml:space="preserve"> platības ir </w:t>
            </w:r>
            <w:r w:rsidR="39CBDC5D" w:rsidRPr="00383F15">
              <w:rPr>
                <w:rFonts w:eastAsia="Times New Roman" w:cs="Times New Roman"/>
              </w:rPr>
              <w:t xml:space="preserve">Vidzemē, Pierīgā un </w:t>
            </w:r>
            <w:r w:rsidR="6F52DE92" w:rsidRPr="00383F15">
              <w:rPr>
                <w:rFonts w:eastAsia="Times New Roman" w:cs="Times New Roman"/>
              </w:rPr>
              <w:t>Latgalē.</w:t>
            </w:r>
            <w:r w:rsidR="59A8ED11" w:rsidRPr="00383F15">
              <w:rPr>
                <w:rFonts w:eastAsia="Times New Roman" w:cs="Times New Roman"/>
              </w:rPr>
              <w:t xml:space="preserve"> </w:t>
            </w:r>
            <w:r w:rsidR="69664FD7" w:rsidRPr="00383F15">
              <w:rPr>
                <w:rFonts w:eastAsia="Times New Roman" w:cs="Times New Roman"/>
              </w:rPr>
              <w:t>Vēsturisko kūdras ieguves vietu rekultivācija šajos reģionos snieg</w:t>
            </w:r>
            <w:r w:rsidR="43F67918" w:rsidRPr="00383F15">
              <w:rPr>
                <w:rFonts w:eastAsia="Times New Roman" w:cs="Times New Roman"/>
              </w:rPr>
              <w:t>tu</w:t>
            </w:r>
            <w:r w:rsidR="69664FD7" w:rsidRPr="00383F15">
              <w:rPr>
                <w:rFonts w:eastAsia="Times New Roman" w:cs="Times New Roman"/>
              </w:rPr>
              <w:t xml:space="preserve"> vislielāko </w:t>
            </w:r>
            <w:r w:rsidR="43F67918" w:rsidRPr="00383F15">
              <w:rPr>
                <w:rFonts w:eastAsia="Times New Roman" w:cs="Times New Roman"/>
              </w:rPr>
              <w:t xml:space="preserve">ietekmi uz </w:t>
            </w:r>
            <w:r w:rsidR="4581A278" w:rsidRPr="00383F15">
              <w:rPr>
                <w:rFonts w:eastAsia="Times New Roman" w:cs="Times New Roman"/>
              </w:rPr>
              <w:t>SEG emisiju samazināju</w:t>
            </w:r>
            <w:r w:rsidR="10A2A4C5" w:rsidRPr="00383F15">
              <w:rPr>
                <w:rFonts w:eastAsia="Times New Roman" w:cs="Times New Roman"/>
              </w:rPr>
              <w:t>mu</w:t>
            </w:r>
            <w:r w:rsidR="4581A278" w:rsidRPr="00383F15">
              <w:rPr>
                <w:rFonts w:eastAsia="Times New Roman" w:cs="Times New Roman"/>
              </w:rPr>
              <w:t xml:space="preserve"> no kūdras ieguves</w:t>
            </w:r>
            <w:r w:rsidR="44F3D541" w:rsidRPr="00383F15">
              <w:rPr>
                <w:rFonts w:eastAsia="Times New Roman" w:cs="Times New Roman"/>
              </w:rPr>
              <w:t xml:space="preserve"> un </w:t>
            </w:r>
            <w:r w:rsidR="2E20EC0C" w:rsidRPr="00383F15">
              <w:rPr>
                <w:rFonts w:eastAsia="Times New Roman" w:cs="Times New Roman"/>
              </w:rPr>
              <w:t>ZIZIMM sektora emisijām</w:t>
            </w:r>
            <w:r w:rsidR="527E74C8" w:rsidRPr="00383F15">
              <w:rPr>
                <w:rFonts w:eastAsia="Times New Roman" w:cs="Times New Roman"/>
              </w:rPr>
              <w:t xml:space="preserve">. Saskaņā ar LIFE </w:t>
            </w:r>
            <w:proofErr w:type="spellStart"/>
            <w:r w:rsidR="527E74C8" w:rsidRPr="00383F15">
              <w:rPr>
                <w:rFonts w:eastAsia="Times New Roman" w:cs="Times New Roman"/>
              </w:rPr>
              <w:t>REstore</w:t>
            </w:r>
            <w:proofErr w:type="spellEnd"/>
            <w:r w:rsidR="527E74C8" w:rsidRPr="00383F15">
              <w:rPr>
                <w:rFonts w:eastAsia="Times New Roman" w:cs="Times New Roman"/>
              </w:rPr>
              <w:t xml:space="preserve"> pro</w:t>
            </w:r>
            <w:r w:rsidR="0C865F9F" w:rsidRPr="00383F15">
              <w:rPr>
                <w:rFonts w:eastAsia="Times New Roman" w:cs="Times New Roman"/>
              </w:rPr>
              <w:t>jekta rezultātiem</w:t>
            </w:r>
            <w:r w:rsidR="653202EC" w:rsidRPr="00383F15">
              <w:rPr>
                <w:rFonts w:eastAsia="Times New Roman" w:cs="Times New Roman"/>
              </w:rPr>
              <w:t xml:space="preserve"> rekultivācijas veid</w:t>
            </w:r>
            <w:r w:rsidR="5ACF35AD" w:rsidRPr="00383F15">
              <w:rPr>
                <w:rFonts w:eastAsia="Times New Roman" w:cs="Times New Roman"/>
              </w:rPr>
              <w:t>s</w:t>
            </w:r>
            <w:r w:rsidR="653202EC" w:rsidRPr="00383F15">
              <w:rPr>
                <w:rFonts w:eastAsia="Times New Roman" w:cs="Times New Roman"/>
              </w:rPr>
              <w:t xml:space="preserve"> </w:t>
            </w:r>
            <w:r w:rsidR="544A1AE7" w:rsidRPr="00383F15">
              <w:rPr>
                <w:rFonts w:eastAsia="Times New Roman" w:cs="Times New Roman"/>
              </w:rPr>
              <w:t>– apmežošana nodrošinās gan vislielāko SEG em</w:t>
            </w:r>
            <w:r w:rsidR="47692A72" w:rsidRPr="00383F15">
              <w:rPr>
                <w:rFonts w:eastAsia="Times New Roman" w:cs="Times New Roman"/>
              </w:rPr>
              <w:t>i</w:t>
            </w:r>
            <w:r w:rsidR="544A1AE7" w:rsidRPr="00383F15">
              <w:rPr>
                <w:rFonts w:eastAsia="Times New Roman" w:cs="Times New Roman"/>
              </w:rPr>
              <w:t>siju samazināju</w:t>
            </w:r>
            <w:r w:rsidR="5ACF35AD" w:rsidRPr="00383F15">
              <w:rPr>
                <w:rFonts w:eastAsia="Times New Roman" w:cs="Times New Roman"/>
              </w:rPr>
              <w:t>mu</w:t>
            </w:r>
            <w:r w:rsidR="4AA4C04C" w:rsidRPr="00383F15">
              <w:rPr>
                <w:rFonts w:eastAsia="Times New Roman" w:cs="Times New Roman"/>
              </w:rPr>
              <w:t xml:space="preserve"> (t.sk., CO</w:t>
            </w:r>
            <w:r w:rsidR="4AA4C04C" w:rsidRPr="00383F15">
              <w:rPr>
                <w:rFonts w:eastAsia="Times New Roman" w:cs="Times New Roman"/>
                <w:vertAlign w:val="subscript"/>
              </w:rPr>
              <w:t>2</w:t>
            </w:r>
            <w:r w:rsidR="4AA4C04C" w:rsidRPr="00383F15">
              <w:rPr>
                <w:rFonts w:eastAsia="Times New Roman" w:cs="Times New Roman"/>
              </w:rPr>
              <w:t xml:space="preserve"> piesaisti)</w:t>
            </w:r>
            <w:r w:rsidR="544A1AE7" w:rsidRPr="00383F15">
              <w:rPr>
                <w:rFonts w:eastAsia="Times New Roman" w:cs="Times New Roman"/>
              </w:rPr>
              <w:t>, gan ar</w:t>
            </w:r>
            <w:r w:rsidR="3E8F6D13" w:rsidRPr="00383F15">
              <w:rPr>
                <w:rFonts w:eastAsia="Times New Roman" w:cs="Times New Roman"/>
              </w:rPr>
              <w:t>ī ietekmi uz tautsaimniecību</w:t>
            </w:r>
            <w:r w:rsidR="7DE3F7B6" w:rsidRPr="00383F15">
              <w:rPr>
                <w:rFonts w:eastAsia="Times New Roman" w:cs="Times New Roman"/>
              </w:rPr>
              <w:t>. Nākošais efektīvākais veids iepriekš minēto aspektu kontekstā ir</w:t>
            </w:r>
            <w:r w:rsidR="4AA4C04C" w:rsidRPr="00383F15">
              <w:rPr>
                <w:rFonts w:eastAsia="Times New Roman" w:cs="Times New Roman"/>
              </w:rPr>
              <w:t xml:space="preserve"> ogulāju audzēšana</w:t>
            </w:r>
            <w:r w:rsidR="2663645E" w:rsidRPr="00383F15">
              <w:rPr>
                <w:rFonts w:eastAsia="Times New Roman" w:cs="Times New Roman"/>
              </w:rPr>
              <w:t xml:space="preserve"> (skat</w:t>
            </w:r>
            <w:r w:rsidR="7D2FD669" w:rsidRPr="00383F15">
              <w:rPr>
                <w:rFonts w:eastAsia="Times New Roman" w:cs="Times New Roman"/>
              </w:rPr>
              <w:t>. 8</w:t>
            </w:r>
            <w:ins w:id="7" w:author="Dace Ozola" w:date="2021-06-17T14:09:00Z">
              <w:r w:rsidR="00D838EA">
                <w:rPr>
                  <w:rFonts w:eastAsia="Times New Roman" w:cs="Times New Roman"/>
                </w:rPr>
                <w:t>.</w:t>
              </w:r>
            </w:ins>
            <w:r w:rsidR="2663645E" w:rsidRPr="00383F15">
              <w:rPr>
                <w:rFonts w:eastAsia="Times New Roman" w:cs="Times New Roman"/>
              </w:rPr>
              <w:t xml:space="preserve"> piel</w:t>
            </w:r>
            <w:r w:rsidR="7D2FD669" w:rsidRPr="00383F15">
              <w:rPr>
                <w:rFonts w:eastAsia="Times New Roman" w:cs="Times New Roman"/>
              </w:rPr>
              <w:t>.</w:t>
            </w:r>
            <w:r w:rsidR="2663645E" w:rsidRPr="00383F15">
              <w:rPr>
                <w:rFonts w:eastAsia="Times New Roman" w:cs="Times New Roman"/>
              </w:rPr>
              <w:t>)</w:t>
            </w:r>
            <w:r w:rsidR="2B4ACC16" w:rsidRPr="00383F15">
              <w:rPr>
                <w:rFonts w:eastAsia="Times New Roman" w:cs="Times New Roman"/>
              </w:rPr>
              <w:t>.</w:t>
            </w:r>
            <w:r w:rsidR="2B4ACC16" w:rsidRPr="00383F15">
              <w:rPr>
                <w:rStyle w:val="normaltextrun"/>
                <w:rFonts w:eastAsia="Times New Roman" w:cs="Times New Roman"/>
                <w:color w:val="000000"/>
                <w:shd w:val="clear" w:color="auto" w:fill="FFFFFF"/>
              </w:rPr>
              <w:t xml:space="preserve"> Šie pasākumi ir ar potenciālu veidot jaunas uzņēmējdarbības aktivitātes un darbavietas reģionos</w:t>
            </w:r>
            <w:r w:rsidR="3B76FDE2" w:rsidRPr="00383F15">
              <w:rPr>
                <w:rStyle w:val="normaltextrun"/>
                <w:rFonts w:eastAsia="Times New Roman" w:cs="Times New Roman"/>
                <w:color w:val="000000"/>
                <w:shd w:val="clear" w:color="auto" w:fill="FFFFFF"/>
              </w:rPr>
              <w:t>.</w:t>
            </w:r>
            <w:r w:rsidR="5604B63D" w:rsidRPr="00383F15">
              <w:rPr>
                <w:rStyle w:val="normaltextrun"/>
                <w:rFonts w:eastAsia="Times New Roman" w:cs="Times New Roman"/>
                <w:color w:val="000000"/>
                <w:shd w:val="clear" w:color="auto" w:fill="FFFFFF"/>
              </w:rPr>
              <w:t xml:space="preserve"> </w:t>
            </w:r>
            <w:r w:rsidR="38003103" w:rsidRPr="00383F15">
              <w:rPr>
                <w:rStyle w:val="normaltextrun"/>
                <w:rFonts w:eastAsia="Times New Roman" w:cs="Times New Roman"/>
                <w:color w:val="000000"/>
                <w:shd w:val="clear" w:color="auto" w:fill="FFFFFF"/>
              </w:rPr>
              <w:t>Pārēji</w:t>
            </w:r>
            <w:r w:rsidR="62A2193C" w:rsidRPr="00383F15">
              <w:rPr>
                <w:rStyle w:val="normaltextrun"/>
                <w:rFonts w:eastAsia="Times New Roman" w:cs="Times New Roman"/>
                <w:color w:val="000000"/>
                <w:shd w:val="clear" w:color="auto" w:fill="FFFFFF"/>
              </w:rPr>
              <w:t>e</w:t>
            </w:r>
            <w:r w:rsidR="38003103" w:rsidRPr="00383F15">
              <w:rPr>
                <w:rStyle w:val="normaltextrun"/>
                <w:rFonts w:eastAsia="Times New Roman" w:cs="Times New Roman"/>
                <w:color w:val="000000"/>
                <w:shd w:val="clear" w:color="auto" w:fill="FFFFFF"/>
              </w:rPr>
              <w:t xml:space="preserve"> rekultivācijas veidi</w:t>
            </w:r>
            <w:del w:id="8" w:author="Dace Ozola" w:date="2021-06-17T14:09:00Z">
              <w:r w:rsidR="38003103" w:rsidRPr="00383F15" w:rsidDel="00D838EA">
                <w:rPr>
                  <w:rStyle w:val="normaltextrun"/>
                  <w:rFonts w:eastAsia="Times New Roman" w:cs="Times New Roman"/>
                  <w:color w:val="000000"/>
                  <w:shd w:val="clear" w:color="auto" w:fill="FFFFFF"/>
                </w:rPr>
                <w:delText>em</w:delText>
              </w:r>
            </w:del>
            <w:r w:rsidR="7EEC8E46" w:rsidRPr="00383F15">
              <w:rPr>
                <w:rStyle w:val="normaltextrun"/>
                <w:rFonts w:eastAsia="Times New Roman" w:cs="Times New Roman"/>
                <w:color w:val="000000"/>
                <w:shd w:val="clear" w:color="auto" w:fill="FFFFFF"/>
              </w:rPr>
              <w:t xml:space="preserve"> nesniedz pozitīvu ietekmi uz klimatu ilgtermiņā</w:t>
            </w:r>
            <w:r w:rsidR="00383F15">
              <w:rPr>
                <w:rStyle w:val="normaltextrun"/>
                <w:rFonts w:eastAsia="Times New Roman" w:cs="Times New Roman"/>
                <w:color w:val="000000"/>
                <w:shd w:val="clear" w:color="auto" w:fill="FFFFFF"/>
              </w:rPr>
              <w:t>.</w:t>
            </w:r>
            <w:r w:rsidR="00B43D49" w:rsidRPr="00383F15">
              <w:rPr>
                <w:rStyle w:val="FootnoteReference"/>
                <w:rFonts w:eastAsia="Times New Roman" w:cs="Times New Roman"/>
                <w:color w:val="000000"/>
                <w:shd w:val="clear" w:color="auto" w:fill="FFFFFF"/>
              </w:rPr>
              <w:footnoteReference w:id="29"/>
            </w:r>
          </w:p>
          <w:p w14:paraId="4CEB0DCD" w14:textId="356B39F7" w:rsidR="005612F8" w:rsidRPr="00383F15" w:rsidRDefault="3024BCD6" w:rsidP="5D6399DD">
            <w:pPr>
              <w:spacing w:before="40" w:after="60" w:line="259" w:lineRule="auto"/>
              <w:ind w:firstLine="720"/>
              <w:rPr>
                <w:rFonts w:eastAsia="Times New Roman" w:cs="Times New Roman"/>
                <w:color w:val="000000" w:themeColor="text1"/>
              </w:rPr>
            </w:pPr>
            <w:r w:rsidRPr="00383F15">
              <w:rPr>
                <w:rFonts w:eastAsia="Times New Roman" w:cs="Times New Roman"/>
                <w:color w:val="000000" w:themeColor="text1"/>
              </w:rPr>
              <w:t>SEG emisiju sektori mijiedarbojas arī ar citiem sektoriem, tāpēc rodas to sasaiste</w:t>
            </w:r>
            <w:r w:rsidR="70A45C7B" w:rsidRPr="00383F15">
              <w:rPr>
                <w:rFonts w:eastAsia="Times New Roman" w:cs="Times New Roman"/>
                <w:color w:val="000000" w:themeColor="text1"/>
              </w:rPr>
              <w:t xml:space="preserve"> ar dažādām ekonomikas nozarēm</w:t>
            </w:r>
            <w:r w:rsidRPr="00383F15">
              <w:rPr>
                <w:rFonts w:eastAsia="Times New Roman" w:cs="Times New Roman"/>
                <w:color w:val="000000" w:themeColor="text1"/>
              </w:rPr>
              <w:t xml:space="preserve">. </w:t>
            </w:r>
            <w:r w:rsidR="26733F84" w:rsidRPr="00383F15">
              <w:rPr>
                <w:rFonts w:eastAsia="Times New Roman" w:cs="Times New Roman"/>
                <w:color w:val="000000" w:themeColor="text1"/>
              </w:rPr>
              <w:t>ZIZIMM sektora</w:t>
            </w:r>
            <w:r w:rsidR="398BC373" w:rsidRPr="00383F15">
              <w:rPr>
                <w:rFonts w:eastAsia="Times New Roman" w:cs="Times New Roman"/>
                <w:color w:val="000000" w:themeColor="text1"/>
              </w:rPr>
              <w:t xml:space="preserve"> emisijas </w:t>
            </w:r>
            <w:r w:rsidR="5C7A25E8" w:rsidRPr="00383F15">
              <w:rPr>
                <w:rFonts w:eastAsia="Times New Roman" w:cs="Times New Roman"/>
                <w:color w:val="000000" w:themeColor="text1"/>
              </w:rPr>
              <w:t xml:space="preserve">ietekmē arī </w:t>
            </w:r>
            <w:r w:rsidR="633ADECF" w:rsidRPr="00383F15">
              <w:rPr>
                <w:rFonts w:eastAsia="Times New Roman" w:cs="Times New Roman"/>
                <w:color w:val="000000" w:themeColor="text1"/>
              </w:rPr>
              <w:t xml:space="preserve">enerģētikas un lauksaimniecības </w:t>
            </w:r>
            <w:r w:rsidR="734937A3" w:rsidRPr="00383F15">
              <w:rPr>
                <w:rFonts w:eastAsia="Times New Roman" w:cs="Times New Roman"/>
                <w:color w:val="000000" w:themeColor="text1"/>
              </w:rPr>
              <w:t>nozares</w:t>
            </w:r>
            <w:r w:rsidR="633ADECF" w:rsidRPr="00383F15">
              <w:rPr>
                <w:rFonts w:eastAsia="Times New Roman" w:cs="Times New Roman"/>
                <w:color w:val="000000" w:themeColor="text1"/>
              </w:rPr>
              <w:t xml:space="preserve"> emisijas,</w:t>
            </w:r>
            <w:r w:rsidR="734937A3" w:rsidRPr="00383F15">
              <w:rPr>
                <w:rFonts w:eastAsia="Times New Roman" w:cs="Times New Roman"/>
                <w:color w:val="000000" w:themeColor="text1"/>
              </w:rPr>
              <w:t xml:space="preserve"> bet enerģētikas sektors ir saistīts ar visām nozarēm</w:t>
            </w:r>
            <w:r w:rsidR="74FD6403" w:rsidRPr="00383F15">
              <w:rPr>
                <w:rFonts w:eastAsia="Times New Roman" w:cs="Times New Roman"/>
                <w:color w:val="000000" w:themeColor="text1"/>
              </w:rPr>
              <w:t>, kas patērē enerģiju, jo īpaši apstrādes rūpniecībā, būvniecībā un enerģijas ražošanas nozarēs</w:t>
            </w:r>
            <w:r w:rsidR="734937A3" w:rsidRPr="00383F15">
              <w:rPr>
                <w:rFonts w:eastAsia="Times New Roman" w:cs="Times New Roman"/>
                <w:color w:val="000000" w:themeColor="text1"/>
              </w:rPr>
              <w:t xml:space="preserve">. </w:t>
            </w:r>
            <w:r w:rsidR="0868CFCC" w:rsidRPr="00383F15">
              <w:rPr>
                <w:rFonts w:eastAsia="Times New Roman" w:cs="Times New Roman"/>
                <w:color w:val="000000" w:themeColor="text1"/>
              </w:rPr>
              <w:t>Tādejādi p</w:t>
            </w:r>
            <w:r w:rsidR="668D5CFF" w:rsidRPr="00383F15">
              <w:rPr>
                <w:rFonts w:eastAsia="Times New Roman" w:cs="Times New Roman"/>
                <w:color w:val="000000" w:themeColor="text1"/>
              </w:rPr>
              <w:t xml:space="preserve">aredzams, ka arī citās ekonomikas nozarēs notiks pāreja uz </w:t>
            </w:r>
            <w:r w:rsidR="20487F5E" w:rsidRPr="00383F15">
              <w:rPr>
                <w:rFonts w:eastAsia="Times New Roman" w:cs="Times New Roman"/>
                <w:color w:val="000000" w:themeColor="text1"/>
              </w:rPr>
              <w:t xml:space="preserve">oglekļa mazietilpīgu </w:t>
            </w:r>
            <w:r w:rsidR="668D5CFF" w:rsidRPr="00383F15">
              <w:rPr>
                <w:rFonts w:eastAsia="Times New Roman" w:cs="Times New Roman"/>
                <w:color w:val="000000" w:themeColor="text1"/>
              </w:rPr>
              <w:t>ekonomiku un dažas nozares tiks ietekmētas vairāk nekā citas</w:t>
            </w:r>
            <w:r w:rsidR="096ADF92" w:rsidRPr="00383F15">
              <w:rPr>
                <w:rFonts w:eastAsia="Times New Roman" w:cs="Times New Roman"/>
                <w:color w:val="000000" w:themeColor="text1"/>
              </w:rPr>
              <w:t>, tāpēc tām nepieciešams ko</w:t>
            </w:r>
            <w:r w:rsidR="745C233B" w:rsidRPr="00383F15">
              <w:rPr>
                <w:rFonts w:eastAsia="Times New Roman" w:cs="Times New Roman"/>
                <w:color w:val="000000" w:themeColor="text1"/>
              </w:rPr>
              <w:t xml:space="preserve">ncentrēts atbalsts, </w:t>
            </w:r>
            <w:r w:rsidR="668D5CFF" w:rsidRPr="00383F15">
              <w:rPr>
                <w:rFonts w:eastAsia="Times New Roman" w:cs="Times New Roman"/>
                <w:color w:val="000000" w:themeColor="text1"/>
              </w:rPr>
              <w:t xml:space="preserve">lai pārvarētu </w:t>
            </w:r>
            <w:r w:rsidR="4EC224B3" w:rsidRPr="00383F15">
              <w:rPr>
                <w:rFonts w:eastAsia="Times New Roman" w:cs="Times New Roman"/>
                <w:color w:val="000000" w:themeColor="text1"/>
              </w:rPr>
              <w:t>pārkārtošanās izaicinājumu izraisītās</w:t>
            </w:r>
            <w:r w:rsidR="668D5CFF" w:rsidRPr="00383F15">
              <w:rPr>
                <w:rFonts w:eastAsia="Times New Roman" w:cs="Times New Roman"/>
                <w:color w:val="000000" w:themeColor="text1"/>
              </w:rPr>
              <w:t xml:space="preserve"> </w:t>
            </w:r>
            <w:r w:rsidR="5C3B283B" w:rsidRPr="00383F15">
              <w:rPr>
                <w:rFonts w:eastAsia="Times New Roman" w:cs="Times New Roman"/>
                <w:color w:val="000000" w:themeColor="text1"/>
              </w:rPr>
              <w:t>sekas</w:t>
            </w:r>
            <w:r w:rsidR="4EC224B3" w:rsidRPr="00383F15">
              <w:rPr>
                <w:rFonts w:eastAsia="Times New Roman" w:cs="Times New Roman"/>
                <w:color w:val="000000" w:themeColor="text1"/>
              </w:rPr>
              <w:t>.</w:t>
            </w:r>
            <w:r w:rsidR="330D45CF" w:rsidRPr="00383F15">
              <w:rPr>
                <w:rFonts w:eastAsia="Times New Roman" w:cs="Times New Roman"/>
                <w:color w:val="000000" w:themeColor="text1"/>
              </w:rPr>
              <w:t xml:space="preserve"> </w:t>
            </w:r>
            <w:r w:rsidR="4EC224B3" w:rsidRPr="00383F15">
              <w:rPr>
                <w:rFonts w:eastAsia="Times New Roman" w:cs="Times New Roman"/>
                <w:color w:val="000000" w:themeColor="text1"/>
              </w:rPr>
              <w:t>Jo īpaši tādēļ, ka nozarēs ar augstākajiem SEG emisiju rādītājiem, tiek nodarbināti 30% darbaspēka un tās rada būtisku nacionālo IKP daļu, kā arī nereti piedāvā augstāku atalgojumu nekā vidēji valstī</w:t>
            </w:r>
            <w:r w:rsidR="70388C57" w:rsidRPr="00383F15">
              <w:rPr>
                <w:rFonts w:eastAsia="Times New Roman" w:cs="Times New Roman"/>
                <w:color w:val="000000" w:themeColor="text1"/>
              </w:rPr>
              <w:t xml:space="preserve"> (skat. 9.piel.)</w:t>
            </w:r>
            <w:r w:rsidR="4EC224B3" w:rsidRPr="00383F15">
              <w:rPr>
                <w:rFonts w:eastAsia="Times New Roman" w:cs="Times New Roman"/>
                <w:color w:val="000000" w:themeColor="text1"/>
              </w:rPr>
              <w:t xml:space="preserve">. </w:t>
            </w:r>
            <w:r w:rsidR="15CF0F7B" w:rsidRPr="00383F15">
              <w:rPr>
                <w:rFonts w:eastAsia="Times New Roman" w:cs="Times New Roman"/>
                <w:color w:val="000000" w:themeColor="text1"/>
              </w:rPr>
              <w:t xml:space="preserve"> </w:t>
            </w:r>
            <w:r w:rsidR="26F99C31" w:rsidRPr="00383F15">
              <w:rPr>
                <w:rFonts w:eastAsia="Times New Roman" w:cs="Times New Roman"/>
                <w:color w:val="000000" w:themeColor="text1"/>
              </w:rPr>
              <w:t xml:space="preserve">Ievērojot minēto, </w:t>
            </w:r>
            <w:r w:rsidR="15CF0F7B" w:rsidRPr="00383F15">
              <w:rPr>
                <w:rFonts w:eastAsia="Times New Roman" w:cs="Times New Roman"/>
                <w:color w:val="000000" w:themeColor="text1"/>
              </w:rPr>
              <w:t xml:space="preserve">ir būtiski motivēt </w:t>
            </w:r>
            <w:r w:rsidR="4EC224B3" w:rsidRPr="00383F15">
              <w:rPr>
                <w:rFonts w:eastAsia="Times New Roman" w:cs="Times New Roman"/>
                <w:color w:val="000000" w:themeColor="text1"/>
              </w:rPr>
              <w:t xml:space="preserve">un veikt šo nozaru pārkārtošanos </w:t>
            </w:r>
            <w:r w:rsidR="330D45CF" w:rsidRPr="00383F15">
              <w:rPr>
                <w:rFonts w:eastAsia="Times New Roman" w:cs="Times New Roman"/>
                <w:color w:val="000000" w:themeColor="text1"/>
              </w:rPr>
              <w:t xml:space="preserve">uz </w:t>
            </w:r>
            <w:r w:rsidR="3431D5BE" w:rsidRPr="00383F15">
              <w:rPr>
                <w:rFonts w:eastAsia="Times New Roman" w:cs="Times New Roman"/>
                <w:color w:val="000000" w:themeColor="text1"/>
              </w:rPr>
              <w:t xml:space="preserve">ilgtspējīgāku darbības modeli, turpinot </w:t>
            </w:r>
            <w:r w:rsidR="4EC224B3" w:rsidRPr="00383F15">
              <w:rPr>
                <w:rFonts w:eastAsia="Times New Roman" w:cs="Times New Roman"/>
                <w:color w:val="000000" w:themeColor="text1"/>
              </w:rPr>
              <w:t>to jaunā līmenī</w:t>
            </w:r>
            <w:r w:rsidR="3431D5BE" w:rsidRPr="00383F15">
              <w:rPr>
                <w:rFonts w:eastAsia="Times New Roman" w:cs="Times New Roman"/>
                <w:color w:val="000000" w:themeColor="text1"/>
              </w:rPr>
              <w:t xml:space="preserve"> un vienlaikus veicinot kopējo </w:t>
            </w:r>
            <w:proofErr w:type="spellStart"/>
            <w:r w:rsidR="3431D5BE" w:rsidRPr="00383F15">
              <w:rPr>
                <w:rFonts w:eastAsia="Times New Roman" w:cs="Times New Roman"/>
                <w:color w:val="000000" w:themeColor="text1"/>
              </w:rPr>
              <w:t>klimatneitralitātes</w:t>
            </w:r>
            <w:proofErr w:type="spellEnd"/>
            <w:r w:rsidR="3431D5BE" w:rsidRPr="00383F15">
              <w:rPr>
                <w:rFonts w:eastAsia="Times New Roman" w:cs="Times New Roman"/>
                <w:color w:val="000000" w:themeColor="text1"/>
              </w:rPr>
              <w:t xml:space="preserve"> mērķu sasniegšanu</w:t>
            </w:r>
            <w:r w:rsidR="7B251E89" w:rsidRPr="00383F15">
              <w:rPr>
                <w:rFonts w:eastAsia="Times New Roman" w:cs="Times New Roman"/>
                <w:color w:val="000000" w:themeColor="text1"/>
              </w:rPr>
              <w:t xml:space="preserve">, </w:t>
            </w:r>
            <w:r w:rsidR="18FECDDA" w:rsidRPr="00383F15">
              <w:rPr>
                <w:rFonts w:eastAsia="Times New Roman" w:cs="Times New Roman"/>
                <w:color w:val="000000" w:themeColor="text1"/>
              </w:rPr>
              <w:t>gan</w:t>
            </w:r>
            <w:r w:rsidR="7B251E89" w:rsidRPr="00383F15">
              <w:rPr>
                <w:rFonts w:eastAsia="Times New Roman" w:cs="Times New Roman"/>
                <w:color w:val="000000" w:themeColor="text1"/>
              </w:rPr>
              <w:t xml:space="preserve"> nodrošinot reģiona </w:t>
            </w:r>
            <w:r w:rsidR="61F9D69C" w:rsidRPr="00383F15">
              <w:rPr>
                <w:rFonts w:eastAsia="Times New Roman" w:cs="Times New Roman"/>
                <w:color w:val="000000" w:themeColor="text1"/>
              </w:rPr>
              <w:t xml:space="preserve">uzņēmumu </w:t>
            </w:r>
            <w:r w:rsidR="65D648D1" w:rsidRPr="00383F15">
              <w:rPr>
                <w:rFonts w:eastAsia="Times New Roman" w:cs="Times New Roman"/>
                <w:color w:val="000000" w:themeColor="text1"/>
              </w:rPr>
              <w:t>koordinētu</w:t>
            </w:r>
            <w:r w:rsidR="7B251E89" w:rsidRPr="00383F15">
              <w:rPr>
                <w:rFonts w:eastAsia="Times New Roman" w:cs="Times New Roman"/>
                <w:color w:val="000000" w:themeColor="text1"/>
              </w:rPr>
              <w:t xml:space="preserve"> pāreju</w:t>
            </w:r>
            <w:r w:rsidR="68EBE9BA" w:rsidRPr="00383F15">
              <w:rPr>
                <w:rFonts w:eastAsia="Times New Roman" w:cs="Times New Roman"/>
                <w:color w:val="000000" w:themeColor="text1"/>
              </w:rPr>
              <w:t xml:space="preserve"> dažādās nozarēs</w:t>
            </w:r>
            <w:r w:rsidR="224D6C17" w:rsidRPr="00383F15">
              <w:rPr>
                <w:rFonts w:eastAsia="Times New Roman" w:cs="Times New Roman"/>
                <w:color w:val="000000" w:themeColor="text1"/>
              </w:rPr>
              <w:t xml:space="preserve"> uz</w:t>
            </w:r>
            <w:r w:rsidR="68EBE9BA" w:rsidRPr="00383F15">
              <w:rPr>
                <w:rFonts w:eastAsia="Times New Roman" w:cs="Times New Roman"/>
                <w:color w:val="000000" w:themeColor="text1"/>
              </w:rPr>
              <w:t xml:space="preserve"> SEG emisiju</w:t>
            </w:r>
            <w:r w:rsidR="7B251E89" w:rsidRPr="00383F15">
              <w:rPr>
                <w:rFonts w:eastAsia="Times New Roman" w:cs="Times New Roman"/>
                <w:color w:val="000000" w:themeColor="text1"/>
              </w:rPr>
              <w:t xml:space="preserve"> </w:t>
            </w:r>
            <w:r w:rsidR="68EBE9BA" w:rsidRPr="00383F15">
              <w:rPr>
                <w:rFonts w:eastAsia="Times New Roman" w:cs="Times New Roman"/>
                <w:color w:val="000000" w:themeColor="text1"/>
              </w:rPr>
              <w:t>samazinājum</w:t>
            </w:r>
            <w:r w:rsidR="61F9D69C" w:rsidRPr="00383F15">
              <w:rPr>
                <w:rFonts w:eastAsia="Times New Roman" w:cs="Times New Roman"/>
                <w:color w:val="000000" w:themeColor="text1"/>
              </w:rPr>
              <w:t>a</w:t>
            </w:r>
            <w:r w:rsidR="054C6973" w:rsidRPr="00383F15">
              <w:rPr>
                <w:rFonts w:eastAsia="Times New Roman" w:cs="Times New Roman"/>
                <w:color w:val="000000" w:themeColor="text1"/>
              </w:rPr>
              <w:t xml:space="preserve">, gan </w:t>
            </w:r>
            <w:r w:rsidR="7ED9D084" w:rsidRPr="00383F15">
              <w:rPr>
                <w:rFonts w:eastAsia="Times New Roman" w:cs="Times New Roman"/>
                <w:color w:val="000000" w:themeColor="text1"/>
              </w:rPr>
              <w:t>risinot nodarbinātības jautājumus</w:t>
            </w:r>
            <w:r w:rsidR="054C6973" w:rsidRPr="00383F15">
              <w:rPr>
                <w:rFonts w:eastAsia="Times New Roman" w:cs="Times New Roman"/>
                <w:color w:val="000000" w:themeColor="text1"/>
              </w:rPr>
              <w:t xml:space="preserve"> </w:t>
            </w:r>
            <w:r w:rsidR="0375D571" w:rsidRPr="00383F15">
              <w:rPr>
                <w:rFonts w:eastAsia="Times New Roman" w:cs="Times New Roman"/>
                <w:color w:val="000000" w:themeColor="text1"/>
              </w:rPr>
              <w:t xml:space="preserve"> darba viet</w:t>
            </w:r>
            <w:r w:rsidR="70DDFD0D" w:rsidRPr="00383F15">
              <w:rPr>
                <w:rFonts w:eastAsia="Times New Roman" w:cs="Times New Roman"/>
                <w:color w:val="000000" w:themeColor="text1"/>
              </w:rPr>
              <w:t>as</w:t>
            </w:r>
            <w:r w:rsidR="63C7261F" w:rsidRPr="00383F15">
              <w:rPr>
                <w:rFonts w:eastAsia="Times New Roman" w:cs="Times New Roman"/>
                <w:color w:val="000000" w:themeColor="text1"/>
              </w:rPr>
              <w:t xml:space="preserve"> uzņēmumos</w:t>
            </w:r>
            <w:r w:rsidR="3431D5BE" w:rsidRPr="00383F15">
              <w:rPr>
                <w:rFonts w:eastAsia="Times New Roman" w:cs="Times New Roman"/>
                <w:color w:val="000000" w:themeColor="text1"/>
              </w:rPr>
              <w:t>.</w:t>
            </w:r>
          </w:p>
          <w:p w14:paraId="232B717E" w14:textId="0689735F" w:rsidR="004B0944" w:rsidRPr="00383F15" w:rsidRDefault="21A8BC0E" w:rsidP="5D6399DD">
            <w:pPr>
              <w:spacing w:before="40" w:after="60" w:line="259" w:lineRule="auto"/>
              <w:ind w:firstLine="720"/>
              <w:rPr>
                <w:rFonts w:eastAsia="Times New Roman" w:cs="Times New Roman"/>
                <w:color w:val="000000" w:themeColor="text1"/>
              </w:rPr>
            </w:pPr>
            <w:r w:rsidRPr="00383F15">
              <w:rPr>
                <w:rFonts w:eastAsia="Times New Roman" w:cs="Times New Roman"/>
                <w:color w:val="000000" w:themeColor="text1"/>
              </w:rPr>
              <w:t xml:space="preserve">Reģionos pastāv tirgus nepilnības, kas ierobežo uzņēmējdarbības atbalsta infrastruktūras attīstības iespējas un dažāda veida aizdevuma izsniegšanu komersantiem. Līdz ar to ir būtiskas tādas investīcijas energoietilpīgu nozaru uzņēmos, kas ne tikai kāpina produktivitāti reģionos, bet īpaši sekmē pāreju uz </w:t>
            </w:r>
            <w:proofErr w:type="spellStart"/>
            <w:r w:rsidRPr="00383F15">
              <w:rPr>
                <w:rFonts w:eastAsia="Times New Roman" w:cs="Times New Roman"/>
                <w:color w:val="000000" w:themeColor="text1"/>
              </w:rPr>
              <w:t>klimatneitrālu</w:t>
            </w:r>
            <w:proofErr w:type="spellEnd"/>
            <w:r w:rsidRPr="00383F15">
              <w:rPr>
                <w:rFonts w:eastAsia="Times New Roman" w:cs="Times New Roman"/>
                <w:color w:val="000000" w:themeColor="text1"/>
              </w:rPr>
              <w:t xml:space="preserve"> ekonomiku.</w:t>
            </w:r>
            <w:r w:rsidR="06C4369B" w:rsidRPr="00383F15">
              <w:rPr>
                <w:rFonts w:eastAsia="Times New Roman" w:cs="Times New Roman"/>
                <w:color w:val="000000" w:themeColor="text1"/>
              </w:rPr>
              <w:t xml:space="preserve"> Reģionos ir atšķirīgas iespējas pielāgot infrastruktūru un mainīt uzņēmējdarbības energoietilpību, kā arī pārkārtot uzņēmumu saimniecisko darbību ekonomikas transformācijai uz </w:t>
            </w:r>
            <w:proofErr w:type="spellStart"/>
            <w:r w:rsidR="06C4369B" w:rsidRPr="00383F15">
              <w:rPr>
                <w:rFonts w:eastAsia="Times New Roman" w:cs="Times New Roman"/>
                <w:color w:val="000000" w:themeColor="text1"/>
              </w:rPr>
              <w:t>klimatneitralitāti</w:t>
            </w:r>
            <w:proofErr w:type="spellEnd"/>
            <w:r w:rsidR="06C4369B" w:rsidRPr="00383F15">
              <w:rPr>
                <w:rFonts w:eastAsia="Times New Roman" w:cs="Times New Roman"/>
                <w:color w:val="000000" w:themeColor="text1"/>
              </w:rPr>
              <w:t xml:space="preserve">, tas attiecas arī uz SEG emisijām industriālajās zonās. Būtiski savlaicīgi vadīt riskus, kas saistīti ar prognozēto nodarbināto skaita pieaugumu atsevišķās SEG emisiju ietilpīgās tautsaimniecības nozarēs. </w:t>
            </w:r>
            <w:r w:rsidRPr="00383F15">
              <w:rPr>
                <w:rFonts w:eastAsia="Times New Roman" w:cs="Times New Roman"/>
                <w:color w:val="000000" w:themeColor="text1"/>
              </w:rPr>
              <w:t xml:space="preserve"> </w:t>
            </w:r>
            <w:r w:rsidR="4509EAD1" w:rsidRPr="00383F15">
              <w:rPr>
                <w:rFonts w:eastAsia="Times New Roman" w:cs="Times New Roman"/>
                <w:color w:val="000000" w:themeColor="text1"/>
              </w:rPr>
              <w:t xml:space="preserve">Atbalsts industriālajam sektoram pārejā uz videi draudzīgākām un energoefektīvākām ražošanas tehnoloģijām ir izšķirošs, jo emisijas rodas gan enerģijas patēriņa procesā, gan ražošanas procesā un darbībā. </w:t>
            </w:r>
            <w:r w:rsidR="155CE5A2" w:rsidRPr="00383F15">
              <w:rPr>
                <w:rFonts w:eastAsia="Times New Roman" w:cs="Times New Roman"/>
                <w:color w:val="000000" w:themeColor="text1"/>
              </w:rPr>
              <w:t xml:space="preserve">Vides regulējums arvien vairāk pieprasa enerģijas ražošanas uzlabošanu un rada </w:t>
            </w:r>
            <w:r w:rsidR="1FFE4849" w:rsidRPr="00383F15">
              <w:rPr>
                <w:rFonts w:eastAsia="Times New Roman" w:cs="Times New Roman"/>
                <w:color w:val="000000" w:themeColor="text1"/>
              </w:rPr>
              <w:t xml:space="preserve">arī </w:t>
            </w:r>
            <w:r w:rsidR="155CE5A2" w:rsidRPr="00383F15">
              <w:rPr>
                <w:rFonts w:eastAsia="Times New Roman" w:cs="Times New Roman"/>
                <w:color w:val="000000" w:themeColor="text1"/>
              </w:rPr>
              <w:t>lielākas kapitāla izdevumu prasības, kuras mazajiem enerģijas ražotājiem ir īpaši grūti izpildīt</w:t>
            </w:r>
            <w:r w:rsidR="1E8095BD" w:rsidRPr="00383F15">
              <w:rPr>
                <w:rFonts w:eastAsia="Times New Roman" w:cs="Times New Roman"/>
                <w:color w:val="000000" w:themeColor="text1"/>
              </w:rPr>
              <w:t>, tādējādi radot spiedienu uz salīdzinoši mazām enerģijas ražošanas jaudām un uzņēmumiem</w:t>
            </w:r>
            <w:r w:rsidR="155CE5A2" w:rsidRPr="00383F15" w:rsidDel="00922D8D">
              <w:rPr>
                <w:rFonts w:eastAsia="Times New Roman" w:cs="Times New Roman"/>
                <w:color w:val="000000" w:themeColor="text1"/>
              </w:rPr>
              <w:t>.</w:t>
            </w:r>
            <w:r w:rsidR="155CE5A2" w:rsidRPr="00383F15">
              <w:rPr>
                <w:rFonts w:eastAsia="Times New Roman" w:cs="Times New Roman"/>
                <w:color w:val="000000" w:themeColor="text1"/>
              </w:rPr>
              <w:t xml:space="preserve"> </w:t>
            </w:r>
            <w:r w:rsidR="1FFE4849" w:rsidRPr="00383F15">
              <w:rPr>
                <w:rFonts w:eastAsia="Times New Roman" w:cs="Times New Roman"/>
                <w:color w:val="000000" w:themeColor="text1"/>
              </w:rPr>
              <w:t>Tāpat arī NEKP</w:t>
            </w:r>
            <w:r w:rsidR="155CE5A2" w:rsidRPr="00383F15">
              <w:rPr>
                <w:rFonts w:eastAsia="Times New Roman" w:cs="Times New Roman"/>
                <w:color w:val="000000" w:themeColor="text1"/>
              </w:rPr>
              <w:t xml:space="preserve"> paredz palielināt </w:t>
            </w:r>
            <w:r w:rsidR="1FFE4849" w:rsidRPr="00383F15">
              <w:rPr>
                <w:rFonts w:eastAsia="Times New Roman" w:cs="Times New Roman"/>
                <w:color w:val="000000" w:themeColor="text1"/>
              </w:rPr>
              <w:t xml:space="preserve">AER izmantošanu un </w:t>
            </w:r>
            <w:r w:rsidR="155CE5A2" w:rsidRPr="00383F15">
              <w:rPr>
                <w:rFonts w:eastAsia="Times New Roman" w:cs="Times New Roman"/>
                <w:color w:val="000000" w:themeColor="text1"/>
              </w:rPr>
              <w:t xml:space="preserve">prasības attiecībā uz energoefektivitāti </w:t>
            </w:r>
            <w:r w:rsidR="155CE5A2" w:rsidRPr="00383F15">
              <w:rPr>
                <w:rFonts w:eastAsia="Times New Roman" w:cs="Times New Roman"/>
                <w:color w:val="000000" w:themeColor="text1"/>
              </w:rPr>
              <w:lastRenderedPageBreak/>
              <w:t>un emisiju kontroli</w:t>
            </w:r>
            <w:r w:rsidR="1E8095BD" w:rsidRPr="00383F15">
              <w:rPr>
                <w:rFonts w:eastAsia="Times New Roman" w:cs="Times New Roman"/>
                <w:color w:val="000000" w:themeColor="text1"/>
              </w:rPr>
              <w:t>.</w:t>
            </w:r>
            <w:r w:rsidR="00D6356D" w:rsidRPr="00383F15">
              <w:rPr>
                <w:rStyle w:val="FootnoteReference"/>
                <w:rFonts w:eastAsia="Times New Roman" w:cs="Times New Roman"/>
                <w:color w:val="000000" w:themeColor="text1"/>
              </w:rPr>
              <w:footnoteReference w:id="30"/>
            </w:r>
            <w:r w:rsidR="155CE5A2" w:rsidRPr="00383F15">
              <w:rPr>
                <w:rFonts w:eastAsia="Times New Roman" w:cs="Times New Roman"/>
                <w:color w:val="000000" w:themeColor="text1"/>
              </w:rPr>
              <w:t xml:space="preserve"> </w:t>
            </w:r>
            <w:r w:rsidR="1E8095BD" w:rsidRPr="00383F15">
              <w:rPr>
                <w:rFonts w:eastAsia="Times New Roman" w:cs="Times New Roman"/>
                <w:color w:val="000000" w:themeColor="text1"/>
              </w:rPr>
              <w:t xml:space="preserve"> </w:t>
            </w:r>
            <w:r w:rsidR="74952898" w:rsidRPr="00383F15">
              <w:rPr>
                <w:rFonts w:eastAsia="Times New Roman" w:cs="Times New Roman"/>
                <w:color w:val="000000" w:themeColor="text1"/>
              </w:rPr>
              <w:t>N</w:t>
            </w:r>
            <w:r w:rsidR="155CE5A2" w:rsidRPr="00383F15">
              <w:rPr>
                <w:rFonts w:eastAsia="Times New Roman" w:cs="Times New Roman"/>
                <w:color w:val="000000" w:themeColor="text1"/>
              </w:rPr>
              <w:t>āk</w:t>
            </w:r>
            <w:r w:rsidR="1FFE4849" w:rsidRPr="00383F15">
              <w:rPr>
                <w:rFonts w:eastAsia="Times New Roman" w:cs="Times New Roman"/>
                <w:color w:val="000000" w:themeColor="text1"/>
              </w:rPr>
              <w:t>amajos piecos</w:t>
            </w:r>
            <w:r w:rsidR="155CE5A2" w:rsidRPr="00383F15">
              <w:rPr>
                <w:rFonts w:eastAsia="Times New Roman" w:cs="Times New Roman"/>
                <w:color w:val="000000" w:themeColor="text1"/>
              </w:rPr>
              <w:t xml:space="preserve"> gados siltumene</w:t>
            </w:r>
            <w:r w:rsidR="1FFE4849" w:rsidRPr="00383F15">
              <w:rPr>
                <w:rFonts w:eastAsia="Times New Roman" w:cs="Times New Roman"/>
                <w:color w:val="000000" w:themeColor="text1"/>
              </w:rPr>
              <w:t xml:space="preserve">rģijas cena pieaugs par 20–30%, </w:t>
            </w:r>
            <w:r w:rsidR="74952898" w:rsidRPr="00383F15">
              <w:rPr>
                <w:rFonts w:eastAsia="Times New Roman" w:cs="Times New Roman"/>
                <w:color w:val="000000" w:themeColor="text1"/>
              </w:rPr>
              <w:t>radot</w:t>
            </w:r>
            <w:r w:rsidR="155CE5A2" w:rsidRPr="00383F15">
              <w:rPr>
                <w:rFonts w:eastAsia="Times New Roman" w:cs="Times New Roman"/>
                <w:color w:val="000000" w:themeColor="text1"/>
              </w:rPr>
              <w:t xml:space="preserve"> papildu negatīv</w:t>
            </w:r>
            <w:r w:rsidR="76044EDF" w:rsidRPr="00383F15">
              <w:rPr>
                <w:rFonts w:eastAsia="Times New Roman" w:cs="Times New Roman"/>
                <w:color w:val="000000" w:themeColor="text1"/>
              </w:rPr>
              <w:t>u</w:t>
            </w:r>
            <w:r w:rsidR="155CE5A2" w:rsidRPr="00383F15">
              <w:rPr>
                <w:rFonts w:eastAsia="Times New Roman" w:cs="Times New Roman"/>
                <w:color w:val="000000" w:themeColor="text1"/>
              </w:rPr>
              <w:t xml:space="preserve"> ietekm</w:t>
            </w:r>
            <w:r w:rsidR="76044EDF" w:rsidRPr="00383F15">
              <w:rPr>
                <w:rFonts w:eastAsia="Times New Roman" w:cs="Times New Roman"/>
                <w:color w:val="000000" w:themeColor="text1"/>
              </w:rPr>
              <w:t>i</w:t>
            </w:r>
            <w:r w:rsidR="155CE5A2" w:rsidRPr="00383F15">
              <w:rPr>
                <w:rFonts w:eastAsia="Times New Roman" w:cs="Times New Roman"/>
                <w:color w:val="000000" w:themeColor="text1"/>
              </w:rPr>
              <w:t xml:space="preserve"> uz visiem energoietilpīgajiem ražošanas uzņēmumiem.</w:t>
            </w:r>
            <w:r w:rsidR="294B80CF" w:rsidRPr="00383F15">
              <w:rPr>
                <w:rFonts w:eastAsia="Times New Roman" w:cs="Times New Roman"/>
                <w:color w:val="000000" w:themeColor="text1"/>
              </w:rPr>
              <w:t xml:space="preserve"> </w:t>
            </w:r>
            <w:r w:rsidR="71E8CB48" w:rsidRPr="00383F15">
              <w:rPr>
                <w:rFonts w:eastAsia="Times New Roman" w:cs="Times New Roman"/>
                <w:lang w:bidi="lv-LV"/>
              </w:rPr>
              <w:t xml:space="preserve">Tāpat reģionos ir augsts ar fosilajiem energoresursiem darbināmo transportlīdzekļu skaits, turklāt kopumā transportlīdzekļu </w:t>
            </w:r>
            <w:r w:rsidR="65D1D1A9" w:rsidRPr="00383F15">
              <w:rPr>
                <w:rFonts w:eastAsia="Times New Roman" w:cs="Times New Roman"/>
                <w:lang w:bidi="lv-LV"/>
              </w:rPr>
              <w:t>autoparks</w:t>
            </w:r>
            <w:r w:rsidR="71E8CB48" w:rsidRPr="00383F15">
              <w:rPr>
                <w:rFonts w:eastAsia="Times New Roman" w:cs="Times New Roman"/>
                <w:lang w:bidi="lv-LV"/>
              </w:rPr>
              <w:t xml:space="preserve"> ir </w:t>
            </w:r>
            <w:r w:rsidR="4BE14B1B" w:rsidRPr="00383F15">
              <w:rPr>
                <w:rFonts w:eastAsia="Times New Roman" w:cs="Times New Roman"/>
                <w:lang w:bidi="lv-LV"/>
              </w:rPr>
              <w:t>novecoj</w:t>
            </w:r>
            <w:del w:id="9" w:author="Dace Ozola" w:date="2021-06-17T14:17:00Z">
              <w:r w:rsidR="4BE14B1B" w:rsidRPr="00383F15" w:rsidDel="00D838EA">
                <w:rPr>
                  <w:rFonts w:eastAsia="Times New Roman" w:cs="Times New Roman"/>
                  <w:lang w:bidi="lv-LV"/>
                </w:rPr>
                <w:delText>u</w:delText>
              </w:r>
            </w:del>
            <w:ins w:id="10" w:author="Dace Ozola" w:date="2021-06-17T14:17:00Z">
              <w:r w:rsidR="00D838EA">
                <w:rPr>
                  <w:rFonts w:eastAsia="Times New Roman" w:cs="Times New Roman"/>
                  <w:lang w:bidi="lv-LV"/>
                </w:rPr>
                <w:t>i</w:t>
              </w:r>
            </w:ins>
            <w:r w:rsidR="4BE14B1B" w:rsidRPr="00383F15">
              <w:rPr>
                <w:rFonts w:eastAsia="Times New Roman" w:cs="Times New Roman"/>
                <w:lang w:bidi="lv-LV"/>
              </w:rPr>
              <w:t>s</w:t>
            </w:r>
            <w:del w:id="11" w:author="Dace Ozola" w:date="2021-06-17T14:17:00Z">
              <w:r w:rsidR="4BE14B1B" w:rsidRPr="00383F15" w:rsidDel="00D838EA">
                <w:rPr>
                  <w:rFonts w:eastAsia="Times New Roman" w:cs="Times New Roman"/>
                  <w:lang w:bidi="lv-LV"/>
                </w:rPr>
                <w:delText>i</w:delText>
              </w:r>
            </w:del>
            <w:r w:rsidR="60DBCD72" w:rsidRPr="00383F15">
              <w:rPr>
                <w:rFonts w:eastAsia="Times New Roman" w:cs="Times New Roman"/>
                <w:lang w:bidi="lv-LV"/>
              </w:rPr>
              <w:t>.</w:t>
            </w:r>
            <w:r w:rsidR="4BE14B1B" w:rsidRPr="00383F15">
              <w:rPr>
                <w:rFonts w:eastAsia="Times New Roman" w:cs="Times New Roman"/>
                <w:lang w:bidi="lv-LV"/>
              </w:rPr>
              <w:t xml:space="preserve"> </w:t>
            </w:r>
            <w:r w:rsidR="71E8CB48" w:rsidRPr="00383F15">
              <w:rPr>
                <w:rFonts w:eastAsia="Times New Roman" w:cs="Times New Roman"/>
                <w:lang w:bidi="lv-LV"/>
              </w:rPr>
              <w:t>32% no transportlīdzekļu emisijām rada kravas automašīnas un autobusu pārvadājumi.</w:t>
            </w:r>
          </w:p>
          <w:p w14:paraId="4A403261" w14:textId="411BA3F5" w:rsidR="273C2598" w:rsidRPr="00383F15" w:rsidRDefault="2A5C40EE" w:rsidP="5D6399DD">
            <w:pPr>
              <w:spacing w:before="40" w:after="60" w:line="259" w:lineRule="auto"/>
              <w:ind w:firstLine="720"/>
              <w:rPr>
                <w:rFonts w:eastAsia="Times New Roman" w:cs="Times New Roman"/>
                <w:color w:val="000000" w:themeColor="text1"/>
              </w:rPr>
            </w:pPr>
            <w:r w:rsidRPr="00383F15">
              <w:rPr>
                <w:rFonts w:eastAsia="Times New Roman" w:cs="Times New Roman"/>
                <w:color w:val="000000" w:themeColor="text1"/>
              </w:rPr>
              <w:t xml:space="preserve">Attiecībā uz cilvēkresursu attīstību un vērtējot izglītības iestāžu pārklājumu reģionos - Vidzemē (skat. </w:t>
            </w:r>
            <w:r w:rsidR="35248D81" w:rsidRPr="00383F15">
              <w:rPr>
                <w:rFonts w:eastAsia="Times New Roman" w:cs="Times New Roman"/>
                <w:color w:val="000000" w:themeColor="text1"/>
              </w:rPr>
              <w:t>10</w:t>
            </w:r>
            <w:r w:rsidRPr="00383F15">
              <w:rPr>
                <w:rFonts w:eastAsia="Times New Roman" w:cs="Times New Roman"/>
                <w:color w:val="000000" w:themeColor="text1"/>
              </w:rPr>
              <w:t>.piel</w:t>
            </w:r>
            <w:r w:rsidR="00CA0A96" w:rsidRPr="00383F15">
              <w:rPr>
                <w:rFonts w:eastAsia="Times New Roman" w:cs="Times New Roman"/>
                <w:color w:val="000000" w:themeColor="text1"/>
              </w:rPr>
              <w:t>.</w:t>
            </w:r>
            <w:r w:rsidRPr="00383F15">
              <w:rPr>
                <w:rFonts w:eastAsia="Times New Roman" w:cs="Times New Roman"/>
                <w:color w:val="000000" w:themeColor="text1"/>
              </w:rPr>
              <w:t xml:space="preserve">), Latgalē (skat. </w:t>
            </w:r>
            <w:r w:rsidR="0987D47B" w:rsidRPr="00383F15">
              <w:rPr>
                <w:rFonts w:eastAsia="Times New Roman" w:cs="Times New Roman"/>
                <w:color w:val="000000" w:themeColor="text1"/>
              </w:rPr>
              <w:t>1</w:t>
            </w:r>
            <w:r w:rsidR="35248D81" w:rsidRPr="00383F15">
              <w:rPr>
                <w:rFonts w:eastAsia="Times New Roman" w:cs="Times New Roman"/>
                <w:color w:val="000000" w:themeColor="text1"/>
              </w:rPr>
              <w:t>1</w:t>
            </w:r>
            <w:r w:rsidRPr="00383F15">
              <w:rPr>
                <w:rFonts w:eastAsia="Times New Roman" w:cs="Times New Roman"/>
                <w:color w:val="000000" w:themeColor="text1"/>
              </w:rPr>
              <w:t>.piel</w:t>
            </w:r>
            <w:r w:rsidR="00CA0A96" w:rsidRPr="00383F15">
              <w:rPr>
                <w:rFonts w:eastAsia="Times New Roman" w:cs="Times New Roman"/>
                <w:color w:val="000000" w:themeColor="text1"/>
              </w:rPr>
              <w:t>.</w:t>
            </w:r>
            <w:r w:rsidRPr="00383F15">
              <w:rPr>
                <w:rFonts w:eastAsia="Times New Roman" w:cs="Times New Roman"/>
                <w:color w:val="000000" w:themeColor="text1"/>
              </w:rPr>
              <w:t xml:space="preserve">), Zemgalē (skat. </w:t>
            </w:r>
            <w:r w:rsidR="57A13FAA" w:rsidRPr="00383F15">
              <w:rPr>
                <w:rFonts w:eastAsia="Times New Roman" w:cs="Times New Roman"/>
                <w:color w:val="000000" w:themeColor="text1"/>
              </w:rPr>
              <w:t>1</w:t>
            </w:r>
            <w:r w:rsidR="35248D81" w:rsidRPr="00383F15">
              <w:rPr>
                <w:rFonts w:eastAsia="Times New Roman" w:cs="Times New Roman"/>
                <w:color w:val="000000" w:themeColor="text1"/>
              </w:rPr>
              <w:t>2</w:t>
            </w:r>
            <w:r w:rsidRPr="00383F15">
              <w:rPr>
                <w:rFonts w:eastAsia="Times New Roman" w:cs="Times New Roman"/>
                <w:color w:val="000000" w:themeColor="text1"/>
              </w:rPr>
              <w:t>.piel</w:t>
            </w:r>
            <w:r w:rsidR="00CA0A96" w:rsidRPr="00383F15">
              <w:rPr>
                <w:rFonts w:eastAsia="Times New Roman" w:cs="Times New Roman"/>
                <w:color w:val="000000" w:themeColor="text1"/>
              </w:rPr>
              <w:t>.</w:t>
            </w:r>
            <w:r w:rsidRPr="00383F15">
              <w:rPr>
                <w:rFonts w:eastAsia="Times New Roman" w:cs="Times New Roman"/>
                <w:color w:val="000000" w:themeColor="text1"/>
              </w:rPr>
              <w:t xml:space="preserve">) un Kurzemē (skat. </w:t>
            </w:r>
            <w:r w:rsidR="20F4AE2E" w:rsidRPr="00383F15">
              <w:rPr>
                <w:rFonts w:eastAsia="Times New Roman" w:cs="Times New Roman"/>
                <w:color w:val="000000" w:themeColor="text1"/>
              </w:rPr>
              <w:t>1</w:t>
            </w:r>
            <w:r w:rsidR="35248D81" w:rsidRPr="00383F15">
              <w:rPr>
                <w:rFonts w:eastAsia="Times New Roman" w:cs="Times New Roman"/>
                <w:color w:val="000000" w:themeColor="text1"/>
              </w:rPr>
              <w:t>3</w:t>
            </w:r>
            <w:r w:rsidRPr="00383F15">
              <w:rPr>
                <w:rFonts w:eastAsia="Times New Roman" w:cs="Times New Roman"/>
                <w:color w:val="000000" w:themeColor="text1"/>
              </w:rPr>
              <w:t>.piel</w:t>
            </w:r>
            <w:r w:rsidR="00CA0A96" w:rsidRPr="00383F15">
              <w:rPr>
                <w:rFonts w:eastAsia="Times New Roman" w:cs="Times New Roman"/>
                <w:color w:val="000000" w:themeColor="text1"/>
              </w:rPr>
              <w:t>.</w:t>
            </w:r>
            <w:r w:rsidRPr="00383F15">
              <w:rPr>
                <w:rFonts w:eastAsia="Times New Roman" w:cs="Times New Roman"/>
                <w:color w:val="000000" w:themeColor="text1"/>
              </w:rPr>
              <w:t>) darbojas vairākas profesionālās un augstākās izglītības iestādes, kurās ir iespējama reģiona cilvēkresursu prasmju attīstība</w:t>
            </w:r>
            <w:r w:rsidR="783D8646" w:rsidRPr="00383F15">
              <w:rPr>
                <w:rFonts w:eastAsia="Times New Roman" w:cs="Times New Roman"/>
                <w:color w:val="000000" w:themeColor="text1"/>
              </w:rPr>
              <w:t>,</w:t>
            </w:r>
            <w:r w:rsidRPr="00383F15">
              <w:rPr>
                <w:rFonts w:eastAsia="Times New Roman" w:cs="Times New Roman"/>
                <w:color w:val="000000" w:themeColor="text1"/>
              </w:rPr>
              <w:t xml:space="preserve"> </w:t>
            </w:r>
            <w:r w:rsidR="4B3E718A" w:rsidRPr="00383F15">
              <w:rPr>
                <w:rFonts w:eastAsia="Times New Roman" w:cs="Times New Roman"/>
                <w:color w:val="000000" w:themeColor="text1"/>
              </w:rPr>
              <w:t xml:space="preserve">pārkvalificēšana </w:t>
            </w:r>
            <w:r w:rsidRPr="00383F15">
              <w:rPr>
                <w:rFonts w:eastAsia="Times New Roman" w:cs="Times New Roman"/>
                <w:color w:val="000000" w:themeColor="text1"/>
              </w:rPr>
              <w:t>un nodarbināto prasmju uzlabošana, pilnveide</w:t>
            </w:r>
            <w:r w:rsidR="4035A6C2" w:rsidRPr="00383F15">
              <w:rPr>
                <w:rFonts w:eastAsia="Times New Roman" w:cs="Times New Roman"/>
                <w:color w:val="000000" w:themeColor="text1"/>
              </w:rPr>
              <w:t xml:space="preserve"> </w:t>
            </w:r>
            <w:r w:rsidR="110694D2" w:rsidRPr="00383F15">
              <w:rPr>
                <w:rFonts w:eastAsia="Times New Roman" w:cs="Times New Roman"/>
                <w:color w:val="000000" w:themeColor="text1"/>
              </w:rPr>
              <w:t xml:space="preserve">(kvalifikācijas celšana </w:t>
            </w:r>
            <w:r w:rsidR="2E70437E" w:rsidRPr="00383F15">
              <w:rPr>
                <w:rFonts w:eastAsia="Times New Roman" w:cs="Times New Roman"/>
                <w:color w:val="000000" w:themeColor="text1"/>
              </w:rPr>
              <w:t>jeb “</w:t>
            </w:r>
            <w:proofErr w:type="spellStart"/>
            <w:r w:rsidR="110694D2" w:rsidRPr="00383F15">
              <w:rPr>
                <w:rFonts w:eastAsia="Times New Roman" w:cs="Times New Roman"/>
                <w:i/>
                <w:iCs/>
                <w:color w:val="000000" w:themeColor="text1"/>
              </w:rPr>
              <w:t>upskilling</w:t>
            </w:r>
            <w:proofErr w:type="spellEnd"/>
            <w:r w:rsidR="2E70437E" w:rsidRPr="00383F15">
              <w:rPr>
                <w:rFonts w:eastAsia="Times New Roman" w:cs="Times New Roman"/>
                <w:i/>
                <w:iCs/>
                <w:color w:val="000000" w:themeColor="text1"/>
              </w:rPr>
              <w:t>”</w:t>
            </w:r>
            <w:r w:rsidR="110694D2" w:rsidRPr="00383F15">
              <w:rPr>
                <w:rFonts w:eastAsia="Times New Roman" w:cs="Times New Roman"/>
                <w:color w:val="000000" w:themeColor="text1"/>
              </w:rPr>
              <w:t>)</w:t>
            </w:r>
            <w:r w:rsidRPr="00383F15">
              <w:rPr>
                <w:rFonts w:eastAsia="Times New Roman" w:cs="Times New Roman"/>
                <w:color w:val="000000" w:themeColor="text1"/>
              </w:rPr>
              <w:t xml:space="preserve">, kas ir būtisks priekšnoteikums </w:t>
            </w:r>
            <w:proofErr w:type="spellStart"/>
            <w:r w:rsidRPr="00383F15">
              <w:rPr>
                <w:rFonts w:eastAsia="Times New Roman" w:cs="Times New Roman"/>
                <w:color w:val="000000" w:themeColor="text1"/>
              </w:rPr>
              <w:t>klimatneitrālas</w:t>
            </w:r>
            <w:proofErr w:type="spellEnd"/>
            <w:r w:rsidRPr="00383F15">
              <w:rPr>
                <w:rFonts w:eastAsia="Times New Roman" w:cs="Times New Roman"/>
                <w:color w:val="000000" w:themeColor="text1"/>
              </w:rPr>
              <w:t xml:space="preserve"> ekonomikas attīstībai un transformācijas seku mazināšanai</w:t>
            </w:r>
            <w:r w:rsidR="03C76FBD" w:rsidRPr="00383F15">
              <w:rPr>
                <w:rFonts w:eastAsia="Times New Roman" w:cs="Times New Roman"/>
                <w:color w:val="000000" w:themeColor="text1"/>
              </w:rPr>
              <w:t xml:space="preserve"> (</w:t>
            </w:r>
            <w:r w:rsidR="1725EEFC" w:rsidRPr="00383F15">
              <w:rPr>
                <w:rFonts w:eastAsia="Times New Roman" w:cs="Times New Roman"/>
                <w:color w:val="000000" w:themeColor="text1"/>
              </w:rPr>
              <w:t>īpaši</w:t>
            </w:r>
            <w:r w:rsidR="03C76FBD" w:rsidRPr="00383F15">
              <w:rPr>
                <w:rFonts w:eastAsia="Times New Roman" w:cs="Times New Roman"/>
                <w:color w:val="000000" w:themeColor="text1"/>
              </w:rPr>
              <w:t xml:space="preserve">, bet ne ierobežojoši - </w:t>
            </w:r>
            <w:r w:rsidR="0EAA85DF" w:rsidRPr="00383F15">
              <w:rPr>
                <w:rFonts w:eastAsia="Times New Roman" w:cs="Times New Roman"/>
                <w:color w:val="000000" w:themeColor="text1"/>
              </w:rPr>
              <w:t xml:space="preserve">kūdras nozares </w:t>
            </w:r>
            <w:r w:rsidR="03C76FBD" w:rsidRPr="00383F15">
              <w:rPr>
                <w:rFonts w:eastAsia="Times New Roman" w:cs="Times New Roman"/>
                <w:color w:val="000000" w:themeColor="text1"/>
              </w:rPr>
              <w:t>sektorā</w:t>
            </w:r>
            <w:r w:rsidR="0EAA85DF" w:rsidRPr="00383F15">
              <w:rPr>
                <w:rFonts w:eastAsia="Times New Roman" w:cs="Times New Roman"/>
                <w:color w:val="000000" w:themeColor="text1"/>
              </w:rPr>
              <w:t xml:space="preserve"> nodarbinā</w:t>
            </w:r>
            <w:r w:rsidR="1725EEFC" w:rsidRPr="00383F15">
              <w:rPr>
                <w:rFonts w:eastAsia="Times New Roman" w:cs="Times New Roman"/>
                <w:color w:val="000000" w:themeColor="text1"/>
              </w:rPr>
              <w:t>t</w:t>
            </w:r>
            <w:r w:rsidR="03C76FBD" w:rsidRPr="00383F15">
              <w:rPr>
                <w:rFonts w:eastAsia="Times New Roman" w:cs="Times New Roman"/>
                <w:color w:val="000000" w:themeColor="text1"/>
              </w:rPr>
              <w:t xml:space="preserve">ajiem saistībā ar </w:t>
            </w:r>
            <w:r w:rsidR="409CF6B2" w:rsidRPr="00383F15">
              <w:rPr>
                <w:rFonts w:eastAsia="Times New Roman" w:cs="Times New Roman"/>
                <w:color w:val="000000" w:themeColor="text1"/>
              </w:rPr>
              <w:t>nozares transformāciju)</w:t>
            </w:r>
            <w:r w:rsidR="509FD9B8" w:rsidRPr="00383F15">
              <w:rPr>
                <w:rFonts w:eastAsia="Times New Roman" w:cs="Times New Roman"/>
                <w:color w:val="000000" w:themeColor="text1"/>
              </w:rPr>
              <w:t>,</w:t>
            </w:r>
            <w:r w:rsidRPr="00383F15">
              <w:rPr>
                <w:rFonts w:eastAsia="Times New Roman" w:cs="Times New Roman"/>
                <w:color w:val="000000" w:themeColor="text1"/>
              </w:rPr>
              <w:t xml:space="preserve"> kā arī jaunu produktu un pakalpojumu attīstībai, nepasliktinot iedzīvotāju sociālo stāvokli. Vairākas izglītības iestādes darbojas kā profesionālās izglītības kompetenču centri. Tāpat reģiona izglītības iestādēm ir potenciāls DVB mācību attīstībā, ciešas sadarbības veidošanā ar uzņēmumiem jaunu speciālistu sagatavošanai.</w:t>
            </w:r>
          </w:p>
          <w:p w14:paraId="2FD1A742" w14:textId="0A2ACA11" w:rsidR="006A5B83" w:rsidRPr="00383F15" w:rsidRDefault="3A2CB9D1" w:rsidP="5D6399DD">
            <w:pPr>
              <w:spacing w:before="40"/>
              <w:rPr>
                <w:rFonts w:eastAsia="Times New Roman" w:cs="Times New Roman"/>
                <w:b/>
                <w:bCs/>
              </w:rPr>
            </w:pPr>
            <w:r w:rsidRPr="00383F15">
              <w:rPr>
                <w:rFonts w:eastAsia="Times New Roman" w:cs="Times New Roman"/>
                <w:b/>
                <w:bCs/>
                <w:lang w:bidi="lv-LV"/>
              </w:rPr>
              <w:t>2.1.2.</w:t>
            </w:r>
            <w:r w:rsidR="5DEE755C" w:rsidRPr="00383F15">
              <w:rPr>
                <w:rFonts w:eastAsia="Times New Roman" w:cs="Times New Roman"/>
                <w:b/>
                <w:bCs/>
                <w:lang w:bidi="lv-LV"/>
              </w:rPr>
              <w:t>Paredzētais zaudēto darbvietu skaits un pārkvalificēšanas vajadzības, ņemot vērā prasmju prognozes</w:t>
            </w:r>
          </w:p>
          <w:p w14:paraId="1866FD17" w14:textId="26C599C5" w:rsidR="00034CC0" w:rsidRPr="00383F15" w:rsidRDefault="746F671E" w:rsidP="5D6399DD">
            <w:pPr>
              <w:spacing w:before="40" w:after="60" w:line="259" w:lineRule="auto"/>
              <w:ind w:firstLine="720"/>
              <w:rPr>
                <w:rFonts w:eastAsia="Times New Roman" w:cs="Times New Roman"/>
                <w:lang w:bidi="lv-LV"/>
              </w:rPr>
            </w:pPr>
            <w:r w:rsidRPr="00383F15">
              <w:rPr>
                <w:rFonts w:eastAsia="Times New Roman" w:cs="Times New Roman"/>
                <w:lang w:bidi="lv-LV"/>
              </w:rPr>
              <w:t xml:space="preserve">Nodarbinātības un prasmju jautājumi kūdras nozarē vienlaikus ir jāskata reģionālā kontekstā ar citām vajadzībām, lai nodrošinātu </w:t>
            </w:r>
            <w:r w:rsidR="71878E92" w:rsidRPr="00383F15">
              <w:rPr>
                <w:rFonts w:eastAsia="Times New Roman" w:cs="Times New Roman"/>
                <w:lang w:bidi="lv-LV"/>
              </w:rPr>
              <w:t xml:space="preserve">teritoriāli un </w:t>
            </w:r>
            <w:proofErr w:type="spellStart"/>
            <w:r w:rsidR="71878E92" w:rsidRPr="00383F15">
              <w:rPr>
                <w:rFonts w:eastAsia="Times New Roman" w:cs="Times New Roman"/>
                <w:lang w:bidi="lv-LV"/>
              </w:rPr>
              <w:t>nozariski</w:t>
            </w:r>
            <w:proofErr w:type="spellEnd"/>
            <w:r w:rsidR="71878E92" w:rsidRPr="00383F15">
              <w:rPr>
                <w:rFonts w:eastAsia="Times New Roman" w:cs="Times New Roman"/>
                <w:lang w:bidi="lv-LV"/>
              </w:rPr>
              <w:t xml:space="preserve"> </w:t>
            </w:r>
            <w:r w:rsidRPr="00383F15">
              <w:rPr>
                <w:rFonts w:eastAsia="Times New Roman" w:cs="Times New Roman"/>
                <w:lang w:bidi="lv-LV"/>
              </w:rPr>
              <w:t>līdzsvarotu reģionu pārkārtošan</w:t>
            </w:r>
            <w:r w:rsidR="178AD2BE" w:rsidRPr="00383F15">
              <w:rPr>
                <w:rFonts w:eastAsia="Times New Roman" w:cs="Times New Roman"/>
                <w:lang w:bidi="lv-LV"/>
              </w:rPr>
              <w:t>os</w:t>
            </w:r>
            <w:r w:rsidRPr="00383F15">
              <w:rPr>
                <w:rFonts w:eastAsia="Times New Roman" w:cs="Times New Roman"/>
                <w:lang w:bidi="lv-LV"/>
              </w:rPr>
              <w:t xml:space="preserve">. </w:t>
            </w:r>
            <w:r w:rsidR="02C636E0" w:rsidRPr="00383F15">
              <w:rPr>
                <w:rFonts w:eastAsia="Times New Roman" w:cs="Times New Roman"/>
                <w:lang w:bidi="lv-LV"/>
              </w:rPr>
              <w:t>Pārejai būs ietekme uz dažādiem iedzīvotāju segmentiem, ņemot vērā to profesiju, ieņemamo amatu un prasmes</w:t>
            </w:r>
            <w:r w:rsidR="7E9FC34F" w:rsidRPr="00383F15">
              <w:rPr>
                <w:rFonts w:eastAsia="Times New Roman" w:cs="Times New Roman"/>
                <w:lang w:bidi="lv-LV"/>
              </w:rPr>
              <w:t>, tāpēc</w:t>
            </w:r>
            <w:r w:rsidR="02C636E0" w:rsidRPr="00383F15">
              <w:rPr>
                <w:rFonts w:eastAsia="Times New Roman" w:cs="Times New Roman"/>
                <w:lang w:bidi="lv-LV"/>
              </w:rPr>
              <w:t xml:space="preserve"> </w:t>
            </w:r>
            <w:r w:rsidR="7E9FC34F" w:rsidRPr="00383F15">
              <w:rPr>
                <w:rFonts w:eastAsia="Times New Roman" w:cs="Times New Roman"/>
                <w:lang w:bidi="lv-LV"/>
              </w:rPr>
              <w:t>b</w:t>
            </w:r>
            <w:r w:rsidR="02C636E0" w:rsidRPr="00383F15">
              <w:rPr>
                <w:rFonts w:eastAsia="Times New Roman" w:cs="Times New Roman"/>
                <w:lang w:bidi="lv-LV"/>
              </w:rPr>
              <w:t>ūtiski</w:t>
            </w:r>
            <w:r w:rsidR="02A6A8F7" w:rsidRPr="00383F15">
              <w:rPr>
                <w:rFonts w:eastAsia="Times New Roman" w:cs="Times New Roman"/>
                <w:lang w:bidi="lv-LV"/>
              </w:rPr>
              <w:t xml:space="preserve"> </w:t>
            </w:r>
            <w:r w:rsidR="02C636E0" w:rsidRPr="00383F15">
              <w:rPr>
                <w:rFonts w:eastAsia="Times New Roman" w:cs="Times New Roman"/>
                <w:lang w:bidi="lv-LV"/>
              </w:rPr>
              <w:t xml:space="preserve">aplūkot </w:t>
            </w:r>
            <w:r w:rsidR="7E9FC34F" w:rsidRPr="00383F15">
              <w:rPr>
                <w:rFonts w:eastAsia="Times New Roman" w:cs="Times New Roman"/>
                <w:lang w:bidi="lv-LV"/>
              </w:rPr>
              <w:t xml:space="preserve">gan </w:t>
            </w:r>
            <w:r w:rsidR="02C636E0" w:rsidRPr="00383F15">
              <w:rPr>
                <w:rFonts w:eastAsia="Times New Roman" w:cs="Times New Roman"/>
                <w:lang w:bidi="lv-LV"/>
              </w:rPr>
              <w:t>tieš</w:t>
            </w:r>
            <w:r w:rsidR="7E9FC34F" w:rsidRPr="00383F15">
              <w:rPr>
                <w:rFonts w:eastAsia="Times New Roman" w:cs="Times New Roman"/>
                <w:lang w:bidi="lv-LV"/>
              </w:rPr>
              <w:t>i</w:t>
            </w:r>
            <w:r w:rsidR="02C636E0" w:rsidRPr="00383F15">
              <w:rPr>
                <w:rFonts w:eastAsia="Times New Roman" w:cs="Times New Roman"/>
                <w:lang w:bidi="lv-LV"/>
              </w:rPr>
              <w:t xml:space="preserve"> ietekmētās darbavietas kūdras sektorā, </w:t>
            </w:r>
            <w:r w:rsidR="7E9FC34F" w:rsidRPr="00383F15">
              <w:rPr>
                <w:rFonts w:eastAsia="Times New Roman" w:cs="Times New Roman"/>
                <w:lang w:bidi="lv-LV"/>
              </w:rPr>
              <w:t xml:space="preserve">gan </w:t>
            </w:r>
            <w:r w:rsidR="02C636E0" w:rsidRPr="00383F15">
              <w:rPr>
                <w:rFonts w:eastAsia="Times New Roman" w:cs="Times New Roman"/>
                <w:lang w:bidi="lv-LV"/>
              </w:rPr>
              <w:t>netieši ietekmētās darbavietas un nozares</w:t>
            </w:r>
            <w:r w:rsidR="7E9FC34F" w:rsidRPr="00383F15">
              <w:rPr>
                <w:rFonts w:eastAsia="Times New Roman" w:cs="Times New Roman"/>
                <w:lang w:bidi="lv-LV"/>
              </w:rPr>
              <w:t xml:space="preserve">. </w:t>
            </w:r>
            <w:r w:rsidR="02C636E0" w:rsidRPr="00383F15">
              <w:rPr>
                <w:rFonts w:eastAsia="Times New Roman" w:cs="Times New Roman"/>
                <w:lang w:bidi="lv-LV"/>
              </w:rPr>
              <w:t>Tāpat ir svarīgi analizēt to personu nodarbinātību</w:t>
            </w:r>
            <w:r w:rsidR="2F52386A" w:rsidRPr="00383F15">
              <w:rPr>
                <w:rFonts w:eastAsia="Times New Roman" w:cs="Times New Roman"/>
                <w:lang w:bidi="lv-LV"/>
              </w:rPr>
              <w:t xml:space="preserve"> reģionos</w:t>
            </w:r>
            <w:r w:rsidR="02C636E0" w:rsidRPr="00383F15">
              <w:rPr>
                <w:rFonts w:eastAsia="Times New Roman" w:cs="Times New Roman"/>
                <w:lang w:bidi="lv-LV"/>
              </w:rPr>
              <w:t>, kur</w:t>
            </w:r>
            <w:r w:rsidR="7E9FC34F" w:rsidRPr="00383F15">
              <w:rPr>
                <w:rFonts w:eastAsia="Times New Roman" w:cs="Times New Roman"/>
                <w:lang w:bidi="lv-LV"/>
              </w:rPr>
              <w:t>as tiek nodarbinātas citās emisiju ietilpīgās nozarēs (</w:t>
            </w:r>
            <w:r w:rsidR="02C636E0" w:rsidRPr="00383F15">
              <w:rPr>
                <w:rFonts w:eastAsia="Times New Roman" w:cs="Times New Roman"/>
                <w:lang w:bidi="lv-LV"/>
              </w:rPr>
              <w:t>piemēram, rūpniecība, karjeru izstrāde, ražošanas nozares, kā arī transporta un uzglabāšanas nozares</w:t>
            </w:r>
            <w:r w:rsidR="7E9FC34F" w:rsidRPr="00383F15">
              <w:rPr>
                <w:rFonts w:eastAsia="Times New Roman" w:cs="Times New Roman"/>
                <w:lang w:bidi="lv-LV"/>
              </w:rPr>
              <w:t>)</w:t>
            </w:r>
            <w:r w:rsidR="02C636E0" w:rsidRPr="00383F15">
              <w:rPr>
                <w:rFonts w:eastAsia="Times New Roman" w:cs="Times New Roman"/>
                <w:lang w:bidi="lv-LV"/>
              </w:rPr>
              <w:t>.</w:t>
            </w:r>
          </w:p>
          <w:p w14:paraId="64F1E1F4" w14:textId="4398EE01" w:rsidR="00534A3D" w:rsidRPr="00383F15" w:rsidRDefault="39653F11" w:rsidP="5D6399DD">
            <w:pPr>
              <w:spacing w:before="40" w:after="60" w:line="259" w:lineRule="auto"/>
              <w:ind w:firstLine="720"/>
              <w:rPr>
                <w:rFonts w:eastAsia="Times New Roman" w:cs="Times New Roman"/>
              </w:rPr>
            </w:pPr>
            <w:r w:rsidRPr="00383F15">
              <w:rPr>
                <w:rFonts w:eastAsia="Times New Roman" w:cs="Times New Roman"/>
              </w:rPr>
              <w:t xml:space="preserve">Kūdras </w:t>
            </w:r>
            <w:r w:rsidR="3C3CDFF2" w:rsidRPr="00383F15">
              <w:rPr>
                <w:rFonts w:eastAsia="Times New Roman" w:cs="Times New Roman"/>
              </w:rPr>
              <w:t xml:space="preserve">nozares </w:t>
            </w:r>
            <w:r w:rsidRPr="00383F15">
              <w:rPr>
                <w:rFonts w:eastAsia="Times New Roman" w:cs="Times New Roman"/>
              </w:rPr>
              <w:t xml:space="preserve">darbaspēka </w:t>
            </w:r>
            <w:r w:rsidR="148CB012" w:rsidRPr="00383F15">
              <w:rPr>
                <w:rFonts w:eastAsia="Times New Roman" w:cs="Times New Roman"/>
              </w:rPr>
              <w:t>nodarbin</w:t>
            </w:r>
            <w:r w:rsidR="7BA363BE" w:rsidRPr="00383F15">
              <w:rPr>
                <w:rFonts w:eastAsia="Times New Roman" w:cs="Times New Roman"/>
              </w:rPr>
              <w:t xml:space="preserve">ātības </w:t>
            </w:r>
            <w:r w:rsidRPr="00383F15">
              <w:rPr>
                <w:rFonts w:eastAsia="Times New Roman" w:cs="Times New Roman"/>
              </w:rPr>
              <w:t>modeli</w:t>
            </w:r>
            <w:r w:rsidR="3C3CDFF2" w:rsidRPr="00383F15">
              <w:rPr>
                <w:rFonts w:eastAsia="Times New Roman" w:cs="Times New Roman"/>
              </w:rPr>
              <w:t>s</w:t>
            </w:r>
            <w:r w:rsidRPr="00383F15">
              <w:rPr>
                <w:rFonts w:eastAsia="Times New Roman" w:cs="Times New Roman"/>
              </w:rPr>
              <w:t xml:space="preserve"> apvieno pastāvīgo un sezonālo personālu, tādējādi vasaras laikā darbinieku skaits ievērojami p</w:t>
            </w:r>
            <w:r w:rsidR="1FCAC09B" w:rsidRPr="00383F15">
              <w:rPr>
                <w:rFonts w:eastAsia="Times New Roman" w:cs="Times New Roman"/>
              </w:rPr>
              <w:t>ieaug</w:t>
            </w:r>
            <w:r w:rsidRPr="00383F15">
              <w:rPr>
                <w:rFonts w:eastAsia="Times New Roman" w:cs="Times New Roman"/>
              </w:rPr>
              <w:t>.</w:t>
            </w:r>
            <w:r w:rsidR="7DAE1B61" w:rsidRPr="00383F15">
              <w:rPr>
                <w:rFonts w:eastAsia="Times New Roman" w:cs="Times New Roman"/>
              </w:rPr>
              <w:t xml:space="preserve"> </w:t>
            </w:r>
            <w:r w:rsidR="42490A75" w:rsidRPr="00383F15">
              <w:rPr>
                <w:rFonts w:eastAsia="Times New Roman" w:cs="Times New Roman"/>
              </w:rPr>
              <w:t xml:space="preserve">Tas </w:t>
            </w:r>
            <w:r w:rsidR="7DAE1B61" w:rsidRPr="00383F15">
              <w:rPr>
                <w:rFonts w:eastAsia="Times New Roman" w:cs="Times New Roman"/>
              </w:rPr>
              <w:t>nozīmē, ka  sezonālā darbā nodarbinātajiem ir atšķirīgs ienākumu līmenis gada griezumā, kas var radīt nedrošību par regulāru un pietiekamu finanšu līdzekļu pietiekamību, ierobežotu sociālo garantiju pieejamību un citas</w:t>
            </w:r>
            <w:r w:rsidR="42490A75" w:rsidRPr="00383F15">
              <w:rPr>
                <w:rFonts w:eastAsia="Times New Roman" w:cs="Times New Roman"/>
              </w:rPr>
              <w:t xml:space="preserve"> sociālekonomiskas </w:t>
            </w:r>
            <w:r w:rsidR="15534CE0" w:rsidRPr="00383F15">
              <w:rPr>
                <w:rFonts w:eastAsia="Times New Roman" w:cs="Times New Roman"/>
              </w:rPr>
              <w:t>sekas</w:t>
            </w:r>
            <w:r w:rsidR="42490A75" w:rsidRPr="00383F15">
              <w:rPr>
                <w:rFonts w:eastAsia="Times New Roman" w:cs="Times New Roman"/>
              </w:rPr>
              <w:t>.</w:t>
            </w:r>
            <w:r w:rsidRPr="00383F15">
              <w:rPr>
                <w:rFonts w:eastAsia="Times New Roman" w:cs="Times New Roman"/>
              </w:rPr>
              <w:t xml:space="preserve"> Tāpat, neskatoties uz iedzīvotāju skaita samazināšanos, kūdras nozarē novērojama tieši pretēja tendence – darbinieku skaits palielinās</w:t>
            </w:r>
            <w:r w:rsidR="00603F3A" w:rsidRPr="00383F15">
              <w:rPr>
                <w:rStyle w:val="FootnoteReference"/>
                <w:rFonts w:eastAsia="Times New Roman" w:cs="Times New Roman"/>
              </w:rPr>
              <w:footnoteReference w:id="31"/>
            </w:r>
            <w:r w:rsidR="4D1D82BE" w:rsidRPr="00383F15">
              <w:rPr>
                <w:rFonts w:eastAsia="Times New Roman" w:cs="Times New Roman"/>
              </w:rPr>
              <w:t>.</w:t>
            </w:r>
            <w:r w:rsidRPr="00383F15">
              <w:rPr>
                <w:rFonts w:eastAsia="Times New Roman" w:cs="Times New Roman"/>
              </w:rPr>
              <w:t xml:space="preserve"> Ņemot vērā </w:t>
            </w:r>
            <w:r w:rsidR="011E092A" w:rsidRPr="00383F15">
              <w:rPr>
                <w:rFonts w:eastAsia="Times New Roman" w:cs="Times New Roman"/>
              </w:rPr>
              <w:t xml:space="preserve">TPTP </w:t>
            </w:r>
            <w:r w:rsidR="3B7A07E3" w:rsidRPr="00383F15">
              <w:rPr>
                <w:rFonts w:eastAsia="Times New Roman" w:cs="Times New Roman"/>
              </w:rPr>
              <w:t xml:space="preserve">noteikto </w:t>
            </w:r>
            <w:r w:rsidRPr="00383F15">
              <w:rPr>
                <w:rFonts w:eastAsia="Times New Roman" w:cs="Times New Roman"/>
              </w:rPr>
              <w:t>mērķi izbeigt kūdras izmantošanu enerģētikā, sagaidāms, ka tas tieš</w:t>
            </w:r>
            <w:r w:rsidR="7E9FC34F" w:rsidRPr="00383F15">
              <w:rPr>
                <w:rFonts w:eastAsia="Times New Roman" w:cs="Times New Roman"/>
              </w:rPr>
              <w:t>i</w:t>
            </w:r>
            <w:r w:rsidR="33C75C39" w:rsidRPr="00383F15">
              <w:rPr>
                <w:rFonts w:eastAsia="Times New Roman" w:cs="Times New Roman"/>
              </w:rPr>
              <w:t xml:space="preserve"> </w:t>
            </w:r>
            <w:r w:rsidRPr="00383F15">
              <w:rPr>
                <w:rFonts w:eastAsia="Times New Roman" w:cs="Times New Roman"/>
              </w:rPr>
              <w:t>ietekmēs 26 darbavietas</w:t>
            </w:r>
            <w:r w:rsidR="18C5979C" w:rsidRPr="00383F15">
              <w:rPr>
                <w:rFonts w:eastAsia="Times New Roman" w:cs="Times New Roman"/>
              </w:rPr>
              <w:t xml:space="preserve"> </w:t>
            </w:r>
            <w:r w:rsidR="2DAB29C8" w:rsidRPr="00383F15">
              <w:rPr>
                <w:rFonts w:eastAsia="Times New Roman" w:cs="Times New Roman"/>
              </w:rPr>
              <w:t xml:space="preserve">Latvijā </w:t>
            </w:r>
            <w:r w:rsidR="5DE52256" w:rsidRPr="00383F15">
              <w:rPr>
                <w:rFonts w:eastAsia="Times New Roman" w:cs="Times New Roman"/>
              </w:rPr>
              <w:t xml:space="preserve">(skat. </w:t>
            </w:r>
            <w:r w:rsidR="63D5A13F" w:rsidRPr="00383F15">
              <w:rPr>
                <w:rFonts w:eastAsia="Times New Roman" w:cs="Times New Roman"/>
              </w:rPr>
              <w:t>1</w:t>
            </w:r>
            <w:r w:rsidR="0B384F2A" w:rsidRPr="00383F15">
              <w:rPr>
                <w:rFonts w:eastAsia="Times New Roman" w:cs="Times New Roman"/>
              </w:rPr>
              <w:t>4</w:t>
            </w:r>
            <w:r w:rsidR="5DE52256" w:rsidRPr="00383F15">
              <w:rPr>
                <w:rFonts w:eastAsia="Times New Roman" w:cs="Times New Roman"/>
              </w:rPr>
              <w:t>. piel.).</w:t>
            </w:r>
            <w:r w:rsidR="00005C4C" w:rsidRPr="00383F15">
              <w:rPr>
                <w:rStyle w:val="FootnoteReference"/>
                <w:rFonts w:eastAsia="Times New Roman" w:cs="Times New Roman"/>
              </w:rPr>
              <w:footnoteReference w:id="32"/>
            </w:r>
            <w:r w:rsidR="259F8B83" w:rsidRPr="00383F15">
              <w:rPr>
                <w:rFonts w:eastAsia="Times New Roman" w:cs="Times New Roman"/>
              </w:rPr>
              <w:t xml:space="preserve"> Galvenokārt tiešā veidā t</w:t>
            </w:r>
            <w:r w:rsidR="23917F5D" w:rsidRPr="00383F15">
              <w:rPr>
                <w:rFonts w:eastAsia="Times New Roman" w:cs="Times New Roman"/>
              </w:rPr>
              <w:t>as</w:t>
            </w:r>
            <w:r w:rsidR="259F8B83" w:rsidRPr="00383F15">
              <w:rPr>
                <w:rFonts w:eastAsia="Times New Roman" w:cs="Times New Roman"/>
              </w:rPr>
              <w:t xml:space="preserve"> skar</w:t>
            </w:r>
            <w:r w:rsidR="23917F5D" w:rsidRPr="00383F15">
              <w:rPr>
                <w:rFonts w:eastAsia="Times New Roman" w:cs="Times New Roman"/>
              </w:rPr>
              <w:t>s</w:t>
            </w:r>
            <w:r w:rsidR="259F8B83" w:rsidRPr="00383F15">
              <w:rPr>
                <w:rFonts w:eastAsia="Times New Roman" w:cs="Times New Roman"/>
              </w:rPr>
              <w:t xml:space="preserve"> darbiniek</w:t>
            </w:r>
            <w:r w:rsidR="23917F5D" w:rsidRPr="00383F15">
              <w:rPr>
                <w:rFonts w:eastAsia="Times New Roman" w:cs="Times New Roman"/>
              </w:rPr>
              <w:t>us</w:t>
            </w:r>
            <w:r w:rsidR="259F8B83" w:rsidRPr="00383F15">
              <w:rPr>
                <w:rFonts w:eastAsia="Times New Roman" w:cs="Times New Roman"/>
              </w:rPr>
              <w:t xml:space="preserve"> ar zemu kvalifikāciju, kas ieguvuši pamatizglītību vai vidējo izglītību un ir vecumā no 40 līdz 55 gadiem</w:t>
            </w:r>
            <w:r w:rsidR="00F3747E" w:rsidRPr="00383F15">
              <w:rPr>
                <w:rStyle w:val="FootnoteReference"/>
                <w:rFonts w:eastAsia="Times New Roman" w:cs="Times New Roman"/>
              </w:rPr>
              <w:footnoteReference w:id="33"/>
            </w:r>
            <w:r w:rsidR="259F8B83" w:rsidRPr="00383F15">
              <w:rPr>
                <w:rFonts w:eastAsia="Times New Roman" w:cs="Times New Roman"/>
              </w:rPr>
              <w:t xml:space="preserve">. </w:t>
            </w:r>
          </w:p>
          <w:p w14:paraId="02C41111" w14:textId="5CEF827D" w:rsidR="0008259C" w:rsidRPr="00383F15" w:rsidRDefault="10A2273C" w:rsidP="5D6399DD">
            <w:pPr>
              <w:spacing w:before="40" w:after="60" w:line="259" w:lineRule="auto"/>
              <w:ind w:firstLine="720"/>
              <w:rPr>
                <w:rFonts w:eastAsia="Times New Roman" w:cs="Times New Roman"/>
              </w:rPr>
            </w:pPr>
            <w:r w:rsidRPr="00383F15">
              <w:rPr>
                <w:rFonts w:eastAsia="Times New Roman" w:cs="Times New Roman"/>
              </w:rPr>
              <w:t xml:space="preserve">Papildus tieši ietekmētajām darbavietām, kūdras nozares pārkārtošanās ietekme būs manāma visā kūdras produktu vērtību ķēdē. </w:t>
            </w:r>
            <w:r w:rsidR="5853F31C" w:rsidRPr="00383F15">
              <w:rPr>
                <w:rFonts w:eastAsia="Times New Roman" w:cs="Times New Roman"/>
              </w:rPr>
              <w:t xml:space="preserve">Neskatoties uz TPTP enerģētiskās kūdras samazināšanai, </w:t>
            </w:r>
            <w:r w:rsidR="41427B14" w:rsidRPr="00383F15">
              <w:rPr>
                <w:rFonts w:eastAsia="Times New Roman" w:cs="Times New Roman"/>
              </w:rPr>
              <w:t>KŪDRA</w:t>
            </w:r>
            <w:r w:rsidR="5853F31C" w:rsidRPr="00383F15">
              <w:rPr>
                <w:rFonts w:eastAsia="Times New Roman" w:cs="Times New Roman"/>
              </w:rPr>
              <w:t xml:space="preserve">2030 nav noteikts mērķis </w:t>
            </w:r>
            <w:r w:rsidR="5853F31C" w:rsidRPr="00383F15" w:rsidDel="00C70F34">
              <w:rPr>
                <w:rFonts w:eastAsia="Times New Roman" w:cs="Times New Roman"/>
              </w:rPr>
              <w:t>ne palielināt, ne samazināt kopējo katru gadu iegūtās</w:t>
            </w:r>
            <w:r w:rsidR="5853F31C" w:rsidRPr="00383F15">
              <w:rPr>
                <w:rFonts w:eastAsia="Times New Roman" w:cs="Times New Roman"/>
              </w:rPr>
              <w:t xml:space="preserve"> kūdras daudzumu, tomēr pārkārtošanās kūdras nozares darbiniekiem, </w:t>
            </w:r>
            <w:r w:rsidR="5853F31C" w:rsidRPr="00383F15">
              <w:rPr>
                <w:rFonts w:eastAsia="Times New Roman" w:cs="Times New Roman"/>
                <w:u w:val="single"/>
              </w:rPr>
              <w:t>kuri strādā pie kūdras ieguves citiem mērķiem nevis enerģētikai</w:t>
            </w:r>
            <w:r w:rsidR="5853F31C" w:rsidRPr="00383F15">
              <w:rPr>
                <w:rFonts w:eastAsia="Times New Roman" w:cs="Times New Roman"/>
              </w:rPr>
              <w:t xml:space="preserve"> (galvenokārt dārzkopībai), notiks ar </w:t>
            </w:r>
            <w:r w:rsidR="5853F31C" w:rsidRPr="00383F15">
              <w:rPr>
                <w:rFonts w:eastAsia="Times New Roman" w:cs="Times New Roman"/>
              </w:rPr>
              <w:lastRenderedPageBreak/>
              <w:t>tehnoloģiju uzlabošanu un modernizēšanu</w:t>
            </w:r>
            <w:r w:rsidR="7E36F6A5" w:rsidRPr="00383F15">
              <w:rPr>
                <w:rFonts w:eastAsia="Times New Roman" w:cs="Times New Roman"/>
              </w:rPr>
              <w:t>.</w:t>
            </w:r>
            <w:r w:rsidR="5853F31C" w:rsidRPr="00383F15">
              <w:rPr>
                <w:rFonts w:eastAsia="Times New Roman" w:cs="Times New Roman"/>
              </w:rPr>
              <w:t xml:space="preserve"> </w:t>
            </w:r>
            <w:r w:rsidR="7E9FC34F" w:rsidRPr="00383F15">
              <w:rPr>
                <w:rFonts w:eastAsia="Times New Roman" w:cs="Times New Roman"/>
              </w:rPr>
              <w:t>K</w:t>
            </w:r>
            <w:r w:rsidRPr="00383F15">
              <w:rPr>
                <w:rFonts w:eastAsia="Times New Roman" w:cs="Times New Roman"/>
              </w:rPr>
              <w:t xml:space="preserve">opumā netieši ietekmētos darbiniekus var iedalīt divās kategorijās: </w:t>
            </w:r>
            <w:r w:rsidR="7E9FC34F" w:rsidRPr="00383F15">
              <w:rPr>
                <w:rFonts w:eastAsia="Times New Roman" w:cs="Times New Roman"/>
              </w:rPr>
              <w:t>kurus ietekmē kūdras 1)</w:t>
            </w:r>
            <w:r w:rsidR="1153C26A" w:rsidRPr="00383F15">
              <w:rPr>
                <w:rFonts w:eastAsia="Times New Roman" w:cs="Times New Roman"/>
              </w:rPr>
              <w:t xml:space="preserve"> </w:t>
            </w:r>
            <w:r w:rsidRPr="00383F15">
              <w:rPr>
                <w:rFonts w:eastAsia="Times New Roman" w:cs="Times New Roman"/>
              </w:rPr>
              <w:t xml:space="preserve">kā enerģijas avota izmantošanas pārtraukšana; </w:t>
            </w:r>
            <w:r w:rsidR="7E9FC34F" w:rsidRPr="00383F15">
              <w:rPr>
                <w:rFonts w:eastAsia="Times New Roman" w:cs="Times New Roman"/>
              </w:rPr>
              <w:t>2)</w:t>
            </w:r>
            <w:r w:rsidR="5DE39F0A" w:rsidRPr="00383F15">
              <w:rPr>
                <w:rFonts w:eastAsia="Times New Roman" w:cs="Times New Roman"/>
              </w:rPr>
              <w:t xml:space="preserve"> </w:t>
            </w:r>
            <w:r w:rsidRPr="00383F15">
              <w:rPr>
                <w:rFonts w:eastAsia="Times New Roman" w:cs="Times New Roman"/>
              </w:rPr>
              <w:t xml:space="preserve">kopējā nozares pārkārtošanās. </w:t>
            </w:r>
            <w:r w:rsidR="23F54EE0" w:rsidRPr="00383F15">
              <w:rPr>
                <w:rFonts w:eastAsia="Times New Roman" w:cs="Times New Roman"/>
              </w:rPr>
              <w:t xml:space="preserve">Kopējās kūdras nozares </w:t>
            </w:r>
            <w:r w:rsidR="3BD7950E" w:rsidRPr="00383F15">
              <w:rPr>
                <w:rFonts w:eastAsia="Times New Roman" w:cs="Times New Roman"/>
              </w:rPr>
              <w:t>pārkārtošanās</w:t>
            </w:r>
            <w:r w:rsidR="23F54EE0" w:rsidRPr="00383F15">
              <w:rPr>
                <w:rFonts w:eastAsia="Times New Roman" w:cs="Times New Roman"/>
              </w:rPr>
              <w:t xml:space="preserve"> dēļ gaidāmas izmaiņas nodarbinātības struktūrā, tādējādi ietekmējot līdz 2200 darbiniekiem.</w:t>
            </w:r>
            <w:r w:rsidR="001345FE" w:rsidRPr="00383F15">
              <w:rPr>
                <w:rFonts w:eastAsia="Times New Roman" w:cs="Times New Roman"/>
                <w:vertAlign w:val="superscript"/>
              </w:rPr>
              <w:footnoteReference w:id="34"/>
            </w:r>
            <w:r w:rsidR="23F54EE0" w:rsidRPr="00383F15">
              <w:rPr>
                <w:rFonts w:eastAsia="Times New Roman" w:cs="Times New Roman"/>
              </w:rPr>
              <w:t xml:space="preserve"> </w:t>
            </w:r>
            <w:r w:rsidR="4B5D0B72" w:rsidRPr="00383F15">
              <w:rPr>
                <w:rFonts w:eastAsia="Times New Roman" w:cs="Times New Roman"/>
              </w:rPr>
              <w:t xml:space="preserve"> </w:t>
            </w:r>
          </w:p>
          <w:p w14:paraId="2C6BDF13" w14:textId="5C438476" w:rsidR="00911E51" w:rsidRPr="00383F15" w:rsidRDefault="7D796429" w:rsidP="5D6399DD">
            <w:pPr>
              <w:spacing w:before="40" w:after="60" w:line="259" w:lineRule="auto"/>
              <w:ind w:firstLine="720"/>
              <w:rPr>
                <w:rFonts w:eastAsia="Times New Roman" w:cs="Times New Roman"/>
              </w:rPr>
            </w:pPr>
            <w:r w:rsidRPr="00383F15">
              <w:rPr>
                <w:rFonts w:eastAsia="Times New Roman" w:cs="Times New Roman"/>
              </w:rPr>
              <w:t xml:space="preserve">Pēc EK aplēsēm, uz katru </w:t>
            </w:r>
            <w:del w:id="12" w:author="Dace Ozola" w:date="2021-06-17T14:27:00Z">
              <w:r w:rsidRPr="00383F15" w:rsidDel="00C92CF9">
                <w:rPr>
                  <w:rFonts w:eastAsia="Times New Roman" w:cs="Times New Roman"/>
                </w:rPr>
                <w:delText xml:space="preserve">1 </w:delText>
              </w:r>
            </w:del>
            <w:r w:rsidRPr="00383F15">
              <w:rPr>
                <w:rFonts w:eastAsia="Times New Roman" w:cs="Times New Roman"/>
              </w:rPr>
              <w:t>kūdrā tieši nodarbināt</w:t>
            </w:r>
            <w:del w:id="13" w:author="Dace Ozola" w:date="2021-06-17T14:27:00Z">
              <w:r w:rsidRPr="00383F15" w:rsidDel="00C92CF9">
                <w:rPr>
                  <w:rFonts w:eastAsia="Times New Roman" w:cs="Times New Roman"/>
                </w:rPr>
                <w:delText>u</w:delText>
              </w:r>
            </w:del>
            <w:ins w:id="14" w:author="Dace Ozola" w:date="2021-06-17T14:27:00Z">
              <w:r w:rsidR="00C92CF9">
                <w:rPr>
                  <w:rFonts w:eastAsia="Times New Roman" w:cs="Times New Roman"/>
                </w:rPr>
                <w:t>o</w:t>
              </w:r>
            </w:ins>
            <w:r w:rsidR="00911E51" w:rsidRPr="00383F15">
              <w:rPr>
                <w:rStyle w:val="FootnoteReference"/>
                <w:rFonts w:eastAsia="Times New Roman" w:cs="Times New Roman"/>
              </w:rPr>
              <w:footnoteReference w:id="35"/>
            </w:r>
            <w:r w:rsidRPr="00383F15">
              <w:rPr>
                <w:rFonts w:eastAsia="Times New Roman" w:cs="Times New Roman"/>
              </w:rPr>
              <w:t xml:space="preserve"> Latvijā ir 1,25 netieši nodarbinātas personas citās nozarēs</w:t>
            </w:r>
            <w:r w:rsidR="744A4316" w:rsidRPr="00383F15">
              <w:rPr>
                <w:rFonts w:eastAsia="Times New Roman" w:cs="Times New Roman"/>
              </w:rPr>
              <w:t>,</w:t>
            </w:r>
            <w:r w:rsidR="3456785D" w:rsidRPr="00383F15">
              <w:rPr>
                <w:rFonts w:eastAsia="Times New Roman" w:cs="Times New Roman"/>
              </w:rPr>
              <w:t xml:space="preserve"> kas pēc aprēķina veido </w:t>
            </w:r>
            <w:r w:rsidR="5E159692" w:rsidRPr="00383F15">
              <w:rPr>
                <w:rFonts w:eastAsia="Times New Roman" w:cs="Times New Roman"/>
              </w:rPr>
              <w:t xml:space="preserve">netieši ietekmētas </w:t>
            </w:r>
            <w:r w:rsidRPr="00383F15">
              <w:rPr>
                <w:rFonts w:eastAsia="Times New Roman" w:cs="Times New Roman"/>
              </w:rPr>
              <w:t>32,5 citas darbavietas</w:t>
            </w:r>
            <w:r w:rsidR="2BBC7D9E" w:rsidRPr="00383F15">
              <w:rPr>
                <w:rFonts w:eastAsia="Times New Roman" w:cs="Times New Roman"/>
              </w:rPr>
              <w:t>.</w:t>
            </w:r>
            <w:r w:rsidRPr="00383F15">
              <w:rPr>
                <w:rFonts w:eastAsia="Times New Roman" w:cs="Times New Roman"/>
              </w:rPr>
              <w:t xml:space="preserve"> Šis rādītājs ir augstāks nekā citās valstīs, iespējams, lielā eksportētās kūdras īpatsvara dēļ, tādējādi radot lielu transporta</w:t>
            </w:r>
            <w:r w:rsidR="00911E51" w:rsidRPr="00383F15">
              <w:rPr>
                <w:rStyle w:val="FootnoteReference"/>
                <w:rFonts w:eastAsia="Times New Roman" w:cs="Times New Roman"/>
              </w:rPr>
              <w:footnoteReference w:id="36"/>
            </w:r>
            <w:r w:rsidR="327DE48A" w:rsidRPr="00383F15">
              <w:rPr>
                <w:rFonts w:eastAsia="Times New Roman" w:cs="Times New Roman"/>
              </w:rPr>
              <w:t xml:space="preserve"> </w:t>
            </w:r>
            <w:r w:rsidRPr="00383F15">
              <w:rPr>
                <w:rFonts w:eastAsia="Times New Roman" w:cs="Times New Roman"/>
              </w:rPr>
              <w:t>risinājumu izmantošanu</w:t>
            </w:r>
            <w:r w:rsidR="5A359C10" w:rsidRPr="00383F15">
              <w:rPr>
                <w:rFonts w:eastAsia="Times New Roman" w:cs="Times New Roman"/>
              </w:rPr>
              <w:t xml:space="preserve">. </w:t>
            </w:r>
            <w:r w:rsidR="1E3C0099" w:rsidRPr="00383F15">
              <w:rPr>
                <w:rFonts w:eastAsia="Times New Roman" w:cs="Times New Roman"/>
              </w:rPr>
              <w:t xml:space="preserve">Tādējādi iepriekš minēto 2200 ietekmēto </w:t>
            </w:r>
            <w:r w:rsidR="64B7CE3B" w:rsidRPr="00383F15">
              <w:rPr>
                <w:rFonts w:eastAsia="Times New Roman" w:cs="Times New Roman"/>
              </w:rPr>
              <w:t>darbinieku</w:t>
            </w:r>
            <w:r w:rsidR="63B0D634" w:rsidRPr="00383F15">
              <w:rPr>
                <w:rFonts w:eastAsia="Times New Roman" w:cs="Times New Roman"/>
              </w:rPr>
              <w:t xml:space="preserve"> </w:t>
            </w:r>
            <w:r w:rsidR="1E3C0099" w:rsidRPr="00383F15">
              <w:rPr>
                <w:rFonts w:eastAsia="Times New Roman" w:cs="Times New Roman"/>
              </w:rPr>
              <w:t xml:space="preserve">vietā, var identificēt vēl </w:t>
            </w:r>
            <w:r w:rsidR="4F9B0DCB" w:rsidRPr="00383F15">
              <w:rPr>
                <w:rFonts w:eastAsia="Times New Roman" w:cs="Times New Roman"/>
              </w:rPr>
              <w:t xml:space="preserve">līdz </w:t>
            </w:r>
            <w:r w:rsidR="1E3C0099" w:rsidRPr="00383F15">
              <w:rPr>
                <w:rFonts w:eastAsia="Times New Roman" w:cs="Times New Roman"/>
              </w:rPr>
              <w:t xml:space="preserve">2750 citas </w:t>
            </w:r>
            <w:r w:rsidR="206AE627" w:rsidRPr="00383F15">
              <w:rPr>
                <w:rFonts w:eastAsia="Times New Roman" w:cs="Times New Roman"/>
              </w:rPr>
              <w:t>darba</w:t>
            </w:r>
            <w:r w:rsidR="13587970" w:rsidRPr="00383F15">
              <w:rPr>
                <w:rFonts w:eastAsia="Times New Roman" w:cs="Times New Roman"/>
              </w:rPr>
              <w:t>vietām</w:t>
            </w:r>
            <w:r w:rsidR="00C17862" w:rsidRPr="00383F15">
              <w:rPr>
                <w:rStyle w:val="FootnoteReference"/>
                <w:rFonts w:eastAsia="Times New Roman" w:cs="Times New Roman"/>
              </w:rPr>
              <w:footnoteReference w:id="37"/>
            </w:r>
            <w:r w:rsidR="1E3C0099" w:rsidRPr="00383F15">
              <w:rPr>
                <w:rFonts w:eastAsia="Times New Roman" w:cs="Times New Roman"/>
              </w:rPr>
              <w:t>, kas var tikt ietekmēt</w:t>
            </w:r>
            <w:r w:rsidR="6C273908" w:rsidRPr="00383F15">
              <w:rPr>
                <w:rFonts w:eastAsia="Times New Roman" w:cs="Times New Roman"/>
              </w:rPr>
              <w:t>i</w:t>
            </w:r>
            <w:r w:rsidR="6E7422DC" w:rsidRPr="00383F15">
              <w:rPr>
                <w:rFonts w:eastAsia="Times New Roman" w:cs="Times New Roman"/>
              </w:rPr>
              <w:t xml:space="preserve"> </w:t>
            </w:r>
            <w:r w:rsidR="4A086C3D" w:rsidRPr="00383F15">
              <w:rPr>
                <w:rFonts w:eastAsia="Times New Roman" w:cs="Times New Roman"/>
              </w:rPr>
              <w:t>tād</w:t>
            </w:r>
            <w:r w:rsidR="0D8C7CB5" w:rsidRPr="00383F15">
              <w:rPr>
                <w:rFonts w:eastAsia="Times New Roman" w:cs="Times New Roman"/>
              </w:rPr>
              <w:t>ā</w:t>
            </w:r>
            <w:r w:rsidR="4A086C3D" w:rsidRPr="00383F15">
              <w:rPr>
                <w:rFonts w:eastAsia="Times New Roman" w:cs="Times New Roman"/>
              </w:rPr>
              <w:t>s</w:t>
            </w:r>
            <w:r w:rsidR="6E7422DC" w:rsidRPr="00383F15">
              <w:rPr>
                <w:rFonts w:eastAsia="Times New Roman" w:cs="Times New Roman"/>
              </w:rPr>
              <w:t xml:space="preserve"> LKA minētās nozarēs </w:t>
            </w:r>
            <w:r w:rsidR="0522EECF" w:rsidRPr="00383F15">
              <w:rPr>
                <w:rFonts w:eastAsia="Times New Roman" w:cs="Times New Roman"/>
              </w:rPr>
              <w:t>kā vietēj</w:t>
            </w:r>
            <w:r w:rsidR="1CD87D7F" w:rsidRPr="00383F15">
              <w:rPr>
                <w:rFonts w:eastAsia="Times New Roman" w:cs="Times New Roman"/>
              </w:rPr>
              <w:t>ie</w:t>
            </w:r>
            <w:r w:rsidR="0522EECF" w:rsidRPr="00383F15">
              <w:rPr>
                <w:rFonts w:eastAsia="Times New Roman" w:cs="Times New Roman"/>
              </w:rPr>
              <w:t xml:space="preserve"> un </w:t>
            </w:r>
            <w:r w:rsidR="21672235" w:rsidRPr="00383F15">
              <w:rPr>
                <w:rFonts w:eastAsia="Times New Roman" w:cs="Times New Roman"/>
              </w:rPr>
              <w:t>starptautisk</w:t>
            </w:r>
            <w:r w:rsidR="30434B94" w:rsidRPr="00383F15">
              <w:rPr>
                <w:rFonts w:eastAsia="Times New Roman" w:cs="Times New Roman"/>
              </w:rPr>
              <w:t>ie</w:t>
            </w:r>
            <w:r w:rsidR="21672235" w:rsidRPr="00383F15">
              <w:rPr>
                <w:rFonts w:eastAsia="Times New Roman" w:cs="Times New Roman"/>
              </w:rPr>
              <w:t xml:space="preserve"> pārvadājum</w:t>
            </w:r>
            <w:r w:rsidR="168A44C8" w:rsidRPr="00383F15">
              <w:rPr>
                <w:rFonts w:eastAsia="Times New Roman" w:cs="Times New Roman"/>
              </w:rPr>
              <w:t>i</w:t>
            </w:r>
            <w:r w:rsidR="0522EECF" w:rsidRPr="00383F15">
              <w:rPr>
                <w:rFonts w:eastAsia="Times New Roman" w:cs="Times New Roman"/>
              </w:rPr>
              <w:t>, degvielas izplatīšana, iepako</w:t>
            </w:r>
            <w:del w:id="15" w:author="Dace Ozola" w:date="2021-06-17T14:28:00Z">
              <w:r w:rsidR="0522EECF" w:rsidRPr="00383F15" w:rsidDel="00C92CF9">
                <w:rPr>
                  <w:rFonts w:eastAsia="Times New Roman" w:cs="Times New Roman"/>
                </w:rPr>
                <w:delText>šana</w:delText>
              </w:r>
            </w:del>
            <w:ins w:id="16" w:author="Dace Ozola" w:date="2021-06-17T14:28:00Z">
              <w:r w:rsidR="00C92CF9">
                <w:rPr>
                  <w:rFonts w:eastAsia="Times New Roman" w:cs="Times New Roman"/>
                </w:rPr>
                <w:t>juma</w:t>
              </w:r>
            </w:ins>
            <w:r w:rsidR="0522EECF" w:rsidRPr="00383F15">
              <w:rPr>
                <w:rFonts w:eastAsia="Times New Roman" w:cs="Times New Roman"/>
              </w:rPr>
              <w:t xml:space="preserve"> un koka palešu ražošana, remonts, bankas, apdrošināšana, grāmatvedība, būvniecība </w:t>
            </w:r>
            <w:r w:rsidR="664F3F68" w:rsidRPr="00383F15">
              <w:rPr>
                <w:rFonts w:eastAsia="Times New Roman" w:cs="Times New Roman"/>
              </w:rPr>
              <w:t>un</w:t>
            </w:r>
            <w:r w:rsidR="0522EECF" w:rsidRPr="00383F15">
              <w:rPr>
                <w:rFonts w:eastAsia="Times New Roman" w:cs="Times New Roman"/>
              </w:rPr>
              <w:t xml:space="preserve"> pētījumi.</w:t>
            </w:r>
          </w:p>
          <w:p w14:paraId="2C6E6410" w14:textId="55B17A52" w:rsidR="00CB5B99" w:rsidRPr="00383F15" w:rsidRDefault="6BBC34FE" w:rsidP="5D6399DD">
            <w:pPr>
              <w:spacing w:before="40" w:after="60" w:line="259" w:lineRule="auto"/>
              <w:ind w:firstLine="720"/>
              <w:rPr>
                <w:rFonts w:eastAsia="Times New Roman" w:cs="Times New Roman"/>
                <w:lang w:bidi="lv-LV"/>
              </w:rPr>
            </w:pPr>
            <w:r w:rsidRPr="00383F15">
              <w:rPr>
                <w:rFonts w:eastAsia="Times New Roman" w:cs="Times New Roman"/>
              </w:rPr>
              <w:t xml:space="preserve">Saskaņā ar NEKP sagaidāms, ka atbilstība vides standartiem, kas saistīti ar pasākumiem </w:t>
            </w:r>
            <w:proofErr w:type="spellStart"/>
            <w:r w:rsidRPr="00383F15">
              <w:rPr>
                <w:rFonts w:eastAsia="Times New Roman" w:cs="Times New Roman"/>
              </w:rPr>
              <w:t>klimatneitralitātes</w:t>
            </w:r>
            <w:proofErr w:type="spellEnd"/>
            <w:r w:rsidRPr="00383F15">
              <w:rPr>
                <w:rFonts w:eastAsia="Times New Roman" w:cs="Times New Roman"/>
              </w:rPr>
              <w:t xml:space="preserve"> sasniegšanai, būtiski ietekmēs arī lauksaimniecības, mežsaimniecības, pārtikas ražošanas, enerģijas ražošanas un transporta nozares darbavietas, kas ir īpaši svarīga</w:t>
            </w:r>
            <w:r w:rsidR="249830B0" w:rsidRPr="00383F15">
              <w:rPr>
                <w:rFonts w:eastAsia="Times New Roman" w:cs="Times New Roman"/>
              </w:rPr>
              <w:t>s</w:t>
            </w:r>
            <w:r w:rsidRPr="00383F15">
              <w:rPr>
                <w:rFonts w:eastAsia="Times New Roman" w:cs="Times New Roman"/>
              </w:rPr>
              <w:t xml:space="preserve"> reģionālajās ekonomikās Latgalē un Vidzemē. </w:t>
            </w:r>
            <w:r w:rsidR="5E5F9977" w:rsidRPr="00383F15">
              <w:rPr>
                <w:rFonts w:eastAsia="Times New Roman" w:cs="Times New Roman"/>
              </w:rPr>
              <w:t>K</w:t>
            </w:r>
            <w:r w:rsidRPr="00383F15">
              <w:rPr>
                <w:rFonts w:eastAsia="Times New Roman" w:cs="Times New Roman"/>
              </w:rPr>
              <w:t xml:space="preserve">opējais darba tirgus pieaugs, </w:t>
            </w:r>
            <w:r w:rsidR="5E5F9977" w:rsidRPr="00383F15">
              <w:rPr>
                <w:rFonts w:eastAsia="Times New Roman" w:cs="Times New Roman"/>
              </w:rPr>
              <w:t xml:space="preserve">vienlaikus </w:t>
            </w:r>
            <w:r w:rsidRPr="00383F15">
              <w:rPr>
                <w:rFonts w:eastAsia="Times New Roman" w:cs="Times New Roman"/>
              </w:rPr>
              <w:t>gaidāmas būtiskas strukturālas izmaiņas, kurām būs nepieciešama gan darbaspēka aizstāšana, gan pārkvalifi</w:t>
            </w:r>
            <w:r w:rsidR="71EB473A" w:rsidRPr="00383F15">
              <w:rPr>
                <w:rFonts w:eastAsia="Times New Roman" w:cs="Times New Roman"/>
              </w:rPr>
              <w:t>cēšan</w:t>
            </w:r>
            <w:r w:rsidRPr="00383F15">
              <w:rPr>
                <w:rFonts w:eastAsia="Times New Roman" w:cs="Times New Roman"/>
              </w:rPr>
              <w:t>a</w:t>
            </w:r>
            <w:r w:rsidR="249830B0" w:rsidRPr="00383F15">
              <w:rPr>
                <w:rFonts w:eastAsia="Times New Roman" w:cs="Times New Roman"/>
              </w:rPr>
              <w:t xml:space="preserve"> (skat. </w:t>
            </w:r>
            <w:r w:rsidR="63D5A13F" w:rsidRPr="00383F15">
              <w:rPr>
                <w:rFonts w:eastAsia="Times New Roman" w:cs="Times New Roman"/>
              </w:rPr>
              <w:t>1</w:t>
            </w:r>
            <w:r w:rsidR="00F51CAB" w:rsidRPr="00383F15">
              <w:rPr>
                <w:rFonts w:eastAsia="Times New Roman" w:cs="Times New Roman"/>
              </w:rPr>
              <w:t>5</w:t>
            </w:r>
            <w:r w:rsidR="249830B0" w:rsidRPr="00383F15">
              <w:rPr>
                <w:rFonts w:eastAsia="Times New Roman" w:cs="Times New Roman"/>
              </w:rPr>
              <w:t>.piel.)</w:t>
            </w:r>
            <w:r w:rsidRPr="00383F15">
              <w:rPr>
                <w:rFonts w:eastAsia="Times New Roman" w:cs="Times New Roman"/>
              </w:rPr>
              <w:t>.</w:t>
            </w:r>
            <w:r w:rsidRPr="00383F15">
              <w:rPr>
                <w:rFonts w:eastAsia="Times New Roman" w:cs="Times New Roman"/>
                <w:lang w:bidi="lv-LV"/>
              </w:rPr>
              <w:t xml:space="preserve"> </w:t>
            </w:r>
            <w:r w:rsidR="5F34B782" w:rsidRPr="00383F15">
              <w:rPr>
                <w:rFonts w:eastAsia="Times New Roman" w:cs="Times New Roman"/>
              </w:rPr>
              <w:t xml:space="preserve">Tādējādi var izšķirt 2 būtiskus ietekmēto darbavietu virzienus  - saistītus ar kūdras nozares pārkārtošanos un </w:t>
            </w:r>
            <w:r w:rsidR="6DFD9C13" w:rsidRPr="00383F15">
              <w:rPr>
                <w:rFonts w:eastAsia="Times New Roman" w:cs="Times New Roman"/>
              </w:rPr>
              <w:t xml:space="preserve">vispārēju pāreju uz </w:t>
            </w:r>
            <w:proofErr w:type="spellStart"/>
            <w:r w:rsidR="6DFD9C13" w:rsidRPr="00383F15">
              <w:rPr>
                <w:rFonts w:eastAsia="Times New Roman" w:cs="Times New Roman"/>
              </w:rPr>
              <w:t>klimatneitrālu</w:t>
            </w:r>
            <w:proofErr w:type="spellEnd"/>
            <w:r w:rsidR="6DFD9C13" w:rsidRPr="00383F15">
              <w:rPr>
                <w:rFonts w:eastAsia="Times New Roman" w:cs="Times New Roman"/>
              </w:rPr>
              <w:t xml:space="preserve"> ekonomiku </w:t>
            </w:r>
            <w:r w:rsidR="2A52B5DA" w:rsidRPr="00383F15">
              <w:rPr>
                <w:rFonts w:eastAsia="Times New Roman" w:cs="Times New Roman"/>
              </w:rPr>
              <w:t xml:space="preserve">reģiona vajadzībām, kas cita starpā </w:t>
            </w:r>
            <w:r w:rsidR="6E0FBD55" w:rsidRPr="00383F15">
              <w:rPr>
                <w:rFonts w:eastAsia="Times New Roman" w:cs="Times New Roman"/>
              </w:rPr>
              <w:t>jāvērtē papildu</w:t>
            </w:r>
            <w:r w:rsidR="2A52B5DA" w:rsidRPr="00383F15">
              <w:rPr>
                <w:rFonts w:eastAsia="Times New Roman" w:cs="Times New Roman"/>
              </w:rPr>
              <w:t xml:space="preserve"> kūdras nozares pārkārtošanās saistītās ietekm</w:t>
            </w:r>
            <w:r w:rsidR="6E0FBD55" w:rsidRPr="00383F15">
              <w:rPr>
                <w:rFonts w:eastAsia="Times New Roman" w:cs="Times New Roman"/>
              </w:rPr>
              <w:t xml:space="preserve">ēm, jo tas </w:t>
            </w:r>
            <w:r w:rsidR="3B2E486B" w:rsidRPr="00383F15">
              <w:rPr>
                <w:rFonts w:eastAsia="Times New Roman" w:cs="Times New Roman"/>
              </w:rPr>
              <w:t>skar</w:t>
            </w:r>
            <w:r w:rsidR="6E0FBD55" w:rsidRPr="00383F15">
              <w:rPr>
                <w:rFonts w:eastAsia="Times New Roman" w:cs="Times New Roman"/>
              </w:rPr>
              <w:t xml:space="preserve"> arī kūdras nozares pārkārtošanas rezultātā </w:t>
            </w:r>
            <w:r w:rsidR="2AE91D88" w:rsidRPr="00383F15">
              <w:rPr>
                <w:rFonts w:eastAsia="Times New Roman" w:cs="Times New Roman"/>
              </w:rPr>
              <w:t xml:space="preserve">ietekmēto </w:t>
            </w:r>
            <w:r w:rsidR="36A91107" w:rsidRPr="00383F15">
              <w:rPr>
                <w:rFonts w:eastAsia="Times New Roman" w:cs="Times New Roman"/>
              </w:rPr>
              <w:t xml:space="preserve">darbinieku </w:t>
            </w:r>
            <w:r w:rsidR="6E0FBD55" w:rsidRPr="00383F15">
              <w:rPr>
                <w:rFonts w:eastAsia="Times New Roman" w:cs="Times New Roman"/>
              </w:rPr>
              <w:t>iespēja</w:t>
            </w:r>
            <w:r w:rsidR="57AE14DE" w:rsidRPr="00383F15">
              <w:rPr>
                <w:rFonts w:eastAsia="Times New Roman" w:cs="Times New Roman"/>
              </w:rPr>
              <w:t xml:space="preserve">s darba tirgū </w:t>
            </w:r>
            <w:r w:rsidR="6DFD9C13" w:rsidRPr="00383F15">
              <w:rPr>
                <w:rFonts w:eastAsia="Times New Roman" w:cs="Times New Roman"/>
              </w:rPr>
              <w:t xml:space="preserve">(skat. </w:t>
            </w:r>
            <w:r w:rsidR="63F32B8C" w:rsidRPr="00383F15">
              <w:rPr>
                <w:rFonts w:eastAsia="Times New Roman" w:cs="Times New Roman"/>
              </w:rPr>
              <w:t>5</w:t>
            </w:r>
            <w:r w:rsidR="6DFD9C13" w:rsidRPr="00383F15">
              <w:rPr>
                <w:rFonts w:eastAsia="Times New Roman" w:cs="Times New Roman"/>
              </w:rPr>
              <w:t>.tab.</w:t>
            </w:r>
            <w:r w:rsidR="32510FEF" w:rsidRPr="00383F15">
              <w:rPr>
                <w:rFonts w:eastAsia="Times New Roman" w:cs="Times New Roman"/>
              </w:rPr>
              <w:t xml:space="preserve"> un </w:t>
            </w:r>
            <w:proofErr w:type="spellStart"/>
            <w:r w:rsidR="32510FEF" w:rsidRPr="00383F15">
              <w:rPr>
                <w:rFonts w:eastAsia="Times New Roman" w:cs="Times New Roman"/>
              </w:rPr>
              <w:t>PwC</w:t>
            </w:r>
            <w:proofErr w:type="spellEnd"/>
            <w:r w:rsidR="32510FEF" w:rsidRPr="00383F15">
              <w:rPr>
                <w:rFonts w:eastAsia="Times New Roman" w:cs="Times New Roman"/>
              </w:rPr>
              <w:t xml:space="preserve"> veiktā </w:t>
            </w:r>
            <w:proofErr w:type="spellStart"/>
            <w:r w:rsidR="32510FEF" w:rsidRPr="00383F15">
              <w:rPr>
                <w:rFonts w:eastAsia="Times New Roman" w:cs="Times New Roman"/>
              </w:rPr>
              <w:t>izvērtējuma</w:t>
            </w:r>
            <w:proofErr w:type="spellEnd"/>
            <w:r w:rsidR="32510FEF" w:rsidRPr="00383F15">
              <w:rPr>
                <w:rFonts w:eastAsia="Times New Roman" w:cs="Times New Roman"/>
              </w:rPr>
              <w:t xml:space="preserve"> 4.ziņojumu)</w:t>
            </w:r>
            <w:r w:rsidR="6DFD9C13" w:rsidRPr="00383F15">
              <w:rPr>
                <w:rFonts w:eastAsia="Times New Roman" w:cs="Times New Roman"/>
              </w:rPr>
              <w:t>.</w:t>
            </w:r>
            <w:r w:rsidR="44CFA64B" w:rsidRPr="00383F15">
              <w:rPr>
                <w:rFonts w:eastAsia="Times New Roman" w:cs="Times New Roman"/>
              </w:rPr>
              <w:t xml:space="preserve"> </w:t>
            </w:r>
            <w:r w:rsidR="210909C9" w:rsidRPr="00383F15">
              <w:rPr>
                <w:rFonts w:eastAsia="Times New Roman" w:cs="Times New Roman"/>
              </w:rPr>
              <w:t>Papildus</w:t>
            </w:r>
            <w:r w:rsidR="18C70A61" w:rsidRPr="00383F15">
              <w:rPr>
                <w:rFonts w:eastAsia="Times New Roman" w:cs="Times New Roman"/>
              </w:rPr>
              <w:t xml:space="preserve"> ietekmēto</w:t>
            </w:r>
            <w:r w:rsidR="23087297" w:rsidRPr="00383F15">
              <w:rPr>
                <w:rFonts w:eastAsia="Times New Roman" w:cs="Times New Roman"/>
              </w:rPr>
              <w:t xml:space="preserve"> darbavietu kontekstā ir </w:t>
            </w:r>
            <w:r w:rsidR="0FBD8A45" w:rsidRPr="00383F15">
              <w:rPr>
                <w:rFonts w:eastAsia="Times New Roman" w:cs="Times New Roman"/>
              </w:rPr>
              <w:t>jāvērtē arī</w:t>
            </w:r>
            <w:r w:rsidR="014977AF" w:rsidRPr="00383F15">
              <w:rPr>
                <w:rFonts w:eastAsia="Times New Roman" w:cs="Times New Roman"/>
              </w:rPr>
              <w:t xml:space="preserve"> </w:t>
            </w:r>
            <w:r w:rsidR="23087297" w:rsidRPr="00383F15">
              <w:rPr>
                <w:rFonts w:eastAsia="Times New Roman" w:cs="Times New Roman"/>
              </w:rPr>
              <w:t>kūdras nozar</w:t>
            </w:r>
            <w:del w:id="17" w:author="Dace Ozola" w:date="2021-06-17T14:52:00Z">
              <w:r w:rsidR="23087297" w:rsidRPr="00383F15" w:rsidDel="00C726B8">
                <w:rPr>
                  <w:rFonts w:eastAsia="Times New Roman" w:cs="Times New Roman"/>
                </w:rPr>
                <w:delText>ē</w:delText>
              </w:r>
            </w:del>
            <w:ins w:id="18" w:author="Dace Ozola" w:date="2021-06-17T14:52:00Z">
              <w:r w:rsidR="00C726B8">
                <w:rPr>
                  <w:rFonts w:eastAsia="Times New Roman" w:cs="Times New Roman"/>
                </w:rPr>
                <w:t>ei</w:t>
              </w:r>
            </w:ins>
            <w:r w:rsidR="23087297" w:rsidRPr="00383F15">
              <w:rPr>
                <w:rFonts w:eastAsia="Times New Roman" w:cs="Times New Roman"/>
              </w:rPr>
              <w:t xml:space="preserve"> raksturīg</w:t>
            </w:r>
            <w:r w:rsidR="3E8FFB8B" w:rsidRPr="00383F15">
              <w:rPr>
                <w:rFonts w:eastAsia="Times New Roman" w:cs="Times New Roman"/>
              </w:rPr>
              <w:t>ā</w:t>
            </w:r>
            <w:r w:rsidR="0F6F292F" w:rsidRPr="00383F15">
              <w:rPr>
                <w:rFonts w:eastAsia="Times New Roman" w:cs="Times New Roman"/>
              </w:rPr>
              <w:t xml:space="preserve"> </w:t>
            </w:r>
            <w:r w:rsidR="23087297" w:rsidRPr="00383F15">
              <w:rPr>
                <w:rFonts w:eastAsia="Times New Roman" w:cs="Times New Roman"/>
              </w:rPr>
              <w:t>sezonāl</w:t>
            </w:r>
            <w:del w:id="19" w:author="Dace Ozola" w:date="2021-06-17T14:52:00Z">
              <w:r w:rsidR="0F6F292F" w:rsidRPr="00383F15" w:rsidDel="00C726B8">
                <w:rPr>
                  <w:rFonts w:eastAsia="Times New Roman" w:cs="Times New Roman"/>
                </w:rPr>
                <w:delText>a</w:delText>
              </w:r>
            </w:del>
            <w:ins w:id="20" w:author="Dace Ozola" w:date="2021-06-17T14:52:00Z">
              <w:r w:rsidR="00C726B8">
                <w:rPr>
                  <w:rFonts w:eastAsia="Times New Roman" w:cs="Times New Roman"/>
                </w:rPr>
                <w:t>ā</w:t>
              </w:r>
            </w:ins>
            <w:r w:rsidR="23087297" w:rsidRPr="00383F15">
              <w:rPr>
                <w:rFonts w:eastAsia="Times New Roman" w:cs="Times New Roman"/>
              </w:rPr>
              <w:t xml:space="preserve"> </w:t>
            </w:r>
            <w:r w:rsidR="0F6F292F" w:rsidRPr="00383F15">
              <w:rPr>
                <w:rFonts w:eastAsia="Times New Roman" w:cs="Times New Roman"/>
              </w:rPr>
              <w:t xml:space="preserve">nodarbinātība, </w:t>
            </w:r>
            <w:r w:rsidR="792D541A" w:rsidRPr="00383F15">
              <w:rPr>
                <w:rFonts w:eastAsia="Times New Roman" w:cs="Times New Roman"/>
              </w:rPr>
              <w:t>kas</w:t>
            </w:r>
            <w:r w:rsidR="7DAE1B61" w:rsidRPr="00383F15">
              <w:rPr>
                <w:rFonts w:eastAsia="Times New Roman" w:cs="Times New Roman"/>
              </w:rPr>
              <w:t xml:space="preserve"> rada dažādas</w:t>
            </w:r>
            <w:r w:rsidR="792D541A" w:rsidRPr="00383F15">
              <w:rPr>
                <w:rFonts w:eastAsia="Times New Roman" w:cs="Times New Roman"/>
              </w:rPr>
              <w:t xml:space="preserve"> </w:t>
            </w:r>
            <w:r w:rsidR="278778F5" w:rsidRPr="00383F15">
              <w:rPr>
                <w:rFonts w:eastAsia="Times New Roman" w:cs="Times New Roman"/>
              </w:rPr>
              <w:t>sociālekonomisk</w:t>
            </w:r>
            <w:r w:rsidR="56047DB7" w:rsidRPr="00383F15">
              <w:rPr>
                <w:rFonts w:eastAsia="Times New Roman" w:cs="Times New Roman"/>
              </w:rPr>
              <w:t>as konsekvences</w:t>
            </w:r>
            <w:r w:rsidR="03269936" w:rsidRPr="00383F15">
              <w:rPr>
                <w:rFonts w:eastAsia="Times New Roman" w:cs="Times New Roman"/>
              </w:rPr>
              <w:t xml:space="preserve"> </w:t>
            </w:r>
            <w:r w:rsidR="7D49ADCB" w:rsidRPr="00383F15">
              <w:rPr>
                <w:rFonts w:eastAsia="Times New Roman" w:cs="Times New Roman"/>
              </w:rPr>
              <w:t>pretstatā pa</w:t>
            </w:r>
            <w:del w:id="21" w:author="Dace Ozola" w:date="2021-06-17T14:52:00Z">
              <w:r w:rsidR="7D49ADCB" w:rsidRPr="00383F15" w:rsidDel="00C726B8">
                <w:rPr>
                  <w:rFonts w:eastAsia="Times New Roman" w:cs="Times New Roman"/>
                </w:rPr>
                <w:delText>t</w:delText>
              </w:r>
            </w:del>
            <w:r w:rsidR="7D49ADCB" w:rsidRPr="00383F15">
              <w:rPr>
                <w:rFonts w:eastAsia="Times New Roman" w:cs="Times New Roman"/>
              </w:rPr>
              <w:t>stāvīgai nodarbinātībai</w:t>
            </w:r>
            <w:r w:rsidR="6C2CBA13" w:rsidRPr="00383F15">
              <w:rPr>
                <w:rFonts w:eastAsia="Times New Roman" w:cs="Times New Roman"/>
              </w:rPr>
              <w:t xml:space="preserve">. </w:t>
            </w:r>
            <w:r w:rsidR="52CE5837" w:rsidRPr="00383F15">
              <w:rPr>
                <w:rFonts w:eastAsia="Times New Roman" w:cs="Times New Roman"/>
              </w:rPr>
              <w:t>Savukārt</w:t>
            </w:r>
            <w:r w:rsidR="342E8A68" w:rsidRPr="00383F15">
              <w:rPr>
                <w:rFonts w:eastAsia="Times New Roman" w:cs="Times New Roman"/>
              </w:rPr>
              <w:t>,</w:t>
            </w:r>
            <w:r w:rsidR="52CE5837" w:rsidRPr="00383F15">
              <w:rPr>
                <w:rFonts w:eastAsia="Times New Roman" w:cs="Times New Roman"/>
                <w:lang w:bidi="lv-LV"/>
              </w:rPr>
              <w:t xml:space="preserve"> ilgtspējīgu</w:t>
            </w:r>
            <w:r w:rsidR="03C745B5" w:rsidRPr="00383F15">
              <w:rPr>
                <w:rFonts w:eastAsia="Times New Roman" w:cs="Times New Roman"/>
                <w:lang w:bidi="lv-LV"/>
              </w:rPr>
              <w:t xml:space="preserve"> tehnoloģiju izmantošana kopumā polarizē darba tirgu, no vienas puses, radot augstas kvalifikācijas, labi apmaksātus darbus, taču, no otras puses, izstumjot no darba tirgus zemas un vidējas kvalifikācijas, kā arī zemi apmaksātus darbus. </w:t>
            </w:r>
            <w:r w:rsidR="58C0B03B" w:rsidRPr="00383F15">
              <w:rPr>
                <w:rFonts w:eastAsia="Times New Roman" w:cs="Times New Roman"/>
                <w:lang w:bidi="lv-LV"/>
              </w:rPr>
              <w:t>Mazākais nodarbināto īpatsvars</w:t>
            </w:r>
            <w:r w:rsidR="071CD161" w:rsidRPr="00383F15">
              <w:rPr>
                <w:rFonts w:eastAsia="Times New Roman" w:cs="Times New Roman"/>
                <w:lang w:bidi="lv-LV"/>
              </w:rPr>
              <w:t xml:space="preserve"> ražošanas, ieguves rūpniecības, kā arī transporta, uzglabāšanas, informācijas un sakaru pakalpojumu</w:t>
            </w:r>
            <w:r w:rsidRPr="00383F15">
              <w:rPr>
                <w:rFonts w:eastAsia="Times New Roman" w:cs="Times New Roman"/>
                <w:lang w:bidi="lv-LV"/>
              </w:rPr>
              <w:t xml:space="preserve"> nozarēs ir Rīgā un Pierīgas reģionā, savukārt Kurzemes, Zemgales, Vidzemes un Latgales reģionos šis īpatsvars ir ievērojami augstāks, svārstoties no 25,5% Latgalē līdz 29,1% Kurzemē (skat. </w:t>
            </w:r>
            <w:r w:rsidR="63D5A13F" w:rsidRPr="00383F15">
              <w:rPr>
                <w:rFonts w:eastAsia="Times New Roman" w:cs="Times New Roman"/>
                <w:lang w:bidi="lv-LV"/>
              </w:rPr>
              <w:t>1</w:t>
            </w:r>
            <w:r w:rsidR="00F51CAB" w:rsidRPr="00383F15">
              <w:rPr>
                <w:rFonts w:eastAsia="Times New Roman" w:cs="Times New Roman"/>
                <w:lang w:bidi="lv-LV"/>
              </w:rPr>
              <w:t>6</w:t>
            </w:r>
            <w:r w:rsidRPr="00383F15">
              <w:rPr>
                <w:rFonts w:eastAsia="Times New Roman" w:cs="Times New Roman"/>
                <w:lang w:bidi="lv-LV"/>
              </w:rPr>
              <w:t>.piel</w:t>
            </w:r>
            <w:r w:rsidR="00CA0A96" w:rsidRPr="00383F15">
              <w:rPr>
                <w:rFonts w:eastAsia="Times New Roman" w:cs="Times New Roman"/>
                <w:lang w:bidi="lv-LV"/>
              </w:rPr>
              <w:t>.</w:t>
            </w:r>
            <w:r w:rsidRPr="00383F15">
              <w:rPr>
                <w:rFonts w:eastAsia="Times New Roman" w:cs="Times New Roman"/>
                <w:lang w:bidi="lv-LV"/>
              </w:rPr>
              <w:t>).</w:t>
            </w:r>
          </w:p>
          <w:tbl>
            <w:tblPr>
              <w:tblStyle w:val="TableGrid"/>
              <w:tblW w:w="0" w:type="auto"/>
              <w:tblLayout w:type="fixed"/>
              <w:tblLook w:val="06A0" w:firstRow="1" w:lastRow="0" w:firstColumn="1" w:lastColumn="0" w:noHBand="1" w:noVBand="1"/>
            </w:tblPr>
            <w:tblGrid>
              <w:gridCol w:w="5971"/>
              <w:gridCol w:w="2969"/>
            </w:tblGrid>
            <w:tr w:rsidR="4B524F55" w:rsidRPr="00383F15" w14:paraId="2A367710" w14:textId="77777777" w:rsidTr="5D6399DD">
              <w:tc>
                <w:tcPr>
                  <w:tcW w:w="5971" w:type="dxa"/>
                  <w:shd w:val="clear" w:color="auto" w:fill="A5A5A5" w:themeFill="accent3"/>
                </w:tcPr>
                <w:p w14:paraId="05059D91" w14:textId="736AFE7A" w:rsidR="4B524F55" w:rsidRPr="00383F15" w:rsidRDefault="1A7072D9" w:rsidP="5D6399DD">
                  <w:pPr>
                    <w:jc w:val="left"/>
                    <w:rPr>
                      <w:rFonts w:eastAsia="Times New Roman" w:cs="Times New Roman"/>
                      <w:b/>
                      <w:bCs/>
                      <w:sz w:val="20"/>
                      <w:szCs w:val="20"/>
                    </w:rPr>
                  </w:pPr>
                  <w:r w:rsidRPr="00383F15">
                    <w:rPr>
                      <w:rFonts w:eastAsia="Times New Roman" w:cs="Times New Roman"/>
                      <w:b/>
                      <w:bCs/>
                      <w:sz w:val="20"/>
                      <w:szCs w:val="20"/>
                    </w:rPr>
                    <w:t>Darbavietas</w:t>
                  </w:r>
                </w:p>
              </w:tc>
              <w:tc>
                <w:tcPr>
                  <w:tcW w:w="2969" w:type="dxa"/>
                  <w:shd w:val="clear" w:color="auto" w:fill="A5A5A5" w:themeFill="accent3"/>
                  <w:vAlign w:val="center"/>
                </w:tcPr>
                <w:p w14:paraId="3BA91233" w14:textId="217F6177" w:rsidR="4B524F55" w:rsidRPr="00383F15" w:rsidRDefault="1A7072D9" w:rsidP="5D6399DD">
                  <w:pPr>
                    <w:jc w:val="center"/>
                    <w:rPr>
                      <w:rFonts w:eastAsia="Times New Roman" w:cs="Times New Roman"/>
                      <w:b/>
                      <w:bCs/>
                      <w:sz w:val="20"/>
                      <w:szCs w:val="20"/>
                    </w:rPr>
                  </w:pPr>
                  <w:r w:rsidRPr="00383F15">
                    <w:rPr>
                      <w:rFonts w:eastAsia="Times New Roman" w:cs="Times New Roman"/>
                      <w:b/>
                      <w:bCs/>
                      <w:sz w:val="20"/>
                      <w:szCs w:val="20"/>
                    </w:rPr>
                    <w:t>Kopā Latvijā</w:t>
                  </w:r>
                </w:p>
                <w:p w14:paraId="152495B6" w14:textId="620D30C4" w:rsidR="4B524F55" w:rsidRPr="00383F15" w:rsidRDefault="1A7072D9" w:rsidP="5D6399DD">
                  <w:pPr>
                    <w:jc w:val="center"/>
                    <w:rPr>
                      <w:rFonts w:eastAsia="Times New Roman" w:cs="Times New Roman"/>
                      <w:b/>
                      <w:bCs/>
                      <w:sz w:val="20"/>
                      <w:szCs w:val="20"/>
                    </w:rPr>
                  </w:pPr>
                  <w:r w:rsidRPr="00383F15">
                    <w:rPr>
                      <w:rFonts w:eastAsia="Times New Roman" w:cs="Times New Roman"/>
                      <w:b/>
                      <w:bCs/>
                      <w:sz w:val="20"/>
                      <w:szCs w:val="20"/>
                    </w:rPr>
                    <w:t>(darbavietu skaits)</w:t>
                  </w:r>
                </w:p>
              </w:tc>
            </w:tr>
            <w:tr w:rsidR="4B524F55" w:rsidRPr="00383F15" w14:paraId="3D41CFB8" w14:textId="77777777" w:rsidTr="5D6399DD">
              <w:tc>
                <w:tcPr>
                  <w:tcW w:w="5971" w:type="dxa"/>
                  <w:shd w:val="clear" w:color="auto" w:fill="E7E6E6" w:themeFill="background2"/>
                </w:tcPr>
                <w:p w14:paraId="14B5DBCE" w14:textId="5ACFCC18" w:rsidR="4B524F55" w:rsidRPr="00383F15" w:rsidRDefault="1A7072D9" w:rsidP="5D6399DD">
                  <w:pPr>
                    <w:jc w:val="left"/>
                    <w:rPr>
                      <w:rFonts w:eastAsia="Times New Roman" w:cs="Times New Roman"/>
                      <w:b/>
                      <w:bCs/>
                      <w:sz w:val="20"/>
                      <w:szCs w:val="20"/>
                    </w:rPr>
                  </w:pPr>
                  <w:r w:rsidRPr="00383F15">
                    <w:rPr>
                      <w:rFonts w:eastAsia="Times New Roman" w:cs="Times New Roman"/>
                      <w:b/>
                      <w:bCs/>
                      <w:sz w:val="20"/>
                      <w:szCs w:val="20"/>
                    </w:rPr>
                    <w:t>Kūdras nozares pārkārtošanās</w:t>
                  </w:r>
                </w:p>
              </w:tc>
              <w:tc>
                <w:tcPr>
                  <w:tcW w:w="2969" w:type="dxa"/>
                  <w:shd w:val="clear" w:color="auto" w:fill="E7E6E6" w:themeFill="background2"/>
                  <w:vAlign w:val="center"/>
                </w:tcPr>
                <w:p w14:paraId="62571E2B" w14:textId="05E47F49" w:rsidR="4B524F55" w:rsidRPr="00383F15" w:rsidRDefault="1A7072D9" w:rsidP="5D6399DD">
                  <w:pPr>
                    <w:jc w:val="center"/>
                    <w:rPr>
                      <w:rFonts w:eastAsia="Times New Roman" w:cs="Times New Roman"/>
                      <w:b/>
                      <w:bCs/>
                      <w:sz w:val="20"/>
                      <w:szCs w:val="20"/>
                    </w:rPr>
                  </w:pPr>
                  <w:r w:rsidRPr="00383F15">
                    <w:rPr>
                      <w:rFonts w:eastAsia="Times New Roman" w:cs="Times New Roman"/>
                      <w:b/>
                      <w:bCs/>
                      <w:sz w:val="20"/>
                      <w:szCs w:val="20"/>
                    </w:rPr>
                    <w:t>5008,5</w:t>
                  </w:r>
                </w:p>
              </w:tc>
            </w:tr>
            <w:tr w:rsidR="4B524F55" w:rsidRPr="00383F15" w14:paraId="5384774E" w14:textId="77777777" w:rsidTr="5D6399DD">
              <w:tc>
                <w:tcPr>
                  <w:tcW w:w="5971" w:type="dxa"/>
                </w:tcPr>
                <w:p w14:paraId="075AE915" w14:textId="218B001D" w:rsidR="4B524F55" w:rsidRPr="00383F15" w:rsidRDefault="1B19BFDE" w:rsidP="5D6399DD">
                  <w:pPr>
                    <w:spacing w:before="100" w:beforeAutospacing="1" w:after="100" w:afterAutospacing="1"/>
                    <w:jc w:val="left"/>
                    <w:rPr>
                      <w:rFonts w:eastAsia="Times New Roman" w:cs="Times New Roman"/>
                      <w:sz w:val="20"/>
                      <w:szCs w:val="20"/>
                    </w:rPr>
                  </w:pPr>
                  <w:r w:rsidRPr="00383F15">
                    <w:rPr>
                      <w:rFonts w:eastAsia="Times New Roman" w:cs="Times New Roman"/>
                      <w:sz w:val="20"/>
                      <w:szCs w:val="20"/>
                    </w:rPr>
                    <w:t>P</w:t>
                  </w:r>
                  <w:r w:rsidR="66EF1F61" w:rsidRPr="00383F15">
                    <w:rPr>
                      <w:rFonts w:eastAsia="Times New Roman" w:cs="Times New Roman"/>
                      <w:sz w:val="20"/>
                      <w:szCs w:val="20"/>
                    </w:rPr>
                    <w:t>ārkārtošanās i</w:t>
                  </w:r>
                  <w:r w:rsidR="0DFB03AE" w:rsidRPr="00383F15">
                    <w:rPr>
                      <w:rFonts w:eastAsia="Times New Roman" w:cs="Times New Roman"/>
                      <w:sz w:val="20"/>
                      <w:szCs w:val="20"/>
                    </w:rPr>
                    <w:t>etekmētās darbavietas kūdras nozarē</w:t>
                  </w:r>
                </w:p>
              </w:tc>
              <w:tc>
                <w:tcPr>
                  <w:tcW w:w="2969" w:type="dxa"/>
                  <w:vAlign w:val="center"/>
                </w:tcPr>
                <w:p w14:paraId="3E6EDF2C" w14:textId="7DDAA78B" w:rsidR="174F5971" w:rsidRPr="00383F15" w:rsidRDefault="1A7072D9" w:rsidP="5D6399DD">
                  <w:pPr>
                    <w:jc w:val="center"/>
                    <w:rPr>
                      <w:rFonts w:eastAsia="Times New Roman" w:cs="Times New Roman"/>
                      <w:b/>
                      <w:bCs/>
                      <w:sz w:val="20"/>
                      <w:szCs w:val="20"/>
                      <w:vertAlign w:val="superscript"/>
                      <w:lang w:bidi="lv-LV"/>
                    </w:rPr>
                  </w:pPr>
                  <w:r w:rsidRPr="00383F15">
                    <w:rPr>
                      <w:rFonts w:eastAsia="Times New Roman" w:cs="Times New Roman"/>
                      <w:sz w:val="20"/>
                      <w:szCs w:val="20"/>
                    </w:rPr>
                    <w:t>2226</w:t>
                  </w:r>
                  <w:r w:rsidR="006B77BE" w:rsidRPr="00383F15">
                    <w:rPr>
                      <w:rStyle w:val="FootnoteReference"/>
                      <w:rFonts w:eastAsia="Times New Roman" w:cs="Times New Roman"/>
                    </w:rPr>
                    <w:footnoteReference w:id="38"/>
                  </w:r>
                </w:p>
              </w:tc>
            </w:tr>
            <w:tr w:rsidR="4B524F55" w:rsidRPr="00383F15" w14:paraId="440DD29B" w14:textId="77777777" w:rsidTr="5D6399DD">
              <w:tc>
                <w:tcPr>
                  <w:tcW w:w="5971" w:type="dxa"/>
                </w:tcPr>
                <w:p w14:paraId="28E3D492" w14:textId="4C52F0F3" w:rsidR="4B524F55" w:rsidRPr="00383F15" w:rsidRDefault="66EF1F61" w:rsidP="5D6399DD">
                  <w:pPr>
                    <w:jc w:val="left"/>
                    <w:rPr>
                      <w:rFonts w:eastAsia="Times New Roman" w:cs="Times New Roman"/>
                      <w:sz w:val="20"/>
                      <w:szCs w:val="20"/>
                    </w:rPr>
                  </w:pPr>
                  <w:proofErr w:type="spellStart"/>
                  <w:r w:rsidRPr="00383F15">
                    <w:rPr>
                      <w:rFonts w:eastAsia="Times New Roman" w:cs="Times New Roman"/>
                      <w:sz w:val="20"/>
                      <w:szCs w:val="20"/>
                    </w:rPr>
                    <w:t>Partnersektoros</w:t>
                  </w:r>
                  <w:proofErr w:type="spellEnd"/>
                  <w:r w:rsidRPr="00383F15">
                    <w:rPr>
                      <w:rFonts w:eastAsia="Times New Roman" w:cs="Times New Roman"/>
                      <w:sz w:val="20"/>
                      <w:szCs w:val="20"/>
                    </w:rPr>
                    <w:t xml:space="preserve"> i</w:t>
                  </w:r>
                  <w:r w:rsidR="0DFB03AE" w:rsidRPr="00383F15">
                    <w:rPr>
                      <w:rFonts w:eastAsia="Times New Roman" w:cs="Times New Roman"/>
                      <w:sz w:val="20"/>
                      <w:szCs w:val="20"/>
                    </w:rPr>
                    <w:t>etekmētās darbavietas</w:t>
                  </w:r>
                  <w:r w:rsidR="1A7072D9" w:rsidRPr="00383F15">
                    <w:rPr>
                      <w:rFonts w:eastAsia="Times New Roman" w:cs="Times New Roman"/>
                      <w:sz w:val="20"/>
                      <w:szCs w:val="20"/>
                    </w:rPr>
                    <w:t xml:space="preserve"> </w:t>
                  </w:r>
                  <w:r w:rsidR="426B3122" w:rsidRPr="00383F15">
                    <w:rPr>
                      <w:rFonts w:eastAsia="Times New Roman" w:cs="Times New Roman"/>
                      <w:sz w:val="20"/>
                      <w:szCs w:val="20"/>
                    </w:rPr>
                    <w:t xml:space="preserve">no </w:t>
                  </w:r>
                  <w:r w:rsidR="1A7072D9" w:rsidRPr="00383F15">
                    <w:rPr>
                      <w:rFonts w:eastAsia="Times New Roman" w:cs="Times New Roman"/>
                      <w:sz w:val="20"/>
                      <w:szCs w:val="20"/>
                    </w:rPr>
                    <w:t>kūdras nozares pārk</w:t>
                  </w:r>
                  <w:r w:rsidR="426B3122" w:rsidRPr="00383F15">
                    <w:rPr>
                      <w:rFonts w:eastAsia="Times New Roman" w:cs="Times New Roman"/>
                      <w:sz w:val="20"/>
                      <w:szCs w:val="20"/>
                    </w:rPr>
                    <w:t>ārtošanās</w:t>
                  </w:r>
                  <w:r w:rsidRPr="00383F15">
                    <w:rPr>
                      <w:rFonts w:eastAsia="Times New Roman" w:cs="Times New Roman"/>
                      <w:sz w:val="20"/>
                      <w:szCs w:val="20"/>
                    </w:rPr>
                    <w:t xml:space="preserve"> </w:t>
                  </w:r>
                </w:p>
              </w:tc>
              <w:tc>
                <w:tcPr>
                  <w:tcW w:w="2969" w:type="dxa"/>
                  <w:vAlign w:val="center"/>
                </w:tcPr>
                <w:p w14:paraId="2C163642" w14:textId="689F7C5B" w:rsidR="6EA78F6B" w:rsidRPr="00383F15" w:rsidRDefault="1A7072D9" w:rsidP="5D6399DD">
                  <w:pPr>
                    <w:jc w:val="center"/>
                    <w:rPr>
                      <w:rFonts w:eastAsia="Times New Roman" w:cs="Times New Roman"/>
                      <w:sz w:val="20"/>
                      <w:szCs w:val="20"/>
                    </w:rPr>
                  </w:pPr>
                  <w:r w:rsidRPr="00383F15">
                    <w:rPr>
                      <w:rFonts w:eastAsia="Times New Roman" w:cs="Times New Roman"/>
                      <w:sz w:val="20"/>
                      <w:szCs w:val="20"/>
                    </w:rPr>
                    <w:t>2782,5</w:t>
                  </w:r>
                  <w:r w:rsidR="00734C54" w:rsidRPr="00383F15">
                    <w:rPr>
                      <w:rStyle w:val="FootnoteReference"/>
                      <w:rFonts w:eastAsia="Times New Roman" w:cs="Times New Roman"/>
                    </w:rPr>
                    <w:footnoteReference w:id="39"/>
                  </w:r>
                </w:p>
              </w:tc>
            </w:tr>
            <w:tr w:rsidR="00AF6804" w:rsidRPr="00383F15" w14:paraId="55B6D2F6" w14:textId="77777777" w:rsidTr="5D6399DD">
              <w:tc>
                <w:tcPr>
                  <w:tcW w:w="5971" w:type="dxa"/>
                </w:tcPr>
                <w:p w14:paraId="74D418A7" w14:textId="1057C7AB" w:rsidR="00AF6804" w:rsidRPr="00383F15" w:rsidRDefault="7EE0DF0F" w:rsidP="5D6399DD">
                  <w:pPr>
                    <w:jc w:val="left"/>
                    <w:rPr>
                      <w:rFonts w:eastAsia="Times New Roman" w:cs="Times New Roman"/>
                      <w:sz w:val="20"/>
                      <w:szCs w:val="20"/>
                    </w:rPr>
                  </w:pPr>
                  <w:r w:rsidRPr="00383F15">
                    <w:rPr>
                      <w:rFonts w:eastAsia="Times New Roman" w:cs="Times New Roman"/>
                      <w:sz w:val="20"/>
                      <w:szCs w:val="20"/>
                    </w:rPr>
                    <w:t>Kūdras nozar</w:t>
                  </w:r>
                  <w:r w:rsidR="3DBEE18A" w:rsidRPr="00383F15">
                    <w:rPr>
                      <w:rFonts w:eastAsia="Times New Roman" w:cs="Times New Roman"/>
                      <w:sz w:val="20"/>
                      <w:szCs w:val="20"/>
                    </w:rPr>
                    <w:t>es</w:t>
                  </w:r>
                  <w:r w:rsidRPr="00383F15">
                    <w:rPr>
                      <w:rFonts w:eastAsia="Times New Roman" w:cs="Times New Roman"/>
                      <w:sz w:val="20"/>
                      <w:szCs w:val="20"/>
                    </w:rPr>
                    <w:t xml:space="preserve"> </w:t>
                  </w:r>
                  <w:r w:rsidR="3DBEE18A" w:rsidRPr="00383F15">
                    <w:rPr>
                      <w:rFonts w:eastAsia="Times New Roman" w:cs="Times New Roman"/>
                      <w:sz w:val="20"/>
                      <w:szCs w:val="20"/>
                    </w:rPr>
                    <w:t>s</w:t>
                  </w:r>
                  <w:r w:rsidR="082B2EB0" w:rsidRPr="00383F15">
                    <w:rPr>
                      <w:rFonts w:eastAsia="Times New Roman" w:cs="Times New Roman"/>
                      <w:sz w:val="20"/>
                      <w:szCs w:val="20"/>
                    </w:rPr>
                    <w:t>ezo</w:t>
                  </w:r>
                  <w:r w:rsidR="6C25DEBA" w:rsidRPr="00383F15">
                    <w:rPr>
                      <w:rFonts w:eastAsia="Times New Roman" w:cs="Times New Roman"/>
                      <w:sz w:val="20"/>
                      <w:szCs w:val="20"/>
                    </w:rPr>
                    <w:t>nālās darba vietas</w:t>
                  </w:r>
                </w:p>
              </w:tc>
              <w:tc>
                <w:tcPr>
                  <w:tcW w:w="2969" w:type="dxa"/>
                  <w:vAlign w:val="center"/>
                </w:tcPr>
                <w:p w14:paraId="07C2C2C6" w14:textId="7580352D" w:rsidR="00AF6804" w:rsidRPr="00383F15" w:rsidRDefault="630DB82D" w:rsidP="5D6399DD">
                  <w:pPr>
                    <w:jc w:val="center"/>
                    <w:rPr>
                      <w:rFonts w:eastAsia="Times New Roman" w:cs="Times New Roman"/>
                      <w:sz w:val="20"/>
                      <w:szCs w:val="20"/>
                    </w:rPr>
                  </w:pPr>
                  <w:r w:rsidRPr="00383F15">
                    <w:rPr>
                      <w:rFonts w:eastAsia="Times New Roman" w:cs="Times New Roman"/>
                      <w:sz w:val="20"/>
                      <w:szCs w:val="20"/>
                    </w:rPr>
                    <w:t>33%</w:t>
                  </w:r>
                  <w:r w:rsidR="00E144B4" w:rsidRPr="00383F15">
                    <w:rPr>
                      <w:rStyle w:val="FootnoteReference"/>
                      <w:rFonts w:eastAsia="Times New Roman" w:cs="Times New Roman"/>
                    </w:rPr>
                    <w:footnoteReference w:id="40"/>
                  </w:r>
                </w:p>
              </w:tc>
            </w:tr>
            <w:tr w:rsidR="4B524F55" w:rsidRPr="00383F15" w14:paraId="01EC9833" w14:textId="77777777" w:rsidTr="5D6399DD">
              <w:tc>
                <w:tcPr>
                  <w:tcW w:w="5971" w:type="dxa"/>
                  <w:shd w:val="clear" w:color="auto" w:fill="E7E6E6" w:themeFill="background2"/>
                </w:tcPr>
                <w:p w14:paraId="0BD9AC49" w14:textId="75290398" w:rsidR="4B524F55" w:rsidRPr="00383F15" w:rsidRDefault="1A7072D9" w:rsidP="5D6399DD">
                  <w:pPr>
                    <w:jc w:val="left"/>
                    <w:rPr>
                      <w:rFonts w:eastAsia="Times New Roman" w:cs="Times New Roman"/>
                      <w:b/>
                      <w:bCs/>
                      <w:sz w:val="20"/>
                      <w:szCs w:val="20"/>
                    </w:rPr>
                  </w:pPr>
                  <w:r w:rsidRPr="00383F15">
                    <w:rPr>
                      <w:rFonts w:eastAsia="Times New Roman" w:cs="Times New Roman"/>
                      <w:b/>
                      <w:bCs/>
                      <w:sz w:val="20"/>
                      <w:szCs w:val="20"/>
                    </w:rPr>
                    <w:lastRenderedPageBreak/>
                    <w:t xml:space="preserve">Proporcionāls potenciālo darbavietu zaudējuma novērtējums </w:t>
                  </w:r>
                  <w:proofErr w:type="spellStart"/>
                  <w:r w:rsidRPr="00383F15">
                    <w:rPr>
                      <w:rFonts w:eastAsia="Times New Roman" w:cs="Times New Roman"/>
                      <w:b/>
                      <w:bCs/>
                      <w:sz w:val="20"/>
                      <w:szCs w:val="20"/>
                    </w:rPr>
                    <w:t>klimatneitralitātes</w:t>
                  </w:r>
                  <w:proofErr w:type="spellEnd"/>
                  <w:r w:rsidRPr="00383F15">
                    <w:rPr>
                      <w:rFonts w:eastAsia="Times New Roman" w:cs="Times New Roman"/>
                      <w:b/>
                      <w:bCs/>
                      <w:sz w:val="20"/>
                      <w:szCs w:val="20"/>
                    </w:rPr>
                    <w:t xml:space="preserve"> veicināšanas rezultātā</w:t>
                  </w:r>
                </w:p>
              </w:tc>
              <w:tc>
                <w:tcPr>
                  <w:tcW w:w="2969" w:type="dxa"/>
                  <w:shd w:val="clear" w:color="auto" w:fill="E7E6E6" w:themeFill="background2"/>
                  <w:vAlign w:val="center"/>
                </w:tcPr>
                <w:p w14:paraId="70D0F1C0" w14:textId="3B684D26" w:rsidR="4B524F55" w:rsidRPr="00383F15" w:rsidRDefault="1A7072D9" w:rsidP="5D6399DD">
                  <w:pPr>
                    <w:jc w:val="center"/>
                    <w:rPr>
                      <w:rFonts w:eastAsia="Times New Roman" w:cs="Times New Roman"/>
                      <w:b/>
                      <w:bCs/>
                      <w:sz w:val="20"/>
                      <w:szCs w:val="20"/>
                    </w:rPr>
                  </w:pPr>
                  <w:r w:rsidRPr="00383F15">
                    <w:rPr>
                      <w:rFonts w:eastAsia="Times New Roman" w:cs="Times New Roman"/>
                      <w:b/>
                      <w:bCs/>
                      <w:sz w:val="20"/>
                      <w:szCs w:val="20"/>
                    </w:rPr>
                    <w:t>520</w:t>
                  </w:r>
                </w:p>
              </w:tc>
            </w:tr>
            <w:tr w:rsidR="4B524F55" w:rsidRPr="00383F15" w14:paraId="7D2D0234" w14:textId="77777777" w:rsidTr="5D6399DD">
              <w:tc>
                <w:tcPr>
                  <w:tcW w:w="5971" w:type="dxa"/>
                </w:tcPr>
                <w:p w14:paraId="661B682B" w14:textId="168C0977" w:rsidR="4B524F55" w:rsidRPr="00383F15" w:rsidRDefault="1A7072D9" w:rsidP="5D6399DD">
                  <w:pPr>
                    <w:jc w:val="left"/>
                    <w:rPr>
                      <w:rFonts w:eastAsia="Times New Roman" w:cs="Times New Roman"/>
                      <w:sz w:val="20"/>
                      <w:szCs w:val="20"/>
                    </w:rPr>
                  </w:pPr>
                  <w:r w:rsidRPr="00383F15">
                    <w:rPr>
                      <w:rFonts w:eastAsia="Times New Roman" w:cs="Times New Roman"/>
                      <w:sz w:val="20"/>
                      <w:szCs w:val="20"/>
                    </w:rPr>
                    <w:t>Vidējas kvalifikācijas profesijas</w:t>
                  </w:r>
                </w:p>
              </w:tc>
              <w:tc>
                <w:tcPr>
                  <w:tcW w:w="2969" w:type="dxa"/>
                  <w:vAlign w:val="center"/>
                </w:tcPr>
                <w:p w14:paraId="57C16915" w14:textId="15C141DB" w:rsidR="4B524F55" w:rsidRPr="00383F15" w:rsidRDefault="1A7072D9" w:rsidP="5D6399DD">
                  <w:pPr>
                    <w:jc w:val="center"/>
                    <w:rPr>
                      <w:rFonts w:eastAsia="Times New Roman" w:cs="Times New Roman"/>
                      <w:sz w:val="20"/>
                      <w:szCs w:val="20"/>
                    </w:rPr>
                  </w:pPr>
                  <w:r w:rsidRPr="00383F15">
                    <w:rPr>
                      <w:rFonts w:eastAsia="Times New Roman" w:cs="Times New Roman"/>
                      <w:sz w:val="20"/>
                      <w:szCs w:val="20"/>
                    </w:rPr>
                    <w:t>280</w:t>
                  </w:r>
                </w:p>
              </w:tc>
            </w:tr>
            <w:tr w:rsidR="4B524F55" w:rsidRPr="00383F15" w14:paraId="4A08D019" w14:textId="77777777" w:rsidTr="5D6399DD">
              <w:tc>
                <w:tcPr>
                  <w:tcW w:w="5971" w:type="dxa"/>
                </w:tcPr>
                <w:p w14:paraId="7196B2C3" w14:textId="046CF727" w:rsidR="4B524F55" w:rsidRPr="00383F15" w:rsidRDefault="1A7072D9" w:rsidP="5D6399DD">
                  <w:pPr>
                    <w:jc w:val="left"/>
                    <w:rPr>
                      <w:rFonts w:eastAsia="Times New Roman" w:cs="Times New Roman"/>
                      <w:sz w:val="20"/>
                      <w:szCs w:val="20"/>
                    </w:rPr>
                  </w:pPr>
                  <w:r w:rsidRPr="00383F15">
                    <w:rPr>
                      <w:rFonts w:eastAsia="Times New Roman" w:cs="Times New Roman"/>
                      <w:sz w:val="20"/>
                      <w:szCs w:val="20"/>
                    </w:rPr>
                    <w:t>Zemas kvalifikācijas profesijas</w:t>
                  </w:r>
                </w:p>
              </w:tc>
              <w:tc>
                <w:tcPr>
                  <w:tcW w:w="2969" w:type="dxa"/>
                  <w:vAlign w:val="center"/>
                </w:tcPr>
                <w:p w14:paraId="515B8EA2" w14:textId="7A343F2B" w:rsidR="4B524F55" w:rsidRPr="00383F15" w:rsidRDefault="1A7072D9" w:rsidP="5D6399DD">
                  <w:pPr>
                    <w:jc w:val="center"/>
                    <w:rPr>
                      <w:rFonts w:eastAsia="Times New Roman" w:cs="Times New Roman"/>
                      <w:sz w:val="20"/>
                      <w:szCs w:val="20"/>
                    </w:rPr>
                  </w:pPr>
                  <w:r w:rsidRPr="00383F15">
                    <w:rPr>
                      <w:rFonts w:eastAsia="Times New Roman" w:cs="Times New Roman"/>
                      <w:sz w:val="20"/>
                      <w:szCs w:val="20"/>
                    </w:rPr>
                    <w:t>2450</w:t>
                  </w:r>
                </w:p>
              </w:tc>
            </w:tr>
            <w:tr w:rsidR="4B524F55" w:rsidRPr="00383F15" w14:paraId="1B6F0CB2" w14:textId="77777777" w:rsidTr="5D6399DD">
              <w:tc>
                <w:tcPr>
                  <w:tcW w:w="5971" w:type="dxa"/>
                  <w:shd w:val="clear" w:color="auto" w:fill="E7E6E6" w:themeFill="background2"/>
                </w:tcPr>
                <w:p w14:paraId="149EF5C0" w14:textId="05E47F49" w:rsidR="4B524F55" w:rsidRPr="00383F15" w:rsidRDefault="1A7072D9" w:rsidP="5D6399DD">
                  <w:pPr>
                    <w:jc w:val="right"/>
                    <w:rPr>
                      <w:rFonts w:eastAsia="Times New Roman" w:cs="Times New Roman"/>
                      <w:b/>
                      <w:bCs/>
                      <w:sz w:val="20"/>
                      <w:szCs w:val="20"/>
                    </w:rPr>
                  </w:pPr>
                  <w:r w:rsidRPr="00383F15">
                    <w:rPr>
                      <w:rFonts w:eastAsia="Times New Roman" w:cs="Times New Roman"/>
                      <w:b/>
                      <w:bCs/>
                      <w:sz w:val="20"/>
                      <w:szCs w:val="20"/>
                    </w:rPr>
                    <w:t>Kopā:</w:t>
                  </w:r>
                </w:p>
              </w:tc>
              <w:tc>
                <w:tcPr>
                  <w:tcW w:w="2969" w:type="dxa"/>
                  <w:shd w:val="clear" w:color="auto" w:fill="E7E6E6" w:themeFill="background2"/>
                  <w:vAlign w:val="center"/>
                </w:tcPr>
                <w:p w14:paraId="04114A27" w14:textId="5B718F5E" w:rsidR="4B524F55" w:rsidRPr="00383F15" w:rsidRDefault="1A7072D9" w:rsidP="5D6399DD">
                  <w:pPr>
                    <w:jc w:val="center"/>
                    <w:rPr>
                      <w:rFonts w:eastAsia="Times New Roman" w:cs="Times New Roman"/>
                      <w:b/>
                      <w:bCs/>
                      <w:sz w:val="20"/>
                      <w:szCs w:val="20"/>
                    </w:rPr>
                  </w:pPr>
                  <w:r w:rsidRPr="00383F15">
                    <w:rPr>
                      <w:rFonts w:eastAsia="Times New Roman" w:cs="Times New Roman"/>
                      <w:b/>
                      <w:bCs/>
                      <w:sz w:val="20"/>
                      <w:szCs w:val="20"/>
                    </w:rPr>
                    <w:t>5528,5</w:t>
                  </w:r>
                </w:p>
              </w:tc>
            </w:tr>
          </w:tbl>
          <w:p w14:paraId="1312FF3F" w14:textId="5BB784E1" w:rsidR="1D08A3B9" w:rsidRPr="00383F15" w:rsidRDefault="39CEB0B3" w:rsidP="5D6399DD">
            <w:pPr>
              <w:spacing w:before="40" w:after="60" w:line="257" w:lineRule="auto"/>
              <w:jc w:val="center"/>
              <w:rPr>
                <w:rFonts w:eastAsia="Times New Roman" w:cs="Times New Roman"/>
                <w:sz w:val="20"/>
                <w:szCs w:val="20"/>
                <w:u w:val="single"/>
              </w:rPr>
            </w:pPr>
            <w:r w:rsidRPr="00383F15">
              <w:rPr>
                <w:rFonts w:eastAsia="Times New Roman" w:cs="Times New Roman"/>
                <w:sz w:val="20"/>
                <w:szCs w:val="20"/>
                <w:u w:val="single"/>
              </w:rPr>
              <w:t>5</w:t>
            </w:r>
            <w:r w:rsidR="2D07C52D" w:rsidRPr="00383F15">
              <w:rPr>
                <w:rFonts w:eastAsia="Times New Roman" w:cs="Times New Roman"/>
                <w:sz w:val="20"/>
                <w:szCs w:val="20"/>
                <w:u w:val="single"/>
              </w:rPr>
              <w:t>. tabula. Potenciālās ietekmētās vai zaudētās darbavietas</w:t>
            </w:r>
          </w:p>
          <w:p w14:paraId="3A5D4718" w14:textId="600B1042" w:rsidR="007B62FA" w:rsidRPr="00383F15" w:rsidRDefault="0039AEFA" w:rsidP="5D6399DD">
            <w:pPr>
              <w:spacing w:before="40" w:after="60" w:line="259" w:lineRule="auto"/>
              <w:ind w:firstLine="720"/>
              <w:rPr>
                <w:rFonts w:eastAsia="Times New Roman" w:cs="Times New Roman"/>
              </w:rPr>
            </w:pPr>
            <w:r w:rsidRPr="00383F15">
              <w:rPr>
                <w:rFonts w:eastAsia="Times New Roman" w:cs="Times New Roman"/>
              </w:rPr>
              <w:t>Pēc</w:t>
            </w:r>
            <w:r w:rsidR="577B097A" w:rsidRPr="00383F15" w:rsidDel="00A32521">
              <w:rPr>
                <w:rFonts w:eastAsia="Times New Roman" w:cs="Times New Roman"/>
              </w:rPr>
              <w:t xml:space="preserve"> </w:t>
            </w:r>
            <w:r w:rsidR="577B097A" w:rsidRPr="00383F15">
              <w:rPr>
                <w:rFonts w:eastAsia="Times New Roman" w:cs="Times New Roman"/>
              </w:rPr>
              <w:t xml:space="preserve">EM prognozēm, </w:t>
            </w:r>
            <w:r w:rsidR="6BBC34FE" w:rsidRPr="00383F15">
              <w:rPr>
                <w:rFonts w:eastAsia="Times New Roman" w:cs="Times New Roman"/>
              </w:rPr>
              <w:t>kopumā valsts līmenī zemas kvalifikācijas darbin</w:t>
            </w:r>
            <w:r w:rsidR="577B097A" w:rsidRPr="00383F15">
              <w:rPr>
                <w:rFonts w:eastAsia="Times New Roman" w:cs="Times New Roman"/>
              </w:rPr>
              <w:t xml:space="preserve">ieki līdz 2027. </w:t>
            </w:r>
            <w:r w:rsidR="62DCE135" w:rsidRPr="00383F15">
              <w:rPr>
                <w:rFonts w:eastAsia="Times New Roman" w:cs="Times New Roman"/>
              </w:rPr>
              <w:t xml:space="preserve">gadam zaudēs 17 000 </w:t>
            </w:r>
            <w:r w:rsidR="56E95710" w:rsidRPr="00383F15">
              <w:rPr>
                <w:rFonts w:eastAsia="Times New Roman" w:cs="Times New Roman"/>
              </w:rPr>
              <w:t>zemas kvalifikācijas</w:t>
            </w:r>
            <w:r w:rsidR="577B097A" w:rsidRPr="00383F15">
              <w:rPr>
                <w:rFonts w:eastAsia="Times New Roman" w:cs="Times New Roman"/>
              </w:rPr>
              <w:t xml:space="preserve"> </w:t>
            </w:r>
            <w:r w:rsidR="249830B0" w:rsidRPr="00383F15">
              <w:rPr>
                <w:rFonts w:eastAsia="Times New Roman" w:cs="Times New Roman"/>
              </w:rPr>
              <w:t xml:space="preserve">un 16 600 vidējas kvalifikācijas </w:t>
            </w:r>
            <w:r w:rsidR="577B097A" w:rsidRPr="00383F15">
              <w:rPr>
                <w:rFonts w:eastAsia="Times New Roman" w:cs="Times New Roman"/>
              </w:rPr>
              <w:t>darbaviet</w:t>
            </w:r>
            <w:r w:rsidR="5E5F9977" w:rsidRPr="00383F15">
              <w:rPr>
                <w:rFonts w:eastAsia="Times New Roman" w:cs="Times New Roman"/>
              </w:rPr>
              <w:t>u</w:t>
            </w:r>
            <w:r w:rsidR="249830B0" w:rsidRPr="00383F15">
              <w:rPr>
                <w:rFonts w:eastAsia="Times New Roman" w:cs="Times New Roman"/>
              </w:rPr>
              <w:t>.</w:t>
            </w:r>
            <w:r w:rsidR="6BBC34FE" w:rsidRPr="00383F15">
              <w:rPr>
                <w:rFonts w:eastAsia="Times New Roman" w:cs="Times New Roman"/>
              </w:rPr>
              <w:t xml:space="preserve"> </w:t>
            </w:r>
            <w:r w:rsidR="577B097A" w:rsidRPr="00383F15">
              <w:rPr>
                <w:rFonts w:eastAsia="Times New Roman" w:cs="Times New Roman"/>
              </w:rPr>
              <w:t>Saistībā</w:t>
            </w:r>
            <w:r w:rsidR="6BBC34FE" w:rsidRPr="00383F15">
              <w:rPr>
                <w:rFonts w:eastAsia="Times New Roman" w:cs="Times New Roman"/>
              </w:rPr>
              <w:t xml:space="preserve"> ar iespējamo </w:t>
            </w:r>
            <w:r w:rsidR="577B097A" w:rsidRPr="00383F15">
              <w:rPr>
                <w:rFonts w:eastAsia="Times New Roman" w:cs="Times New Roman"/>
              </w:rPr>
              <w:t xml:space="preserve">NEKP pasākumu ietekmi </w:t>
            </w:r>
            <w:r w:rsidR="6BBC34FE" w:rsidRPr="00383F15">
              <w:rPr>
                <w:rFonts w:eastAsia="Times New Roman" w:cs="Times New Roman"/>
              </w:rPr>
              <w:t>katrā reģionā pēc kvalifikācijas līmeņa</w:t>
            </w:r>
            <w:r w:rsidR="5E5F9977" w:rsidRPr="00383F15">
              <w:rPr>
                <w:rFonts w:eastAsia="Times New Roman" w:cs="Times New Roman"/>
              </w:rPr>
              <w:t xml:space="preserve">, </w:t>
            </w:r>
            <w:r w:rsidR="6BBC34FE" w:rsidRPr="00383F15">
              <w:rPr>
                <w:rFonts w:eastAsia="Times New Roman" w:cs="Times New Roman"/>
              </w:rPr>
              <w:t>aprēķināta</w:t>
            </w:r>
            <w:r w:rsidR="577B097A" w:rsidRPr="00383F15">
              <w:rPr>
                <w:rFonts w:eastAsia="Times New Roman" w:cs="Times New Roman"/>
              </w:rPr>
              <w:t>s</w:t>
            </w:r>
            <w:r w:rsidR="6BBC34FE" w:rsidRPr="00383F15">
              <w:rPr>
                <w:rFonts w:eastAsia="Times New Roman" w:cs="Times New Roman"/>
              </w:rPr>
              <w:t xml:space="preserve"> proporcionāla</w:t>
            </w:r>
            <w:r w:rsidR="5E5F9977" w:rsidRPr="00383F15">
              <w:rPr>
                <w:rFonts w:eastAsia="Times New Roman" w:cs="Times New Roman"/>
              </w:rPr>
              <w:t>s</w:t>
            </w:r>
            <w:r w:rsidR="6BBC34FE" w:rsidRPr="00383F15">
              <w:rPr>
                <w:rFonts w:eastAsia="Times New Roman" w:cs="Times New Roman"/>
              </w:rPr>
              <w:t xml:space="preserve"> aplēse</w:t>
            </w:r>
            <w:r w:rsidR="577B097A" w:rsidRPr="00383F15">
              <w:rPr>
                <w:rFonts w:eastAsia="Times New Roman" w:cs="Times New Roman"/>
              </w:rPr>
              <w:t>s</w:t>
            </w:r>
            <w:r w:rsidR="6BBC34FE" w:rsidRPr="00383F15">
              <w:rPr>
                <w:rFonts w:eastAsia="Times New Roman" w:cs="Times New Roman"/>
              </w:rPr>
              <w:t xml:space="preserve"> </w:t>
            </w:r>
            <w:r w:rsidR="577B097A" w:rsidRPr="00383F15">
              <w:rPr>
                <w:rFonts w:eastAsia="Times New Roman" w:cs="Times New Roman"/>
              </w:rPr>
              <w:t xml:space="preserve">par katru reģionu (skat. </w:t>
            </w:r>
            <w:r w:rsidR="63D5A13F" w:rsidRPr="00383F15">
              <w:rPr>
                <w:rFonts w:eastAsia="Times New Roman" w:cs="Times New Roman"/>
              </w:rPr>
              <w:t>1</w:t>
            </w:r>
            <w:r w:rsidR="00F51CAB" w:rsidRPr="00383F15">
              <w:rPr>
                <w:rFonts w:eastAsia="Times New Roman" w:cs="Times New Roman"/>
              </w:rPr>
              <w:t>7</w:t>
            </w:r>
            <w:r w:rsidR="62DCE135" w:rsidRPr="00383F15">
              <w:rPr>
                <w:rFonts w:eastAsia="Times New Roman" w:cs="Times New Roman"/>
              </w:rPr>
              <w:t>.</w:t>
            </w:r>
            <w:r w:rsidR="5B22A99C" w:rsidRPr="00383F15">
              <w:rPr>
                <w:rFonts w:eastAsia="Times New Roman" w:cs="Times New Roman"/>
              </w:rPr>
              <w:t>piel</w:t>
            </w:r>
            <w:r w:rsidR="00CA0A96" w:rsidRPr="00383F15">
              <w:rPr>
                <w:rFonts w:eastAsia="Times New Roman" w:cs="Times New Roman"/>
              </w:rPr>
              <w:t>.</w:t>
            </w:r>
            <w:r w:rsidR="6BBC34FE" w:rsidRPr="00383F15">
              <w:rPr>
                <w:rFonts w:eastAsia="Times New Roman" w:cs="Times New Roman"/>
              </w:rPr>
              <w:t>)</w:t>
            </w:r>
            <w:r w:rsidR="5E5F9977" w:rsidRPr="00383F15">
              <w:rPr>
                <w:rFonts w:eastAsia="Times New Roman" w:cs="Times New Roman"/>
              </w:rPr>
              <w:t>.</w:t>
            </w:r>
            <w:r w:rsidR="00ED5B94" w:rsidRPr="00383F15">
              <w:rPr>
                <w:rStyle w:val="FootnoteReference"/>
                <w:rFonts w:eastAsia="Times New Roman" w:cs="Times New Roman"/>
              </w:rPr>
              <w:footnoteReference w:id="41"/>
            </w:r>
            <w:r w:rsidR="249830B0" w:rsidRPr="00383F15">
              <w:rPr>
                <w:rFonts w:eastAsia="Times New Roman" w:cs="Times New Roman"/>
              </w:rPr>
              <w:t xml:space="preserve"> P</w:t>
            </w:r>
            <w:r w:rsidR="2871EFA7" w:rsidRPr="00383F15">
              <w:rPr>
                <w:rFonts w:eastAsia="Times New Roman" w:cs="Times New Roman"/>
              </w:rPr>
              <w:t>otenciāli ietekmēto darbinieku kvalifikācijas līme</w:t>
            </w:r>
            <w:r w:rsidR="56CF5632" w:rsidRPr="00383F15">
              <w:rPr>
                <w:rFonts w:eastAsia="Times New Roman" w:cs="Times New Roman"/>
              </w:rPr>
              <w:t xml:space="preserve">ņa uzlabošana lielā mērā noteiks </w:t>
            </w:r>
            <w:r w:rsidR="2871EFA7" w:rsidRPr="00383F15">
              <w:rPr>
                <w:rFonts w:eastAsia="Times New Roman" w:cs="Times New Roman"/>
              </w:rPr>
              <w:t>to, vai darbu zaudējošās personas spēs iekļauties darba tirgū.</w:t>
            </w:r>
            <w:r w:rsidR="2984CD0C" w:rsidRPr="00383F15">
              <w:rPr>
                <w:rFonts w:eastAsia="Times New Roman" w:cs="Times New Roman"/>
              </w:rPr>
              <w:t xml:space="preserve"> Pieprasījums pēc augsti kvalificētiem darbiniekiem palielinā</w:t>
            </w:r>
            <w:r w:rsidR="56CF5632" w:rsidRPr="00383F15">
              <w:rPr>
                <w:rFonts w:eastAsia="Times New Roman" w:cs="Times New Roman"/>
              </w:rPr>
              <w:t>s</w:t>
            </w:r>
            <w:r w:rsidR="2984CD0C" w:rsidRPr="00383F15">
              <w:rPr>
                <w:rFonts w:eastAsia="Times New Roman" w:cs="Times New Roman"/>
              </w:rPr>
              <w:t>ies, uzņēmumiem pieņemot lēmumus par pārkārtošanos uz klimatam draudzīgu un oglekļa neitrālu ekonomiku reģionos</w:t>
            </w:r>
            <w:r w:rsidR="4D4E71BF" w:rsidRPr="00383F15">
              <w:rPr>
                <w:rFonts w:eastAsia="Times New Roman" w:cs="Times New Roman"/>
              </w:rPr>
              <w:t>,</w:t>
            </w:r>
            <w:r w:rsidR="2984CD0C" w:rsidRPr="00383F15">
              <w:rPr>
                <w:rFonts w:eastAsia="Times New Roman" w:cs="Times New Roman"/>
              </w:rPr>
              <w:t xml:space="preserve"> tāpēc kūdras un citām nozarēm būs svarīga arī reģionālo saimniecisko darbību dažādošana, kā arī jaunu uzņēmējdarbības iespēju radīšana, tostarp piedāvājot iespēju apgūt jaunas prasmes vai pilnveidojot esošās. </w:t>
            </w:r>
            <w:r w:rsidR="44D481F3" w:rsidRPr="00383F15">
              <w:rPr>
                <w:rFonts w:eastAsia="Times New Roman" w:cs="Times New Roman"/>
              </w:rPr>
              <w:t>Kūdras nozar</w:t>
            </w:r>
            <w:r w:rsidR="7D6656F8" w:rsidRPr="00383F15">
              <w:rPr>
                <w:rFonts w:eastAsia="Times New Roman" w:cs="Times New Roman"/>
              </w:rPr>
              <w:t>ē</w:t>
            </w:r>
            <w:r w:rsidR="2984CD0C" w:rsidRPr="00383F15">
              <w:rPr>
                <w:rFonts w:eastAsia="Times New Roman" w:cs="Times New Roman"/>
              </w:rPr>
              <w:t xml:space="preserve"> jau novēro</w:t>
            </w:r>
            <w:r w:rsidR="56CF5632" w:rsidRPr="00383F15">
              <w:rPr>
                <w:rFonts w:eastAsia="Times New Roman" w:cs="Times New Roman"/>
              </w:rPr>
              <w:t>jams</w:t>
            </w:r>
            <w:r w:rsidR="2984CD0C" w:rsidRPr="00383F15">
              <w:rPr>
                <w:rFonts w:eastAsia="Times New Roman" w:cs="Times New Roman"/>
              </w:rPr>
              <w:t xml:space="preserve"> augsti izglītota darbaspēka trūkum</w:t>
            </w:r>
            <w:r w:rsidR="56CF5632" w:rsidRPr="00383F15">
              <w:rPr>
                <w:rFonts w:eastAsia="Times New Roman" w:cs="Times New Roman"/>
              </w:rPr>
              <w:t>s</w:t>
            </w:r>
            <w:r w:rsidR="2984CD0C" w:rsidRPr="00383F15">
              <w:rPr>
                <w:rFonts w:eastAsia="Times New Roman" w:cs="Times New Roman"/>
              </w:rPr>
              <w:t>,</w:t>
            </w:r>
            <w:r w:rsidR="7AF7FB26" w:rsidRPr="00383F15">
              <w:rPr>
                <w:rFonts w:eastAsia="Times New Roman" w:cs="Times New Roman"/>
              </w:rPr>
              <w:t xml:space="preserve"> jo īpaši pētniecībā, hidroloģijā un ģeoloģijā. </w:t>
            </w:r>
            <w:r w:rsidR="2984CD0C" w:rsidRPr="00383F15">
              <w:rPr>
                <w:rFonts w:eastAsia="Times New Roman" w:cs="Times New Roman"/>
              </w:rPr>
              <w:t>Arī AER izmantošana radīs jaunas darbavietas un visticamāk, jaun</w:t>
            </w:r>
            <w:r w:rsidR="56CF5632" w:rsidRPr="00383F15">
              <w:rPr>
                <w:rFonts w:eastAsia="Times New Roman" w:cs="Times New Roman"/>
              </w:rPr>
              <w:t>ās</w:t>
            </w:r>
            <w:r w:rsidR="2984CD0C" w:rsidRPr="00383F15">
              <w:rPr>
                <w:rFonts w:eastAsia="Times New Roman" w:cs="Times New Roman"/>
              </w:rPr>
              <w:t xml:space="preserve"> darbaviet</w:t>
            </w:r>
            <w:r w:rsidR="56CF5632" w:rsidRPr="00383F15">
              <w:rPr>
                <w:rFonts w:eastAsia="Times New Roman" w:cs="Times New Roman"/>
              </w:rPr>
              <w:t>as</w:t>
            </w:r>
            <w:r w:rsidR="2984CD0C" w:rsidRPr="00383F15">
              <w:rPr>
                <w:rFonts w:eastAsia="Times New Roman" w:cs="Times New Roman"/>
              </w:rPr>
              <w:t xml:space="preserve"> </w:t>
            </w:r>
            <w:r w:rsidR="56CF5632" w:rsidRPr="00383F15">
              <w:rPr>
                <w:rFonts w:eastAsia="Times New Roman" w:cs="Times New Roman"/>
              </w:rPr>
              <w:t>pieprasīs</w:t>
            </w:r>
            <w:r w:rsidR="2984CD0C" w:rsidRPr="00383F15">
              <w:rPr>
                <w:rFonts w:eastAsia="Times New Roman" w:cs="Times New Roman"/>
              </w:rPr>
              <w:t xml:space="preserve"> atšķirīgas </w:t>
            </w:r>
            <w:r w:rsidR="56CF5632" w:rsidRPr="00383F15">
              <w:rPr>
                <w:rFonts w:eastAsia="Times New Roman" w:cs="Times New Roman"/>
              </w:rPr>
              <w:t xml:space="preserve">iemaņas </w:t>
            </w:r>
            <w:r w:rsidR="2984CD0C" w:rsidRPr="00383F15">
              <w:rPr>
                <w:rFonts w:eastAsia="Times New Roman" w:cs="Times New Roman"/>
              </w:rPr>
              <w:t xml:space="preserve">nekā tas </w:t>
            </w:r>
            <w:r w:rsidR="015811A5" w:rsidRPr="00383F15">
              <w:rPr>
                <w:rFonts w:eastAsia="Times New Roman" w:cs="Times New Roman"/>
              </w:rPr>
              <w:t>ir</w:t>
            </w:r>
            <w:r w:rsidR="7B71BF05" w:rsidRPr="00383F15">
              <w:rPr>
                <w:rFonts w:eastAsia="Times New Roman" w:cs="Times New Roman"/>
              </w:rPr>
              <w:t xml:space="preserve"> </w:t>
            </w:r>
            <w:r w:rsidR="44D481F3" w:rsidRPr="00383F15">
              <w:rPr>
                <w:rFonts w:eastAsia="Times New Roman" w:cs="Times New Roman"/>
              </w:rPr>
              <w:t>šobrīd.</w:t>
            </w:r>
            <w:r w:rsidR="2984CD0C" w:rsidRPr="00383F15">
              <w:rPr>
                <w:rFonts w:eastAsia="Times New Roman" w:cs="Times New Roman"/>
              </w:rPr>
              <w:t xml:space="preserve"> Jaunas enerģijas ražošanas un ražošanas iekārtas ir sarežģītākas un automatizētākas, tāpēc būs nepieciešama plašas IKT un tehniskās apmācības pārkārtošanās procesā.</w:t>
            </w:r>
          </w:p>
          <w:p w14:paraId="7C577008" w14:textId="2C204404" w:rsidR="00E124B8" w:rsidRPr="00383F15" w:rsidRDefault="77ECF8EC" w:rsidP="5D6399DD">
            <w:pPr>
              <w:spacing w:before="40" w:after="60" w:line="259" w:lineRule="auto"/>
              <w:ind w:firstLine="720"/>
              <w:rPr>
                <w:rFonts w:eastAsia="Times New Roman" w:cs="Times New Roman"/>
              </w:rPr>
            </w:pPr>
            <w:r w:rsidRPr="00383F15">
              <w:rPr>
                <w:rFonts w:eastAsia="Times New Roman" w:cs="Times New Roman"/>
              </w:rPr>
              <w:t xml:space="preserve">Pārkārtošanās uz </w:t>
            </w:r>
            <w:proofErr w:type="spellStart"/>
            <w:r w:rsidRPr="00383F15">
              <w:rPr>
                <w:rFonts w:eastAsia="Times New Roman" w:cs="Times New Roman"/>
              </w:rPr>
              <w:t>klimatneitrālu</w:t>
            </w:r>
            <w:proofErr w:type="spellEnd"/>
            <w:r w:rsidRPr="00383F15">
              <w:rPr>
                <w:rFonts w:eastAsia="Times New Roman" w:cs="Times New Roman"/>
              </w:rPr>
              <w:t xml:space="preserve"> ekonomiku rezultātā nākotnē prognozējamas strukturālās izmaiņas darba tirgū</w:t>
            </w:r>
            <w:r w:rsidR="005F11CF" w:rsidRPr="00383F15">
              <w:rPr>
                <w:rFonts w:eastAsia="Times New Roman" w:cs="Times New Roman"/>
                <w:vertAlign w:val="superscript"/>
              </w:rPr>
              <w:footnoteReference w:id="42"/>
            </w:r>
            <w:r w:rsidR="3C77BA9A" w:rsidRPr="00383F15">
              <w:rPr>
                <w:rFonts w:eastAsia="Times New Roman" w:cs="Times New Roman"/>
                <w:vertAlign w:val="superscript"/>
              </w:rPr>
              <w:t xml:space="preserve"> </w:t>
            </w:r>
            <w:proofErr w:type="spellStart"/>
            <w:r w:rsidR="61076980" w:rsidRPr="00383F15">
              <w:rPr>
                <w:rFonts w:eastAsia="Times New Roman" w:cs="Times New Roman"/>
              </w:rPr>
              <w:t>dzīvesstilā</w:t>
            </w:r>
            <w:proofErr w:type="spellEnd"/>
            <w:r w:rsidRPr="00383F15">
              <w:rPr>
                <w:rFonts w:eastAsia="Times New Roman" w:cs="Times New Roman"/>
              </w:rPr>
              <w:t>, t.sk. mazināsies pieprasījums pēc profesijām, kurās nav nepieciešams iesaistīties kompleksās sociālās mijiedarbībās, tādās kā citu pārliecināšana, mācīšana, vadīšana</w:t>
            </w:r>
            <w:r w:rsidRPr="00383F15">
              <w:rPr>
                <w:rFonts w:eastAsia="Times New Roman" w:cs="Times New Roman"/>
                <w:lang w:val="lv"/>
              </w:rPr>
              <w:t>.</w:t>
            </w:r>
            <w:r w:rsidRPr="00383F15">
              <w:rPr>
                <w:rFonts w:eastAsia="Times New Roman" w:cs="Times New Roman"/>
              </w:rPr>
              <w:t xml:space="preserve"> Šo prasmju nozīme nākotnes nodarbinātības struktūrā pieaugs. Tehnoloģiju attīstība pieprasa arvien jaunas digitālās prasmes, kā arī pastāvīgu kvalifikācijas paaugstināšanas un profesionālās pilnveides nepieciešamību. Nepieciešams paaugstināt prasmes nodarbinātajiem nozarēs, kas veic ekonomikas transformāciju uz </w:t>
            </w:r>
            <w:proofErr w:type="spellStart"/>
            <w:r w:rsidRPr="00383F15">
              <w:rPr>
                <w:rFonts w:eastAsia="Times New Roman" w:cs="Times New Roman"/>
              </w:rPr>
              <w:t>klimatneitralitāti</w:t>
            </w:r>
            <w:proofErr w:type="spellEnd"/>
            <w:r w:rsidRPr="00383F15">
              <w:rPr>
                <w:rFonts w:eastAsia="Times New Roman" w:cs="Times New Roman"/>
              </w:rPr>
              <w:t xml:space="preserve">. </w:t>
            </w:r>
            <w:r w:rsidR="275792BD" w:rsidRPr="00383F15">
              <w:rPr>
                <w:rFonts w:eastAsia="Times New Roman" w:cs="Times New Roman"/>
                <w:lang w:val="lv"/>
              </w:rPr>
              <w:t xml:space="preserve">Reģioniem ar straujāku iedzīvotāju skaita samazinājumu un negatīvām demogrāfijas tendencēm ir lielāks izaicinājums  pārkārtoties uz </w:t>
            </w:r>
            <w:proofErr w:type="spellStart"/>
            <w:r w:rsidR="275792BD" w:rsidRPr="00383F15">
              <w:rPr>
                <w:rFonts w:eastAsia="Times New Roman" w:cs="Times New Roman"/>
                <w:lang w:val="lv"/>
              </w:rPr>
              <w:t>klimatneitrālu</w:t>
            </w:r>
            <w:proofErr w:type="spellEnd"/>
            <w:r w:rsidR="275792BD" w:rsidRPr="00383F15">
              <w:rPr>
                <w:rFonts w:eastAsia="Times New Roman" w:cs="Times New Roman"/>
              </w:rPr>
              <w:t xml:space="preserve"> ekonomiku. </w:t>
            </w:r>
            <w:r w:rsidRPr="00383F15">
              <w:rPr>
                <w:rFonts w:eastAsia="Times New Roman" w:cs="Times New Roman"/>
              </w:rPr>
              <w:t xml:space="preserve">Mazinot darbspējīgu cilvēkresursu aizplūšanu no reģioniem ekonomiskās transformācijas procesu rezultātā, ir jārada iespējas jaunu uzņēmējdarbības formu attīstībai un šim nolūkam atbilstošu prasmju attīstībai un jaunu kvalifikāciju iegūšanai. </w:t>
            </w:r>
            <w:r w:rsidR="4D6B1913" w:rsidRPr="00383F15">
              <w:rPr>
                <w:rFonts w:eastAsia="Times New Roman" w:cs="Times New Roman"/>
              </w:rPr>
              <w:t>Tāpat reģionos</w:t>
            </w:r>
            <w:r w:rsidR="314161DC" w:rsidRPr="00383F15">
              <w:rPr>
                <w:rFonts w:eastAsia="Times New Roman" w:cs="Times New Roman"/>
              </w:rPr>
              <w:t xml:space="preserve"> ir atšķirīgas un nepietiekamas pašvaldību pašu finanšu iespējas veikt ieguldījumus </w:t>
            </w:r>
            <w:proofErr w:type="spellStart"/>
            <w:r w:rsidR="314161DC" w:rsidRPr="00383F15">
              <w:rPr>
                <w:rFonts w:eastAsia="Times New Roman" w:cs="Times New Roman"/>
              </w:rPr>
              <w:t>klimatneitrālu</w:t>
            </w:r>
            <w:proofErr w:type="spellEnd"/>
            <w:r w:rsidR="314161DC" w:rsidRPr="00383F15">
              <w:rPr>
                <w:rFonts w:eastAsia="Times New Roman" w:cs="Times New Roman"/>
              </w:rPr>
              <w:t xml:space="preserve"> risinājumu īstenošanai un lielākā daļa līdzekļu tiek izlietoti ar pašvaldības funkciju izpildi saistītajiem izdevumiem, tāpēc</w:t>
            </w:r>
            <w:r w:rsidRPr="00383F15">
              <w:rPr>
                <w:rFonts w:eastAsia="Times New Roman" w:cs="Times New Roman"/>
                <w:lang w:val="lv"/>
              </w:rPr>
              <w:t xml:space="preserve"> ir būtiski p</w:t>
            </w:r>
            <w:r w:rsidR="6A840A1D" w:rsidRPr="00383F15">
              <w:rPr>
                <w:rFonts w:eastAsia="Times New Roman" w:cs="Times New Roman"/>
                <w:lang w:val="lv"/>
              </w:rPr>
              <w:t xml:space="preserve">ilnveidot un uzlabot </w:t>
            </w:r>
            <w:r w:rsidRPr="00383F15">
              <w:rPr>
                <w:rFonts w:eastAsia="Times New Roman" w:cs="Times New Roman"/>
              </w:rPr>
              <w:t>publiskās pārvaldes</w:t>
            </w:r>
            <w:r w:rsidR="75656489" w:rsidRPr="00383F15">
              <w:rPr>
                <w:rFonts w:eastAsia="Times New Roman" w:cs="Times New Roman"/>
              </w:rPr>
              <w:t xml:space="preserve"> darbinieku prasm</w:t>
            </w:r>
            <w:r w:rsidR="1B8F05D0" w:rsidRPr="00383F15">
              <w:rPr>
                <w:rFonts w:eastAsia="Times New Roman" w:cs="Times New Roman"/>
              </w:rPr>
              <w:t>es</w:t>
            </w:r>
            <w:r w:rsidRPr="00383F15">
              <w:rPr>
                <w:rFonts w:eastAsia="Times New Roman" w:cs="Times New Roman"/>
              </w:rPr>
              <w:t xml:space="preserve"> </w:t>
            </w:r>
            <w:proofErr w:type="spellStart"/>
            <w:r w:rsidR="62D726A9" w:rsidRPr="00383F15">
              <w:rPr>
                <w:rFonts w:eastAsia="Times New Roman" w:cs="Times New Roman"/>
              </w:rPr>
              <w:t>klimatneitrāl</w:t>
            </w:r>
            <w:r w:rsidR="20D42265" w:rsidRPr="00383F15">
              <w:rPr>
                <w:rFonts w:eastAsia="Times New Roman" w:cs="Times New Roman"/>
              </w:rPr>
              <w:t>a</w:t>
            </w:r>
            <w:r w:rsidR="62D726A9" w:rsidRPr="00383F15">
              <w:rPr>
                <w:rFonts w:eastAsia="Times New Roman" w:cs="Times New Roman"/>
              </w:rPr>
              <w:t>s</w:t>
            </w:r>
            <w:proofErr w:type="spellEnd"/>
            <w:r w:rsidRPr="00383F15">
              <w:rPr>
                <w:rFonts w:eastAsia="Times New Roman" w:cs="Times New Roman"/>
              </w:rPr>
              <w:t xml:space="preserve"> ekonomikas jautājumos, lai nodrošinātu vietējā līmenī </w:t>
            </w:r>
            <w:r w:rsidR="1D5CF0AD" w:rsidRPr="00383F15">
              <w:rPr>
                <w:rFonts w:eastAsia="Times New Roman" w:cs="Times New Roman"/>
              </w:rPr>
              <w:t>nepieciešamās zināšanas un prasmes</w:t>
            </w:r>
            <w:r w:rsidRPr="00383F15">
              <w:rPr>
                <w:rFonts w:eastAsia="Times New Roman" w:cs="Times New Roman"/>
              </w:rPr>
              <w:t xml:space="preserve"> par transformācijas nepieciešamību un ietekmi </w:t>
            </w:r>
            <w:r w:rsidR="3EC7C673" w:rsidRPr="00383F15">
              <w:rPr>
                <w:rFonts w:eastAsia="Times New Roman" w:cs="Times New Roman"/>
              </w:rPr>
              <w:t>uz teritori</w:t>
            </w:r>
            <w:r w:rsidR="1BE6C983" w:rsidRPr="00383F15">
              <w:rPr>
                <w:rFonts w:eastAsia="Times New Roman" w:cs="Times New Roman"/>
              </w:rPr>
              <w:t>ju</w:t>
            </w:r>
            <w:r w:rsidR="5C0E1E4C" w:rsidRPr="00383F15">
              <w:rPr>
                <w:rFonts w:eastAsia="Times New Roman" w:cs="Times New Roman"/>
              </w:rPr>
              <w:t>,</w:t>
            </w:r>
            <w:r w:rsidR="1BE6C983" w:rsidRPr="00383F15">
              <w:rPr>
                <w:rFonts w:eastAsia="Times New Roman" w:cs="Times New Roman"/>
              </w:rPr>
              <w:t xml:space="preserve"> </w:t>
            </w:r>
            <w:r w:rsidR="70B3EE47" w:rsidRPr="00383F15">
              <w:rPr>
                <w:rFonts w:eastAsia="Times New Roman" w:cs="Times New Roman"/>
              </w:rPr>
              <w:t xml:space="preserve">sekmējot </w:t>
            </w:r>
            <w:r w:rsidR="3EC7C673" w:rsidRPr="00383F15">
              <w:rPr>
                <w:rFonts w:eastAsia="Times New Roman" w:cs="Times New Roman"/>
              </w:rPr>
              <w:t>sociāli ekonomisko attīstību</w:t>
            </w:r>
            <w:r w:rsidR="3E25FBC6" w:rsidRPr="00383F15">
              <w:rPr>
                <w:rFonts w:eastAsia="Times New Roman" w:cs="Times New Roman"/>
              </w:rPr>
              <w:t xml:space="preserve"> un</w:t>
            </w:r>
            <w:r w:rsidR="1B41651E" w:rsidRPr="00383F15">
              <w:rPr>
                <w:rFonts w:eastAsia="Times New Roman" w:cs="Times New Roman"/>
                <w:color w:val="000000" w:themeColor="text1"/>
              </w:rPr>
              <w:t xml:space="preserve"> sociālekonomisko seku </w:t>
            </w:r>
            <w:r w:rsidR="3E25FBC6" w:rsidRPr="00383F15">
              <w:rPr>
                <w:rFonts w:eastAsia="Times New Roman" w:cs="Times New Roman"/>
                <w:color w:val="000000" w:themeColor="text1"/>
              </w:rPr>
              <w:t>mazināšanu</w:t>
            </w:r>
            <w:r w:rsidR="1B41651E" w:rsidRPr="00383F15">
              <w:rPr>
                <w:rFonts w:eastAsia="Times New Roman" w:cs="Times New Roman"/>
                <w:color w:val="000000" w:themeColor="text1"/>
              </w:rPr>
              <w:t xml:space="preserve"> saistībā ar klimata pārmaiņām</w:t>
            </w:r>
            <w:r w:rsidR="3EC7C673" w:rsidRPr="00383F15">
              <w:rPr>
                <w:rFonts w:eastAsia="Times New Roman" w:cs="Times New Roman"/>
              </w:rPr>
              <w:t xml:space="preserve">, </w:t>
            </w:r>
            <w:r w:rsidR="06FFBE03" w:rsidRPr="00383F15">
              <w:rPr>
                <w:rFonts w:eastAsia="Times New Roman" w:cs="Times New Roman"/>
              </w:rPr>
              <w:t xml:space="preserve">t.sk. kontekstā ar </w:t>
            </w:r>
            <w:r w:rsidR="2721D7D3" w:rsidRPr="00383F15">
              <w:rPr>
                <w:rFonts w:eastAsia="Times New Roman" w:cs="Times New Roman"/>
              </w:rPr>
              <w:t>kūdras nozares pārkārtošanos</w:t>
            </w:r>
            <w:r w:rsidRPr="00383F15">
              <w:rPr>
                <w:rFonts w:eastAsia="Times New Roman" w:cs="Times New Roman"/>
              </w:rPr>
              <w:t>.</w:t>
            </w:r>
          </w:p>
          <w:p w14:paraId="6D95CC87" w14:textId="5E199CB0" w:rsidR="00E82968" w:rsidRPr="00383F15" w:rsidRDefault="5DE860CB" w:rsidP="5D6399DD">
            <w:pPr>
              <w:rPr>
                <w:rFonts w:eastAsia="Times New Roman" w:cs="Times New Roman"/>
                <w:b/>
                <w:bCs/>
              </w:rPr>
            </w:pPr>
            <w:r w:rsidRPr="00383F15">
              <w:rPr>
                <w:rFonts w:eastAsia="Times New Roman" w:cs="Times New Roman"/>
                <w:b/>
                <w:bCs/>
              </w:rPr>
              <w:t>2.1.3.</w:t>
            </w:r>
            <w:r w:rsidR="5DEE755C" w:rsidRPr="00383F15">
              <w:rPr>
                <w:rFonts w:eastAsia="Times New Roman" w:cs="Times New Roman"/>
                <w:b/>
                <w:bCs/>
              </w:rPr>
              <w:t>Ekonomikas diversificēšanas potenciāls un attīstības iespējas</w:t>
            </w:r>
          </w:p>
          <w:p w14:paraId="3D1F3F46" w14:textId="32A5A055" w:rsidR="000F6ECB" w:rsidRPr="00383F15" w:rsidRDefault="5091437D" w:rsidP="5D6399DD">
            <w:pPr>
              <w:spacing w:before="40" w:after="60" w:line="259" w:lineRule="auto"/>
              <w:ind w:firstLine="720"/>
              <w:rPr>
                <w:rFonts w:eastAsia="Times New Roman" w:cs="Times New Roman"/>
              </w:rPr>
            </w:pPr>
            <w:r w:rsidRPr="00383F15">
              <w:rPr>
                <w:rFonts w:eastAsia="Times New Roman" w:cs="Times New Roman"/>
              </w:rPr>
              <w:t>Ievērojot to, ka tiek paredzēta kūdras nozares pārstrukturēšana, pārtraucot enerģētiskās kūdras izmantošanu</w:t>
            </w:r>
            <w:r w:rsidR="4982B8B3" w:rsidRPr="00383F15">
              <w:rPr>
                <w:rFonts w:eastAsia="Times New Roman" w:cs="Times New Roman"/>
              </w:rPr>
              <w:t xml:space="preserve"> siltumapgādē, kas radī</w:t>
            </w:r>
            <w:r w:rsidR="17375011" w:rsidRPr="00383F15">
              <w:rPr>
                <w:rFonts w:eastAsia="Times New Roman" w:cs="Times New Roman"/>
              </w:rPr>
              <w:t xml:space="preserve">s </w:t>
            </w:r>
            <w:r w:rsidR="4982B8B3" w:rsidRPr="00383F15">
              <w:rPr>
                <w:rFonts w:eastAsia="Times New Roman" w:cs="Times New Roman"/>
              </w:rPr>
              <w:t>saistītas ietekmes uz nozari kopumā</w:t>
            </w:r>
            <w:r w:rsidR="5DE086E9" w:rsidRPr="00383F15">
              <w:rPr>
                <w:rFonts w:eastAsia="Times New Roman" w:cs="Times New Roman"/>
              </w:rPr>
              <w:t xml:space="preserve"> (īpaši attiecībā uz enerģētiskās kūdras ieguvi)</w:t>
            </w:r>
            <w:r w:rsidR="130E061B" w:rsidRPr="00383F15">
              <w:rPr>
                <w:rFonts w:eastAsia="Times New Roman" w:cs="Times New Roman"/>
              </w:rPr>
              <w:t xml:space="preserve">, </w:t>
            </w:r>
            <w:r w:rsidR="565BD93E" w:rsidRPr="00383F15">
              <w:rPr>
                <w:rFonts w:eastAsia="Times New Roman" w:cs="Times New Roman"/>
              </w:rPr>
              <w:t xml:space="preserve">kā rezultātā </w:t>
            </w:r>
            <w:r w:rsidR="24279387" w:rsidRPr="00383F15">
              <w:rPr>
                <w:rFonts w:eastAsia="Times New Roman" w:cs="Times New Roman"/>
              </w:rPr>
              <w:t xml:space="preserve">paredzama </w:t>
            </w:r>
            <w:r w:rsidR="565BD93E" w:rsidRPr="00383F15">
              <w:rPr>
                <w:rFonts w:eastAsia="Times New Roman" w:cs="Times New Roman"/>
              </w:rPr>
              <w:t>pārkārto</w:t>
            </w:r>
            <w:r w:rsidR="24279387" w:rsidRPr="00383F15">
              <w:rPr>
                <w:rFonts w:eastAsia="Times New Roman" w:cs="Times New Roman"/>
              </w:rPr>
              <w:t xml:space="preserve">šanās </w:t>
            </w:r>
            <w:r w:rsidR="51FEA8BA" w:rsidRPr="00383F15">
              <w:rPr>
                <w:rFonts w:eastAsia="Times New Roman" w:cs="Times New Roman"/>
              </w:rPr>
              <w:t>arī saistībā</w:t>
            </w:r>
            <w:r w:rsidR="791E48FE" w:rsidRPr="00383F15">
              <w:rPr>
                <w:rFonts w:eastAsia="Times New Roman" w:cs="Times New Roman"/>
              </w:rPr>
              <w:t xml:space="preserve"> </w:t>
            </w:r>
            <w:r w:rsidR="526A1CD0" w:rsidRPr="00383F15">
              <w:rPr>
                <w:rFonts w:eastAsia="Times New Roman" w:cs="Times New Roman"/>
              </w:rPr>
              <w:t>ar</w:t>
            </w:r>
            <w:r w:rsidR="791E48FE" w:rsidRPr="00383F15">
              <w:rPr>
                <w:rFonts w:eastAsia="Times New Roman" w:cs="Times New Roman"/>
              </w:rPr>
              <w:t xml:space="preserve"> citām </w:t>
            </w:r>
            <w:r w:rsidR="24279387" w:rsidRPr="00383F15">
              <w:rPr>
                <w:rFonts w:eastAsia="Times New Roman" w:cs="Times New Roman"/>
              </w:rPr>
              <w:lastRenderedPageBreak/>
              <w:t>aktivitātēm</w:t>
            </w:r>
            <w:r w:rsidR="2C617101" w:rsidRPr="00383F15">
              <w:rPr>
                <w:rFonts w:eastAsia="Times New Roman" w:cs="Times New Roman"/>
              </w:rPr>
              <w:t xml:space="preserve">, </w:t>
            </w:r>
            <w:r w:rsidR="3F5EA367" w:rsidRPr="00383F15">
              <w:rPr>
                <w:rFonts w:eastAsia="Times New Roman" w:cs="Times New Roman"/>
              </w:rPr>
              <w:t>p</w:t>
            </w:r>
            <w:r w:rsidR="7A7FB3C7" w:rsidRPr="00383F15">
              <w:rPr>
                <w:rFonts w:eastAsia="Times New Roman" w:cs="Times New Roman"/>
              </w:rPr>
              <w:t xml:space="preserve">aredzot </w:t>
            </w:r>
            <w:r w:rsidR="5E1784CA" w:rsidRPr="00383F15">
              <w:rPr>
                <w:rFonts w:eastAsia="Times New Roman" w:cs="Times New Roman"/>
              </w:rPr>
              <w:t>turpmāk</w:t>
            </w:r>
            <w:r w:rsidR="7A7FB3C7" w:rsidRPr="00383F15">
              <w:rPr>
                <w:rFonts w:eastAsia="Times New Roman" w:cs="Times New Roman"/>
              </w:rPr>
              <w:t>u</w:t>
            </w:r>
            <w:r w:rsidR="5E1784CA" w:rsidRPr="00383F15">
              <w:rPr>
                <w:rFonts w:eastAsia="Times New Roman" w:cs="Times New Roman"/>
              </w:rPr>
              <w:t xml:space="preserve"> </w:t>
            </w:r>
            <w:r w:rsidR="46AEDE9B" w:rsidRPr="00383F15">
              <w:rPr>
                <w:rFonts w:eastAsia="Times New Roman" w:cs="Times New Roman"/>
              </w:rPr>
              <w:t xml:space="preserve"> piedāvājumu </w:t>
            </w:r>
            <w:r w:rsidR="1C42444B" w:rsidRPr="00383F15">
              <w:rPr>
                <w:rFonts w:eastAsia="Times New Roman" w:cs="Times New Roman"/>
              </w:rPr>
              <w:t xml:space="preserve">klāsta </w:t>
            </w:r>
            <w:r w:rsidR="5E1784CA" w:rsidRPr="00383F15">
              <w:rPr>
                <w:rFonts w:eastAsia="Times New Roman" w:cs="Times New Roman"/>
              </w:rPr>
              <w:t>attīstīb</w:t>
            </w:r>
            <w:r w:rsidR="7A7FB3C7" w:rsidRPr="00383F15">
              <w:rPr>
                <w:rFonts w:eastAsia="Times New Roman" w:cs="Times New Roman"/>
              </w:rPr>
              <w:t>u</w:t>
            </w:r>
            <w:r w:rsidR="5E1784CA" w:rsidRPr="00383F15">
              <w:rPr>
                <w:rFonts w:eastAsia="Times New Roman" w:cs="Times New Roman"/>
              </w:rPr>
              <w:t xml:space="preserve"> un pārveidošan</w:t>
            </w:r>
            <w:r w:rsidR="7A7FB3C7" w:rsidRPr="00383F15">
              <w:rPr>
                <w:rFonts w:eastAsia="Times New Roman" w:cs="Times New Roman"/>
              </w:rPr>
              <w:t>os</w:t>
            </w:r>
            <w:r w:rsidR="3F5EA367" w:rsidRPr="00383F15">
              <w:rPr>
                <w:rFonts w:eastAsia="Times New Roman" w:cs="Times New Roman"/>
              </w:rPr>
              <w:t xml:space="preserve"> caur</w:t>
            </w:r>
            <w:r w:rsidR="44D52756" w:rsidRPr="00383F15">
              <w:rPr>
                <w:rFonts w:eastAsia="Times New Roman" w:cs="Times New Roman"/>
              </w:rPr>
              <w:t xml:space="preserve"> </w:t>
            </w:r>
            <w:r w:rsidR="05633F24" w:rsidRPr="00383F15">
              <w:rPr>
                <w:rFonts w:eastAsia="Times New Roman" w:cs="Times New Roman"/>
              </w:rPr>
              <w:t xml:space="preserve"> </w:t>
            </w:r>
            <w:r w:rsidR="02ED288C" w:rsidRPr="00383F15">
              <w:rPr>
                <w:rFonts w:eastAsia="Times New Roman" w:cs="Times New Roman"/>
              </w:rPr>
              <w:t>klimata un</w:t>
            </w:r>
            <w:r w:rsidR="05633F24" w:rsidRPr="00383F15">
              <w:rPr>
                <w:rFonts w:eastAsia="Times New Roman" w:cs="Times New Roman"/>
              </w:rPr>
              <w:t xml:space="preserve"> </w:t>
            </w:r>
            <w:r w:rsidR="5E1784CA" w:rsidRPr="00383F15">
              <w:rPr>
                <w:rFonts w:eastAsia="Times New Roman" w:cs="Times New Roman"/>
              </w:rPr>
              <w:t>ilgtspējība</w:t>
            </w:r>
            <w:r w:rsidR="3F5EA367" w:rsidRPr="00383F15">
              <w:rPr>
                <w:rFonts w:eastAsia="Times New Roman" w:cs="Times New Roman"/>
              </w:rPr>
              <w:t xml:space="preserve">s </w:t>
            </w:r>
            <w:r w:rsidR="19433B97" w:rsidRPr="00383F15">
              <w:rPr>
                <w:rFonts w:eastAsia="Times New Roman" w:cs="Times New Roman"/>
              </w:rPr>
              <w:t>prizmu.</w:t>
            </w:r>
            <w:r w:rsidR="44D52756" w:rsidRPr="00383F15">
              <w:rPr>
                <w:rFonts w:eastAsia="Times New Roman" w:cs="Times New Roman"/>
              </w:rPr>
              <w:t xml:space="preserve"> Piemēram, minētais var ietvert rekultivācijas </w:t>
            </w:r>
            <w:r w:rsidR="635B4BB1" w:rsidRPr="00383F15">
              <w:rPr>
                <w:rFonts w:eastAsia="Times New Roman" w:cs="Times New Roman"/>
              </w:rPr>
              <w:t>aktivitātes</w:t>
            </w:r>
            <w:r w:rsidR="6B8DCB90" w:rsidRPr="00383F15">
              <w:rPr>
                <w:rFonts w:eastAsia="Times New Roman" w:cs="Times New Roman"/>
              </w:rPr>
              <w:t xml:space="preserve"> degradētajos purvos (t.sk. vēsturisk</w:t>
            </w:r>
            <w:r w:rsidR="37994C2F" w:rsidRPr="00383F15">
              <w:rPr>
                <w:rFonts w:eastAsia="Times New Roman" w:cs="Times New Roman"/>
              </w:rPr>
              <w:t>ajās</w:t>
            </w:r>
            <w:r w:rsidR="44D52756" w:rsidRPr="00383F15">
              <w:rPr>
                <w:rFonts w:eastAsia="Times New Roman" w:cs="Times New Roman"/>
              </w:rPr>
              <w:t xml:space="preserve"> </w:t>
            </w:r>
            <w:r w:rsidR="635B4BB1" w:rsidRPr="00383F15">
              <w:rPr>
                <w:rFonts w:eastAsia="Times New Roman" w:cs="Times New Roman"/>
              </w:rPr>
              <w:t>kūdras</w:t>
            </w:r>
            <w:r w:rsidR="7A459D78" w:rsidRPr="00383F15">
              <w:rPr>
                <w:rFonts w:eastAsia="Times New Roman" w:cs="Times New Roman"/>
              </w:rPr>
              <w:t xml:space="preserve"> </w:t>
            </w:r>
            <w:r w:rsidR="49922EB4" w:rsidRPr="00383F15">
              <w:rPr>
                <w:rFonts w:eastAsia="Times New Roman" w:cs="Times New Roman"/>
              </w:rPr>
              <w:t>ieguves vietās</w:t>
            </w:r>
            <w:r w:rsidR="37994C2F" w:rsidRPr="00383F15">
              <w:rPr>
                <w:rFonts w:eastAsia="Times New Roman" w:cs="Times New Roman"/>
              </w:rPr>
              <w:t>)</w:t>
            </w:r>
            <w:r w:rsidR="7A459D78" w:rsidRPr="00383F15">
              <w:rPr>
                <w:rFonts w:eastAsia="Times New Roman" w:cs="Times New Roman"/>
              </w:rPr>
              <w:t>, audzējot ogulāj</w:t>
            </w:r>
            <w:r w:rsidR="4F333D3A" w:rsidRPr="00383F15">
              <w:rPr>
                <w:rFonts w:eastAsia="Times New Roman" w:cs="Times New Roman"/>
              </w:rPr>
              <w:t>u</w:t>
            </w:r>
            <w:r w:rsidR="7A459D78" w:rsidRPr="00383F15">
              <w:rPr>
                <w:rFonts w:eastAsia="Times New Roman" w:cs="Times New Roman"/>
              </w:rPr>
              <w:t>s vai veicot citas pār</w:t>
            </w:r>
            <w:r w:rsidR="2684679F" w:rsidRPr="00383F15">
              <w:rPr>
                <w:rFonts w:eastAsia="Times New Roman" w:cs="Times New Roman"/>
              </w:rPr>
              <w:t>profilēšanās</w:t>
            </w:r>
            <w:r w:rsidR="7A459D78" w:rsidRPr="00383F15">
              <w:rPr>
                <w:rFonts w:eastAsia="Times New Roman" w:cs="Times New Roman"/>
              </w:rPr>
              <w:t xml:space="preserve"> (“</w:t>
            </w:r>
            <w:proofErr w:type="spellStart"/>
            <w:r w:rsidR="7A459D78" w:rsidRPr="00383F15">
              <w:rPr>
                <w:rFonts w:eastAsia="Times New Roman" w:cs="Times New Roman"/>
                <w:i/>
                <w:iCs/>
              </w:rPr>
              <w:t>repurposing</w:t>
            </w:r>
            <w:proofErr w:type="spellEnd"/>
            <w:r w:rsidR="7A459D78" w:rsidRPr="00383F15">
              <w:rPr>
                <w:rFonts w:eastAsia="Times New Roman" w:cs="Times New Roman"/>
              </w:rPr>
              <w:t xml:space="preserve">”) </w:t>
            </w:r>
            <w:r w:rsidR="22D2C0C3" w:rsidRPr="00383F15">
              <w:rPr>
                <w:rFonts w:eastAsia="Times New Roman" w:cs="Times New Roman"/>
              </w:rPr>
              <w:t>darbība</w:t>
            </w:r>
            <w:r w:rsidR="4D0AF342" w:rsidRPr="00383F15">
              <w:rPr>
                <w:rFonts w:eastAsia="Times New Roman" w:cs="Times New Roman"/>
              </w:rPr>
              <w:t>s</w:t>
            </w:r>
            <w:r w:rsidR="4A0532E9" w:rsidRPr="00383F15">
              <w:rPr>
                <w:rFonts w:eastAsia="Times New Roman" w:cs="Times New Roman"/>
              </w:rPr>
              <w:t xml:space="preserve"> kā vēja parku attīstība</w:t>
            </w:r>
            <w:r w:rsidR="50E4799C" w:rsidRPr="00383F15">
              <w:rPr>
                <w:rFonts w:eastAsia="Times New Roman" w:cs="Times New Roman"/>
              </w:rPr>
              <w:t>.</w:t>
            </w:r>
            <w:r w:rsidR="4A0532E9" w:rsidRPr="00383F15">
              <w:rPr>
                <w:rFonts w:eastAsia="Times New Roman" w:cs="Times New Roman"/>
              </w:rPr>
              <w:t xml:space="preserve"> </w:t>
            </w:r>
            <w:r w:rsidR="5C0DFA2A" w:rsidRPr="00383F15">
              <w:rPr>
                <w:rFonts w:eastAsia="Times New Roman" w:cs="Times New Roman"/>
              </w:rPr>
              <w:t xml:space="preserve">Īpaša </w:t>
            </w:r>
            <w:r w:rsidR="5E1784CA" w:rsidRPr="00383F15">
              <w:rPr>
                <w:rFonts w:eastAsia="Times New Roman" w:cs="Times New Roman"/>
              </w:rPr>
              <w:t>uzmanīb</w:t>
            </w:r>
            <w:r w:rsidR="5C0DFA2A" w:rsidRPr="00383F15">
              <w:rPr>
                <w:rFonts w:eastAsia="Times New Roman" w:cs="Times New Roman"/>
              </w:rPr>
              <w:t>a</w:t>
            </w:r>
            <w:r w:rsidR="5E1784CA" w:rsidRPr="00383F15">
              <w:rPr>
                <w:rFonts w:eastAsia="Times New Roman" w:cs="Times New Roman"/>
              </w:rPr>
              <w:t xml:space="preserve"> </w:t>
            </w:r>
            <w:r w:rsidR="5C0DFA2A" w:rsidRPr="00383F15">
              <w:rPr>
                <w:rFonts w:eastAsia="Times New Roman" w:cs="Times New Roman"/>
              </w:rPr>
              <w:t xml:space="preserve">jāpievērš </w:t>
            </w:r>
            <w:r w:rsidR="5E1784CA" w:rsidRPr="00383F15">
              <w:rPr>
                <w:rFonts w:eastAsia="Times New Roman" w:cs="Times New Roman"/>
              </w:rPr>
              <w:t>rekultivācijas aktivitātēm degradētajās</w:t>
            </w:r>
            <w:r w:rsidR="12ACD8E0" w:rsidRPr="00383F15">
              <w:rPr>
                <w:rFonts w:eastAsia="Times New Roman" w:cs="Times New Roman"/>
              </w:rPr>
              <w:t xml:space="preserve"> vēsturiskajās </w:t>
            </w:r>
            <w:r w:rsidR="4F1F6461" w:rsidRPr="00383F15">
              <w:rPr>
                <w:rFonts w:eastAsia="Times New Roman" w:cs="Times New Roman"/>
              </w:rPr>
              <w:t>kūdras</w:t>
            </w:r>
            <w:r w:rsidR="275BB56F" w:rsidRPr="00383F15">
              <w:rPr>
                <w:rFonts w:eastAsia="Times New Roman" w:cs="Times New Roman"/>
              </w:rPr>
              <w:t xml:space="preserve"> </w:t>
            </w:r>
            <w:r w:rsidR="12ACD8E0" w:rsidRPr="00383F15">
              <w:rPr>
                <w:rFonts w:eastAsia="Times New Roman" w:cs="Times New Roman"/>
              </w:rPr>
              <w:t>ieguves vietās</w:t>
            </w:r>
            <w:r w:rsidR="72F501E6" w:rsidRPr="00383F15">
              <w:rPr>
                <w:rFonts w:eastAsia="Times New Roman" w:cs="Times New Roman"/>
              </w:rPr>
              <w:t xml:space="preserve">, </w:t>
            </w:r>
            <w:r w:rsidR="49D0196F" w:rsidRPr="00383F15">
              <w:rPr>
                <w:rFonts w:eastAsia="Times New Roman" w:cs="Times New Roman"/>
              </w:rPr>
              <w:t xml:space="preserve">lai </w:t>
            </w:r>
            <w:r w:rsidR="49770BD3" w:rsidRPr="00383F15">
              <w:rPr>
                <w:rFonts w:eastAsia="Times New Roman" w:cs="Times New Roman"/>
              </w:rPr>
              <w:t>pēc pārveidošanas</w:t>
            </w:r>
            <w:r w:rsidR="49D0196F" w:rsidRPr="00383F15">
              <w:rPr>
                <w:rFonts w:eastAsia="Times New Roman" w:cs="Times New Roman"/>
              </w:rPr>
              <w:t xml:space="preserve"> </w:t>
            </w:r>
            <w:r w:rsidR="3A5D12F8" w:rsidRPr="00383F15">
              <w:rPr>
                <w:rFonts w:eastAsia="Times New Roman" w:cs="Times New Roman"/>
              </w:rPr>
              <w:t xml:space="preserve">tās </w:t>
            </w:r>
            <w:r w:rsidR="49D0196F" w:rsidRPr="00383F15">
              <w:rPr>
                <w:rFonts w:eastAsia="Times New Roman" w:cs="Times New Roman"/>
              </w:rPr>
              <w:t>atgrieztu ekonomiskajā apritē</w:t>
            </w:r>
            <w:r w:rsidR="5AE5889D" w:rsidRPr="00383F15">
              <w:rPr>
                <w:rFonts w:eastAsia="Times New Roman" w:cs="Times New Roman"/>
              </w:rPr>
              <w:t xml:space="preserve"> </w:t>
            </w:r>
            <w:r w:rsidR="465C7696" w:rsidRPr="00383F15">
              <w:rPr>
                <w:rFonts w:eastAsia="Times New Roman" w:cs="Times New Roman"/>
              </w:rPr>
              <w:t xml:space="preserve">un </w:t>
            </w:r>
            <w:r w:rsidR="2366BBCF" w:rsidRPr="00383F15">
              <w:rPr>
                <w:rFonts w:eastAsia="Times New Roman" w:cs="Times New Roman"/>
              </w:rPr>
              <w:t>papildu</w:t>
            </w:r>
            <w:r w:rsidR="2270BCD1" w:rsidRPr="00383F15">
              <w:rPr>
                <w:rFonts w:eastAsia="Times New Roman" w:cs="Times New Roman"/>
              </w:rPr>
              <w:t>s</w:t>
            </w:r>
            <w:r w:rsidR="72F501E6" w:rsidRPr="00383F15">
              <w:rPr>
                <w:rFonts w:eastAsia="Times New Roman" w:cs="Times New Roman"/>
              </w:rPr>
              <w:t xml:space="preserve"> veicot arī </w:t>
            </w:r>
            <w:r w:rsidR="106D09D9" w:rsidRPr="00383F15">
              <w:rPr>
                <w:rFonts w:eastAsia="Times New Roman" w:cs="Times New Roman"/>
              </w:rPr>
              <w:t>purvu ekosistēmu kvalitātes uzlabošan</w:t>
            </w:r>
            <w:r w:rsidR="7472B163" w:rsidRPr="00383F15">
              <w:rPr>
                <w:rFonts w:eastAsia="Times New Roman" w:cs="Times New Roman"/>
              </w:rPr>
              <w:t>u</w:t>
            </w:r>
            <w:r w:rsidR="5E1784CA" w:rsidRPr="00383F15">
              <w:rPr>
                <w:rFonts w:eastAsia="Times New Roman" w:cs="Times New Roman"/>
              </w:rPr>
              <w:t xml:space="preserve">. Rekultivācija samazinātu SEG emisijas ZIZIMM sektorā un </w:t>
            </w:r>
            <w:r w:rsidR="5DFE4D45" w:rsidRPr="00383F15">
              <w:rPr>
                <w:rFonts w:eastAsia="Times New Roman" w:cs="Times New Roman"/>
              </w:rPr>
              <w:t>veicinā</w:t>
            </w:r>
            <w:r w:rsidR="444812AB" w:rsidRPr="00383F15">
              <w:rPr>
                <w:rFonts w:eastAsia="Times New Roman" w:cs="Times New Roman"/>
              </w:rPr>
              <w:t>tu</w:t>
            </w:r>
            <w:r w:rsidR="5E1784CA" w:rsidRPr="00383F15">
              <w:rPr>
                <w:rFonts w:eastAsia="Times New Roman" w:cs="Times New Roman"/>
              </w:rPr>
              <w:t xml:space="preserve"> CO</w:t>
            </w:r>
            <w:r w:rsidR="5E1784CA" w:rsidRPr="00383F15">
              <w:rPr>
                <w:rFonts w:eastAsia="Times New Roman" w:cs="Times New Roman"/>
                <w:vertAlign w:val="subscript"/>
              </w:rPr>
              <w:t>2</w:t>
            </w:r>
            <w:r w:rsidR="5E1784CA" w:rsidRPr="00383F15">
              <w:rPr>
                <w:rFonts w:eastAsia="Times New Roman" w:cs="Times New Roman"/>
              </w:rPr>
              <w:t xml:space="preserve"> piesaisti. Turklāt, turpmākas</w:t>
            </w:r>
            <w:r w:rsidR="3DCF44B8" w:rsidRPr="00383F15">
              <w:rPr>
                <w:rFonts w:eastAsia="Times New Roman" w:cs="Times New Roman"/>
              </w:rPr>
              <w:t xml:space="preserve"> pētniecības</w:t>
            </w:r>
            <w:r w:rsidR="155F3FB1" w:rsidRPr="00383F15">
              <w:rPr>
                <w:rFonts w:eastAsia="Times New Roman" w:cs="Times New Roman"/>
              </w:rPr>
              <w:t>,</w:t>
            </w:r>
            <w:r w:rsidR="5E1784CA" w:rsidRPr="00383F15">
              <w:rPr>
                <w:rFonts w:eastAsia="Times New Roman" w:cs="Times New Roman"/>
              </w:rPr>
              <w:t xml:space="preserve"> izpētes un attīstības veicināšana kūdras nozarē var veicināt</w:t>
            </w:r>
            <w:r w:rsidR="5471A9FC" w:rsidRPr="00383F15">
              <w:rPr>
                <w:rFonts w:eastAsia="Times New Roman" w:cs="Times New Roman"/>
              </w:rPr>
              <w:t xml:space="preserve"> ilgtspējīgāku kūdras resursu izmantošanu nākotnē</w:t>
            </w:r>
            <w:r w:rsidR="5E1784CA" w:rsidRPr="00383F15">
              <w:rPr>
                <w:rFonts w:eastAsia="Times New Roman" w:cs="Times New Roman"/>
              </w:rPr>
              <w:t>.</w:t>
            </w:r>
          </w:p>
          <w:p w14:paraId="207777EE" w14:textId="33F8A9DF" w:rsidR="00E82968" w:rsidRPr="00383F15" w:rsidRDefault="7950D46F" w:rsidP="5D6399DD">
            <w:pPr>
              <w:spacing w:before="40" w:after="60" w:line="259" w:lineRule="auto"/>
              <w:ind w:firstLine="720"/>
              <w:rPr>
                <w:rFonts w:eastAsia="Times New Roman" w:cs="Times New Roman"/>
              </w:rPr>
            </w:pPr>
            <w:r w:rsidRPr="00383F15">
              <w:rPr>
                <w:rFonts w:eastAsia="Times New Roman" w:cs="Times New Roman"/>
              </w:rPr>
              <w:t xml:space="preserve">Arī rūpniecības uzņēmumi ir emisiju ietilpīgi, daļa no </w:t>
            </w:r>
            <w:r w:rsidR="15DE25FA" w:rsidRPr="00383F15">
              <w:rPr>
                <w:rFonts w:eastAsia="Times New Roman" w:cs="Times New Roman"/>
              </w:rPr>
              <w:t xml:space="preserve">SEG </w:t>
            </w:r>
            <w:r w:rsidRPr="00383F15">
              <w:rPr>
                <w:rFonts w:eastAsia="Times New Roman" w:cs="Times New Roman"/>
              </w:rPr>
              <w:t>emisijām rodas ražošanas procesos ne</w:t>
            </w:r>
            <w:r w:rsidR="04129577" w:rsidRPr="00383F15">
              <w:rPr>
                <w:rFonts w:eastAsia="Times New Roman" w:cs="Times New Roman"/>
              </w:rPr>
              <w:t xml:space="preserve"> tikai</w:t>
            </w:r>
            <w:r w:rsidRPr="00383F15">
              <w:rPr>
                <w:rFonts w:eastAsia="Times New Roman" w:cs="Times New Roman"/>
              </w:rPr>
              <w:t xml:space="preserve"> kurināmā izmantošanas </w:t>
            </w:r>
            <w:r w:rsidR="0DDE9C3C" w:rsidRPr="00383F15">
              <w:rPr>
                <w:rFonts w:eastAsia="Times New Roman" w:cs="Times New Roman"/>
              </w:rPr>
              <w:t>darbībās</w:t>
            </w:r>
            <w:r w:rsidRPr="00383F15">
              <w:rPr>
                <w:rFonts w:eastAsia="Times New Roman" w:cs="Times New Roman"/>
              </w:rPr>
              <w:t>. Nepieciešami stimuli, lai uzņēmumi pieņemtu lēmumu mainīt savu ražošanas veidu, apjomu vai darbības sektoru, vienlaikus paredzot atbalsta pasākumus šādos uzņēmumos nodarbinātajiem  prasmju un kvalifikācijas paaugstināšanai vai pārkvalifi</w:t>
            </w:r>
            <w:r w:rsidR="7A8D1519" w:rsidRPr="00383F15">
              <w:rPr>
                <w:rFonts w:eastAsia="Times New Roman" w:cs="Times New Roman"/>
              </w:rPr>
              <w:t>cēšanai</w:t>
            </w:r>
            <w:r w:rsidRPr="00383F15">
              <w:rPr>
                <w:rFonts w:eastAsia="Times New Roman" w:cs="Times New Roman"/>
              </w:rPr>
              <w:t xml:space="preserve">, nodrošinot to ekonomiskā un sociālā stāvokļa nepasliktināšanu. Atbalstot uzņēmējdarbības pāreju uz </w:t>
            </w:r>
            <w:proofErr w:type="spellStart"/>
            <w:r w:rsidRPr="00383F15">
              <w:rPr>
                <w:rFonts w:eastAsia="Times New Roman" w:cs="Times New Roman"/>
              </w:rPr>
              <w:t>klimatneitrāliem</w:t>
            </w:r>
            <w:proofErr w:type="spellEnd"/>
            <w:r w:rsidRPr="00383F15">
              <w:rPr>
                <w:rFonts w:eastAsia="Times New Roman" w:cs="Times New Roman"/>
              </w:rPr>
              <w:t xml:space="preserve"> risinājumiem, potenciāli var tikt mainīts ekonomisko aktivitāšu veids, veicinot ekonomikas diversifikāciju un pārkārtošanos, piemēram, sniedzot atbalstu energoresursu ietilpīgu iekārtu nomaiņai pret </w:t>
            </w:r>
            <w:r w:rsidR="7474E675" w:rsidRPr="00383F15">
              <w:rPr>
                <w:rFonts w:eastAsia="Times New Roman" w:cs="Times New Roman"/>
              </w:rPr>
              <w:t xml:space="preserve">no </w:t>
            </w:r>
            <w:r w:rsidRPr="00383F15">
              <w:rPr>
                <w:rFonts w:eastAsia="Times New Roman" w:cs="Times New Roman"/>
              </w:rPr>
              <w:t>AER saražotās enerģijas darbināmām iekārtām un citiem videi draudzīgākiem risinājumiem. Tādējādi tiktu uzlaboti arī Latvijas produktivitātes rādītāji, jo ar mazāku energoietilpību tiktu panākts ekonomikas tempa pieaugums.</w:t>
            </w:r>
          </w:p>
        </w:tc>
      </w:tr>
    </w:tbl>
    <w:p w14:paraId="436CD57E" w14:textId="6AC710A7" w:rsidR="00202C30" w:rsidRPr="00383F15" w:rsidRDefault="7F34068A" w:rsidP="408C23E4">
      <w:pPr>
        <w:spacing w:before="120" w:after="120" w:line="240" w:lineRule="auto"/>
        <w:rPr>
          <w:rFonts w:cs="Times New Roman"/>
          <w:b/>
          <w:bCs/>
        </w:rPr>
      </w:pPr>
      <w:r w:rsidRPr="00383F15">
        <w:rPr>
          <w:rFonts w:cs="Times New Roman"/>
          <w:b/>
          <w:bCs/>
        </w:rPr>
        <w:lastRenderedPageBreak/>
        <w:t>2</w:t>
      </w:r>
      <w:r w:rsidR="00DF060E" w:rsidRPr="00383F15">
        <w:rPr>
          <w:rFonts w:cs="Times New Roman"/>
          <w:b/>
          <w:bCs/>
        </w:rPr>
        <w:t>.</w:t>
      </w:r>
      <w:r w:rsidRPr="00383F15">
        <w:rPr>
          <w:rFonts w:cs="Times New Roman"/>
          <w:b/>
          <w:bCs/>
        </w:rPr>
        <w:t>2</w:t>
      </w:r>
      <w:r w:rsidR="00DF060E" w:rsidRPr="00383F15">
        <w:rPr>
          <w:rFonts w:cs="Times New Roman"/>
          <w:b/>
          <w:bCs/>
        </w:rPr>
        <w:t>.</w:t>
      </w:r>
      <w:r w:rsidRPr="00383F15">
        <w:rPr>
          <w:rFonts w:cs="Times New Roman"/>
          <w:b/>
          <w:bCs/>
        </w:rPr>
        <w:t xml:space="preserve"> </w:t>
      </w:r>
      <w:bookmarkStart w:id="22" w:name="_Hlk51104922"/>
      <w:r w:rsidRPr="00383F15">
        <w:rPr>
          <w:rFonts w:cs="Times New Roman"/>
          <w:b/>
          <w:bCs/>
        </w:rPr>
        <w:t>Attīstības vajadzības un mērķi līdz 2030</w:t>
      </w:r>
      <w:r w:rsidR="00DF060E" w:rsidRPr="00383F15">
        <w:rPr>
          <w:rFonts w:cs="Times New Roman"/>
          <w:b/>
          <w:bCs/>
        </w:rPr>
        <w:t>.</w:t>
      </w:r>
      <w:r w:rsidRPr="00383F15">
        <w:rPr>
          <w:rFonts w:cs="Times New Roman"/>
          <w:b/>
          <w:bCs/>
        </w:rPr>
        <w:t xml:space="preserve"> gadam, lai </w:t>
      </w:r>
      <w:r w:rsidR="000819A7" w:rsidRPr="00383F15">
        <w:rPr>
          <w:rFonts w:cs="Times New Roman"/>
          <w:b/>
          <w:bCs/>
        </w:rPr>
        <w:t xml:space="preserve">līdz 2050.gadam </w:t>
      </w:r>
      <w:r w:rsidRPr="00383F15">
        <w:rPr>
          <w:rFonts w:cs="Times New Roman"/>
          <w:b/>
          <w:bCs/>
        </w:rPr>
        <w:t xml:space="preserve">panāktu </w:t>
      </w:r>
      <w:bookmarkEnd w:id="22"/>
      <w:proofErr w:type="spellStart"/>
      <w:r w:rsidR="000819A7" w:rsidRPr="00383F15">
        <w:rPr>
          <w:rFonts w:cs="Times New Roman"/>
          <w:b/>
          <w:bCs/>
        </w:rPr>
        <w:t>klimatneitrālu</w:t>
      </w:r>
      <w:proofErr w:type="spellEnd"/>
      <w:r w:rsidR="000819A7" w:rsidRPr="00383F15">
        <w:rPr>
          <w:rFonts w:cs="Times New Roman"/>
          <w:b/>
          <w:bCs/>
        </w:rPr>
        <w:t xml:space="preserve"> Savienības ekonomiku</w:t>
      </w:r>
    </w:p>
    <w:p w14:paraId="2D597805" w14:textId="3FE6E6BC" w:rsidR="00844BA9" w:rsidRPr="00383F15" w:rsidRDefault="00844BA9" w:rsidP="009732DB">
      <w:pPr>
        <w:spacing w:before="120" w:after="120" w:line="240" w:lineRule="auto"/>
        <w:rPr>
          <w:rFonts w:eastAsia="Times New Roman" w:cs="Times New Roman"/>
          <w:i/>
          <w:iCs/>
          <w:sz w:val="20"/>
        </w:rPr>
      </w:pPr>
      <w:r w:rsidRPr="00383F15">
        <w:rPr>
          <w:rFonts w:cs="Times New Roman"/>
          <w:iCs/>
          <w:sz w:val="20"/>
        </w:rPr>
        <w:t>Atsauce: 11. panta 2. punkta d) apakšpunkts</w:t>
      </w:r>
      <w:r w:rsidR="009732DB" w:rsidRPr="00383F15">
        <w:rPr>
          <w:rFonts w:cs="Times New Roman"/>
          <w:i/>
          <w:iCs/>
          <w:sz w:val="20"/>
        </w:rPr>
        <w:t xml:space="preserve"> (aprakstu par TPF atbalsta paredzamo devumu, risinot sociālo, demogrāfisko, ekonomisko, veselības un </w:t>
      </w:r>
      <w:proofErr w:type="spellStart"/>
      <w:r w:rsidR="009732DB" w:rsidRPr="00383F15">
        <w:rPr>
          <w:rFonts w:cs="Times New Roman"/>
          <w:i/>
          <w:iCs/>
          <w:sz w:val="20"/>
        </w:rPr>
        <w:t>vidisko</w:t>
      </w:r>
      <w:proofErr w:type="spellEnd"/>
      <w:r w:rsidR="009732DB" w:rsidRPr="00383F15">
        <w:rPr>
          <w:rFonts w:cs="Times New Roman"/>
          <w:i/>
          <w:iCs/>
          <w:sz w:val="20"/>
        </w:rPr>
        <w:t xml:space="preserve"> ietekmi, kas rodas, pārkārtojoties uz </w:t>
      </w:r>
      <w:proofErr w:type="spellStart"/>
      <w:r w:rsidR="009732DB" w:rsidRPr="00383F15">
        <w:rPr>
          <w:rFonts w:cs="Times New Roman"/>
          <w:i/>
          <w:iCs/>
          <w:sz w:val="20"/>
        </w:rPr>
        <w:t>klimatneitrālu</w:t>
      </w:r>
      <w:proofErr w:type="spellEnd"/>
      <w:r w:rsidR="009732DB" w:rsidRPr="00383F15">
        <w:rPr>
          <w:rFonts w:cs="Times New Roman"/>
          <w:i/>
          <w:iCs/>
          <w:sz w:val="20"/>
        </w:rPr>
        <w:t xml:space="preserve"> Savienības ekonomiku līdz 2050. gadam, tostarp paredzamo ieguldījumu darbvietu radīšanā un saglabāšanā).</w:t>
      </w:r>
    </w:p>
    <w:tbl>
      <w:tblPr>
        <w:tblStyle w:val="TableGrid"/>
        <w:tblW w:w="9360" w:type="dxa"/>
        <w:tblLayout w:type="fixed"/>
        <w:tblLook w:val="06A0" w:firstRow="1" w:lastRow="0" w:firstColumn="1" w:lastColumn="0" w:noHBand="1" w:noVBand="1"/>
      </w:tblPr>
      <w:tblGrid>
        <w:gridCol w:w="9360"/>
      </w:tblGrid>
      <w:tr w:rsidR="25015879" w:rsidRPr="00383F15" w14:paraId="228D8D97"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5A65DF" w14:textId="36B02604" w:rsidR="00602594" w:rsidRPr="00383F15" w:rsidRDefault="00F748C6" w:rsidP="00180E2F">
            <w:pPr>
              <w:spacing w:before="40" w:line="259" w:lineRule="auto"/>
              <w:ind w:firstLine="720"/>
              <w:rPr>
                <w:rStyle w:val="IntenseEmphasis"/>
                <w:rFonts w:eastAsia="Times New Roman" w:cs="Times New Roman"/>
                <w:i w:val="0"/>
                <w:color w:val="auto"/>
              </w:rPr>
            </w:pPr>
            <w:r w:rsidRPr="00383F15">
              <w:rPr>
                <w:rFonts w:eastAsia="Times New Roman" w:cs="Times New Roman"/>
              </w:rPr>
              <w:t>Atbilstoši TPF konkrētajam mērķim, Latvija ir noteikusi</w:t>
            </w:r>
            <w:r w:rsidR="006C7AA3" w:rsidRPr="00383F15">
              <w:rPr>
                <w:rFonts w:eastAsia="Times New Roman" w:cs="Times New Roman"/>
              </w:rPr>
              <w:t xml:space="preserve"> </w:t>
            </w:r>
            <w:r w:rsidR="00994C19" w:rsidRPr="00383F15">
              <w:rPr>
                <w:rFonts w:eastAsia="Times New Roman" w:cs="Times New Roman"/>
              </w:rPr>
              <w:t>enerģētiskās</w:t>
            </w:r>
            <w:r w:rsidR="004E4E61" w:rsidRPr="00383F15">
              <w:rPr>
                <w:rFonts w:eastAsia="Times New Roman" w:cs="Times New Roman"/>
              </w:rPr>
              <w:t xml:space="preserve"> kūdras</w:t>
            </w:r>
            <w:r w:rsidRPr="00383F15">
              <w:rPr>
                <w:rFonts w:eastAsia="Times New Roman" w:cs="Times New Roman"/>
              </w:rPr>
              <w:t xml:space="preserve"> sektoru, </w:t>
            </w:r>
            <w:r w:rsidR="00C659B6" w:rsidRPr="00383F15">
              <w:rPr>
                <w:rFonts w:eastAsia="Times New Roman" w:cs="Times New Roman"/>
              </w:rPr>
              <w:t xml:space="preserve">kā </w:t>
            </w:r>
            <w:r w:rsidRPr="00383F15">
              <w:rPr>
                <w:rFonts w:eastAsia="Times New Roman" w:cs="Times New Roman"/>
              </w:rPr>
              <w:t xml:space="preserve">sektoru, </w:t>
            </w:r>
            <w:r w:rsidR="00A01CD1" w:rsidRPr="00383F15">
              <w:rPr>
                <w:rFonts w:eastAsia="Times New Roman" w:cs="Times New Roman"/>
              </w:rPr>
              <w:t xml:space="preserve">ko </w:t>
            </w:r>
            <w:r w:rsidRPr="00383F15">
              <w:rPr>
                <w:rFonts w:eastAsia="Times New Roman" w:cs="Times New Roman"/>
              </w:rPr>
              <w:t xml:space="preserve">potenciāli visvairāk skars pāreja uz </w:t>
            </w:r>
            <w:proofErr w:type="spellStart"/>
            <w:r w:rsidRPr="00383F15">
              <w:rPr>
                <w:rFonts w:eastAsia="Times New Roman" w:cs="Times New Roman"/>
              </w:rPr>
              <w:t>klimatneitrālu</w:t>
            </w:r>
            <w:proofErr w:type="spellEnd"/>
            <w:r w:rsidRPr="00383F15">
              <w:rPr>
                <w:rFonts w:eastAsia="Times New Roman" w:cs="Times New Roman"/>
              </w:rPr>
              <w:t xml:space="preserve"> ekonomiku</w:t>
            </w:r>
            <w:r w:rsidR="00FC5D0D" w:rsidRPr="00383F15">
              <w:rPr>
                <w:rFonts w:eastAsia="Times New Roman" w:cs="Times New Roman"/>
              </w:rPr>
              <w:t>.</w:t>
            </w:r>
            <w:r w:rsidRPr="00383F15">
              <w:rPr>
                <w:rFonts w:eastAsia="Times New Roman" w:cs="Times New Roman"/>
              </w:rPr>
              <w:t xml:space="preserve"> </w:t>
            </w:r>
            <w:r w:rsidR="00FC5D0D" w:rsidRPr="00383F15">
              <w:rPr>
                <w:rFonts w:eastAsia="Times New Roman" w:cs="Times New Roman"/>
              </w:rPr>
              <w:t>T</w:t>
            </w:r>
            <w:r w:rsidRPr="00383F15">
              <w:rPr>
                <w:rFonts w:eastAsia="Times New Roman" w:cs="Times New Roman"/>
              </w:rPr>
              <w:t xml:space="preserve">ādējādi </w:t>
            </w:r>
            <w:r w:rsidR="00FC5D0D" w:rsidRPr="00383F15">
              <w:rPr>
                <w:rFonts w:eastAsia="Times New Roman" w:cs="Times New Roman"/>
              </w:rPr>
              <w:t>TP</w:t>
            </w:r>
            <w:r w:rsidR="00530630" w:rsidRPr="00383F15">
              <w:rPr>
                <w:rFonts w:eastAsia="Times New Roman" w:cs="Times New Roman"/>
              </w:rPr>
              <w:t xml:space="preserve">TP </w:t>
            </w:r>
            <w:r w:rsidRPr="00383F15">
              <w:rPr>
                <w:rFonts w:eastAsia="Times New Roman" w:cs="Times New Roman"/>
              </w:rPr>
              <w:t>nosak</w:t>
            </w:r>
            <w:r w:rsidR="00530630" w:rsidRPr="00383F15">
              <w:rPr>
                <w:rFonts w:eastAsia="Times New Roman" w:cs="Times New Roman"/>
              </w:rPr>
              <w:t>a</w:t>
            </w:r>
            <w:r w:rsidRPr="00383F15">
              <w:rPr>
                <w:rFonts w:eastAsia="Times New Roman" w:cs="Times New Roman"/>
              </w:rPr>
              <w:t xml:space="preserve"> š</w:t>
            </w:r>
            <w:r w:rsidR="00550B93" w:rsidRPr="00383F15">
              <w:rPr>
                <w:rFonts w:eastAsia="Times New Roman" w:cs="Times New Roman"/>
              </w:rPr>
              <w:t>ī</w:t>
            </w:r>
            <w:r w:rsidRPr="00383F15">
              <w:rPr>
                <w:rFonts w:eastAsia="Times New Roman" w:cs="Times New Roman"/>
              </w:rPr>
              <w:t xml:space="preserve"> sektor</w:t>
            </w:r>
            <w:r w:rsidR="00857D6A" w:rsidRPr="00383F15">
              <w:rPr>
                <w:rFonts w:eastAsia="Times New Roman" w:cs="Times New Roman"/>
              </w:rPr>
              <w:t xml:space="preserve">a un </w:t>
            </w:r>
            <w:r w:rsidR="008C02C6" w:rsidRPr="00383F15">
              <w:rPr>
                <w:rFonts w:eastAsia="Times New Roman" w:cs="Times New Roman"/>
              </w:rPr>
              <w:t xml:space="preserve">ietekmēto reģionu </w:t>
            </w:r>
            <w:r w:rsidR="004E079B" w:rsidRPr="00383F15">
              <w:rPr>
                <w:rFonts w:eastAsia="Times New Roman" w:cs="Times New Roman"/>
              </w:rPr>
              <w:t xml:space="preserve">un citu </w:t>
            </w:r>
            <w:r w:rsidR="00255E96" w:rsidRPr="00383F15">
              <w:rPr>
                <w:rFonts w:eastAsia="Times New Roman" w:cs="Times New Roman"/>
              </w:rPr>
              <w:t xml:space="preserve">saistīto </w:t>
            </w:r>
            <w:r w:rsidR="00857D6A" w:rsidRPr="00383F15">
              <w:rPr>
                <w:rFonts w:eastAsia="Times New Roman" w:cs="Times New Roman"/>
              </w:rPr>
              <w:t>nozaru</w:t>
            </w:r>
            <w:r w:rsidRPr="00383F15">
              <w:rPr>
                <w:rFonts w:eastAsia="Times New Roman" w:cs="Times New Roman"/>
              </w:rPr>
              <w:t xml:space="preserve"> vajadzības, lai varētu risināt pārkārtošanās grūtības, tostarp </w:t>
            </w:r>
            <w:r w:rsidR="00D11494" w:rsidRPr="00383F15">
              <w:rPr>
                <w:rFonts w:eastAsia="Times New Roman" w:cs="Times New Roman"/>
              </w:rPr>
              <w:t xml:space="preserve">definējot </w:t>
            </w:r>
            <w:r w:rsidRPr="00383F15">
              <w:rPr>
                <w:rFonts w:eastAsia="Times New Roman" w:cs="Times New Roman"/>
              </w:rPr>
              <w:t xml:space="preserve">virzības uz </w:t>
            </w:r>
            <w:proofErr w:type="spellStart"/>
            <w:r w:rsidRPr="00383F15">
              <w:rPr>
                <w:rFonts w:eastAsia="Times New Roman" w:cs="Times New Roman"/>
              </w:rPr>
              <w:t>klimatneitralitāti</w:t>
            </w:r>
            <w:proofErr w:type="spellEnd"/>
            <w:r w:rsidRPr="00383F15">
              <w:rPr>
                <w:rFonts w:eastAsia="Times New Roman" w:cs="Times New Roman"/>
              </w:rPr>
              <w:t xml:space="preserve"> un tās radīto seku mazināšanas mērķus, transformācijas virzienus un to ietvaros plānotos pasākumus, kā arī mērķim pakārtotus sasniedzamos rezultātus.</w:t>
            </w:r>
          </w:p>
        </w:tc>
      </w:tr>
    </w:tbl>
    <w:p w14:paraId="51EFD1C4" w14:textId="77777777" w:rsidR="00AF4DAA" w:rsidRPr="00383F15" w:rsidRDefault="00AF4DAA" w:rsidP="00C67BB6">
      <w:pPr>
        <w:spacing w:before="120" w:after="120" w:line="240" w:lineRule="auto"/>
        <w:rPr>
          <w:rFonts w:eastAsia="Times New Roman" w:cs="Times New Roman"/>
          <w:i/>
          <w:iCs/>
        </w:rPr>
      </w:pPr>
    </w:p>
    <w:tbl>
      <w:tblPr>
        <w:tblStyle w:val="TableGrid"/>
        <w:tblW w:w="9360" w:type="dxa"/>
        <w:tblLayout w:type="fixed"/>
        <w:tblLook w:val="06A0" w:firstRow="1" w:lastRow="0" w:firstColumn="1" w:lastColumn="0" w:noHBand="1" w:noVBand="1"/>
      </w:tblPr>
      <w:tblGrid>
        <w:gridCol w:w="9360"/>
      </w:tblGrid>
      <w:tr w:rsidR="00AF4DAA" w:rsidRPr="00383F15" w14:paraId="15E5D97F" w14:textId="77777777" w:rsidTr="5D6399DD">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B920FB" w14:textId="25D51D2F" w:rsidR="008024B4" w:rsidRPr="00383F15" w:rsidRDefault="009C53F5" w:rsidP="00604088">
            <w:pPr>
              <w:pStyle w:val="ListParagraph"/>
              <w:spacing w:before="40" w:after="60" w:line="259" w:lineRule="auto"/>
              <w:ind w:left="23" w:firstLine="697"/>
              <w:contextualSpacing w:val="0"/>
              <w:rPr>
                <w:rFonts w:eastAsia="Times New Roman" w:cs="Times New Roman"/>
              </w:rPr>
            </w:pPr>
            <w:r w:rsidRPr="00383F15">
              <w:rPr>
                <w:rFonts w:eastAsia="Times New Roman" w:cs="Times New Roman"/>
              </w:rPr>
              <w:t>Lai varētu</w:t>
            </w:r>
            <w:r w:rsidR="00687F4C" w:rsidRPr="00383F15">
              <w:rPr>
                <w:rFonts w:eastAsia="Times New Roman" w:cs="Times New Roman"/>
              </w:rPr>
              <w:t xml:space="preserve"> virzīt</w:t>
            </w:r>
            <w:r w:rsidR="0099571E" w:rsidRPr="00383F15">
              <w:rPr>
                <w:rFonts w:eastAsia="Times New Roman" w:cs="Times New Roman"/>
              </w:rPr>
              <w:t>ies</w:t>
            </w:r>
            <w:r w:rsidR="00687F4C" w:rsidRPr="00383F15">
              <w:rPr>
                <w:rFonts w:eastAsia="Times New Roman" w:cs="Times New Roman"/>
              </w:rPr>
              <w:t xml:space="preserve"> uz reģionu </w:t>
            </w:r>
            <w:del w:id="23" w:author="Dace Ozola" w:date="2021-06-17T15:02:00Z">
              <w:r w:rsidR="00687F4C" w:rsidRPr="00383F15" w:rsidDel="00601B7E">
                <w:rPr>
                  <w:rFonts w:eastAsia="Times New Roman" w:cs="Times New Roman"/>
                </w:rPr>
                <w:delText xml:space="preserve">attīstību </w:delText>
              </w:r>
            </w:del>
            <w:proofErr w:type="spellStart"/>
            <w:r w:rsidR="00003313" w:rsidRPr="00383F15">
              <w:rPr>
                <w:rFonts w:eastAsia="Times New Roman" w:cs="Times New Roman"/>
              </w:rPr>
              <w:t>klimatneitrālas</w:t>
            </w:r>
            <w:proofErr w:type="spellEnd"/>
            <w:r w:rsidR="00687F4C" w:rsidRPr="00383F15">
              <w:rPr>
                <w:rFonts w:eastAsia="Times New Roman" w:cs="Times New Roman"/>
              </w:rPr>
              <w:t xml:space="preserve"> attīstības pārkārtošanās grūtību mazināšan</w:t>
            </w:r>
            <w:r w:rsidR="0099571E" w:rsidRPr="00383F15">
              <w:rPr>
                <w:rFonts w:eastAsia="Times New Roman" w:cs="Times New Roman"/>
              </w:rPr>
              <w:t>u</w:t>
            </w:r>
            <w:r w:rsidR="00687F4C" w:rsidRPr="00383F15">
              <w:rPr>
                <w:rFonts w:eastAsia="Times New Roman" w:cs="Times New Roman"/>
              </w:rPr>
              <w:t xml:space="preserve">, ir nepieciešami </w:t>
            </w:r>
            <w:r w:rsidRPr="00383F15">
              <w:rPr>
                <w:rFonts w:eastAsia="Times New Roman" w:cs="Times New Roman"/>
              </w:rPr>
              <w:t xml:space="preserve">pasākumi </w:t>
            </w:r>
            <w:r w:rsidR="00687F4C" w:rsidRPr="00383F15">
              <w:rPr>
                <w:rFonts w:eastAsia="Times New Roman" w:cs="Times New Roman"/>
              </w:rPr>
              <w:t xml:space="preserve">kūdras nozares pārkārtošanās </w:t>
            </w:r>
            <w:r w:rsidR="007C5CD3" w:rsidRPr="00383F15">
              <w:rPr>
                <w:rFonts w:eastAsia="Times New Roman" w:cs="Times New Roman"/>
              </w:rPr>
              <w:t>veicināšanai</w:t>
            </w:r>
            <w:r w:rsidR="00687F4C" w:rsidRPr="00383F15">
              <w:rPr>
                <w:rFonts w:eastAsia="Times New Roman" w:cs="Times New Roman"/>
              </w:rPr>
              <w:t xml:space="preserve"> un </w:t>
            </w:r>
            <w:r w:rsidR="007C5CD3" w:rsidRPr="00383F15">
              <w:rPr>
                <w:rFonts w:eastAsia="Times New Roman" w:cs="Times New Roman"/>
              </w:rPr>
              <w:t>saistīt</w:t>
            </w:r>
            <w:r w:rsidR="00C5208B" w:rsidRPr="00383F15">
              <w:rPr>
                <w:rFonts w:eastAsia="Times New Roman" w:cs="Times New Roman"/>
              </w:rPr>
              <w:t>ai</w:t>
            </w:r>
            <w:r w:rsidR="007C5CD3" w:rsidRPr="00383F15">
              <w:rPr>
                <w:rFonts w:eastAsia="Times New Roman" w:cs="Times New Roman"/>
              </w:rPr>
              <w:t>s</w:t>
            </w:r>
            <w:r w:rsidR="00687F4C" w:rsidRPr="00383F15">
              <w:rPr>
                <w:rFonts w:eastAsia="Times New Roman" w:cs="Times New Roman"/>
              </w:rPr>
              <w:t xml:space="preserve"> atbalsts reģionālās ekonomikas pārstrukturēšanai</w:t>
            </w:r>
            <w:r w:rsidR="007C5CD3" w:rsidRPr="00383F15">
              <w:rPr>
                <w:rFonts w:eastAsia="Times New Roman" w:cs="Times New Roman"/>
              </w:rPr>
              <w:t xml:space="preserve">, kā arī </w:t>
            </w:r>
            <w:r w:rsidR="007C5CD3" w:rsidRPr="00383F15">
              <w:rPr>
                <w:rFonts w:eastAsia="Times New Roman" w:cs="Times New Roman"/>
                <w:bCs/>
              </w:rPr>
              <w:t xml:space="preserve">sociālekonomisko seku mazināšanai, skatot kompleksi </w:t>
            </w:r>
            <w:r w:rsidR="00583D65" w:rsidRPr="00383F15">
              <w:rPr>
                <w:rFonts w:eastAsia="Times New Roman" w:cs="Times New Roman"/>
                <w:bCs/>
              </w:rPr>
              <w:t xml:space="preserve">viena sektora </w:t>
            </w:r>
            <w:r w:rsidR="007C5CD3" w:rsidRPr="00383F15">
              <w:rPr>
                <w:rFonts w:eastAsia="Times New Roman" w:cs="Times New Roman"/>
                <w:bCs/>
              </w:rPr>
              <w:t>pārkārtošanās ietekmes</w:t>
            </w:r>
            <w:r w:rsidR="007C5CD3" w:rsidRPr="00383F15">
              <w:rPr>
                <w:rFonts w:eastAsia="Times New Roman" w:cs="Times New Roman"/>
              </w:rPr>
              <w:t xml:space="preserve"> </w:t>
            </w:r>
            <w:r w:rsidR="00583D65" w:rsidRPr="00383F15">
              <w:rPr>
                <w:rFonts w:eastAsia="Times New Roman" w:cs="Times New Roman"/>
              </w:rPr>
              <w:t>ar</w:t>
            </w:r>
            <w:r w:rsidR="007C5CD3" w:rsidRPr="00383F15">
              <w:rPr>
                <w:rFonts w:eastAsia="Times New Roman" w:cs="Times New Roman"/>
              </w:rPr>
              <w:t xml:space="preserve"> efektīvu, reģionu vajadzībās balstītu risinājumu</w:t>
            </w:r>
            <w:r w:rsidR="00887492" w:rsidRPr="00383F15">
              <w:rPr>
                <w:rFonts w:eastAsia="Times New Roman" w:cs="Times New Roman"/>
              </w:rPr>
              <w:t xml:space="preserve"> ieviešan</w:t>
            </w:r>
            <w:r w:rsidR="00583D65" w:rsidRPr="00383F15">
              <w:rPr>
                <w:rFonts w:eastAsia="Times New Roman" w:cs="Times New Roman"/>
              </w:rPr>
              <w:t>u</w:t>
            </w:r>
            <w:r w:rsidR="00D82B7D" w:rsidRPr="00383F15">
              <w:rPr>
                <w:rFonts w:eastAsia="Times New Roman" w:cs="Times New Roman"/>
              </w:rPr>
              <w:t xml:space="preserve">, kas ņem vērā sektora pārkārtošanās rezultātā radušos </w:t>
            </w:r>
            <w:r w:rsidR="00E449A5" w:rsidRPr="00383F15">
              <w:rPr>
                <w:rFonts w:eastAsia="Times New Roman" w:cs="Times New Roman"/>
              </w:rPr>
              <w:t xml:space="preserve">gan </w:t>
            </w:r>
            <w:r w:rsidR="00D82B7D" w:rsidRPr="00383F15">
              <w:rPr>
                <w:rFonts w:eastAsia="Times New Roman" w:cs="Times New Roman"/>
              </w:rPr>
              <w:t>ekonomiskos, gan sociālos izaicinājumus</w:t>
            </w:r>
            <w:r w:rsidR="00E449A5" w:rsidRPr="00383F15">
              <w:rPr>
                <w:rFonts w:eastAsia="Times New Roman" w:cs="Times New Roman"/>
              </w:rPr>
              <w:t xml:space="preserve"> </w:t>
            </w:r>
            <w:r w:rsidR="00B21DAF" w:rsidRPr="00383F15">
              <w:rPr>
                <w:rFonts w:eastAsia="Times New Roman" w:cs="Times New Roman"/>
              </w:rPr>
              <w:t>saistībā ar reģionu prioritātēm</w:t>
            </w:r>
            <w:r w:rsidR="00887492" w:rsidRPr="00383F15">
              <w:rPr>
                <w:rFonts w:eastAsia="Times New Roman" w:cs="Times New Roman"/>
              </w:rPr>
              <w:t>.</w:t>
            </w:r>
          </w:p>
          <w:p w14:paraId="395D7E94" w14:textId="7BCD5256" w:rsidR="00D25D8F" w:rsidRPr="00383F15" w:rsidRDefault="00F870BA" w:rsidP="00604088">
            <w:pPr>
              <w:spacing w:before="40" w:after="60" w:line="259" w:lineRule="auto"/>
              <w:ind w:firstLine="731"/>
              <w:rPr>
                <w:rStyle w:val="eop"/>
                <w:rFonts w:cs="Times New Roman"/>
                <w:color w:val="000000"/>
                <w:shd w:val="clear" w:color="auto" w:fill="FFFFFF"/>
              </w:rPr>
            </w:pPr>
            <w:r w:rsidRPr="00383F15">
              <w:rPr>
                <w:rFonts w:eastAsia="Times New Roman" w:cs="Times New Roman"/>
              </w:rPr>
              <w:t xml:space="preserve">Kūdras nozares </w:t>
            </w:r>
            <w:r w:rsidR="004D0394" w:rsidRPr="00383F15">
              <w:rPr>
                <w:rFonts w:eastAsia="Times New Roman" w:cs="Times New Roman"/>
              </w:rPr>
              <w:t>pārkārtošanās</w:t>
            </w:r>
            <w:r w:rsidRPr="00383F15">
              <w:rPr>
                <w:rFonts w:eastAsia="Times New Roman" w:cs="Times New Roman"/>
                <w:b/>
                <w:bCs/>
              </w:rPr>
              <w:t xml:space="preserve"> </w:t>
            </w:r>
            <w:r w:rsidR="00327315" w:rsidRPr="00383F15">
              <w:rPr>
                <w:rFonts w:eastAsia="Times New Roman" w:cs="Times New Roman"/>
              </w:rPr>
              <w:t>pasākumu mērķis ir samazināt SEG emisijas un veicināt to piesaisti. Lai mazinātu prognozēto SEG emisiju pieaugumu līdz 2035.gadam</w:t>
            </w:r>
            <w:r w:rsidR="00C22C92" w:rsidRPr="00383F15">
              <w:rPr>
                <w:rStyle w:val="FootnoteReference"/>
                <w:rFonts w:eastAsia="Times New Roman" w:cs="Times New Roman"/>
              </w:rPr>
              <w:footnoteReference w:id="43"/>
            </w:r>
            <w:r w:rsidR="00327315" w:rsidRPr="00383F15">
              <w:rPr>
                <w:rFonts w:eastAsia="Times New Roman" w:cs="Times New Roman"/>
              </w:rPr>
              <w:t xml:space="preserve">, </w:t>
            </w:r>
            <w:r w:rsidR="0021435C" w:rsidRPr="00383F15">
              <w:rPr>
                <w:rFonts w:eastAsia="Times New Roman" w:cs="Times New Roman"/>
              </w:rPr>
              <w:t>ir</w:t>
            </w:r>
            <w:r w:rsidR="00327315" w:rsidRPr="00383F15">
              <w:rPr>
                <w:rFonts w:eastAsia="Times New Roman" w:cs="Times New Roman"/>
              </w:rPr>
              <w:t xml:space="preserve"> </w:t>
            </w:r>
            <w:r w:rsidR="0021435C" w:rsidRPr="00383F15">
              <w:rPr>
                <w:rFonts w:eastAsia="Times New Roman" w:cs="Times New Roman"/>
              </w:rPr>
              <w:lastRenderedPageBreak/>
              <w:t xml:space="preserve">nepieciešami </w:t>
            </w:r>
            <w:commentRangeStart w:id="24"/>
            <w:del w:id="25" w:author="Dace Ozola" w:date="2021-06-17T15:04:00Z">
              <w:r w:rsidR="00327315" w:rsidRPr="00383F15" w:rsidDel="00601B7E">
                <w:rPr>
                  <w:rFonts w:eastAsia="Times New Roman" w:cs="Times New Roman"/>
                </w:rPr>
                <w:delText>papildu</w:delText>
              </w:r>
            </w:del>
            <w:commentRangeEnd w:id="24"/>
            <w:r w:rsidR="00601B7E">
              <w:rPr>
                <w:rStyle w:val="CommentReference"/>
              </w:rPr>
              <w:commentReference w:id="24"/>
            </w:r>
            <w:del w:id="26" w:author="Dace Ozola" w:date="2021-06-17T15:04:00Z">
              <w:r w:rsidR="00327315" w:rsidRPr="00383F15" w:rsidDel="00601B7E">
                <w:rPr>
                  <w:rFonts w:eastAsia="Times New Roman" w:cs="Times New Roman"/>
                </w:rPr>
                <w:delText xml:space="preserve"> </w:delText>
              </w:r>
            </w:del>
            <w:r w:rsidR="00327315" w:rsidRPr="00383F15">
              <w:rPr>
                <w:rFonts w:eastAsia="Times New Roman" w:cs="Times New Roman"/>
              </w:rPr>
              <w:t xml:space="preserve">pasākumi kūdras nozares transformācijai, t.sk. </w:t>
            </w:r>
            <w:r w:rsidR="006652E0" w:rsidRPr="00383F15">
              <w:rPr>
                <w:rFonts w:eastAsia="Times New Roman" w:cs="Times New Roman"/>
              </w:rPr>
              <w:t xml:space="preserve">tie, kas paredzēti </w:t>
            </w:r>
            <w:r w:rsidR="00327315" w:rsidRPr="00383F15">
              <w:rPr>
                <w:rFonts w:eastAsia="Times New Roman" w:cs="Times New Roman"/>
              </w:rPr>
              <w:t>TPTP ietvaros.</w:t>
            </w:r>
            <w:r w:rsidR="00D25D8F" w:rsidRPr="00383F15">
              <w:rPr>
                <w:rFonts w:eastAsia="Times New Roman" w:cs="Times New Roman"/>
              </w:rPr>
              <w:t xml:space="preserve"> </w:t>
            </w:r>
            <w:r w:rsidR="00D25D8F" w:rsidRPr="00383F15">
              <w:rPr>
                <w:rStyle w:val="normaltextrun"/>
                <w:rFonts w:cs="Times New Roman"/>
                <w:color w:val="000000" w:themeColor="text1"/>
              </w:rPr>
              <w:t>E</w:t>
            </w:r>
            <w:r w:rsidR="00D25D8F" w:rsidRPr="00383F15">
              <w:rPr>
                <w:rStyle w:val="normaltextrun"/>
                <w:rFonts w:cs="Times New Roman"/>
                <w:color w:val="000000"/>
                <w:shd w:val="clear" w:color="auto" w:fill="FFFFFF"/>
              </w:rPr>
              <w:t xml:space="preserve">misijas no mitrājiem veido ap 13,0% (1709 </w:t>
            </w:r>
            <w:proofErr w:type="spellStart"/>
            <w:r w:rsidR="00D25D8F" w:rsidRPr="00383F15">
              <w:rPr>
                <w:rStyle w:val="spellingerror"/>
                <w:rFonts w:cs="Times New Roman"/>
                <w:color w:val="000000"/>
                <w:shd w:val="clear" w:color="auto" w:fill="FFFFFF"/>
              </w:rPr>
              <w:t>kt</w:t>
            </w:r>
            <w:proofErr w:type="spellEnd"/>
            <w:r w:rsidR="00D25D8F" w:rsidRPr="00383F15">
              <w:rPr>
                <w:rStyle w:val="normaltextrun"/>
                <w:rFonts w:cs="Times New Roman"/>
              </w:rPr>
              <w:t xml:space="preserve"> </w:t>
            </w:r>
            <w:r w:rsidR="00D25D8F" w:rsidRPr="00383F15">
              <w:rPr>
                <w:rStyle w:val="normaltextrun"/>
                <w:rFonts w:cs="Times New Roman"/>
                <w:color w:val="000000"/>
                <w:shd w:val="clear" w:color="auto" w:fill="FFFFFF"/>
              </w:rPr>
              <w:t>CO</w:t>
            </w:r>
            <w:r w:rsidR="00D25D8F" w:rsidRPr="00383F15">
              <w:rPr>
                <w:rStyle w:val="normaltextrun"/>
                <w:rFonts w:cs="Times New Roman"/>
                <w:color w:val="000000"/>
                <w:shd w:val="clear" w:color="auto" w:fill="FFFFFF"/>
                <w:vertAlign w:val="subscript"/>
              </w:rPr>
              <w:t>2</w:t>
            </w:r>
            <w:r w:rsidR="00D25D8F" w:rsidRPr="00383F15">
              <w:rPr>
                <w:rStyle w:val="normaltextrun"/>
                <w:rFonts w:cs="Times New Roman"/>
                <w:color w:val="000000"/>
                <w:shd w:val="clear" w:color="auto" w:fill="FFFFFF"/>
              </w:rPr>
              <w:t xml:space="preserve"> </w:t>
            </w:r>
            <w:proofErr w:type="spellStart"/>
            <w:r w:rsidR="00D25D8F" w:rsidRPr="00383F15">
              <w:rPr>
                <w:rStyle w:val="spellingerror"/>
                <w:rFonts w:cs="Times New Roman"/>
                <w:color w:val="000000"/>
                <w:shd w:val="clear" w:color="auto" w:fill="FFFFFF"/>
              </w:rPr>
              <w:t>ekv</w:t>
            </w:r>
            <w:proofErr w:type="spellEnd"/>
            <w:r w:rsidR="00D25D8F" w:rsidRPr="00383F15">
              <w:rPr>
                <w:rStyle w:val="normaltextrun"/>
                <w:rFonts w:cs="Times New Roman"/>
                <w:color w:val="000000"/>
                <w:shd w:val="clear" w:color="auto" w:fill="FFFFFF"/>
              </w:rPr>
              <w:t xml:space="preserve">. 2018. gadā) no visām emisijām un saskaņā ar NEKP, ZIZIMM nozarei jāpiesaista 3100 </w:t>
            </w:r>
            <w:proofErr w:type="spellStart"/>
            <w:r w:rsidR="00D25D8F" w:rsidRPr="00383F15">
              <w:rPr>
                <w:rStyle w:val="spellingerror"/>
                <w:rFonts w:cs="Times New Roman"/>
                <w:color w:val="000000"/>
                <w:shd w:val="clear" w:color="auto" w:fill="FFFFFF"/>
              </w:rPr>
              <w:t>kt</w:t>
            </w:r>
            <w:proofErr w:type="spellEnd"/>
            <w:r w:rsidR="00D25D8F" w:rsidRPr="00383F15">
              <w:rPr>
                <w:rStyle w:val="normaltextrun"/>
                <w:rFonts w:cs="Times New Roman"/>
              </w:rPr>
              <w:t xml:space="preserve"> </w:t>
            </w:r>
            <w:r w:rsidR="00D25D8F" w:rsidRPr="00383F15">
              <w:rPr>
                <w:rStyle w:val="normaltextrun"/>
                <w:rFonts w:cs="Times New Roman"/>
                <w:color w:val="000000"/>
                <w:shd w:val="clear" w:color="auto" w:fill="FFFFFF"/>
              </w:rPr>
              <w:t>CO</w:t>
            </w:r>
            <w:r w:rsidR="00D25D8F" w:rsidRPr="00383F15">
              <w:rPr>
                <w:rStyle w:val="normaltextrun"/>
                <w:rFonts w:cs="Times New Roman"/>
                <w:color w:val="000000"/>
                <w:shd w:val="clear" w:color="auto" w:fill="FFFFFF"/>
                <w:vertAlign w:val="subscript"/>
              </w:rPr>
              <w:t>2</w:t>
            </w:r>
            <w:r w:rsidR="00D25D8F" w:rsidRPr="00383F15">
              <w:rPr>
                <w:rStyle w:val="normaltextrun"/>
                <w:rFonts w:cs="Times New Roman"/>
                <w:color w:val="000000"/>
                <w:shd w:val="clear" w:color="auto" w:fill="FFFFFF"/>
              </w:rPr>
              <w:t xml:space="preserve"> </w:t>
            </w:r>
            <w:proofErr w:type="spellStart"/>
            <w:r w:rsidR="00D25D8F" w:rsidRPr="00383F15">
              <w:rPr>
                <w:rStyle w:val="spellingerror"/>
                <w:rFonts w:cs="Times New Roman"/>
                <w:color w:val="000000"/>
                <w:shd w:val="clear" w:color="auto" w:fill="FFFFFF"/>
              </w:rPr>
              <w:t>ekv</w:t>
            </w:r>
            <w:proofErr w:type="spellEnd"/>
            <w:r w:rsidR="00D25D8F" w:rsidRPr="00383F15">
              <w:rPr>
                <w:rStyle w:val="normaltextrun"/>
                <w:rFonts w:cs="Times New Roman"/>
                <w:color w:val="000000"/>
                <w:shd w:val="clear" w:color="auto" w:fill="FFFFFF"/>
              </w:rPr>
              <w:t xml:space="preserve">. vienību līdz 2030. gadam, SEG emisijām kūdras ieguvē, nepārsniedzot 2005.–2009. gada vidējo līmeni, jāsasniedz 1332,72 </w:t>
            </w:r>
            <w:proofErr w:type="spellStart"/>
            <w:r w:rsidR="00D25D8F" w:rsidRPr="00383F15">
              <w:rPr>
                <w:rStyle w:val="spellingerror"/>
                <w:rFonts w:cs="Times New Roman"/>
                <w:color w:val="000000"/>
                <w:shd w:val="clear" w:color="auto" w:fill="FFFFFF"/>
              </w:rPr>
              <w:t>kt</w:t>
            </w:r>
            <w:proofErr w:type="spellEnd"/>
            <w:r w:rsidR="00D25D8F" w:rsidRPr="00383F15">
              <w:rPr>
                <w:rStyle w:val="normaltextrun"/>
                <w:rFonts w:cs="Times New Roman"/>
                <w:color w:val="000000"/>
                <w:shd w:val="clear" w:color="auto" w:fill="FFFFFF"/>
              </w:rPr>
              <w:t xml:space="preserve"> CO</w:t>
            </w:r>
            <w:r w:rsidR="00D25D8F" w:rsidRPr="00383F15">
              <w:rPr>
                <w:rStyle w:val="normaltextrun"/>
                <w:rFonts w:cs="Times New Roman"/>
                <w:color w:val="000000"/>
                <w:shd w:val="clear" w:color="auto" w:fill="FFFFFF"/>
                <w:vertAlign w:val="subscript"/>
              </w:rPr>
              <w:t>2</w:t>
            </w:r>
            <w:r w:rsidR="00D25D8F" w:rsidRPr="00383F15">
              <w:rPr>
                <w:rStyle w:val="normaltextrun"/>
                <w:rFonts w:cs="Times New Roman"/>
                <w:color w:val="000000"/>
                <w:shd w:val="clear" w:color="auto" w:fill="FFFFFF"/>
              </w:rPr>
              <w:t xml:space="preserve"> </w:t>
            </w:r>
            <w:proofErr w:type="spellStart"/>
            <w:r w:rsidR="00D25D8F" w:rsidRPr="00383F15">
              <w:rPr>
                <w:rStyle w:val="spellingerror"/>
                <w:rFonts w:cs="Times New Roman"/>
                <w:color w:val="000000"/>
                <w:shd w:val="clear" w:color="auto" w:fill="FFFFFF"/>
              </w:rPr>
              <w:t>ekv</w:t>
            </w:r>
            <w:proofErr w:type="spellEnd"/>
            <w:r w:rsidR="00D25D8F" w:rsidRPr="00383F15">
              <w:rPr>
                <w:rStyle w:val="normaltextrun"/>
                <w:rFonts w:cs="Times New Roman"/>
                <w:color w:val="000000"/>
                <w:shd w:val="clear" w:color="auto" w:fill="FFFFFF"/>
              </w:rPr>
              <w:t>. apmērā pēc šī brīža statistikas. Šie rezultāti jāsasniedz noteiktās uzskaites kategorijās un ar dažādiem pasākumiem, kā arī jāņem vērā, ka kūdras nozarē līdz 2030. gadam nav paredzēts iegūto resursu pieaugums. Rezultātā kūdras nozares dekarbonizācijai būtu jānotiek, veicot nozīmīgus rekultivācijas pasākumus, lai palielinātu oglekļa piesaisti, kā arī atsakoties no kūdras izmantošanas enerģētikā.</w:t>
            </w:r>
          </w:p>
          <w:p w14:paraId="2D5F92C8" w14:textId="6FC3CD29" w:rsidR="00327315" w:rsidRPr="00383F15" w:rsidRDefault="00327315" w:rsidP="00604088">
            <w:pPr>
              <w:spacing w:before="40" w:after="60" w:line="259" w:lineRule="auto"/>
              <w:ind w:firstLine="720"/>
              <w:rPr>
                <w:rFonts w:eastAsia="Times New Roman" w:cs="Times New Roman"/>
              </w:rPr>
            </w:pPr>
            <w:r w:rsidRPr="00383F15">
              <w:rPr>
                <w:rFonts w:eastAsia="Times New Roman" w:cs="Times New Roman"/>
              </w:rPr>
              <w:t xml:space="preserve">Kopumā kūdras nozares </w:t>
            </w:r>
            <w:r w:rsidR="002620AD" w:rsidRPr="00383F15">
              <w:rPr>
                <w:rFonts w:eastAsia="Times New Roman" w:cs="Times New Roman"/>
              </w:rPr>
              <w:t xml:space="preserve">pārkārtošanās </w:t>
            </w:r>
            <w:r w:rsidR="008F2326" w:rsidRPr="00383F15">
              <w:rPr>
                <w:rFonts w:eastAsia="Times New Roman" w:cs="Times New Roman"/>
              </w:rPr>
              <w:t xml:space="preserve"> </w:t>
            </w:r>
            <w:r w:rsidRPr="00383F15">
              <w:rPr>
                <w:rFonts w:eastAsia="Times New Roman" w:cs="Times New Roman"/>
              </w:rPr>
              <w:t>iet</w:t>
            </w:r>
            <w:r w:rsidR="008F2326" w:rsidRPr="00383F15">
              <w:rPr>
                <w:rFonts w:eastAsia="Times New Roman" w:cs="Times New Roman"/>
              </w:rPr>
              <w:t xml:space="preserve">vers </w:t>
            </w:r>
            <w:r w:rsidR="00D82858" w:rsidRPr="00383F15">
              <w:rPr>
                <w:rFonts w:eastAsia="Times New Roman" w:cs="Times New Roman"/>
              </w:rPr>
              <w:t>vairākus</w:t>
            </w:r>
            <w:r w:rsidR="008F2326" w:rsidRPr="00383F15">
              <w:rPr>
                <w:rFonts w:eastAsia="Times New Roman" w:cs="Times New Roman"/>
              </w:rPr>
              <w:t xml:space="preserve"> </w:t>
            </w:r>
            <w:r w:rsidRPr="00383F15">
              <w:rPr>
                <w:rFonts w:eastAsia="Times New Roman" w:cs="Times New Roman"/>
              </w:rPr>
              <w:t>virzienus:</w:t>
            </w:r>
          </w:p>
          <w:p w14:paraId="76C87527" w14:textId="51F7A277" w:rsidR="7077DFF7" w:rsidRPr="00383F15" w:rsidRDefault="7077DFF7" w:rsidP="0E0D10C9">
            <w:pPr>
              <w:spacing w:before="40" w:after="40"/>
              <w:jc w:val="left"/>
              <w:rPr>
                <w:rFonts w:eastAsia="Times New Roman" w:cs="Times New Roman"/>
                <w:b/>
                <w:szCs w:val="24"/>
              </w:rPr>
            </w:pPr>
            <w:r w:rsidRPr="00383F15">
              <w:rPr>
                <w:rFonts w:eastAsia="Times New Roman" w:cs="Times New Roman"/>
                <w:b/>
                <w:szCs w:val="24"/>
              </w:rPr>
              <w:t>1. Kūdras nozares pārkārtošanās un atbalsts reģionālās ekonomikas pārstrukturēšanai</w:t>
            </w:r>
            <w:r w:rsidR="7C2185A4" w:rsidRPr="00383F15">
              <w:rPr>
                <w:rFonts w:eastAsia="Times New Roman" w:cs="Times New Roman"/>
                <w:b/>
                <w:bCs/>
              </w:rPr>
              <w:t xml:space="preserve"> </w:t>
            </w:r>
            <w:r w:rsidR="7C2185A4" w:rsidRPr="00383F15">
              <w:rPr>
                <w:rFonts w:eastAsia="Times New Roman" w:cs="Times New Roman"/>
              </w:rPr>
              <w:t>(pamatvirziens):</w:t>
            </w:r>
          </w:p>
          <w:p w14:paraId="5468EDDF" w14:textId="217D643E" w:rsidR="6E2A8D79" w:rsidRPr="00383F15" w:rsidRDefault="7077DFF7" w:rsidP="70CEADAA">
            <w:pPr>
              <w:spacing w:before="40" w:after="40"/>
              <w:rPr>
                <w:rFonts w:eastAsia="Times New Roman" w:cs="Times New Roman"/>
              </w:rPr>
            </w:pPr>
            <w:r w:rsidRPr="00383F15">
              <w:rPr>
                <w:rFonts w:cs="Times New Roman"/>
              </w:rPr>
              <w:t>1.1. Pasākumi SEG emisiju samazināšanai kūdras sektorā</w:t>
            </w:r>
            <w:r w:rsidR="7EE8E705" w:rsidRPr="00383F15">
              <w:rPr>
                <w:rFonts w:cs="Times New Roman"/>
              </w:rPr>
              <w:t>:</w:t>
            </w:r>
          </w:p>
          <w:p w14:paraId="440CF780" w14:textId="77882A23" w:rsidR="6EA9223C" w:rsidRPr="00383F15" w:rsidRDefault="1D79BD9F" w:rsidP="009A18E0">
            <w:pPr>
              <w:pStyle w:val="ListParagraph"/>
              <w:numPr>
                <w:ilvl w:val="0"/>
                <w:numId w:val="26"/>
              </w:numPr>
              <w:spacing w:before="40" w:after="40"/>
              <w:rPr>
                <w:rFonts w:eastAsiaTheme="minorEastAsia" w:cs="Times New Roman"/>
                <w:szCs w:val="24"/>
              </w:rPr>
            </w:pPr>
            <w:r w:rsidRPr="00383F15">
              <w:rPr>
                <w:rFonts w:eastAsia="Times New Roman" w:cs="Times New Roman"/>
                <w:szCs w:val="24"/>
              </w:rPr>
              <w:t>Kūdras izmantošanas pārtraukšana enerģētikā (reforma);</w:t>
            </w:r>
          </w:p>
          <w:p w14:paraId="28911499" w14:textId="66D6C061" w:rsidR="6EA9223C" w:rsidRPr="00383F15" w:rsidRDefault="10748F77" w:rsidP="009A18E0">
            <w:pPr>
              <w:pStyle w:val="ListParagraph"/>
              <w:numPr>
                <w:ilvl w:val="0"/>
                <w:numId w:val="26"/>
              </w:numPr>
              <w:spacing w:before="40" w:after="60"/>
              <w:rPr>
                <w:rFonts w:eastAsiaTheme="minorEastAsia" w:cs="Times New Roman"/>
              </w:rPr>
            </w:pPr>
            <w:r w:rsidRPr="00383F15">
              <w:rPr>
                <w:rFonts w:eastAsia="Times New Roman" w:cs="Times New Roman"/>
              </w:rPr>
              <w:t xml:space="preserve">Degradēto kūdras purvu </w:t>
            </w:r>
            <w:r w:rsidR="75DDAA07" w:rsidRPr="00383F15">
              <w:rPr>
                <w:rFonts w:eastAsia="Times New Roman" w:cs="Times New Roman"/>
              </w:rPr>
              <w:t>rekultivācija,</w:t>
            </w:r>
            <w:r w:rsidR="5CDFE05E" w:rsidRPr="00383F15">
              <w:rPr>
                <w:rFonts w:eastAsia="Times New Roman" w:cs="Times New Roman"/>
              </w:rPr>
              <w:t xml:space="preserve"> t.sk. vēsturiskajās</w:t>
            </w:r>
            <w:r w:rsidRPr="00383F15">
              <w:rPr>
                <w:rFonts w:eastAsia="Times New Roman" w:cs="Times New Roman"/>
              </w:rPr>
              <w:t xml:space="preserve"> kūdras ieguves </w:t>
            </w:r>
            <w:r w:rsidR="5CDFE05E" w:rsidRPr="00383F15">
              <w:rPr>
                <w:rFonts w:eastAsia="Times New Roman" w:cs="Times New Roman"/>
              </w:rPr>
              <w:t>vietās</w:t>
            </w:r>
            <w:r w:rsidR="00826E80" w:rsidRPr="00383F15">
              <w:rPr>
                <w:rFonts w:eastAsia="Times New Roman" w:cs="Times New Roman"/>
              </w:rPr>
              <w:t>,</w:t>
            </w:r>
            <w:r w:rsidRPr="00383F15">
              <w:rPr>
                <w:rFonts w:eastAsia="Times New Roman" w:cs="Times New Roman"/>
              </w:rPr>
              <w:t xml:space="preserve"> koncentrējoties uz</w:t>
            </w:r>
            <w:r w:rsidR="00326301" w:rsidRPr="00383F15">
              <w:rPr>
                <w:rFonts w:eastAsia="Times New Roman" w:cs="Times New Roman"/>
              </w:rPr>
              <w:t xml:space="preserve"> rekultivācijas</w:t>
            </w:r>
            <w:r w:rsidRPr="00383F15">
              <w:rPr>
                <w:rFonts w:eastAsia="Times New Roman" w:cs="Times New Roman"/>
              </w:rPr>
              <w:t xml:space="preserve"> veidiem ar SEG emisiju samazināšanas un piesaistes potenciālu - apmežošanu, kā arī pārprofilēšanas aktivitātēm (melleņu un dzērveņu audzēšana)</w:t>
            </w:r>
            <w:r w:rsidR="007F5023" w:rsidRPr="00383F15">
              <w:rPr>
                <w:rFonts w:eastAsia="Times New Roman" w:cs="Times New Roman"/>
              </w:rPr>
              <w:t>.</w:t>
            </w:r>
          </w:p>
          <w:p w14:paraId="5901E99D" w14:textId="1FE6D872" w:rsidR="004D10AF" w:rsidRPr="00383F15" w:rsidRDefault="40B80D12" w:rsidP="004D10AF">
            <w:pPr>
              <w:spacing w:before="40" w:after="40"/>
              <w:rPr>
                <w:rFonts w:cs="Times New Roman"/>
                <w:i/>
              </w:rPr>
            </w:pPr>
            <w:r w:rsidRPr="00383F15">
              <w:rPr>
                <w:rFonts w:cs="Times New Roman"/>
              </w:rPr>
              <w:t xml:space="preserve">1.2. </w:t>
            </w:r>
            <w:r w:rsidR="416CEA38" w:rsidRPr="00383F15">
              <w:rPr>
                <w:rFonts w:cs="Times New Roman"/>
              </w:rPr>
              <w:t>Dabas re</w:t>
            </w:r>
            <w:r w:rsidR="764A53D7" w:rsidRPr="00383F15">
              <w:rPr>
                <w:rFonts w:cs="Times New Roman"/>
              </w:rPr>
              <w:t>sursu</w:t>
            </w:r>
            <w:r w:rsidR="416CEA38" w:rsidRPr="00383F15">
              <w:rPr>
                <w:rFonts w:cs="Times New Roman"/>
              </w:rPr>
              <w:t xml:space="preserve"> ilgtspējīga izmantošana</w:t>
            </w:r>
            <w:r w:rsidR="5ACA2841" w:rsidRPr="00383F15">
              <w:rPr>
                <w:rFonts w:cs="Times New Roman"/>
              </w:rPr>
              <w:t>:</w:t>
            </w:r>
          </w:p>
          <w:p w14:paraId="17415751" w14:textId="0E86D2F3" w:rsidR="5ACA2841" w:rsidRPr="00383F15" w:rsidRDefault="5ACA2841" w:rsidP="009A18E0">
            <w:pPr>
              <w:pStyle w:val="ListParagraph"/>
              <w:numPr>
                <w:ilvl w:val="0"/>
                <w:numId w:val="27"/>
              </w:numPr>
              <w:spacing w:before="40" w:after="40"/>
              <w:rPr>
                <w:rFonts w:eastAsiaTheme="minorEastAsia" w:cs="Times New Roman"/>
              </w:rPr>
            </w:pPr>
            <w:r w:rsidRPr="00383F15">
              <w:rPr>
                <w:rFonts w:eastAsia="Calibri" w:cs="Times New Roman"/>
              </w:rPr>
              <w:t>Pētniecības attīstība dabas resursu ilgtspējīgai izmantošanai vides un klimata mērķu kontekstā;</w:t>
            </w:r>
          </w:p>
          <w:p w14:paraId="666319A1" w14:textId="136F411B" w:rsidR="5ACA2841" w:rsidRPr="00383F15" w:rsidRDefault="5ACA2841" w:rsidP="009A18E0">
            <w:pPr>
              <w:pStyle w:val="ListParagraph"/>
              <w:numPr>
                <w:ilvl w:val="0"/>
                <w:numId w:val="27"/>
              </w:numPr>
              <w:spacing w:before="40" w:after="40"/>
              <w:rPr>
                <w:rFonts w:eastAsiaTheme="minorEastAsia" w:cs="Times New Roman"/>
              </w:rPr>
            </w:pPr>
            <w:r w:rsidRPr="00383F15">
              <w:rPr>
                <w:rFonts w:eastAsia="Calibri" w:cs="Times New Roman"/>
              </w:rPr>
              <w:t>ES nozīmes biotopu vai purvu ekosistēmu atjaunošana</w:t>
            </w:r>
            <w:r w:rsidR="007F5023" w:rsidRPr="00383F15">
              <w:rPr>
                <w:rFonts w:eastAsia="Calibri" w:cs="Times New Roman"/>
              </w:rPr>
              <w:t>.</w:t>
            </w:r>
          </w:p>
          <w:p w14:paraId="11EC6670" w14:textId="52B4C6D2" w:rsidR="6E2A8D79" w:rsidRPr="00383F15" w:rsidRDefault="12B20EEF" w:rsidP="449C47FD">
            <w:pPr>
              <w:rPr>
                <w:rFonts w:cs="Times New Roman"/>
              </w:rPr>
            </w:pPr>
            <w:r w:rsidRPr="00383F15">
              <w:rPr>
                <w:rFonts w:cs="Times New Roman"/>
                <w:szCs w:val="24"/>
              </w:rPr>
              <w:t xml:space="preserve">1.3. Atbalsts uzņēmējdarbībai nepieciešamās publiskās infrastruktūras attīstībai, veicinot pāreju uz </w:t>
            </w:r>
            <w:proofErr w:type="spellStart"/>
            <w:r w:rsidRPr="00383F15">
              <w:rPr>
                <w:rFonts w:cs="Times New Roman"/>
                <w:szCs w:val="24"/>
              </w:rPr>
              <w:t>klimatneitrālu</w:t>
            </w:r>
            <w:proofErr w:type="spellEnd"/>
            <w:r w:rsidRPr="00383F15">
              <w:rPr>
                <w:rFonts w:cs="Times New Roman"/>
                <w:szCs w:val="24"/>
              </w:rPr>
              <w:t xml:space="preserve"> ekonomiku industriālajās zonās</w:t>
            </w:r>
            <w:r w:rsidR="007F5023" w:rsidRPr="00383F15">
              <w:rPr>
                <w:rFonts w:cs="Times New Roman"/>
                <w:szCs w:val="24"/>
              </w:rPr>
              <w:t>.</w:t>
            </w:r>
          </w:p>
          <w:p w14:paraId="268356FC" w14:textId="533A7D6D" w:rsidR="7077DFF7" w:rsidRPr="00383F15" w:rsidRDefault="12B20EEF" w:rsidP="449C47FD">
            <w:pPr>
              <w:rPr>
                <w:rFonts w:cs="Times New Roman"/>
              </w:rPr>
            </w:pPr>
            <w:r w:rsidRPr="00383F15">
              <w:rPr>
                <w:rFonts w:cs="Times New Roman"/>
                <w:szCs w:val="24"/>
              </w:rPr>
              <w:t>1.4. Uzņēmējdarbības “</w:t>
            </w:r>
            <w:proofErr w:type="spellStart"/>
            <w:r w:rsidRPr="00383F15">
              <w:rPr>
                <w:rFonts w:cs="Times New Roman"/>
                <w:szCs w:val="24"/>
              </w:rPr>
              <w:t>zaļināšanas</w:t>
            </w:r>
            <w:proofErr w:type="spellEnd"/>
            <w:r w:rsidRPr="00383F15">
              <w:rPr>
                <w:rFonts w:cs="Times New Roman"/>
                <w:szCs w:val="24"/>
              </w:rPr>
              <w:t>” un produktu attīstības pasākumi, veicinot energoefektivitātes paaugstināšanu un energoefektīvu tehnoloģiju ieviešanu uzņēmumos</w:t>
            </w:r>
          </w:p>
          <w:p w14:paraId="511D9682" w14:textId="4B18F4DF" w:rsidR="5F2B1D6A" w:rsidRPr="00383F15" w:rsidRDefault="4645F539" w:rsidP="0C2CE0F1">
            <w:pPr>
              <w:spacing w:before="40" w:after="40"/>
              <w:rPr>
                <w:rFonts w:cs="Times New Roman"/>
              </w:rPr>
            </w:pPr>
            <w:r w:rsidRPr="00383F15">
              <w:rPr>
                <w:rFonts w:eastAsia="Calibri" w:cs="Times New Roman"/>
                <w:b/>
              </w:rPr>
              <w:t xml:space="preserve">2. Atbalsts </w:t>
            </w:r>
            <w:r w:rsidRPr="00383F15">
              <w:rPr>
                <w:rFonts w:eastAsia="Times New Roman" w:cs="Times New Roman"/>
                <w:b/>
              </w:rPr>
              <w:t xml:space="preserve">sociālekonomisko seku mazināšanai reģionos pārejā uz </w:t>
            </w:r>
            <w:proofErr w:type="spellStart"/>
            <w:r w:rsidRPr="00383F15">
              <w:rPr>
                <w:rFonts w:eastAsia="Times New Roman" w:cs="Times New Roman"/>
                <w:b/>
              </w:rPr>
              <w:t>klimatneitrālu</w:t>
            </w:r>
            <w:proofErr w:type="spellEnd"/>
            <w:r w:rsidRPr="00383F15">
              <w:rPr>
                <w:rFonts w:eastAsia="Times New Roman" w:cs="Times New Roman"/>
                <w:b/>
              </w:rPr>
              <w:t xml:space="preserve"> ekonomiku</w:t>
            </w:r>
            <w:r w:rsidR="007F5023" w:rsidRPr="00383F15">
              <w:rPr>
                <w:rFonts w:eastAsia="Times New Roman" w:cs="Times New Roman"/>
                <w:b/>
                <w:bCs/>
              </w:rPr>
              <w:t>:</w:t>
            </w:r>
            <w:r w:rsidR="17091C56" w:rsidRPr="00383F15">
              <w:rPr>
                <w:rFonts w:cs="Times New Roman"/>
              </w:rPr>
              <w:t xml:space="preserve"> </w:t>
            </w:r>
          </w:p>
          <w:p w14:paraId="0D649892" w14:textId="1776ECE6" w:rsidR="5F2B1D6A" w:rsidRPr="00383F15" w:rsidRDefault="4215E1BA" w:rsidP="4C4A6986">
            <w:pPr>
              <w:rPr>
                <w:rFonts w:eastAsia="Calibri" w:cs="Times New Roman"/>
              </w:rPr>
            </w:pPr>
            <w:r w:rsidRPr="00383F15">
              <w:rPr>
                <w:rFonts w:eastAsia="Calibri" w:cs="Times New Roman"/>
              </w:rPr>
              <w:t xml:space="preserve">2.1. Prasmju attīstības, pilnveides un pārkvalificēšanas piedāvājuma attīstība pārejai uz </w:t>
            </w:r>
            <w:proofErr w:type="spellStart"/>
            <w:r w:rsidRPr="00383F15">
              <w:rPr>
                <w:rFonts w:eastAsia="Calibri" w:cs="Times New Roman"/>
              </w:rPr>
              <w:t>klimatneitralitāti</w:t>
            </w:r>
            <w:proofErr w:type="spellEnd"/>
            <w:r w:rsidRPr="00383F15">
              <w:rPr>
                <w:rFonts w:eastAsia="Calibri" w:cs="Times New Roman"/>
              </w:rPr>
              <w:t xml:space="preserve"> īpaši skartajās teritorijās</w:t>
            </w:r>
            <w:r w:rsidR="007F5023" w:rsidRPr="00383F15">
              <w:rPr>
                <w:rFonts w:eastAsia="Calibri" w:cs="Times New Roman"/>
              </w:rPr>
              <w:t>;</w:t>
            </w:r>
          </w:p>
          <w:p w14:paraId="6FDC6C41" w14:textId="21303D84" w:rsidR="7F9A7814" w:rsidRPr="00383F15" w:rsidRDefault="62B85037" w:rsidP="5D6399DD">
            <w:pPr>
              <w:spacing w:before="40" w:after="40"/>
              <w:rPr>
                <w:rFonts w:eastAsia="Times New Roman" w:cs="Times New Roman"/>
              </w:rPr>
            </w:pPr>
            <w:r w:rsidRPr="00383F15">
              <w:rPr>
                <w:rFonts w:eastAsia="Calibri" w:cs="Times New Roman"/>
              </w:rPr>
              <w:t xml:space="preserve">2.2. </w:t>
            </w:r>
            <w:proofErr w:type="spellStart"/>
            <w:r w:rsidRPr="00383F15">
              <w:rPr>
                <w:rFonts w:eastAsia="Times New Roman" w:cs="Times New Roman"/>
              </w:rPr>
              <w:t>Bezizmešu</w:t>
            </w:r>
            <w:proofErr w:type="spellEnd"/>
            <w:r w:rsidRPr="00383F15">
              <w:rPr>
                <w:rFonts w:eastAsia="Times New Roman" w:cs="Times New Roman"/>
              </w:rPr>
              <w:t xml:space="preserve"> mobilitātes veicināšana pašvaldībās</w:t>
            </w:r>
            <w:r w:rsidR="4EA3290A" w:rsidRPr="00383F15">
              <w:rPr>
                <w:rFonts w:eastAsia="Times New Roman" w:cs="Times New Roman"/>
              </w:rPr>
              <w:t>.</w:t>
            </w:r>
          </w:p>
          <w:p w14:paraId="17861A6B" w14:textId="6F6A989D" w:rsidR="5D6399DD" w:rsidRPr="00383F15" w:rsidRDefault="5D6399DD" w:rsidP="5D6399DD">
            <w:pPr>
              <w:spacing w:before="40" w:after="40"/>
              <w:rPr>
                <w:rFonts w:eastAsia="Calibri" w:cs="Times New Roman"/>
                <w:szCs w:val="24"/>
              </w:rPr>
            </w:pPr>
          </w:p>
          <w:p w14:paraId="021592FC" w14:textId="51E7D678" w:rsidR="00F05BD2" w:rsidRPr="00383F15" w:rsidRDefault="7E0A7363" w:rsidP="00604088">
            <w:pPr>
              <w:spacing w:before="40" w:after="60" w:line="259" w:lineRule="auto"/>
              <w:ind w:firstLine="720"/>
              <w:contextualSpacing/>
              <w:rPr>
                <w:rFonts w:eastAsia="Times New Roman" w:cs="Times New Roman"/>
              </w:rPr>
            </w:pPr>
            <w:r w:rsidRPr="00383F15">
              <w:rPr>
                <w:rFonts w:eastAsia="Times New Roman" w:cs="Times New Roman"/>
              </w:rPr>
              <w:t xml:space="preserve"> </w:t>
            </w:r>
            <w:r w:rsidR="5F06B7EC" w:rsidRPr="00383F15">
              <w:rPr>
                <w:rFonts w:eastAsia="Times New Roman" w:cs="Times New Roman"/>
              </w:rPr>
              <w:t>Kūdras sektora pārkār</w:t>
            </w:r>
            <w:r w:rsidR="5AF39025" w:rsidRPr="00383F15">
              <w:rPr>
                <w:rFonts w:eastAsia="Times New Roman" w:cs="Times New Roman"/>
              </w:rPr>
              <w:t>t</w:t>
            </w:r>
            <w:r w:rsidR="5F06B7EC" w:rsidRPr="00383F15">
              <w:rPr>
                <w:rFonts w:eastAsia="Times New Roman" w:cs="Times New Roman"/>
              </w:rPr>
              <w:t xml:space="preserve">ošanās </w:t>
            </w:r>
            <w:r w:rsidR="335C8E78" w:rsidRPr="00383F15">
              <w:rPr>
                <w:rFonts w:eastAsia="Times New Roman" w:cs="Times New Roman"/>
              </w:rPr>
              <w:t>rezultātā tiktu pakāpeniski izbeigta</w:t>
            </w:r>
            <w:r w:rsidR="35452B9F" w:rsidRPr="00383F15">
              <w:rPr>
                <w:rFonts w:eastAsia="Times New Roman" w:cs="Times New Roman"/>
              </w:rPr>
              <w:t xml:space="preserve"> enerģ</w:t>
            </w:r>
            <w:r w:rsidR="22F68497" w:rsidRPr="00383F15">
              <w:rPr>
                <w:rFonts w:eastAsia="Times New Roman" w:cs="Times New Roman"/>
              </w:rPr>
              <w:t>ē</w:t>
            </w:r>
            <w:r w:rsidR="35452B9F" w:rsidRPr="00383F15">
              <w:rPr>
                <w:rFonts w:eastAsia="Times New Roman" w:cs="Times New Roman"/>
              </w:rPr>
              <w:t>tiskās</w:t>
            </w:r>
            <w:r w:rsidR="335C8E78" w:rsidRPr="00383F15">
              <w:rPr>
                <w:rFonts w:eastAsia="Times New Roman" w:cs="Times New Roman"/>
              </w:rPr>
              <w:t xml:space="preserve"> </w:t>
            </w:r>
            <w:r w:rsidR="69139261" w:rsidRPr="00383F15">
              <w:rPr>
                <w:rFonts w:eastAsia="Times New Roman" w:cs="Times New Roman"/>
              </w:rPr>
              <w:t>kūdras</w:t>
            </w:r>
            <w:r w:rsidR="335C8E78" w:rsidRPr="00383F15">
              <w:rPr>
                <w:rFonts w:eastAsia="Times New Roman" w:cs="Times New Roman"/>
              </w:rPr>
              <w:t xml:space="preserve"> </w:t>
            </w:r>
            <w:r w:rsidR="22237E01" w:rsidRPr="00383F15">
              <w:rPr>
                <w:rFonts w:eastAsia="Times New Roman" w:cs="Times New Roman"/>
              </w:rPr>
              <w:t xml:space="preserve">ieguve un </w:t>
            </w:r>
            <w:r w:rsidR="335C8E78" w:rsidRPr="00383F15">
              <w:rPr>
                <w:rFonts w:eastAsia="Times New Roman" w:cs="Times New Roman"/>
              </w:rPr>
              <w:t>izmantošana</w:t>
            </w:r>
            <w:r w:rsidR="22237E01" w:rsidRPr="00383F15">
              <w:rPr>
                <w:rFonts w:eastAsia="Times New Roman" w:cs="Times New Roman"/>
              </w:rPr>
              <w:t xml:space="preserve"> (ne vēlāk kā līdz 20</w:t>
            </w:r>
            <w:r w:rsidR="1C058F3E" w:rsidRPr="00383F15">
              <w:rPr>
                <w:rFonts w:eastAsia="Times New Roman" w:cs="Times New Roman"/>
              </w:rPr>
              <w:t>30</w:t>
            </w:r>
            <w:r w:rsidR="69D40255" w:rsidRPr="00383F15">
              <w:rPr>
                <w:rFonts w:eastAsia="Times New Roman" w:cs="Times New Roman"/>
              </w:rPr>
              <w:t>.</w:t>
            </w:r>
            <w:r w:rsidR="22237E01" w:rsidRPr="00383F15">
              <w:rPr>
                <w:rFonts w:eastAsia="Times New Roman" w:cs="Times New Roman"/>
              </w:rPr>
              <w:t xml:space="preserve"> gadam)</w:t>
            </w:r>
            <w:r w:rsidR="576CDFD9" w:rsidRPr="00383F15">
              <w:rPr>
                <w:rFonts w:eastAsia="Times New Roman" w:cs="Times New Roman"/>
              </w:rPr>
              <w:t xml:space="preserve"> ar </w:t>
            </w:r>
            <w:r w:rsidR="66E8DDF1" w:rsidRPr="00383F15">
              <w:rPr>
                <w:rFonts w:eastAsia="Times New Roman" w:cs="Times New Roman"/>
              </w:rPr>
              <w:t>likumdošanas izmaiņām,</w:t>
            </w:r>
            <w:r w:rsidR="576CDFD9" w:rsidRPr="00383F15">
              <w:rPr>
                <w:rFonts w:cs="Times New Roman"/>
              </w:rPr>
              <w:t xml:space="preserve"> </w:t>
            </w:r>
            <w:r w:rsidR="576CDFD9" w:rsidRPr="00383F15">
              <w:rPr>
                <w:rFonts w:eastAsia="Times New Roman" w:cs="Times New Roman"/>
              </w:rPr>
              <w:t xml:space="preserve">šī mērķa sasniegšanai paredzot dabas resursu nodokļa </w:t>
            </w:r>
            <w:r w:rsidR="7313990D" w:rsidRPr="00383F15">
              <w:rPr>
                <w:rFonts w:eastAsia="Times New Roman" w:cs="Times New Roman"/>
              </w:rPr>
              <w:t>piemērošanu</w:t>
            </w:r>
            <w:r w:rsidR="576CDFD9" w:rsidRPr="00383F15">
              <w:rPr>
                <w:rFonts w:eastAsia="Times New Roman" w:cs="Times New Roman"/>
              </w:rPr>
              <w:t xml:space="preserve"> kūdras izmantošanai enerģētikā</w:t>
            </w:r>
            <w:r w:rsidR="189590BD" w:rsidRPr="00383F15">
              <w:rPr>
                <w:rFonts w:eastAsia="Times New Roman" w:cs="Times New Roman"/>
              </w:rPr>
              <w:t xml:space="preserve"> </w:t>
            </w:r>
            <w:r w:rsidR="6340CC63" w:rsidRPr="00383F15">
              <w:rPr>
                <w:rFonts w:eastAsia="Times New Roman" w:cs="Times New Roman"/>
              </w:rPr>
              <w:t>-</w:t>
            </w:r>
            <w:r w:rsidR="5284FBCB" w:rsidRPr="00383F15">
              <w:rPr>
                <w:rFonts w:eastAsia="Times New Roman" w:cs="Times New Roman"/>
              </w:rPr>
              <w:t xml:space="preserve"> </w:t>
            </w:r>
            <w:r w:rsidR="1276DE83" w:rsidRPr="00383F15">
              <w:rPr>
                <w:rFonts w:eastAsia="Times New Roman" w:cs="Times New Roman"/>
              </w:rPr>
              <w:t>nosakot, ka ar nodokli apliek kūdru kā kurināmo</w:t>
            </w:r>
            <w:r w:rsidR="576CDFD9" w:rsidRPr="00383F15">
              <w:rPr>
                <w:rFonts w:eastAsia="Times New Roman" w:cs="Times New Roman"/>
              </w:rPr>
              <w:t>.</w:t>
            </w:r>
          </w:p>
          <w:p w14:paraId="5F4D2CBA" w14:textId="2B6295F3" w:rsidR="00633D9F" w:rsidRPr="00383F15" w:rsidRDefault="00601B7E" w:rsidP="008E0968">
            <w:pPr>
              <w:spacing w:line="259" w:lineRule="auto"/>
              <w:ind w:firstLine="720"/>
              <w:contextualSpacing/>
              <w:rPr>
                <w:rFonts w:eastAsia="Times New Roman" w:cs="Times New Roman"/>
              </w:rPr>
            </w:pPr>
            <w:ins w:id="27" w:author="Dace Ozola" w:date="2021-06-17T15:10:00Z">
              <w:r w:rsidRPr="00383F15">
                <w:rPr>
                  <w:rFonts w:eastAsia="Times New Roman" w:cs="Times New Roman"/>
                </w:rPr>
                <w:t xml:space="preserve">Latvijā </w:t>
              </w:r>
            </w:ins>
            <w:del w:id="28" w:author="Dace Ozola" w:date="2021-06-17T15:10:00Z">
              <w:r w:rsidR="00633D9F" w:rsidRPr="00383F15" w:rsidDel="00601B7E">
                <w:rPr>
                  <w:rFonts w:eastAsia="Times New Roman" w:cs="Times New Roman"/>
                </w:rPr>
                <w:delText>P</w:delText>
              </w:r>
            </w:del>
            <w:ins w:id="29" w:author="Dace Ozola" w:date="2021-06-17T15:10:00Z">
              <w:r>
                <w:rPr>
                  <w:rFonts w:eastAsia="Times New Roman" w:cs="Times New Roman"/>
                </w:rPr>
                <w:t>p</w:t>
              </w:r>
            </w:ins>
            <w:r w:rsidR="00633D9F" w:rsidRPr="00383F15">
              <w:rPr>
                <w:rFonts w:eastAsia="Times New Roman" w:cs="Times New Roman"/>
              </w:rPr>
              <w:t>ārtraucot</w:t>
            </w:r>
            <w:r w:rsidR="00162620" w:rsidRPr="00383F15">
              <w:rPr>
                <w:rFonts w:eastAsia="Times New Roman" w:cs="Times New Roman"/>
              </w:rPr>
              <w:t xml:space="preserve"> iegūt enerģētisko kūdru un to</w:t>
            </w:r>
            <w:r w:rsidR="00633D9F" w:rsidRPr="00383F15">
              <w:rPr>
                <w:rFonts w:eastAsia="Times New Roman" w:cs="Times New Roman"/>
              </w:rPr>
              <w:t xml:space="preserve"> </w:t>
            </w:r>
            <w:ins w:id="30" w:author="Dace Ozola" w:date="2021-06-17T15:09:00Z">
              <w:r>
                <w:rPr>
                  <w:rFonts w:eastAsia="Times New Roman" w:cs="Times New Roman"/>
                </w:rPr>
                <w:t>sa</w:t>
              </w:r>
            </w:ins>
            <w:r w:rsidR="00633D9F" w:rsidRPr="00383F15">
              <w:rPr>
                <w:rFonts w:eastAsia="Times New Roman" w:cs="Times New Roman"/>
              </w:rPr>
              <w:t>dedzināt</w:t>
            </w:r>
            <w:del w:id="31" w:author="Dace Ozola" w:date="2021-06-17T15:10:00Z">
              <w:r w:rsidR="00633D9F" w:rsidRPr="00383F15" w:rsidDel="00601B7E">
                <w:rPr>
                  <w:rFonts w:eastAsia="Times New Roman" w:cs="Times New Roman"/>
                </w:rPr>
                <w:delText xml:space="preserve"> Latvijā</w:delText>
              </w:r>
            </w:del>
            <w:r w:rsidR="00521525" w:rsidRPr="00383F15">
              <w:rPr>
                <w:rFonts w:eastAsia="Times New Roman" w:cs="Times New Roman"/>
              </w:rPr>
              <w:t>,</w:t>
            </w:r>
            <w:r w:rsidR="00633D9F" w:rsidRPr="00383F15">
              <w:rPr>
                <w:rFonts w:eastAsia="Times New Roman" w:cs="Times New Roman"/>
              </w:rPr>
              <w:t xml:space="preserve"> tiks nodrošināts:</w:t>
            </w:r>
          </w:p>
          <w:p w14:paraId="47346134" w14:textId="7FE80620" w:rsidR="00237498" w:rsidRPr="00383F15" w:rsidRDefault="00633D9F" w:rsidP="009A18E0">
            <w:pPr>
              <w:pStyle w:val="ListParagraph"/>
              <w:numPr>
                <w:ilvl w:val="0"/>
                <w:numId w:val="22"/>
              </w:numPr>
              <w:spacing w:line="259" w:lineRule="auto"/>
              <w:rPr>
                <w:rFonts w:eastAsia="Times New Roman" w:cs="Times New Roman"/>
              </w:rPr>
            </w:pPr>
            <w:r w:rsidRPr="00383F15">
              <w:rPr>
                <w:rFonts w:eastAsia="Times New Roman" w:cs="Times New Roman"/>
              </w:rPr>
              <w:t>SEG emisij</w:t>
            </w:r>
            <w:r w:rsidR="00517505" w:rsidRPr="00383F15">
              <w:rPr>
                <w:rFonts w:eastAsia="Times New Roman" w:cs="Times New Roman"/>
              </w:rPr>
              <w:t>u</w:t>
            </w:r>
            <w:r w:rsidRPr="00383F15">
              <w:rPr>
                <w:rFonts w:eastAsia="Times New Roman" w:cs="Times New Roman"/>
              </w:rPr>
              <w:t xml:space="preserve"> no sadedzinātās kūdras samazinā</w:t>
            </w:r>
            <w:r w:rsidR="00EB1192" w:rsidRPr="00383F15">
              <w:rPr>
                <w:rFonts w:eastAsia="Times New Roman" w:cs="Times New Roman"/>
              </w:rPr>
              <w:t>jums</w:t>
            </w:r>
            <w:r w:rsidRPr="00383F15">
              <w:rPr>
                <w:rFonts w:eastAsia="Times New Roman" w:cs="Times New Roman"/>
              </w:rPr>
              <w:t xml:space="preserve"> līdz pat 14,25 </w:t>
            </w:r>
            <w:proofErr w:type="spellStart"/>
            <w:r w:rsidRPr="00383F15">
              <w:rPr>
                <w:rFonts w:eastAsia="Times New Roman" w:cs="Times New Roman"/>
              </w:rPr>
              <w:t>kt</w:t>
            </w:r>
            <w:proofErr w:type="spellEnd"/>
            <w:r w:rsidRPr="00383F15">
              <w:rPr>
                <w:rFonts w:eastAsia="Times New Roman" w:cs="Times New Roman"/>
              </w:rPr>
              <w:t xml:space="preserve"> CO</w:t>
            </w:r>
            <w:r w:rsidRPr="00383F15">
              <w:rPr>
                <w:rFonts w:eastAsia="Times New Roman" w:cs="Times New Roman"/>
                <w:vertAlign w:val="subscript"/>
              </w:rPr>
              <w:t>2</w:t>
            </w:r>
            <w:r w:rsidRPr="00383F15">
              <w:rPr>
                <w:rFonts w:eastAsia="Times New Roman" w:cs="Times New Roman"/>
              </w:rPr>
              <w:t xml:space="preserve"> </w:t>
            </w:r>
            <w:proofErr w:type="spellStart"/>
            <w:r w:rsidRPr="00383F15">
              <w:rPr>
                <w:rFonts w:eastAsia="Times New Roman" w:cs="Times New Roman"/>
              </w:rPr>
              <w:t>ekv</w:t>
            </w:r>
            <w:proofErr w:type="spellEnd"/>
            <w:r w:rsidRPr="00383F15">
              <w:rPr>
                <w:rFonts w:eastAsia="Times New Roman" w:cs="Times New Roman"/>
              </w:rPr>
              <w:t>. gadā, kas kopumā ietekmē 0,12% valsts kopējām SEG emisijām</w:t>
            </w:r>
            <w:r w:rsidR="00B8207B" w:rsidRPr="00383F15">
              <w:rPr>
                <w:rFonts w:eastAsia="Times New Roman" w:cs="Times New Roman"/>
              </w:rPr>
              <w:t xml:space="preserve"> </w:t>
            </w:r>
            <w:r w:rsidR="00B8207B" w:rsidRPr="00383F15">
              <w:rPr>
                <w:rFonts w:eastAsia="Times New Roman" w:cs="Times New Roman"/>
                <w:color w:val="000000" w:themeColor="text1"/>
                <w:szCs w:val="24"/>
              </w:rPr>
              <w:t>(neskaitot ZIZIMM)</w:t>
            </w:r>
            <w:r w:rsidR="004E379B" w:rsidRPr="00383F15">
              <w:rPr>
                <w:rFonts w:eastAsia="Times New Roman" w:cs="Times New Roman"/>
              </w:rPr>
              <w:t>;</w:t>
            </w:r>
            <w:r w:rsidR="00237498" w:rsidRPr="00383F15">
              <w:rPr>
                <w:rFonts w:eastAsia="Times New Roman" w:cs="Times New Roman"/>
              </w:rPr>
              <w:t xml:space="preserve"> </w:t>
            </w:r>
          </w:p>
          <w:p w14:paraId="2EB9CBBD" w14:textId="0053CD92" w:rsidR="00633D9F" w:rsidRPr="00383F15" w:rsidRDefault="00237498" w:rsidP="009A18E0">
            <w:pPr>
              <w:pStyle w:val="ListParagraph"/>
              <w:numPr>
                <w:ilvl w:val="0"/>
                <w:numId w:val="22"/>
              </w:numPr>
              <w:spacing w:line="259" w:lineRule="auto"/>
              <w:rPr>
                <w:rFonts w:eastAsia="Times New Roman" w:cs="Times New Roman"/>
              </w:rPr>
            </w:pPr>
            <w:r w:rsidRPr="00383F15">
              <w:rPr>
                <w:rFonts w:eastAsia="Times New Roman" w:cs="Times New Roman"/>
              </w:rPr>
              <w:t xml:space="preserve">SEG emisijas no enerģētiskās kūdras ieguves samazināšanās licenču laukumu faktiskajās ieguves platībās 17,7 </w:t>
            </w:r>
            <w:proofErr w:type="spellStart"/>
            <w:r w:rsidRPr="00383F15">
              <w:rPr>
                <w:rFonts w:eastAsia="Times New Roman" w:cs="Times New Roman"/>
              </w:rPr>
              <w:t>kt</w:t>
            </w:r>
            <w:proofErr w:type="spellEnd"/>
            <w:r w:rsidRPr="00383F15">
              <w:rPr>
                <w:rFonts w:eastAsia="Times New Roman" w:cs="Times New Roman"/>
              </w:rPr>
              <w:t xml:space="preserve"> CO</w:t>
            </w:r>
            <w:r w:rsidRPr="00383F15">
              <w:rPr>
                <w:rFonts w:eastAsia="Times New Roman" w:cs="Times New Roman"/>
                <w:vertAlign w:val="subscript"/>
              </w:rPr>
              <w:t>2</w:t>
            </w:r>
            <w:r w:rsidRPr="00383F15">
              <w:rPr>
                <w:rFonts w:eastAsia="Times New Roman" w:cs="Times New Roman"/>
              </w:rPr>
              <w:t xml:space="preserve"> </w:t>
            </w:r>
            <w:proofErr w:type="spellStart"/>
            <w:r w:rsidRPr="00383F15">
              <w:rPr>
                <w:rFonts w:eastAsia="Times New Roman" w:cs="Times New Roman"/>
              </w:rPr>
              <w:t>ekv</w:t>
            </w:r>
            <w:proofErr w:type="spellEnd"/>
            <w:r w:rsidRPr="00383F15">
              <w:rPr>
                <w:rFonts w:eastAsia="Times New Roman" w:cs="Times New Roman"/>
              </w:rPr>
              <w:t>. gadā</w:t>
            </w:r>
            <w:r w:rsidR="00890A5F" w:rsidRPr="00383F15">
              <w:rPr>
                <w:rStyle w:val="FootnoteReference"/>
                <w:rFonts w:eastAsia="Times New Roman" w:cs="Times New Roman"/>
              </w:rPr>
              <w:footnoteReference w:id="44"/>
            </w:r>
            <w:r w:rsidR="008E0968" w:rsidRPr="00383F15">
              <w:rPr>
                <w:rFonts w:eastAsia="Times New Roman" w:cs="Times New Roman"/>
              </w:rPr>
              <w:t>;</w:t>
            </w:r>
          </w:p>
          <w:p w14:paraId="28C9E847" w14:textId="6330D0A6" w:rsidR="00633D9F" w:rsidRPr="00383F15" w:rsidRDefault="000F1472" w:rsidP="00AA3048">
            <w:pPr>
              <w:spacing w:line="259" w:lineRule="auto"/>
              <w:ind w:left="1004" w:hanging="284"/>
              <w:contextualSpacing/>
              <w:rPr>
                <w:rFonts w:eastAsia="Times New Roman" w:cs="Times New Roman"/>
              </w:rPr>
            </w:pPr>
            <w:r w:rsidRPr="00383F15">
              <w:rPr>
                <w:rFonts w:eastAsia="Times New Roman" w:cs="Times New Roman"/>
              </w:rPr>
              <w:lastRenderedPageBreak/>
              <w:t>3</w:t>
            </w:r>
            <w:r w:rsidR="00633D9F" w:rsidRPr="00383F15">
              <w:rPr>
                <w:rFonts w:eastAsia="Times New Roman" w:cs="Times New Roman"/>
              </w:rPr>
              <w:t>) SEG emisij</w:t>
            </w:r>
            <w:r w:rsidR="00237498" w:rsidRPr="00383F15">
              <w:rPr>
                <w:rFonts w:eastAsia="Times New Roman" w:cs="Times New Roman"/>
              </w:rPr>
              <w:t>u nepalielināšanās</w:t>
            </w:r>
            <w:r w:rsidR="00633D9F" w:rsidRPr="00383F15">
              <w:rPr>
                <w:rFonts w:eastAsia="Times New Roman" w:cs="Times New Roman"/>
              </w:rPr>
              <w:t xml:space="preserve"> </w:t>
            </w:r>
            <w:r w:rsidR="008E0968" w:rsidRPr="00383F15">
              <w:rPr>
                <w:rFonts w:eastAsia="Times New Roman" w:cs="Times New Roman"/>
              </w:rPr>
              <w:t xml:space="preserve">(22 638 </w:t>
            </w:r>
            <w:proofErr w:type="spellStart"/>
            <w:r w:rsidR="008E0968" w:rsidRPr="00383F15">
              <w:rPr>
                <w:rFonts w:eastAsia="Times New Roman" w:cs="Times New Roman"/>
              </w:rPr>
              <w:t>kt</w:t>
            </w:r>
            <w:proofErr w:type="spellEnd"/>
            <w:r w:rsidR="008E0968" w:rsidRPr="00383F15">
              <w:rPr>
                <w:rFonts w:eastAsia="Times New Roman" w:cs="Times New Roman"/>
              </w:rPr>
              <w:t xml:space="preserve"> CO</w:t>
            </w:r>
            <w:r w:rsidR="008E0968" w:rsidRPr="00383F15">
              <w:rPr>
                <w:rFonts w:eastAsia="Times New Roman" w:cs="Times New Roman"/>
                <w:vertAlign w:val="subscript"/>
              </w:rPr>
              <w:t>2</w:t>
            </w:r>
            <w:r w:rsidR="008E0968" w:rsidRPr="00383F15">
              <w:rPr>
                <w:rFonts w:eastAsia="Times New Roman" w:cs="Times New Roman"/>
              </w:rPr>
              <w:t xml:space="preserve"> </w:t>
            </w:r>
            <w:proofErr w:type="spellStart"/>
            <w:r w:rsidR="008E0968" w:rsidRPr="00383F15">
              <w:rPr>
                <w:rFonts w:eastAsia="Times New Roman" w:cs="Times New Roman"/>
              </w:rPr>
              <w:t>ekv</w:t>
            </w:r>
            <w:proofErr w:type="spellEnd"/>
            <w:r w:rsidR="008E0968" w:rsidRPr="00383F15">
              <w:rPr>
                <w:rFonts w:eastAsia="Times New Roman" w:cs="Times New Roman"/>
              </w:rPr>
              <w:t xml:space="preserve">.) </w:t>
            </w:r>
            <w:r w:rsidR="00633D9F" w:rsidRPr="00383F15">
              <w:rPr>
                <w:rFonts w:eastAsia="Times New Roman" w:cs="Times New Roman"/>
              </w:rPr>
              <w:t>no potenciāli nesadedzinātā enerģētiskās kūdras apjoma</w:t>
            </w:r>
            <w:r w:rsidR="008E0968" w:rsidRPr="00383F15">
              <w:rPr>
                <w:rFonts w:eastAsia="Times New Roman" w:cs="Times New Roman"/>
              </w:rPr>
              <w:t xml:space="preserve"> (21 159 tūkst.</w:t>
            </w:r>
            <w:r w:rsidR="00324302" w:rsidRPr="00383F15">
              <w:rPr>
                <w:rFonts w:eastAsia="Times New Roman" w:cs="Times New Roman"/>
              </w:rPr>
              <w:t xml:space="preserve"> </w:t>
            </w:r>
            <w:r w:rsidR="008E0968" w:rsidRPr="00383F15">
              <w:rPr>
                <w:rFonts w:eastAsia="Times New Roman" w:cs="Times New Roman"/>
              </w:rPr>
              <w:t>t</w:t>
            </w:r>
            <w:r w:rsidR="22651900" w:rsidRPr="00383F15">
              <w:rPr>
                <w:rFonts w:eastAsia="Times New Roman" w:cs="Times New Roman"/>
              </w:rPr>
              <w:t>.</w:t>
            </w:r>
            <w:r w:rsidR="008E0968" w:rsidRPr="00383F15">
              <w:rPr>
                <w:rFonts w:eastAsia="Times New Roman" w:cs="Times New Roman"/>
              </w:rPr>
              <w:t>)</w:t>
            </w:r>
            <w:r w:rsidR="00DE2662" w:rsidRPr="00383F15">
              <w:rPr>
                <w:rStyle w:val="FootnoteReference"/>
                <w:rFonts w:eastAsia="Times New Roman" w:cs="Times New Roman"/>
              </w:rPr>
              <w:footnoteReference w:id="45"/>
            </w:r>
            <w:r w:rsidR="00633D9F" w:rsidRPr="00383F15">
              <w:rPr>
                <w:rFonts w:eastAsia="Times New Roman" w:cs="Times New Roman"/>
              </w:rPr>
              <w:t>, ko varētu iegūt</w:t>
            </w:r>
            <w:r w:rsidR="008B37C5" w:rsidRPr="00383F15">
              <w:rPr>
                <w:rFonts w:eastAsia="Times New Roman" w:cs="Times New Roman"/>
              </w:rPr>
              <w:t xml:space="preserve"> licenču laukumu faktiskās ieguves </w:t>
            </w:r>
            <w:r w:rsidR="004F2186" w:rsidRPr="00383F15">
              <w:rPr>
                <w:rFonts w:eastAsia="Times New Roman" w:cs="Times New Roman"/>
              </w:rPr>
              <w:t>platībās</w:t>
            </w:r>
            <w:r w:rsidR="004F2186" w:rsidRPr="00383F15" w:rsidDel="008B37C5">
              <w:rPr>
                <w:rFonts w:eastAsia="Times New Roman" w:cs="Times New Roman"/>
              </w:rPr>
              <w:t xml:space="preserve"> </w:t>
            </w:r>
            <w:r w:rsidR="00633D9F" w:rsidRPr="00383F15">
              <w:rPr>
                <w:rFonts w:eastAsia="Times New Roman" w:cs="Times New Roman"/>
              </w:rPr>
              <w:t>2829 ha</w:t>
            </w:r>
            <w:r w:rsidR="008B4587" w:rsidRPr="00383F15">
              <w:rPr>
                <w:rStyle w:val="FootnoteReference"/>
                <w:rFonts w:eastAsia="Times New Roman" w:cs="Times New Roman"/>
              </w:rPr>
              <w:footnoteReference w:id="46"/>
            </w:r>
            <w:r w:rsidR="00633D9F" w:rsidRPr="00383F15">
              <w:rPr>
                <w:rFonts w:eastAsia="Times New Roman" w:cs="Times New Roman"/>
              </w:rPr>
              <w:t xml:space="preserve">. </w:t>
            </w:r>
            <w:r w:rsidR="00633D9F" w:rsidRPr="006A4D38">
              <w:rPr>
                <w:rFonts w:eastAsia="Times New Roman" w:cs="Times New Roman"/>
              </w:rPr>
              <w:t>Enerģētiskās kūdras sadedzināšanas SEG ietekmes potenciāls sasniedz gandrīz 2 reizes šī brīža valsts kopējo SEG emisiju daudzumu gada griezumā (piem</w:t>
            </w:r>
            <w:r w:rsidR="00633D9F" w:rsidRPr="00383F15">
              <w:rPr>
                <w:rFonts w:eastAsia="Times New Roman" w:cs="Times New Roman"/>
              </w:rPr>
              <w:t xml:space="preserve">ēram, 2018. gadā kopējās valsts SEG bija 11 757,06 </w:t>
            </w:r>
            <w:proofErr w:type="spellStart"/>
            <w:r w:rsidR="00633D9F" w:rsidRPr="00383F15">
              <w:rPr>
                <w:rFonts w:eastAsia="Times New Roman" w:cs="Times New Roman"/>
              </w:rPr>
              <w:t>kt</w:t>
            </w:r>
            <w:proofErr w:type="spellEnd"/>
            <w:r w:rsidR="00633D9F" w:rsidRPr="00383F15">
              <w:rPr>
                <w:rFonts w:eastAsia="Times New Roman" w:cs="Times New Roman"/>
              </w:rPr>
              <w:t xml:space="preserve"> CO</w:t>
            </w:r>
            <w:r w:rsidR="00633D9F" w:rsidRPr="00383F15">
              <w:rPr>
                <w:rFonts w:eastAsia="Times New Roman" w:cs="Times New Roman"/>
                <w:vertAlign w:val="subscript"/>
              </w:rPr>
              <w:t>2</w:t>
            </w:r>
            <w:r w:rsidR="008B37C5" w:rsidRPr="00383F15">
              <w:rPr>
                <w:rFonts w:eastAsia="Times New Roman" w:cs="Times New Roman"/>
                <w:vertAlign w:val="subscript"/>
              </w:rPr>
              <w:t xml:space="preserve"> </w:t>
            </w:r>
            <w:proofErr w:type="spellStart"/>
            <w:r w:rsidR="00633D9F" w:rsidRPr="00383F15">
              <w:rPr>
                <w:rFonts w:eastAsia="Times New Roman" w:cs="Times New Roman"/>
              </w:rPr>
              <w:t>ekv</w:t>
            </w:r>
            <w:proofErr w:type="spellEnd"/>
            <w:r w:rsidR="00237498" w:rsidRPr="00383F15">
              <w:rPr>
                <w:rFonts w:eastAsia="Times New Roman" w:cs="Times New Roman"/>
              </w:rPr>
              <w:t>.</w:t>
            </w:r>
            <w:r w:rsidR="00633D9F" w:rsidRPr="00383F15">
              <w:rPr>
                <w:rFonts w:eastAsia="Times New Roman" w:cs="Times New Roman"/>
              </w:rPr>
              <w:t xml:space="preserve"> iekļaujot netiešās CO</w:t>
            </w:r>
            <w:r w:rsidR="00633D9F" w:rsidRPr="00383F15">
              <w:rPr>
                <w:rFonts w:eastAsia="Times New Roman" w:cs="Times New Roman"/>
                <w:vertAlign w:val="subscript"/>
              </w:rPr>
              <w:t>2</w:t>
            </w:r>
            <w:r w:rsidR="00633D9F" w:rsidRPr="00383F15">
              <w:rPr>
                <w:rFonts w:eastAsia="Times New Roman" w:cs="Times New Roman"/>
              </w:rPr>
              <w:t>, neskaitot ZIZIMM);</w:t>
            </w:r>
          </w:p>
          <w:p w14:paraId="7D42FFB6" w14:textId="677C15D1" w:rsidR="00633D9F" w:rsidRPr="00383F15" w:rsidRDefault="000F1472" w:rsidP="00AA3048">
            <w:pPr>
              <w:spacing w:line="259" w:lineRule="auto"/>
              <w:ind w:left="1004" w:hanging="284"/>
              <w:contextualSpacing/>
              <w:rPr>
                <w:rFonts w:eastAsia="Times New Roman" w:cs="Times New Roman"/>
              </w:rPr>
            </w:pPr>
            <w:r w:rsidRPr="00383F15">
              <w:rPr>
                <w:rFonts w:eastAsia="Times New Roman" w:cs="Times New Roman"/>
              </w:rPr>
              <w:t>4</w:t>
            </w:r>
            <w:r w:rsidR="00633D9F" w:rsidRPr="00383F15">
              <w:rPr>
                <w:rFonts w:eastAsia="Times New Roman" w:cs="Times New Roman"/>
              </w:rPr>
              <w:t xml:space="preserve">) </w:t>
            </w:r>
            <w:r w:rsidR="00237498" w:rsidRPr="00383F15">
              <w:rPr>
                <w:rFonts w:eastAsia="Times New Roman" w:cs="Times New Roman"/>
              </w:rPr>
              <w:t>Ikgadējo SEG emisiju nepalielināšanās</w:t>
            </w:r>
            <w:r w:rsidR="008E0968" w:rsidRPr="00383F15">
              <w:rPr>
                <w:rFonts w:eastAsia="Times New Roman" w:cs="Times New Roman"/>
              </w:rPr>
              <w:t xml:space="preserve"> par 748,</w:t>
            </w:r>
            <w:r w:rsidR="0B7C8957" w:rsidRPr="00383F15">
              <w:rPr>
                <w:rFonts w:eastAsia="Times New Roman" w:cs="Times New Roman"/>
              </w:rPr>
              <w:t>9</w:t>
            </w:r>
            <w:r w:rsidR="75CADA45" w:rsidRPr="00383F15">
              <w:rPr>
                <w:rFonts w:eastAsia="Times New Roman" w:cs="Times New Roman"/>
              </w:rPr>
              <w:t>3</w:t>
            </w:r>
            <w:r w:rsidR="008E0968" w:rsidRPr="00383F15">
              <w:rPr>
                <w:rFonts w:eastAsia="Times New Roman" w:cs="Times New Roman"/>
              </w:rPr>
              <w:t xml:space="preserve"> </w:t>
            </w:r>
            <w:proofErr w:type="spellStart"/>
            <w:r w:rsidR="008E0968" w:rsidRPr="00383F15">
              <w:rPr>
                <w:rFonts w:eastAsia="Times New Roman" w:cs="Times New Roman"/>
              </w:rPr>
              <w:t>kt</w:t>
            </w:r>
            <w:proofErr w:type="spellEnd"/>
            <w:r w:rsidR="008E0968" w:rsidRPr="00383F15">
              <w:rPr>
                <w:rFonts w:eastAsia="Times New Roman" w:cs="Times New Roman"/>
              </w:rPr>
              <w:t xml:space="preserve"> CO</w:t>
            </w:r>
            <w:r w:rsidR="008E0968" w:rsidRPr="00383F15">
              <w:rPr>
                <w:rFonts w:eastAsia="Times New Roman" w:cs="Times New Roman"/>
                <w:vertAlign w:val="subscript"/>
              </w:rPr>
              <w:t>2</w:t>
            </w:r>
            <w:r w:rsidR="008E0968" w:rsidRPr="00383F15">
              <w:rPr>
                <w:rFonts w:eastAsia="Times New Roman" w:cs="Times New Roman"/>
              </w:rPr>
              <w:t xml:space="preserve"> </w:t>
            </w:r>
            <w:proofErr w:type="spellStart"/>
            <w:r w:rsidR="008E0968" w:rsidRPr="00383F15">
              <w:rPr>
                <w:rFonts w:eastAsia="Times New Roman" w:cs="Times New Roman"/>
              </w:rPr>
              <w:t>ekv</w:t>
            </w:r>
            <w:proofErr w:type="spellEnd"/>
            <w:r w:rsidR="008E0968" w:rsidRPr="00383F15">
              <w:rPr>
                <w:rFonts w:eastAsia="Times New Roman" w:cs="Times New Roman"/>
              </w:rPr>
              <w:t xml:space="preserve">. gadā no kūdras sadedzināšanas no potenciāli iegūstamajiem enerģētiskās kūdras resursiem piemērotajās licenču laukumu platībās (4000 ha). </w:t>
            </w:r>
          </w:p>
          <w:p w14:paraId="4C5E557C" w14:textId="2C285C43" w:rsidR="00EF798B" w:rsidRPr="00383F15" w:rsidRDefault="009639B6" w:rsidP="00EA52E7">
            <w:pPr>
              <w:spacing w:before="40" w:line="259" w:lineRule="auto"/>
              <w:ind w:firstLine="720"/>
              <w:rPr>
                <w:rFonts w:eastAsia="Times New Roman" w:cs="Times New Roman"/>
              </w:rPr>
            </w:pPr>
            <w:r w:rsidRPr="00383F15">
              <w:rPr>
                <w:rFonts w:eastAsia="Times New Roman" w:cs="Times New Roman"/>
              </w:rPr>
              <w:t>Lai sasniegtu Stratēģijā noteikto</w:t>
            </w:r>
            <w:r w:rsidR="000F1472" w:rsidRPr="00383F15">
              <w:rPr>
                <w:rFonts w:eastAsia="Times New Roman" w:cs="Times New Roman"/>
              </w:rPr>
              <w:t xml:space="preserve"> nacionālo</w:t>
            </w:r>
            <w:r w:rsidRPr="00383F15">
              <w:rPr>
                <w:rFonts w:eastAsia="Times New Roman" w:cs="Times New Roman"/>
              </w:rPr>
              <w:t xml:space="preserve"> </w:t>
            </w:r>
            <w:r w:rsidR="005E12C5" w:rsidRPr="00383F15">
              <w:rPr>
                <w:rFonts w:eastAsia="Times New Roman" w:cs="Times New Roman"/>
              </w:rPr>
              <w:t xml:space="preserve">ZIZIMM </w:t>
            </w:r>
            <w:r w:rsidR="00445837" w:rsidRPr="00383F15">
              <w:rPr>
                <w:rFonts w:eastAsia="Times New Roman" w:cs="Times New Roman"/>
              </w:rPr>
              <w:t xml:space="preserve"> sektora</w:t>
            </w:r>
            <w:r w:rsidRPr="00383F15">
              <w:rPr>
                <w:rFonts w:eastAsia="Times New Roman" w:cs="Times New Roman"/>
              </w:rPr>
              <w:t xml:space="preserve"> mērķi 2030.gadam - 1047 </w:t>
            </w:r>
            <w:proofErr w:type="spellStart"/>
            <w:r w:rsidRPr="00383F15">
              <w:rPr>
                <w:rFonts w:eastAsia="Times New Roman" w:cs="Times New Roman"/>
              </w:rPr>
              <w:t>kt</w:t>
            </w:r>
            <w:proofErr w:type="spellEnd"/>
            <w:r w:rsidRPr="00383F15">
              <w:rPr>
                <w:rFonts w:eastAsia="Times New Roman" w:cs="Times New Roman"/>
              </w:rPr>
              <w:t xml:space="preserve"> CO</w:t>
            </w:r>
            <w:r w:rsidRPr="00383F15">
              <w:rPr>
                <w:rFonts w:eastAsia="Times New Roman" w:cs="Times New Roman"/>
                <w:vertAlign w:val="subscript"/>
              </w:rPr>
              <w:t>2</w:t>
            </w:r>
            <w:r w:rsidRPr="00383F15">
              <w:rPr>
                <w:rFonts w:eastAsia="Times New Roman" w:cs="Times New Roman"/>
              </w:rPr>
              <w:t xml:space="preserve"> - ZIZIMM sektora emisijas ir jāsamazina par 370,5 </w:t>
            </w:r>
            <w:proofErr w:type="spellStart"/>
            <w:r w:rsidRPr="00383F15">
              <w:rPr>
                <w:rFonts w:eastAsia="Times New Roman" w:cs="Times New Roman"/>
              </w:rPr>
              <w:t>kt</w:t>
            </w:r>
            <w:proofErr w:type="spellEnd"/>
            <w:r w:rsidRPr="00383F15">
              <w:rPr>
                <w:rFonts w:eastAsia="Times New Roman" w:cs="Times New Roman"/>
              </w:rPr>
              <w:t xml:space="preserve"> CO</w:t>
            </w:r>
            <w:r w:rsidRPr="00383F15">
              <w:rPr>
                <w:rFonts w:eastAsia="Times New Roman" w:cs="Times New Roman"/>
                <w:vertAlign w:val="subscript"/>
              </w:rPr>
              <w:t>2</w:t>
            </w:r>
            <w:r w:rsidR="00874330" w:rsidRPr="00383F15">
              <w:rPr>
                <w:rFonts w:eastAsia="Times New Roman" w:cs="Times New Roman"/>
              </w:rPr>
              <w:t xml:space="preserve"> (</w:t>
            </w:r>
            <w:r w:rsidR="00487F4B" w:rsidRPr="00383F15">
              <w:rPr>
                <w:rFonts w:eastAsia="Times New Roman" w:cs="Times New Roman"/>
              </w:rPr>
              <w:t xml:space="preserve">skat. </w:t>
            </w:r>
            <w:r w:rsidR="00C22432" w:rsidRPr="00383F15">
              <w:rPr>
                <w:rFonts w:eastAsia="Times New Roman" w:cs="Times New Roman"/>
              </w:rPr>
              <w:t>1</w:t>
            </w:r>
            <w:r w:rsidR="00E51823" w:rsidRPr="00383F15">
              <w:rPr>
                <w:rFonts w:eastAsia="Times New Roman" w:cs="Times New Roman"/>
              </w:rPr>
              <w:t>.</w:t>
            </w:r>
            <w:r w:rsidR="00487F4B" w:rsidRPr="00383F15">
              <w:rPr>
                <w:rFonts w:eastAsia="Times New Roman" w:cs="Times New Roman"/>
              </w:rPr>
              <w:t>piel</w:t>
            </w:r>
            <w:r w:rsidR="00E51823" w:rsidRPr="00383F15">
              <w:rPr>
                <w:rFonts w:eastAsia="Times New Roman" w:cs="Times New Roman"/>
              </w:rPr>
              <w:t>.</w:t>
            </w:r>
            <w:r w:rsidR="00874330" w:rsidRPr="00383F15">
              <w:rPr>
                <w:rFonts w:eastAsia="Times New Roman" w:cs="Times New Roman"/>
              </w:rPr>
              <w:t>)</w:t>
            </w:r>
            <w:r w:rsidRPr="00383F15">
              <w:rPr>
                <w:rFonts w:eastAsia="Times New Roman" w:cs="Times New Roman"/>
              </w:rPr>
              <w:t>.</w:t>
            </w:r>
            <w:r w:rsidR="000F1472" w:rsidRPr="00383F15">
              <w:rPr>
                <w:rFonts w:eastAsia="Times New Roman" w:cs="Times New Roman"/>
              </w:rPr>
              <w:t xml:space="preserve"> </w:t>
            </w:r>
            <w:r w:rsidR="004E379B" w:rsidRPr="00383F15">
              <w:rPr>
                <w:rFonts w:eastAsia="Times New Roman" w:cs="Times New Roman"/>
              </w:rPr>
              <w:t xml:space="preserve">Pārtraucot enerģētiskās kūdras ieguvi un </w:t>
            </w:r>
            <w:proofErr w:type="spellStart"/>
            <w:r w:rsidR="004E379B" w:rsidRPr="00383F15">
              <w:rPr>
                <w:rFonts w:eastAsia="Times New Roman" w:cs="Times New Roman"/>
              </w:rPr>
              <w:t>rekultivējot</w:t>
            </w:r>
            <w:proofErr w:type="spellEnd"/>
            <w:r w:rsidR="004E379B" w:rsidRPr="00383F15">
              <w:rPr>
                <w:rFonts w:eastAsia="Times New Roman" w:cs="Times New Roman"/>
              </w:rPr>
              <w:t xml:space="preserve"> degradētos purvus (t.sk. vēsturiskās kūdras ieguves vietas), </w:t>
            </w:r>
            <w:r w:rsidR="000B4D53" w:rsidRPr="00383F15">
              <w:rPr>
                <w:rFonts w:eastAsia="Times New Roman" w:cs="Times New Roman"/>
              </w:rPr>
              <w:t>ZIZIMM sektora emisiju bilancē tiktu</w:t>
            </w:r>
            <w:r w:rsidR="004E379B" w:rsidRPr="00383F15">
              <w:rPr>
                <w:rFonts w:eastAsia="Times New Roman" w:cs="Times New Roman"/>
              </w:rPr>
              <w:t xml:space="preserve"> samazinātas emisijas no kopējās</w:t>
            </w:r>
            <w:r w:rsidR="000B4D53" w:rsidRPr="00383F15">
              <w:rPr>
                <w:rFonts w:eastAsia="Times New Roman" w:cs="Times New Roman"/>
              </w:rPr>
              <w:t xml:space="preserve"> kūdras ieguve</w:t>
            </w:r>
            <w:r w:rsidR="004E379B" w:rsidRPr="00383F15">
              <w:rPr>
                <w:rFonts w:eastAsia="Times New Roman" w:cs="Times New Roman"/>
              </w:rPr>
              <w:t>s</w:t>
            </w:r>
            <w:r w:rsidR="00487B32" w:rsidRPr="00383F15">
              <w:rPr>
                <w:rFonts w:eastAsia="Times New Roman" w:cs="Times New Roman"/>
              </w:rPr>
              <w:t xml:space="preserve"> mitrāju </w:t>
            </w:r>
            <w:proofErr w:type="spellStart"/>
            <w:r w:rsidR="00487B32" w:rsidRPr="00383F15">
              <w:rPr>
                <w:rFonts w:eastAsia="Times New Roman" w:cs="Times New Roman"/>
              </w:rPr>
              <w:t>apakškategorijā</w:t>
            </w:r>
            <w:proofErr w:type="spellEnd"/>
            <w:r w:rsidR="00487B32" w:rsidRPr="00383F15">
              <w:rPr>
                <w:rFonts w:eastAsia="Times New Roman" w:cs="Times New Roman"/>
              </w:rPr>
              <w:t>,</w:t>
            </w:r>
            <w:r w:rsidR="00487B32" w:rsidRPr="00383F15">
              <w:rPr>
                <w:rFonts w:cs="Times New Roman"/>
              </w:rPr>
              <w:t xml:space="preserve"> </w:t>
            </w:r>
            <w:r w:rsidR="00487B32" w:rsidRPr="00383F15">
              <w:rPr>
                <w:rFonts w:eastAsia="Times New Roman" w:cs="Times New Roman"/>
              </w:rPr>
              <w:t xml:space="preserve">kas saskaņā ar 2018.gada datiem ir 1452,55 </w:t>
            </w:r>
            <w:proofErr w:type="spellStart"/>
            <w:r w:rsidR="00487B32" w:rsidRPr="00383F15">
              <w:rPr>
                <w:rFonts w:eastAsia="Times New Roman" w:cs="Times New Roman"/>
              </w:rPr>
              <w:t>kt</w:t>
            </w:r>
            <w:proofErr w:type="spellEnd"/>
            <w:r w:rsidR="00487B32" w:rsidRPr="00383F15">
              <w:rPr>
                <w:rFonts w:eastAsia="Times New Roman" w:cs="Times New Roman"/>
              </w:rPr>
              <w:t xml:space="preserve"> CO</w:t>
            </w:r>
            <w:r w:rsidR="00487B32" w:rsidRPr="00383F15">
              <w:rPr>
                <w:rFonts w:eastAsia="Times New Roman" w:cs="Times New Roman"/>
                <w:vertAlign w:val="subscript"/>
              </w:rPr>
              <w:t>2</w:t>
            </w:r>
            <w:r w:rsidR="00487B32" w:rsidRPr="00383F15">
              <w:rPr>
                <w:rFonts w:eastAsia="Times New Roman" w:cs="Times New Roman"/>
              </w:rPr>
              <w:t xml:space="preserve"> </w:t>
            </w:r>
            <w:proofErr w:type="spellStart"/>
            <w:r w:rsidR="00487B32" w:rsidRPr="00383F15">
              <w:rPr>
                <w:rFonts w:eastAsia="Times New Roman" w:cs="Times New Roman"/>
              </w:rPr>
              <w:t>ekv</w:t>
            </w:r>
            <w:proofErr w:type="spellEnd"/>
            <w:r w:rsidR="000B4D53" w:rsidRPr="00383F15">
              <w:rPr>
                <w:rFonts w:eastAsia="Times New Roman" w:cs="Times New Roman"/>
              </w:rPr>
              <w:t>.</w:t>
            </w:r>
            <w:r w:rsidR="004E379B" w:rsidRPr="00383F15">
              <w:rPr>
                <w:rFonts w:eastAsia="Times New Roman" w:cs="Times New Roman"/>
              </w:rPr>
              <w:t xml:space="preserve"> </w:t>
            </w:r>
            <w:r w:rsidR="005D203F" w:rsidRPr="00383F15">
              <w:rPr>
                <w:rFonts w:eastAsia="Times New Roman" w:cs="Times New Roman"/>
              </w:rPr>
              <w:t>D</w:t>
            </w:r>
            <w:r w:rsidR="008361D1" w:rsidRPr="00383F15">
              <w:rPr>
                <w:rFonts w:eastAsia="Times New Roman" w:cs="Times New Roman"/>
              </w:rPr>
              <w:t>egradēt</w:t>
            </w:r>
            <w:r w:rsidR="005D203F" w:rsidRPr="00383F15">
              <w:rPr>
                <w:rFonts w:eastAsia="Times New Roman" w:cs="Times New Roman"/>
              </w:rPr>
              <w:t>o</w:t>
            </w:r>
            <w:r w:rsidR="008361D1" w:rsidRPr="00383F15">
              <w:rPr>
                <w:rFonts w:eastAsia="Times New Roman" w:cs="Times New Roman"/>
              </w:rPr>
              <w:t xml:space="preserve"> kūdras purv</w:t>
            </w:r>
            <w:r w:rsidR="00EA52E7" w:rsidRPr="00383F15">
              <w:rPr>
                <w:rFonts w:eastAsia="Times New Roman" w:cs="Times New Roman"/>
              </w:rPr>
              <w:t>u</w:t>
            </w:r>
            <w:r w:rsidR="005D203F" w:rsidRPr="00383F15">
              <w:rPr>
                <w:rFonts w:eastAsia="Times New Roman" w:cs="Times New Roman"/>
              </w:rPr>
              <w:t xml:space="preserve"> rekultivācija</w:t>
            </w:r>
            <w:r w:rsidR="008361D1" w:rsidRPr="00383F15">
              <w:rPr>
                <w:rFonts w:eastAsia="Times New Roman" w:cs="Times New Roman"/>
              </w:rPr>
              <w:t xml:space="preserve">, t.sk. vēsturiskajās kūdras ieguves vietās, </w:t>
            </w:r>
            <w:r w:rsidR="00EA52E7" w:rsidRPr="00383F15">
              <w:rPr>
                <w:rFonts w:eastAsia="Times New Roman" w:cs="Times New Roman"/>
              </w:rPr>
              <w:t xml:space="preserve">dod vislielāko SEG samazinājumu un arī SEG piesaisti, prioritāri tos </w:t>
            </w:r>
            <w:r w:rsidR="008361D1" w:rsidRPr="00383F15">
              <w:rPr>
                <w:rFonts w:eastAsia="Times New Roman" w:cs="Times New Roman"/>
              </w:rPr>
              <w:t>apmežo</w:t>
            </w:r>
            <w:r w:rsidR="00EA52E7" w:rsidRPr="00383F15">
              <w:rPr>
                <w:rFonts w:eastAsia="Times New Roman" w:cs="Times New Roman"/>
              </w:rPr>
              <w:t>jot</w:t>
            </w:r>
            <w:r w:rsidR="008361D1" w:rsidRPr="00383F15">
              <w:rPr>
                <w:rFonts w:eastAsia="Times New Roman" w:cs="Times New Roman"/>
              </w:rPr>
              <w:t xml:space="preserve">, kā arī </w:t>
            </w:r>
            <w:r w:rsidR="00EA52E7" w:rsidRPr="00383F15">
              <w:rPr>
                <w:rFonts w:eastAsia="Times New Roman" w:cs="Times New Roman"/>
              </w:rPr>
              <w:t xml:space="preserve">veicot </w:t>
            </w:r>
            <w:r w:rsidR="00EF42E1" w:rsidRPr="00383F15">
              <w:rPr>
                <w:rFonts w:eastAsia="Times New Roman" w:cs="Times New Roman"/>
              </w:rPr>
              <w:t>pār</w:t>
            </w:r>
            <w:r w:rsidR="00B2423D" w:rsidRPr="00383F15">
              <w:rPr>
                <w:rFonts w:eastAsia="Times New Roman" w:cs="Times New Roman"/>
              </w:rPr>
              <w:t>profilēšanas</w:t>
            </w:r>
            <w:r w:rsidR="008F2326" w:rsidRPr="00383F15">
              <w:rPr>
                <w:rFonts w:eastAsia="Times New Roman" w:cs="Times New Roman"/>
                <w:i/>
              </w:rPr>
              <w:t xml:space="preserve"> </w:t>
            </w:r>
            <w:r w:rsidR="008F2326" w:rsidRPr="00383F15">
              <w:rPr>
                <w:rFonts w:eastAsia="Times New Roman" w:cs="Times New Roman"/>
              </w:rPr>
              <w:t>aktivitāt</w:t>
            </w:r>
            <w:r w:rsidR="00EA52E7" w:rsidRPr="00383F15">
              <w:rPr>
                <w:rFonts w:eastAsia="Times New Roman" w:cs="Times New Roman"/>
              </w:rPr>
              <w:t>es kā melleņu un dzērveņu audzēšanu</w:t>
            </w:r>
            <w:r w:rsidR="006F6B99" w:rsidRPr="00383F15">
              <w:rPr>
                <w:rFonts w:eastAsia="Times New Roman" w:cs="Times New Roman"/>
              </w:rPr>
              <w:t xml:space="preserve">, taču </w:t>
            </w:r>
            <w:proofErr w:type="spellStart"/>
            <w:r w:rsidR="006F6B99" w:rsidRPr="00383F15">
              <w:rPr>
                <w:rFonts w:eastAsia="Times New Roman" w:cs="Times New Roman"/>
              </w:rPr>
              <w:t>renaturalizācijas</w:t>
            </w:r>
            <w:proofErr w:type="spellEnd"/>
            <w:r w:rsidR="006F6B99" w:rsidRPr="00383F15">
              <w:rPr>
                <w:rFonts w:eastAsia="Times New Roman" w:cs="Times New Roman"/>
              </w:rPr>
              <w:t xml:space="preserve"> tikai paaugstina SEG emisijas</w:t>
            </w:r>
            <w:r w:rsidR="00EA52E7" w:rsidRPr="00383F15">
              <w:rPr>
                <w:rFonts w:eastAsia="Times New Roman" w:cs="Times New Roman"/>
              </w:rPr>
              <w:t xml:space="preserve"> saskaņā ar vairākiem LIFE projektu, kā arī nacionālo pētījumu rezultātiem</w:t>
            </w:r>
            <w:r w:rsidR="00E9083A" w:rsidRPr="00383F15">
              <w:rPr>
                <w:rFonts w:eastAsia="Times New Roman" w:cs="Times New Roman"/>
              </w:rPr>
              <w:t xml:space="preserve"> (</w:t>
            </w:r>
            <w:r w:rsidR="000A2591" w:rsidRPr="00383F15">
              <w:rPr>
                <w:rFonts w:eastAsia="Times New Roman" w:cs="Times New Roman"/>
              </w:rPr>
              <w:t>skat. 8.piel.)</w:t>
            </w:r>
            <w:r w:rsidR="008F2326" w:rsidRPr="00383F15">
              <w:rPr>
                <w:rFonts w:eastAsia="Times New Roman" w:cs="Times New Roman"/>
              </w:rPr>
              <w:t>.</w:t>
            </w:r>
            <w:r w:rsidR="000A2591" w:rsidRPr="00383F15">
              <w:rPr>
                <w:rFonts w:eastAsia="Times New Roman" w:cs="Times New Roman"/>
              </w:rPr>
              <w:t xml:space="preserve"> </w:t>
            </w:r>
          </w:p>
          <w:p w14:paraId="1869A27A" w14:textId="228312C5" w:rsidR="00726E33" w:rsidRPr="00383F15" w:rsidRDefault="21638E47" w:rsidP="00EA52E7">
            <w:pPr>
              <w:spacing w:before="40" w:line="259" w:lineRule="auto"/>
              <w:ind w:firstLine="731"/>
              <w:rPr>
                <w:rFonts w:eastAsia="Times New Roman" w:cs="Times New Roman"/>
              </w:rPr>
            </w:pPr>
            <w:r w:rsidRPr="00383F15">
              <w:rPr>
                <w:rFonts w:eastAsia="Times New Roman" w:cs="Times New Roman"/>
              </w:rPr>
              <w:t>A</w:t>
            </w:r>
            <w:r w:rsidR="1BB66C1D" w:rsidRPr="00383F15">
              <w:rPr>
                <w:rFonts w:eastAsia="Times New Roman" w:cs="Times New Roman"/>
              </w:rPr>
              <w:t>plēstās</w:t>
            </w:r>
            <w:r w:rsidR="00EF798B" w:rsidRPr="00383F15">
              <w:rPr>
                <w:rFonts w:eastAsia="Times New Roman" w:cs="Times New Roman"/>
              </w:rPr>
              <w:t xml:space="preserve"> vēsturisko kūdras ieguves vietu platības</w:t>
            </w:r>
            <w:r w:rsidR="00EA52E7" w:rsidRPr="00383F15">
              <w:rPr>
                <w:rFonts w:eastAsia="Times New Roman" w:cs="Times New Roman"/>
              </w:rPr>
              <w:t xml:space="preserve"> visā </w:t>
            </w:r>
            <w:r w:rsidR="00726E33" w:rsidRPr="00383F15">
              <w:rPr>
                <w:rFonts w:eastAsia="Times New Roman" w:cs="Times New Roman"/>
              </w:rPr>
              <w:t>Latvijā</w:t>
            </w:r>
            <w:r w:rsidR="00EF798B" w:rsidRPr="00383F15">
              <w:rPr>
                <w:rFonts w:eastAsia="Times New Roman" w:cs="Times New Roman"/>
              </w:rPr>
              <w:t xml:space="preserve"> rada </w:t>
            </w:r>
            <w:r w:rsidR="00726E33" w:rsidRPr="00383F15">
              <w:rPr>
                <w:rFonts w:eastAsia="Times New Roman" w:cs="Times New Roman"/>
              </w:rPr>
              <w:t xml:space="preserve">SEG emisijas </w:t>
            </w:r>
            <w:r w:rsidR="00EF798B" w:rsidRPr="00383F15">
              <w:rPr>
                <w:rFonts w:eastAsia="Times New Roman" w:cs="Times New Roman"/>
              </w:rPr>
              <w:t xml:space="preserve">ap </w:t>
            </w:r>
            <w:r w:rsidR="001C110E" w:rsidRPr="00383F15">
              <w:rPr>
                <w:rFonts w:eastAsia="Times New Roman" w:cs="Times New Roman"/>
              </w:rPr>
              <w:t>199,9</w:t>
            </w:r>
            <w:r w:rsidR="00EF798B" w:rsidRPr="00383F15">
              <w:rPr>
                <w:rFonts w:eastAsia="Times New Roman" w:cs="Times New Roman"/>
              </w:rPr>
              <w:t xml:space="preserve"> </w:t>
            </w:r>
            <w:proofErr w:type="spellStart"/>
            <w:r w:rsidR="00EF798B" w:rsidRPr="00383F15">
              <w:rPr>
                <w:rFonts w:eastAsia="Times New Roman" w:cs="Times New Roman"/>
              </w:rPr>
              <w:t>kt</w:t>
            </w:r>
            <w:proofErr w:type="spellEnd"/>
            <w:r w:rsidR="00EF798B" w:rsidRPr="00383F15">
              <w:rPr>
                <w:rFonts w:eastAsia="Times New Roman" w:cs="Times New Roman"/>
              </w:rPr>
              <w:t xml:space="preserve"> CO</w:t>
            </w:r>
            <w:r w:rsidR="00EF798B" w:rsidRPr="00383F15">
              <w:rPr>
                <w:rFonts w:eastAsia="Times New Roman" w:cs="Times New Roman"/>
                <w:vertAlign w:val="subscript"/>
              </w:rPr>
              <w:t>2</w:t>
            </w:r>
            <w:r w:rsidR="00EF798B" w:rsidRPr="00383F15">
              <w:rPr>
                <w:rFonts w:eastAsia="Times New Roman" w:cs="Times New Roman"/>
              </w:rPr>
              <w:t xml:space="preserve"> </w:t>
            </w:r>
            <w:proofErr w:type="spellStart"/>
            <w:r w:rsidR="00EF798B" w:rsidRPr="00383F15">
              <w:rPr>
                <w:rFonts w:eastAsia="Times New Roman" w:cs="Times New Roman"/>
              </w:rPr>
              <w:t>ekv</w:t>
            </w:r>
            <w:proofErr w:type="spellEnd"/>
            <w:r w:rsidR="00EF798B" w:rsidRPr="00383F15">
              <w:rPr>
                <w:rFonts w:eastAsia="Times New Roman" w:cs="Times New Roman"/>
              </w:rPr>
              <w:t xml:space="preserve">. </w:t>
            </w:r>
            <w:r w:rsidR="641C825A" w:rsidRPr="00383F15">
              <w:rPr>
                <w:rFonts w:eastAsia="Times New Roman" w:cs="Times New Roman"/>
              </w:rPr>
              <w:t>gadā.</w:t>
            </w:r>
            <w:r w:rsidR="00EF798B" w:rsidRPr="00383F15">
              <w:rPr>
                <w:rFonts w:eastAsia="Times New Roman" w:cs="Times New Roman"/>
              </w:rPr>
              <w:t xml:space="preserve"> </w:t>
            </w:r>
            <w:r w:rsidR="00881BFA" w:rsidRPr="00383F15">
              <w:rPr>
                <w:rFonts w:eastAsia="Times New Roman" w:cs="Times New Roman"/>
              </w:rPr>
              <w:t xml:space="preserve">Četros </w:t>
            </w:r>
            <w:r w:rsidR="00DB4C85" w:rsidRPr="00383F15">
              <w:rPr>
                <w:rFonts w:eastAsia="Times New Roman" w:cs="Times New Roman"/>
              </w:rPr>
              <w:t>novērtētajos</w:t>
            </w:r>
            <w:r w:rsidR="00881BFA" w:rsidRPr="00383F15">
              <w:rPr>
                <w:rFonts w:eastAsia="Times New Roman" w:cs="Times New Roman"/>
              </w:rPr>
              <w:t xml:space="preserve"> reģionos</w:t>
            </w:r>
            <w:r w:rsidR="0030659A" w:rsidRPr="00383F15">
              <w:rPr>
                <w:rFonts w:eastAsia="Times New Roman" w:cs="Times New Roman"/>
              </w:rPr>
              <w:t xml:space="preserve"> </w:t>
            </w:r>
            <w:r w:rsidR="22B39161" w:rsidRPr="00383F15">
              <w:rPr>
                <w:rFonts w:eastAsia="Times New Roman" w:cs="Times New Roman"/>
              </w:rPr>
              <w:t>(Latgalē, Vidzemē, Zemgalē un Kurzemē)</w:t>
            </w:r>
            <w:r w:rsidR="00881BFA" w:rsidRPr="00383F15">
              <w:rPr>
                <w:rFonts w:eastAsia="Times New Roman" w:cs="Times New Roman"/>
              </w:rPr>
              <w:t xml:space="preserve">, </w:t>
            </w:r>
            <w:r w:rsidR="00990CF0" w:rsidRPr="00383F15">
              <w:rPr>
                <w:rFonts w:eastAsia="Times New Roman" w:cs="Times New Roman"/>
              </w:rPr>
              <w:t xml:space="preserve">ko visvairāk </w:t>
            </w:r>
            <w:r w:rsidR="00F76DEE" w:rsidRPr="00383F15">
              <w:rPr>
                <w:rFonts w:eastAsia="Times New Roman" w:cs="Times New Roman"/>
              </w:rPr>
              <w:t xml:space="preserve">skartu </w:t>
            </w:r>
            <w:r w:rsidR="00881BFA" w:rsidRPr="00383F15">
              <w:rPr>
                <w:rFonts w:eastAsia="Times New Roman" w:cs="Times New Roman"/>
              </w:rPr>
              <w:t xml:space="preserve"> </w:t>
            </w:r>
            <w:r w:rsidR="00CB7807" w:rsidRPr="00383F15">
              <w:rPr>
                <w:rFonts w:eastAsia="Times New Roman" w:cs="Times New Roman"/>
              </w:rPr>
              <w:t>kūdras nozares pārkārtošan</w:t>
            </w:r>
            <w:r w:rsidR="00F76DEE" w:rsidRPr="00383F15">
              <w:rPr>
                <w:rFonts w:eastAsia="Times New Roman" w:cs="Times New Roman"/>
              </w:rPr>
              <w:t>ās</w:t>
            </w:r>
            <w:r w:rsidR="00C61F68" w:rsidRPr="00383F15">
              <w:rPr>
                <w:rFonts w:eastAsia="Times New Roman" w:cs="Times New Roman"/>
              </w:rPr>
              <w:t>, kopējās</w:t>
            </w:r>
            <w:r w:rsidR="00C61F68" w:rsidRPr="00383F15">
              <w:rPr>
                <w:rFonts w:cs="Times New Roman"/>
              </w:rPr>
              <w:t xml:space="preserve"> </w:t>
            </w:r>
            <w:r w:rsidR="00C61F68" w:rsidRPr="00383F15">
              <w:rPr>
                <w:rFonts w:eastAsia="Times New Roman" w:cs="Times New Roman"/>
              </w:rPr>
              <w:t xml:space="preserve">vēsturisko kūdras ieguves vietu emisijas ir </w:t>
            </w:r>
            <w:r w:rsidR="00041C34" w:rsidRPr="00383F15">
              <w:rPr>
                <w:rFonts w:eastAsia="Times New Roman" w:cs="Times New Roman"/>
              </w:rPr>
              <w:t xml:space="preserve">153,4 </w:t>
            </w:r>
            <w:proofErr w:type="spellStart"/>
            <w:r w:rsidR="00041C34" w:rsidRPr="00383F15">
              <w:rPr>
                <w:rFonts w:eastAsia="Times New Roman" w:cs="Times New Roman"/>
              </w:rPr>
              <w:t>kt</w:t>
            </w:r>
            <w:proofErr w:type="spellEnd"/>
            <w:r w:rsidR="00041C34" w:rsidRPr="00383F15">
              <w:rPr>
                <w:rFonts w:eastAsia="Times New Roman" w:cs="Times New Roman"/>
              </w:rPr>
              <w:t xml:space="preserve"> CO</w:t>
            </w:r>
            <w:r w:rsidR="00041C34" w:rsidRPr="00383F15">
              <w:rPr>
                <w:rFonts w:eastAsia="Times New Roman" w:cs="Times New Roman"/>
                <w:vertAlign w:val="subscript"/>
              </w:rPr>
              <w:t>2</w:t>
            </w:r>
            <w:r w:rsidR="00041C34" w:rsidRPr="00383F15">
              <w:rPr>
                <w:rFonts w:eastAsia="Times New Roman" w:cs="Times New Roman"/>
              </w:rPr>
              <w:t xml:space="preserve"> </w:t>
            </w:r>
            <w:proofErr w:type="spellStart"/>
            <w:r w:rsidR="00041C34" w:rsidRPr="00383F15">
              <w:rPr>
                <w:rFonts w:eastAsia="Times New Roman" w:cs="Times New Roman"/>
              </w:rPr>
              <w:t>ekv</w:t>
            </w:r>
            <w:proofErr w:type="spellEnd"/>
            <w:r w:rsidR="00041C34" w:rsidRPr="00383F15">
              <w:rPr>
                <w:rFonts w:eastAsia="Times New Roman" w:cs="Times New Roman"/>
              </w:rPr>
              <w:t>.</w:t>
            </w:r>
            <w:r w:rsidR="00F42D6A" w:rsidRPr="00383F15">
              <w:rPr>
                <w:rFonts w:eastAsia="Times New Roman" w:cs="Times New Roman"/>
              </w:rPr>
              <w:t xml:space="preserve"> Maksimālais</w:t>
            </w:r>
            <w:r w:rsidR="009E69CD" w:rsidRPr="00383F15">
              <w:rPr>
                <w:rFonts w:eastAsia="Times New Roman" w:cs="Times New Roman"/>
              </w:rPr>
              <w:t xml:space="preserve"> SEG</w:t>
            </w:r>
            <w:r w:rsidR="00F42D6A" w:rsidRPr="00383F15">
              <w:rPr>
                <w:rFonts w:eastAsia="Times New Roman" w:cs="Times New Roman"/>
              </w:rPr>
              <w:t xml:space="preserve"> emisiju ietaupījums var </w:t>
            </w:r>
            <w:r w:rsidR="00887AC9" w:rsidRPr="00383F15">
              <w:rPr>
                <w:rFonts w:eastAsia="Times New Roman" w:cs="Times New Roman"/>
              </w:rPr>
              <w:t xml:space="preserve">sasniegt līdz pat 225,56 </w:t>
            </w:r>
            <w:proofErr w:type="spellStart"/>
            <w:r w:rsidR="00887AC9" w:rsidRPr="00383F15">
              <w:rPr>
                <w:rFonts w:eastAsia="Times New Roman" w:cs="Times New Roman"/>
              </w:rPr>
              <w:t>kt</w:t>
            </w:r>
            <w:proofErr w:type="spellEnd"/>
            <w:r w:rsidR="00887AC9" w:rsidRPr="00383F15">
              <w:rPr>
                <w:rFonts w:eastAsia="Times New Roman" w:cs="Times New Roman"/>
              </w:rPr>
              <w:t xml:space="preserve"> CO</w:t>
            </w:r>
            <w:r w:rsidR="00887AC9" w:rsidRPr="00383F15">
              <w:rPr>
                <w:rFonts w:eastAsia="Times New Roman" w:cs="Times New Roman"/>
                <w:vertAlign w:val="subscript"/>
              </w:rPr>
              <w:t>2</w:t>
            </w:r>
            <w:r w:rsidR="00887AC9" w:rsidRPr="00383F15">
              <w:rPr>
                <w:rFonts w:eastAsia="Times New Roman" w:cs="Times New Roman"/>
              </w:rPr>
              <w:t xml:space="preserve"> </w:t>
            </w:r>
            <w:proofErr w:type="spellStart"/>
            <w:r w:rsidR="00887AC9" w:rsidRPr="00383F15">
              <w:rPr>
                <w:rFonts w:eastAsia="Times New Roman" w:cs="Times New Roman"/>
              </w:rPr>
              <w:t>ekv</w:t>
            </w:r>
            <w:proofErr w:type="spellEnd"/>
            <w:r w:rsidR="00887AC9" w:rsidRPr="00383F15">
              <w:rPr>
                <w:rFonts w:eastAsia="Times New Roman" w:cs="Times New Roman"/>
              </w:rPr>
              <w:t>. gadā</w:t>
            </w:r>
            <w:r w:rsidR="00F42D6A" w:rsidRPr="00383F15">
              <w:rPr>
                <w:rFonts w:eastAsia="Times New Roman" w:cs="Times New Roman"/>
              </w:rPr>
              <w:t xml:space="preserve">, ja visos </w:t>
            </w:r>
            <w:r w:rsidR="00887AC9" w:rsidRPr="00383F15">
              <w:rPr>
                <w:rFonts w:eastAsia="Times New Roman" w:cs="Times New Roman"/>
              </w:rPr>
              <w:t>četros</w:t>
            </w:r>
            <w:r w:rsidR="00F42D6A" w:rsidRPr="00383F15">
              <w:rPr>
                <w:rFonts w:eastAsia="Times New Roman" w:cs="Times New Roman"/>
              </w:rPr>
              <w:t xml:space="preserve"> reģionos un visās vēsturiskajās vietās tiktu izvēlēts rekultivācijas veids ar augstāko SEG ietaupījumu</w:t>
            </w:r>
            <w:r w:rsidR="009500B6" w:rsidRPr="00383F15">
              <w:rPr>
                <w:rFonts w:eastAsia="Times New Roman" w:cs="Times New Roman"/>
              </w:rPr>
              <w:t>, tādejādi samazinot līdz pat 1</w:t>
            </w:r>
            <w:r w:rsidR="00FB365C" w:rsidRPr="00383F15">
              <w:rPr>
                <w:rFonts w:eastAsia="Times New Roman" w:cs="Times New Roman"/>
              </w:rPr>
              <w:t>6</w:t>
            </w:r>
            <w:r w:rsidR="009500B6" w:rsidRPr="00383F15">
              <w:rPr>
                <w:rFonts w:eastAsia="Times New Roman" w:cs="Times New Roman"/>
              </w:rPr>
              <w:t>%</w:t>
            </w:r>
            <w:r w:rsidR="005C6F0A" w:rsidRPr="00383F15">
              <w:rPr>
                <w:rFonts w:eastAsia="Times New Roman" w:cs="Times New Roman"/>
              </w:rPr>
              <w:t xml:space="preserve"> kūdras ieguves </w:t>
            </w:r>
            <w:r w:rsidR="0027023E" w:rsidRPr="00383F15">
              <w:rPr>
                <w:rFonts w:eastAsia="Times New Roman" w:cs="Times New Roman"/>
              </w:rPr>
              <w:t>emisijas</w:t>
            </w:r>
            <w:r w:rsidR="005C6F0A" w:rsidRPr="00383F15">
              <w:rPr>
                <w:rFonts w:eastAsia="Times New Roman" w:cs="Times New Roman"/>
              </w:rPr>
              <w:t xml:space="preserve"> ZIZIMM sektorā</w:t>
            </w:r>
            <w:r w:rsidR="0027023E" w:rsidRPr="00383F15">
              <w:rPr>
                <w:rFonts w:eastAsia="Times New Roman" w:cs="Times New Roman"/>
              </w:rPr>
              <w:t xml:space="preserve"> </w:t>
            </w:r>
            <w:r w:rsidR="00FB365C" w:rsidRPr="00383F15">
              <w:rPr>
                <w:rFonts w:eastAsia="Times New Roman" w:cs="Times New Roman"/>
              </w:rPr>
              <w:t xml:space="preserve">virzībā uz </w:t>
            </w:r>
            <w:proofErr w:type="spellStart"/>
            <w:r w:rsidR="00FB365C" w:rsidRPr="00383F15">
              <w:rPr>
                <w:rFonts w:eastAsia="Times New Roman" w:cs="Times New Roman"/>
              </w:rPr>
              <w:t>klimatneitralitāti</w:t>
            </w:r>
            <w:proofErr w:type="spellEnd"/>
            <w:r w:rsidR="00FB365C" w:rsidRPr="00383F15">
              <w:rPr>
                <w:rFonts w:eastAsia="Times New Roman" w:cs="Times New Roman"/>
              </w:rPr>
              <w:t xml:space="preserve"> </w:t>
            </w:r>
            <w:r w:rsidR="0027023E" w:rsidRPr="00383F15">
              <w:rPr>
                <w:rFonts w:eastAsia="Times New Roman" w:cs="Times New Roman"/>
              </w:rPr>
              <w:t>un</w:t>
            </w:r>
            <w:r w:rsidR="00351A30" w:rsidRPr="00383F15">
              <w:rPr>
                <w:rFonts w:eastAsia="Times New Roman" w:cs="Times New Roman"/>
              </w:rPr>
              <w:t xml:space="preserve"> sniedzot ieguldījumu </w:t>
            </w:r>
            <w:r w:rsidR="00FB365C" w:rsidRPr="00383F15">
              <w:rPr>
                <w:rFonts w:eastAsia="Times New Roman" w:cs="Times New Roman"/>
              </w:rPr>
              <w:t>61%</w:t>
            </w:r>
            <w:r w:rsidR="00C64A1D" w:rsidRPr="00383F15">
              <w:rPr>
                <w:rFonts w:eastAsia="Times New Roman" w:cs="Times New Roman"/>
              </w:rPr>
              <w:t xml:space="preserve"> apmērā</w:t>
            </w:r>
            <w:r w:rsidR="00FB365C" w:rsidRPr="00383F15">
              <w:rPr>
                <w:rFonts w:eastAsia="Times New Roman" w:cs="Times New Roman"/>
              </w:rPr>
              <w:t xml:space="preserve"> pret</w:t>
            </w:r>
            <w:r w:rsidR="00C64A1D" w:rsidRPr="00383F15">
              <w:rPr>
                <w:rFonts w:eastAsia="Times New Roman" w:cs="Times New Roman"/>
              </w:rPr>
              <w:t xml:space="preserve"> Stratēģijā noteikto</w:t>
            </w:r>
            <w:r w:rsidR="00FB365C" w:rsidRPr="00383F15">
              <w:rPr>
                <w:rFonts w:eastAsia="Times New Roman" w:cs="Times New Roman"/>
              </w:rPr>
              <w:t xml:space="preserve"> ZIZIMM 2030.gada mērķi</w:t>
            </w:r>
            <w:r w:rsidR="00C64A1D" w:rsidRPr="00383F15">
              <w:rPr>
                <w:rFonts w:eastAsia="Times New Roman" w:cs="Times New Roman"/>
              </w:rPr>
              <w:t>.</w:t>
            </w:r>
          </w:p>
          <w:p w14:paraId="1C367B86" w14:textId="23684910" w:rsidR="00B305A7" w:rsidRPr="00383F15" w:rsidRDefault="00C4721E" w:rsidP="00887892">
            <w:pPr>
              <w:spacing w:before="40" w:line="259" w:lineRule="auto"/>
              <w:ind w:firstLine="731"/>
              <w:rPr>
                <w:rFonts w:eastAsia="Times New Roman" w:cs="Times New Roman"/>
              </w:rPr>
            </w:pPr>
            <w:r w:rsidRPr="00383F15">
              <w:rPr>
                <w:rFonts w:eastAsia="Times New Roman" w:cs="Times New Roman"/>
              </w:rPr>
              <w:t xml:space="preserve">Būtiski, ka atsevišķus rekultivācijas veidus nevar īstenot visās vēsturisko kūdras ieguves vietu platības, piemēram, ne vienmēr apmežošana vai ogulāju audzēšana iespējama bez būtiskiem papildus ieguldījumiem, tāpēc praksē pielietojama </w:t>
            </w:r>
            <w:r w:rsidR="00F905AB" w:rsidRPr="00383F15">
              <w:rPr>
                <w:rFonts w:eastAsia="Times New Roman" w:cs="Times New Roman"/>
              </w:rPr>
              <w:t xml:space="preserve">atšķirīga </w:t>
            </w:r>
            <w:r w:rsidRPr="00383F15">
              <w:rPr>
                <w:rFonts w:eastAsia="Times New Roman" w:cs="Times New Roman"/>
              </w:rPr>
              <w:t xml:space="preserve">rekultivācijas pieeja, īstenojot dažādus, konkrētām teritorijām piemērotākos rekultivācijas scenārijus, tomēr fokusējoties uz risinājumiem, kas rada SEG piesaisti. Tādejādi </w:t>
            </w:r>
            <w:r w:rsidR="00AE74FA" w:rsidRPr="00383F15">
              <w:rPr>
                <w:rFonts w:eastAsia="Times New Roman" w:cs="Times New Roman"/>
              </w:rPr>
              <w:t xml:space="preserve">TPTP ietvaros, lai </w:t>
            </w:r>
            <w:r w:rsidR="005E1702" w:rsidRPr="00383F15">
              <w:rPr>
                <w:rFonts w:eastAsia="Times New Roman" w:cs="Times New Roman"/>
              </w:rPr>
              <w:t>nodroši</w:t>
            </w:r>
            <w:r w:rsidR="00214814" w:rsidRPr="00383F15">
              <w:rPr>
                <w:rFonts w:eastAsia="Times New Roman" w:cs="Times New Roman"/>
              </w:rPr>
              <w:t>nātu pietiekamu virzību uz ZIZIMM sektora nacionālo mērķu izpildi</w:t>
            </w:r>
            <w:r w:rsidR="002905A1" w:rsidRPr="00383F15">
              <w:rPr>
                <w:rFonts w:eastAsia="Times New Roman" w:cs="Times New Roman"/>
              </w:rPr>
              <w:t xml:space="preserve">, </w:t>
            </w:r>
            <w:r w:rsidR="00D11CD3" w:rsidRPr="00383F15">
              <w:rPr>
                <w:rFonts w:eastAsia="Times New Roman" w:cs="Times New Roman"/>
              </w:rPr>
              <w:t>degradēto purvu (t.sk. vēsturisko kūdras ieguves vietu</w:t>
            </w:r>
            <w:r w:rsidR="00F905AB" w:rsidRPr="00383F15">
              <w:rPr>
                <w:rFonts w:eastAsia="Times New Roman" w:cs="Times New Roman"/>
              </w:rPr>
              <w:t>)</w:t>
            </w:r>
            <w:r w:rsidR="00D11CD3" w:rsidRPr="00383F15">
              <w:rPr>
                <w:rFonts w:eastAsia="Times New Roman" w:cs="Times New Roman"/>
              </w:rPr>
              <w:t xml:space="preserve"> rekultivācija var sniegt </w:t>
            </w:r>
            <w:r w:rsidR="00F51BE3" w:rsidRPr="00383F15">
              <w:rPr>
                <w:rFonts w:eastAsia="Times New Roman" w:cs="Times New Roman"/>
              </w:rPr>
              <w:t xml:space="preserve">30% šī mērķa </w:t>
            </w:r>
            <w:r w:rsidR="0053199F" w:rsidRPr="00383F15">
              <w:rPr>
                <w:rFonts w:eastAsia="Times New Roman" w:cs="Times New Roman"/>
              </w:rPr>
              <w:t>sasniegšanā.</w:t>
            </w:r>
            <w:r w:rsidR="0080362D" w:rsidRPr="00383F15">
              <w:rPr>
                <w:rFonts w:eastAsia="Times New Roman" w:cs="Times New Roman"/>
              </w:rPr>
              <w:t xml:space="preserve"> </w:t>
            </w:r>
            <w:r w:rsidR="0053199F" w:rsidRPr="00383F15">
              <w:rPr>
                <w:rFonts w:eastAsia="Times New Roman" w:cs="Times New Roman"/>
              </w:rPr>
              <w:t xml:space="preserve">Papildu </w:t>
            </w:r>
            <w:r w:rsidR="005F634B" w:rsidRPr="00383F15">
              <w:rPr>
                <w:rFonts w:eastAsia="Times New Roman" w:cs="Times New Roman"/>
              </w:rPr>
              <w:t xml:space="preserve">atbalsta </w:t>
            </w:r>
            <w:r w:rsidR="0053199F" w:rsidRPr="00383F15">
              <w:rPr>
                <w:rFonts w:eastAsia="Times New Roman" w:cs="Times New Roman"/>
              </w:rPr>
              <w:t>pasākumi sniegt</w:t>
            </w:r>
            <w:r w:rsidR="00373CAA" w:rsidRPr="00383F15">
              <w:rPr>
                <w:rFonts w:eastAsia="Times New Roman" w:cs="Times New Roman"/>
              </w:rPr>
              <w:t>u</w:t>
            </w:r>
            <w:r w:rsidR="0053199F" w:rsidRPr="00383F15">
              <w:rPr>
                <w:rFonts w:eastAsia="Times New Roman" w:cs="Times New Roman"/>
              </w:rPr>
              <w:t xml:space="preserve"> netiešu SEG emisiju samazināju</w:t>
            </w:r>
            <w:r w:rsidR="00373CAA" w:rsidRPr="00383F15">
              <w:rPr>
                <w:rFonts w:eastAsia="Times New Roman" w:cs="Times New Roman"/>
              </w:rPr>
              <w:t>mu</w:t>
            </w:r>
            <w:r w:rsidR="0053199F" w:rsidRPr="00383F15">
              <w:rPr>
                <w:rFonts w:eastAsia="Times New Roman" w:cs="Times New Roman"/>
              </w:rPr>
              <w:t xml:space="preserve"> kūdras sektorā</w:t>
            </w:r>
            <w:r w:rsidR="004E0BB6" w:rsidRPr="00383F15">
              <w:rPr>
                <w:rFonts w:eastAsia="Times New Roman" w:cs="Times New Roman"/>
              </w:rPr>
              <w:t xml:space="preserve"> nākotnē</w:t>
            </w:r>
            <w:r w:rsidR="0080362D" w:rsidRPr="00383F15">
              <w:rPr>
                <w:rFonts w:eastAsia="Times New Roman" w:cs="Times New Roman"/>
              </w:rPr>
              <w:t>, veicinot</w:t>
            </w:r>
            <w:r w:rsidR="005F634B" w:rsidRPr="00383F15">
              <w:rPr>
                <w:rFonts w:eastAsia="Times New Roman" w:cs="Times New Roman"/>
              </w:rPr>
              <w:t xml:space="preserve"> ilgtspējīgu resursu izmantošanu un vides kvalitātes uzlabošanos.</w:t>
            </w:r>
            <w:r w:rsidR="00B305A7" w:rsidRPr="00383F15">
              <w:rPr>
                <w:rFonts w:eastAsia="Times New Roman" w:cs="Times New Roman"/>
              </w:rPr>
              <w:t xml:space="preserve"> </w:t>
            </w:r>
          </w:p>
          <w:p w14:paraId="127A8474" w14:textId="585AED24" w:rsidR="005566BA" w:rsidRPr="00383F15" w:rsidRDefault="00B305A7" w:rsidP="00887892">
            <w:pPr>
              <w:spacing w:before="40" w:after="60" w:line="259" w:lineRule="auto"/>
              <w:ind w:firstLine="732"/>
              <w:rPr>
                <w:rFonts w:eastAsia="Times New Roman" w:cs="Times New Roman"/>
              </w:rPr>
            </w:pPr>
            <w:r w:rsidRPr="00383F15">
              <w:rPr>
                <w:rFonts w:cs="Times New Roman"/>
              </w:rPr>
              <w:t>K</w:t>
            </w:r>
            <w:r w:rsidR="00362D00" w:rsidRPr="00383F15">
              <w:rPr>
                <w:rFonts w:cs="Times New Roman"/>
              </w:rPr>
              <w:t>ūdras nozare</w:t>
            </w:r>
            <w:r w:rsidRPr="00383F15">
              <w:rPr>
                <w:rFonts w:cs="Times New Roman"/>
              </w:rPr>
              <w:t>i transformējoties un</w:t>
            </w:r>
            <w:r w:rsidR="00362D00" w:rsidRPr="00383F15">
              <w:rPr>
                <w:rFonts w:eastAsia="Times New Roman" w:cs="Times New Roman"/>
              </w:rPr>
              <w:t xml:space="preserve"> virz</w:t>
            </w:r>
            <w:r w:rsidR="008269A1" w:rsidRPr="00383F15">
              <w:rPr>
                <w:rFonts w:eastAsia="Times New Roman" w:cs="Times New Roman"/>
              </w:rPr>
              <w:t>oties</w:t>
            </w:r>
            <w:r w:rsidR="00362D00" w:rsidRPr="00383F15">
              <w:rPr>
                <w:rFonts w:eastAsia="Times New Roman" w:cs="Times New Roman"/>
              </w:rPr>
              <w:t xml:space="preserve"> uz </w:t>
            </w:r>
            <w:proofErr w:type="spellStart"/>
            <w:r w:rsidR="00362D00" w:rsidRPr="00383F15">
              <w:rPr>
                <w:rFonts w:eastAsia="Times New Roman" w:cs="Times New Roman"/>
              </w:rPr>
              <w:t>klimatneitralitāti</w:t>
            </w:r>
            <w:proofErr w:type="spellEnd"/>
            <w:r w:rsidR="00161726" w:rsidRPr="00383F15">
              <w:rPr>
                <w:rFonts w:eastAsia="Times New Roman" w:cs="Times New Roman"/>
              </w:rPr>
              <w:t>,</w:t>
            </w:r>
            <w:r w:rsidR="00362D00" w:rsidRPr="00383F15">
              <w:rPr>
                <w:rFonts w:eastAsia="Times New Roman" w:cs="Times New Roman"/>
              </w:rPr>
              <w:t xml:space="preserve"> reģionos </w:t>
            </w:r>
            <w:r w:rsidR="001824D5" w:rsidRPr="00383F15">
              <w:rPr>
                <w:rFonts w:eastAsia="Times New Roman" w:cs="Times New Roman"/>
              </w:rPr>
              <w:t>mainīsies</w:t>
            </w:r>
            <w:r w:rsidR="00362D00" w:rsidRPr="00383F15">
              <w:rPr>
                <w:rFonts w:eastAsia="Times New Roman" w:cs="Times New Roman"/>
              </w:rPr>
              <w:t xml:space="preserve"> </w:t>
            </w:r>
            <w:r w:rsidR="001824D5" w:rsidRPr="00383F15">
              <w:rPr>
                <w:rFonts w:eastAsia="Times New Roman" w:cs="Times New Roman"/>
              </w:rPr>
              <w:t>kūdras nozarē nodarbināto skaits un nepieciešamās prasmes, t</w:t>
            </w:r>
            <w:r w:rsidR="00362D00" w:rsidRPr="00383F15">
              <w:rPr>
                <w:rFonts w:eastAsia="Times New Roman" w:cs="Times New Roman"/>
              </w:rPr>
              <w:t>āpēc kūdras nozares pārkārtošanā būs svarīga reģionālo darbību dažādošana un jaunu uzņēmējdarbības iespēju radīšana</w:t>
            </w:r>
            <w:r w:rsidR="00420F67" w:rsidRPr="00383F15">
              <w:rPr>
                <w:rFonts w:eastAsia="Times New Roman" w:cs="Times New Roman"/>
              </w:rPr>
              <w:t xml:space="preserve"> </w:t>
            </w:r>
            <w:r w:rsidR="0054443C" w:rsidRPr="00383F15">
              <w:rPr>
                <w:rFonts w:eastAsia="Times New Roman" w:cs="Times New Roman"/>
              </w:rPr>
              <w:t xml:space="preserve">ar </w:t>
            </w:r>
            <w:r w:rsidR="00420F67" w:rsidRPr="00383F15">
              <w:rPr>
                <w:rFonts w:eastAsia="Times New Roman" w:cs="Times New Roman"/>
              </w:rPr>
              <w:t>reģionālās ekonomikas pārstrukturizēšanos</w:t>
            </w:r>
            <w:r w:rsidR="00362D00" w:rsidRPr="00383F15">
              <w:rPr>
                <w:rFonts w:eastAsia="Times New Roman" w:cs="Times New Roman"/>
              </w:rPr>
              <w:t xml:space="preserve">. </w:t>
            </w:r>
            <w:r w:rsidR="0080362D" w:rsidRPr="00383F15">
              <w:rPr>
                <w:rFonts w:cs="Times New Roman"/>
                <w:b/>
                <w:bCs/>
              </w:rPr>
              <w:t>R</w:t>
            </w:r>
            <w:r w:rsidR="27A28002" w:rsidRPr="00383F15">
              <w:rPr>
                <w:rFonts w:cs="Times New Roman"/>
                <w:b/>
                <w:bCs/>
              </w:rPr>
              <w:t>eģionālās</w:t>
            </w:r>
            <w:r w:rsidR="27A28002" w:rsidRPr="00383F15">
              <w:rPr>
                <w:rFonts w:cs="Times New Roman"/>
                <w:b/>
              </w:rPr>
              <w:t xml:space="preserve"> e</w:t>
            </w:r>
            <w:r w:rsidR="4E2888E6" w:rsidRPr="00383F15">
              <w:rPr>
                <w:rFonts w:cs="Times New Roman"/>
                <w:b/>
              </w:rPr>
              <w:t>konomikas</w:t>
            </w:r>
            <w:r w:rsidR="00F870BA" w:rsidRPr="00383F15">
              <w:rPr>
                <w:rFonts w:cs="Times New Roman"/>
                <w:b/>
              </w:rPr>
              <w:t xml:space="preserve"> pārstrukturēšana</w:t>
            </w:r>
            <w:r w:rsidR="00F870BA" w:rsidRPr="00383F15">
              <w:rPr>
                <w:rFonts w:eastAsia="Times New Roman" w:cs="Times New Roman"/>
                <w:b/>
              </w:rPr>
              <w:t>s</w:t>
            </w:r>
            <w:r w:rsidR="00F870BA" w:rsidRPr="00383F15">
              <w:rPr>
                <w:rFonts w:eastAsia="Times New Roman" w:cs="Times New Roman"/>
                <w:b/>
                <w:bCs/>
              </w:rPr>
              <w:t xml:space="preserve"> </w:t>
            </w:r>
            <w:r w:rsidR="00F870BA" w:rsidRPr="00383F15">
              <w:rPr>
                <w:rFonts w:eastAsia="Times New Roman" w:cs="Times New Roman"/>
                <w:bCs/>
              </w:rPr>
              <w:t>pas</w:t>
            </w:r>
            <w:r w:rsidR="001C70A8" w:rsidRPr="00383F15">
              <w:rPr>
                <w:rFonts w:eastAsia="Times New Roman" w:cs="Times New Roman"/>
                <w:bCs/>
              </w:rPr>
              <w:t xml:space="preserve">ākumu </w:t>
            </w:r>
            <w:r w:rsidR="00E939CC" w:rsidRPr="00383F15">
              <w:rPr>
                <w:rFonts w:eastAsia="Times New Roman" w:cs="Times New Roman"/>
                <w:bCs/>
              </w:rPr>
              <w:t>ietvaros tiktu</w:t>
            </w:r>
            <w:r w:rsidR="00761A3B" w:rsidRPr="00383F15">
              <w:rPr>
                <w:rFonts w:eastAsia="Times New Roman" w:cs="Times New Roman"/>
              </w:rPr>
              <w:t xml:space="preserve"> </w:t>
            </w:r>
            <w:r w:rsidR="008062CC" w:rsidRPr="00383F15">
              <w:rPr>
                <w:rFonts w:eastAsia="Times New Roman" w:cs="Times New Roman"/>
              </w:rPr>
              <w:t>veicināt</w:t>
            </w:r>
            <w:r w:rsidR="00E939CC" w:rsidRPr="00383F15">
              <w:rPr>
                <w:rFonts w:eastAsia="Times New Roman" w:cs="Times New Roman"/>
              </w:rPr>
              <w:t>a</w:t>
            </w:r>
            <w:r w:rsidR="008062CC" w:rsidRPr="00383F15">
              <w:rPr>
                <w:rFonts w:eastAsia="Times New Roman" w:cs="Times New Roman"/>
              </w:rPr>
              <w:t xml:space="preserve"> un </w:t>
            </w:r>
            <w:r w:rsidR="00723041" w:rsidRPr="00383F15">
              <w:rPr>
                <w:rFonts w:eastAsia="Times New Roman" w:cs="Times New Roman"/>
              </w:rPr>
              <w:t>nodrošināt</w:t>
            </w:r>
            <w:r w:rsidR="00E939CC" w:rsidRPr="00383F15">
              <w:rPr>
                <w:rFonts w:eastAsia="Times New Roman" w:cs="Times New Roman"/>
              </w:rPr>
              <w:t>a</w:t>
            </w:r>
            <w:r w:rsidR="00723041" w:rsidRPr="00383F15">
              <w:rPr>
                <w:rFonts w:eastAsia="Times New Roman" w:cs="Times New Roman"/>
              </w:rPr>
              <w:t xml:space="preserve"> </w:t>
            </w:r>
            <w:r w:rsidR="00F172F4" w:rsidRPr="00383F15">
              <w:rPr>
                <w:rFonts w:eastAsia="Times New Roman" w:cs="Times New Roman"/>
              </w:rPr>
              <w:t xml:space="preserve">reģionu </w:t>
            </w:r>
            <w:r w:rsidR="00CC02A0" w:rsidRPr="00383F15">
              <w:rPr>
                <w:rFonts w:eastAsia="Times New Roman" w:cs="Times New Roman"/>
              </w:rPr>
              <w:t xml:space="preserve">uzņēmumu </w:t>
            </w:r>
            <w:r w:rsidR="00E939CC" w:rsidRPr="00383F15">
              <w:rPr>
                <w:rFonts w:eastAsia="Times New Roman" w:cs="Times New Roman"/>
              </w:rPr>
              <w:t>pārkārtošan</w:t>
            </w:r>
            <w:r w:rsidR="00161726" w:rsidRPr="00383F15">
              <w:rPr>
                <w:rFonts w:eastAsia="Times New Roman" w:cs="Times New Roman"/>
              </w:rPr>
              <w:t>ā</w:t>
            </w:r>
            <w:r w:rsidR="00E939CC" w:rsidRPr="00383F15">
              <w:rPr>
                <w:rFonts w:eastAsia="Times New Roman" w:cs="Times New Roman"/>
              </w:rPr>
              <w:t>s</w:t>
            </w:r>
            <w:r w:rsidR="00CC02A0" w:rsidRPr="00383F15">
              <w:rPr>
                <w:rFonts w:eastAsia="Times New Roman" w:cs="Times New Roman"/>
              </w:rPr>
              <w:t xml:space="preserve"> un klimatam draudzīgu darba vietu saglabāšan</w:t>
            </w:r>
            <w:r w:rsidR="00E939CC" w:rsidRPr="00383F15">
              <w:rPr>
                <w:rFonts w:eastAsia="Times New Roman" w:cs="Times New Roman"/>
              </w:rPr>
              <w:t>a</w:t>
            </w:r>
            <w:r w:rsidR="00CC02A0" w:rsidRPr="00383F15">
              <w:rPr>
                <w:rFonts w:eastAsia="Times New Roman" w:cs="Times New Roman"/>
              </w:rPr>
              <w:t xml:space="preserve"> vai jaunu </w:t>
            </w:r>
            <w:r w:rsidR="00F172F4" w:rsidRPr="00383F15">
              <w:rPr>
                <w:rFonts w:eastAsia="Times New Roman" w:cs="Times New Roman"/>
              </w:rPr>
              <w:t>darba vietu</w:t>
            </w:r>
            <w:r w:rsidR="00CC02A0" w:rsidRPr="00383F15">
              <w:rPr>
                <w:rFonts w:eastAsia="Times New Roman" w:cs="Times New Roman"/>
              </w:rPr>
              <w:t xml:space="preserve"> </w:t>
            </w:r>
            <w:r w:rsidR="1DA1D004" w:rsidRPr="00383F15">
              <w:rPr>
                <w:rFonts w:eastAsia="Times New Roman" w:cs="Times New Roman"/>
              </w:rPr>
              <w:t>izveid</w:t>
            </w:r>
            <w:r w:rsidR="387348D8" w:rsidRPr="00383F15">
              <w:rPr>
                <w:rFonts w:eastAsia="Times New Roman" w:cs="Times New Roman"/>
              </w:rPr>
              <w:t>e</w:t>
            </w:r>
            <w:r w:rsidR="00F172F4" w:rsidRPr="00383F15">
              <w:rPr>
                <w:rFonts w:eastAsia="Times New Roman" w:cs="Times New Roman"/>
              </w:rPr>
              <w:t xml:space="preserve"> (t.sk. nodrošinot iespēju kūdras </w:t>
            </w:r>
            <w:r w:rsidR="00F172F4" w:rsidRPr="00383F15">
              <w:rPr>
                <w:rFonts w:eastAsia="Times New Roman" w:cs="Times New Roman"/>
              </w:rPr>
              <w:lastRenderedPageBreak/>
              <w:t>nozares sektorā nodarbināt</w:t>
            </w:r>
            <w:r w:rsidR="00EA7721" w:rsidRPr="00383F15">
              <w:rPr>
                <w:rFonts w:eastAsia="Times New Roman" w:cs="Times New Roman"/>
              </w:rPr>
              <w:t xml:space="preserve">ajiem cilvēkiem </w:t>
            </w:r>
            <w:r w:rsidR="00D54341" w:rsidRPr="00383F15">
              <w:rPr>
                <w:rFonts w:eastAsia="Times New Roman" w:cs="Times New Roman"/>
              </w:rPr>
              <w:t>jaun</w:t>
            </w:r>
            <w:del w:id="32" w:author="Dace Ozola" w:date="2021-06-17T15:22:00Z">
              <w:r w:rsidR="00EA7721" w:rsidRPr="00383F15" w:rsidDel="003E7BB7">
                <w:rPr>
                  <w:rFonts w:eastAsia="Times New Roman" w:cs="Times New Roman"/>
                </w:rPr>
                <w:delText>as</w:delText>
              </w:r>
            </w:del>
            <w:ins w:id="33" w:author="Dace Ozola" w:date="2021-06-17T15:22:00Z">
              <w:r w:rsidR="003E7BB7">
                <w:rPr>
                  <w:rFonts w:eastAsia="Times New Roman" w:cs="Times New Roman"/>
                </w:rPr>
                <w:t>u</w:t>
              </w:r>
            </w:ins>
            <w:r w:rsidR="00D54341" w:rsidRPr="00383F15">
              <w:rPr>
                <w:rFonts w:eastAsia="Times New Roman" w:cs="Times New Roman"/>
              </w:rPr>
              <w:t xml:space="preserve"> darba vietu atrašan</w:t>
            </w:r>
            <w:r w:rsidR="00EA7721" w:rsidRPr="00383F15">
              <w:rPr>
                <w:rFonts w:eastAsia="Times New Roman" w:cs="Times New Roman"/>
              </w:rPr>
              <w:t xml:space="preserve">ai </w:t>
            </w:r>
            <w:r w:rsidR="00D07755" w:rsidRPr="00383F15">
              <w:rPr>
                <w:rFonts w:eastAsia="Times New Roman" w:cs="Times New Roman"/>
              </w:rPr>
              <w:t>citās</w:t>
            </w:r>
            <w:r w:rsidR="00EA7721" w:rsidRPr="00383F15">
              <w:rPr>
                <w:rFonts w:eastAsia="Times New Roman" w:cs="Times New Roman"/>
              </w:rPr>
              <w:t xml:space="preserve"> oglekļa mazietilpīgās uzņēmējdarbī</w:t>
            </w:r>
            <w:r w:rsidR="00D07755" w:rsidRPr="00383F15">
              <w:rPr>
                <w:rFonts w:eastAsia="Times New Roman" w:cs="Times New Roman"/>
              </w:rPr>
              <w:t>b</w:t>
            </w:r>
            <w:r w:rsidR="00275B33" w:rsidRPr="00383F15">
              <w:rPr>
                <w:rFonts w:eastAsia="Times New Roman" w:cs="Times New Roman"/>
              </w:rPr>
              <w:t>a</w:t>
            </w:r>
            <w:r w:rsidR="00D07755" w:rsidRPr="00383F15">
              <w:rPr>
                <w:rFonts w:eastAsia="Times New Roman" w:cs="Times New Roman"/>
              </w:rPr>
              <w:t>s</w:t>
            </w:r>
            <w:r w:rsidR="00275B33" w:rsidRPr="00383F15">
              <w:rPr>
                <w:rFonts w:eastAsia="Times New Roman" w:cs="Times New Roman"/>
              </w:rPr>
              <w:t xml:space="preserve"> jomās</w:t>
            </w:r>
            <w:r w:rsidR="00D54341" w:rsidRPr="00383F15">
              <w:rPr>
                <w:rFonts w:eastAsia="Times New Roman" w:cs="Times New Roman"/>
              </w:rPr>
              <w:t>)</w:t>
            </w:r>
            <w:r w:rsidR="00CC02A0" w:rsidRPr="00383F15">
              <w:rPr>
                <w:rFonts w:eastAsia="Times New Roman" w:cs="Times New Roman"/>
              </w:rPr>
              <w:t>, kā arī rad</w:t>
            </w:r>
            <w:r w:rsidR="00161726" w:rsidRPr="00383F15">
              <w:rPr>
                <w:rFonts w:eastAsia="Times New Roman" w:cs="Times New Roman"/>
              </w:rPr>
              <w:t>īti</w:t>
            </w:r>
            <w:r w:rsidR="00CC02A0" w:rsidRPr="00383F15">
              <w:rPr>
                <w:rFonts w:eastAsia="Times New Roman" w:cs="Times New Roman"/>
              </w:rPr>
              <w:t xml:space="preserve"> </w:t>
            </w:r>
            <w:r w:rsidR="37FC4A34" w:rsidRPr="00383F15">
              <w:rPr>
                <w:rFonts w:eastAsia="Times New Roman" w:cs="Times New Roman"/>
              </w:rPr>
              <w:t>priekšnosacījum</w:t>
            </w:r>
            <w:r w:rsidR="687FF096" w:rsidRPr="00383F15">
              <w:rPr>
                <w:rFonts w:eastAsia="Times New Roman" w:cs="Times New Roman"/>
              </w:rPr>
              <w:t>i</w:t>
            </w:r>
            <w:r w:rsidR="00CC02A0" w:rsidRPr="00383F15">
              <w:rPr>
                <w:rFonts w:eastAsia="Times New Roman" w:cs="Times New Roman"/>
              </w:rPr>
              <w:t xml:space="preserve"> reģionu ekonomiskajai izaugsmei</w:t>
            </w:r>
            <w:r w:rsidR="009C3BE7" w:rsidRPr="00383F15">
              <w:rPr>
                <w:rFonts w:eastAsia="Times New Roman" w:cs="Times New Roman"/>
              </w:rPr>
              <w:t>. Minētais ietver</w:t>
            </w:r>
            <w:r w:rsidR="00161726" w:rsidRPr="00383F15">
              <w:rPr>
                <w:rFonts w:eastAsia="Times New Roman" w:cs="Times New Roman"/>
              </w:rPr>
              <w:t>tu arī</w:t>
            </w:r>
            <w:r w:rsidR="009C3BE7" w:rsidRPr="00383F15">
              <w:rPr>
                <w:rFonts w:eastAsia="Times New Roman" w:cs="Times New Roman"/>
              </w:rPr>
              <w:t xml:space="preserve"> </w:t>
            </w:r>
            <w:r w:rsidR="00723041" w:rsidRPr="00383F15">
              <w:rPr>
                <w:rFonts w:eastAsia="Times New Roman" w:cs="Times New Roman"/>
              </w:rPr>
              <w:t xml:space="preserve">pāreju </w:t>
            </w:r>
            <w:r w:rsidR="0003287A" w:rsidRPr="00383F15">
              <w:rPr>
                <w:rFonts w:eastAsia="Times New Roman" w:cs="Times New Roman"/>
              </w:rPr>
              <w:t>uz energoefektīvākiem risinājumiem un veicināt</w:t>
            </w:r>
            <w:r w:rsidR="00F87CFB" w:rsidRPr="00383F15">
              <w:rPr>
                <w:rFonts w:eastAsia="Times New Roman" w:cs="Times New Roman"/>
              </w:rPr>
              <w:t>u</w:t>
            </w:r>
            <w:r w:rsidR="0003287A" w:rsidRPr="00383F15">
              <w:rPr>
                <w:rFonts w:eastAsia="Times New Roman" w:cs="Times New Roman"/>
              </w:rPr>
              <w:t xml:space="preserve"> AER plašāku lietojumu </w:t>
            </w:r>
            <w:r w:rsidR="005A19E4" w:rsidRPr="00383F15">
              <w:rPr>
                <w:rFonts w:eastAsia="Times New Roman" w:cs="Times New Roman"/>
              </w:rPr>
              <w:t>komersantiem</w:t>
            </w:r>
            <w:r w:rsidR="002574F5" w:rsidRPr="00383F15">
              <w:rPr>
                <w:rFonts w:eastAsia="Times New Roman" w:cs="Times New Roman"/>
              </w:rPr>
              <w:t xml:space="preserve"> (t.sk. pašvaldību komersantiem)</w:t>
            </w:r>
            <w:r w:rsidR="005A19E4" w:rsidRPr="00383F15">
              <w:rPr>
                <w:rFonts w:eastAsia="Times New Roman" w:cs="Times New Roman"/>
              </w:rPr>
              <w:t xml:space="preserve"> un </w:t>
            </w:r>
            <w:r w:rsidR="00723041" w:rsidRPr="00383F15">
              <w:rPr>
                <w:rFonts w:eastAsia="Times New Roman" w:cs="Times New Roman"/>
              </w:rPr>
              <w:t xml:space="preserve">industriālajās zonās ar augstu </w:t>
            </w:r>
            <w:proofErr w:type="spellStart"/>
            <w:r w:rsidR="00723041" w:rsidRPr="00383F15">
              <w:rPr>
                <w:rFonts w:eastAsia="Times New Roman" w:cs="Times New Roman"/>
              </w:rPr>
              <w:t>energopatēriņu</w:t>
            </w:r>
            <w:proofErr w:type="spellEnd"/>
            <w:r w:rsidR="009C3BE7" w:rsidRPr="00383F15">
              <w:rPr>
                <w:rFonts w:eastAsia="Times New Roman" w:cs="Times New Roman"/>
              </w:rPr>
              <w:t>.</w:t>
            </w:r>
            <w:r w:rsidR="0071621E" w:rsidRPr="00383F15">
              <w:rPr>
                <w:rFonts w:eastAsia="Times New Roman" w:cs="Times New Roman"/>
              </w:rPr>
              <w:t xml:space="preserve"> </w:t>
            </w:r>
            <w:r w:rsidR="009E0C38" w:rsidRPr="00383F15">
              <w:rPr>
                <w:rFonts w:eastAsia="Times New Roman" w:cs="Times New Roman"/>
              </w:rPr>
              <w:t>T</w:t>
            </w:r>
            <w:r w:rsidR="00907618" w:rsidRPr="00383F15">
              <w:rPr>
                <w:rFonts w:eastAsia="Times New Roman" w:cs="Times New Roman"/>
              </w:rPr>
              <w:t xml:space="preserve">āpat tiek plānoti pasākumi, kuru mērķis ir </w:t>
            </w:r>
            <w:r w:rsidR="0071621E" w:rsidRPr="00383F15">
              <w:rPr>
                <w:rFonts w:eastAsia="Times New Roman" w:cs="Times New Roman"/>
              </w:rPr>
              <w:t>jaunu tehnoloģiju un produktu ieviešana</w:t>
            </w:r>
            <w:r w:rsidR="00DE16A4" w:rsidRPr="00383F15">
              <w:rPr>
                <w:rFonts w:eastAsia="Times New Roman" w:cs="Times New Roman"/>
              </w:rPr>
              <w:t>, kuru ražošanas vai īstenošanas procesi samazina ietekmi</w:t>
            </w:r>
            <w:r w:rsidR="0071621E" w:rsidRPr="00383F15">
              <w:rPr>
                <w:rFonts w:eastAsia="Times New Roman" w:cs="Times New Roman"/>
              </w:rPr>
              <w:t xml:space="preserve"> uz vidi</w:t>
            </w:r>
            <w:r w:rsidR="00DE16A4" w:rsidRPr="00383F15">
              <w:rPr>
                <w:rFonts w:eastAsia="Times New Roman" w:cs="Times New Roman"/>
              </w:rPr>
              <w:t>.</w:t>
            </w:r>
            <w:r w:rsidR="00391FE1" w:rsidRPr="00383F15">
              <w:rPr>
                <w:rFonts w:eastAsia="Times New Roman" w:cs="Times New Roman"/>
              </w:rPr>
              <w:t xml:space="preserve"> </w:t>
            </w:r>
            <w:r w:rsidR="00C729D8" w:rsidRPr="00383F15">
              <w:rPr>
                <w:rFonts w:eastAsia="Times New Roman" w:cs="Times New Roman"/>
              </w:rPr>
              <w:t xml:space="preserve">Investīciju rezultātā </w:t>
            </w:r>
            <w:r w:rsidR="0066286F" w:rsidRPr="00383F15">
              <w:rPr>
                <w:rFonts w:eastAsia="Times New Roman" w:cs="Times New Roman"/>
              </w:rPr>
              <w:t>tiks veicināta zaļā ekonomika</w:t>
            </w:r>
            <w:r w:rsidR="002D6D3D" w:rsidRPr="00383F15">
              <w:rPr>
                <w:rFonts w:eastAsia="Times New Roman" w:cs="Times New Roman"/>
              </w:rPr>
              <w:t xml:space="preserve"> un samazināsies </w:t>
            </w:r>
            <w:r w:rsidR="00391FE1" w:rsidRPr="00383F15">
              <w:rPr>
                <w:rFonts w:eastAsia="Times New Roman" w:cs="Times New Roman"/>
              </w:rPr>
              <w:t>līdz šim r</w:t>
            </w:r>
            <w:del w:id="34" w:author="Dace Ozola" w:date="2021-06-17T15:23:00Z">
              <w:r w:rsidR="00391FE1" w:rsidRPr="00383F15" w:rsidDel="000C4AFD">
                <w:rPr>
                  <w:rFonts w:eastAsia="Times New Roman" w:cs="Times New Roman"/>
                </w:rPr>
                <w:delText>ā</w:delText>
              </w:r>
            </w:del>
            <w:ins w:id="35" w:author="Dace Ozola" w:date="2021-06-17T15:23:00Z">
              <w:r w:rsidR="000C4AFD">
                <w:rPr>
                  <w:rFonts w:eastAsia="Times New Roman" w:cs="Times New Roman"/>
                </w:rPr>
                <w:t>a</w:t>
              </w:r>
            </w:ins>
            <w:r w:rsidR="00391FE1" w:rsidRPr="00383F15">
              <w:rPr>
                <w:rFonts w:eastAsia="Times New Roman" w:cs="Times New Roman"/>
              </w:rPr>
              <w:t>dīto SEG apjoms</w:t>
            </w:r>
            <w:r w:rsidR="0066286F" w:rsidRPr="00383F15">
              <w:rPr>
                <w:rFonts w:eastAsia="Times New Roman" w:cs="Times New Roman"/>
              </w:rPr>
              <w:t xml:space="preserve"> – uzņēmumi palielinās AER izmantošanu un industriālajās zonās </w:t>
            </w:r>
            <w:r w:rsidR="00C729D8" w:rsidRPr="00383F15">
              <w:rPr>
                <w:rFonts w:eastAsia="Times New Roman" w:cs="Times New Roman"/>
              </w:rPr>
              <w:t xml:space="preserve">palielināsies nodarbināto skaits uzņēmumos, kas guvuši labumu no investīcijām publiskajā infrastruktūrā, attīstot zaļās industriālās teritorijas. </w:t>
            </w:r>
            <w:r w:rsidR="00B66FBA" w:rsidRPr="00383F15">
              <w:rPr>
                <w:rFonts w:eastAsia="Times New Roman" w:cs="Times New Roman"/>
              </w:rPr>
              <w:t>Tāpat sagaidāms, ka p</w:t>
            </w:r>
            <w:r w:rsidR="00C729D8" w:rsidRPr="00383F15">
              <w:rPr>
                <w:rFonts w:eastAsia="Times New Roman" w:cs="Times New Roman"/>
              </w:rPr>
              <w:t xml:space="preserve">alielināsies piesaistīto privāto </w:t>
            </w:r>
            <w:proofErr w:type="spellStart"/>
            <w:r w:rsidR="00C729D8" w:rsidRPr="00383F15">
              <w:rPr>
                <w:rFonts w:eastAsia="Times New Roman" w:cs="Times New Roman"/>
              </w:rPr>
              <w:t>nefinanšu</w:t>
            </w:r>
            <w:proofErr w:type="spellEnd"/>
            <w:r w:rsidR="00C729D8" w:rsidRPr="00383F15">
              <w:rPr>
                <w:rFonts w:eastAsia="Times New Roman" w:cs="Times New Roman"/>
              </w:rPr>
              <w:t xml:space="preserve"> investīciju apjoms.</w:t>
            </w:r>
          </w:p>
          <w:p w14:paraId="765E2CB4" w14:textId="3A667531" w:rsidR="00AF4DAA" w:rsidRPr="00383F15" w:rsidRDefault="004A4411" w:rsidP="00887892">
            <w:pPr>
              <w:spacing w:before="40" w:after="60" w:line="259" w:lineRule="auto"/>
              <w:ind w:firstLine="720"/>
              <w:rPr>
                <w:rFonts w:eastAsia="Times New Roman" w:cs="Times New Roman"/>
              </w:rPr>
            </w:pPr>
            <w:r w:rsidRPr="00383F15">
              <w:rPr>
                <w:rFonts w:eastAsia="Times New Roman" w:cs="Times New Roman"/>
              </w:rPr>
              <w:t>Tāpat k</w:t>
            </w:r>
            <w:r w:rsidR="00A743E2" w:rsidRPr="00383F15">
              <w:rPr>
                <w:rFonts w:eastAsia="Times New Roman" w:cs="Times New Roman"/>
              </w:rPr>
              <w:t>omplementār</w:t>
            </w:r>
            <w:r w:rsidRPr="00383F15">
              <w:rPr>
                <w:rFonts w:eastAsia="Times New Roman" w:cs="Times New Roman"/>
              </w:rPr>
              <w:t>i nepieciešam</w:t>
            </w:r>
            <w:r w:rsidR="00651DEF" w:rsidRPr="00383F15">
              <w:rPr>
                <w:rFonts w:eastAsia="Times New Roman" w:cs="Times New Roman"/>
              </w:rPr>
              <w:t>i a</w:t>
            </w:r>
            <w:r w:rsidR="00651DEF" w:rsidRPr="00383F15">
              <w:rPr>
                <w:rFonts w:eastAsia="Calibri" w:cs="Times New Roman"/>
                <w:b/>
              </w:rPr>
              <w:t xml:space="preserve">tbalsta mehānismi </w:t>
            </w:r>
            <w:r w:rsidR="00651DEF" w:rsidRPr="00383F15">
              <w:rPr>
                <w:rFonts w:eastAsia="Times New Roman" w:cs="Times New Roman"/>
                <w:b/>
              </w:rPr>
              <w:t xml:space="preserve">sociālekonomisko seku mazināšanai reģionos pārejā uz </w:t>
            </w:r>
            <w:proofErr w:type="spellStart"/>
            <w:r w:rsidR="00651DEF" w:rsidRPr="00383F15">
              <w:rPr>
                <w:rFonts w:eastAsia="Times New Roman" w:cs="Times New Roman"/>
                <w:b/>
              </w:rPr>
              <w:t>klimatneitrālu</w:t>
            </w:r>
            <w:proofErr w:type="spellEnd"/>
            <w:r w:rsidR="00651DEF" w:rsidRPr="00383F15">
              <w:rPr>
                <w:rFonts w:eastAsia="Times New Roman" w:cs="Times New Roman"/>
                <w:b/>
              </w:rPr>
              <w:t xml:space="preserve"> ekonomiku</w:t>
            </w:r>
            <w:r w:rsidR="00A743E2" w:rsidRPr="00383F15">
              <w:rPr>
                <w:rFonts w:eastAsia="Times New Roman" w:cs="Times New Roman"/>
              </w:rPr>
              <w:t xml:space="preserve"> nodarbinātības veicināšana</w:t>
            </w:r>
            <w:r w:rsidR="008608CA" w:rsidRPr="00383F15">
              <w:rPr>
                <w:rFonts w:eastAsia="Times New Roman" w:cs="Times New Roman"/>
              </w:rPr>
              <w:t>i</w:t>
            </w:r>
            <w:r w:rsidR="00A743E2" w:rsidRPr="00383F15">
              <w:rPr>
                <w:rFonts w:eastAsia="Times New Roman" w:cs="Times New Roman"/>
              </w:rPr>
              <w:t xml:space="preserve">, lai samazinātu nodarbinātajiem tiešās un netiešās ietekmes, kas rodas no kūdras sektora virzības uz </w:t>
            </w:r>
            <w:proofErr w:type="spellStart"/>
            <w:r w:rsidR="00A743E2" w:rsidRPr="00383F15">
              <w:rPr>
                <w:rFonts w:eastAsia="Times New Roman" w:cs="Times New Roman"/>
              </w:rPr>
              <w:t>klimatneitralitāti</w:t>
            </w:r>
            <w:proofErr w:type="spellEnd"/>
            <w:r w:rsidR="00651DEF" w:rsidRPr="00383F15">
              <w:rPr>
                <w:rFonts w:eastAsia="Times New Roman" w:cs="Times New Roman"/>
              </w:rPr>
              <w:t>. N</w:t>
            </w:r>
            <w:r w:rsidRPr="00383F15">
              <w:rPr>
                <w:rFonts w:eastAsia="Times New Roman" w:cs="Times New Roman"/>
              </w:rPr>
              <w:t xml:space="preserve">odarbinātības un prasmju jautājumi kūdras nozarē </w:t>
            </w:r>
            <w:del w:id="36" w:author="Dace Ozola" w:date="2021-06-17T15:26:00Z">
              <w:r w:rsidRPr="00383F15" w:rsidDel="000C4AFD">
                <w:rPr>
                  <w:rFonts w:eastAsia="Times New Roman" w:cs="Times New Roman"/>
                </w:rPr>
                <w:delText xml:space="preserve">vienlaikus </w:delText>
              </w:r>
            </w:del>
            <w:r w:rsidRPr="00383F15">
              <w:rPr>
                <w:rFonts w:eastAsia="Times New Roman" w:cs="Times New Roman"/>
              </w:rPr>
              <w:t xml:space="preserve">ir jāskata reģionālā kontekstā </w:t>
            </w:r>
            <w:ins w:id="37" w:author="Dace Ozola" w:date="2021-06-17T15:26:00Z">
              <w:r w:rsidR="000C4AFD" w:rsidRPr="00383F15">
                <w:rPr>
                  <w:rFonts w:eastAsia="Times New Roman" w:cs="Times New Roman"/>
                </w:rPr>
                <w:t xml:space="preserve">vienlaikus </w:t>
              </w:r>
            </w:ins>
            <w:r w:rsidRPr="00383F15">
              <w:rPr>
                <w:rFonts w:eastAsia="Times New Roman" w:cs="Times New Roman"/>
              </w:rPr>
              <w:t xml:space="preserve">ar citām vajadzībām, lai nodrošinātu līdzsvarotu reģiona </w:t>
            </w:r>
            <w:r w:rsidR="00AA239E" w:rsidRPr="00383F15">
              <w:rPr>
                <w:rFonts w:eastAsia="Times New Roman" w:cs="Times New Roman"/>
              </w:rPr>
              <w:t xml:space="preserve">pārkārtošanos </w:t>
            </w:r>
            <w:r w:rsidRPr="00383F15">
              <w:rPr>
                <w:rFonts w:eastAsia="Times New Roman" w:cs="Times New Roman"/>
              </w:rPr>
              <w:t xml:space="preserve">uz </w:t>
            </w:r>
            <w:proofErr w:type="spellStart"/>
            <w:r w:rsidRPr="00383F15">
              <w:rPr>
                <w:rFonts w:eastAsia="Times New Roman" w:cs="Times New Roman"/>
              </w:rPr>
              <w:t>klimatneitralitāti</w:t>
            </w:r>
            <w:proofErr w:type="spellEnd"/>
            <w:r w:rsidRPr="00383F15">
              <w:rPr>
                <w:rFonts w:eastAsia="Times New Roman" w:cs="Times New Roman"/>
              </w:rPr>
              <w:t>. Ir nepieciešams veidot reģionāla mēroga nodarbinātības programmas</w:t>
            </w:r>
            <w:r w:rsidR="00383BBE" w:rsidRPr="00383F15">
              <w:rPr>
                <w:rFonts w:eastAsia="Times New Roman" w:cs="Times New Roman"/>
              </w:rPr>
              <w:t xml:space="preserve"> gan kūdras, gan citās </w:t>
            </w:r>
            <w:r w:rsidR="00F41CA2" w:rsidRPr="00383F15">
              <w:rPr>
                <w:rFonts w:eastAsia="Times New Roman" w:cs="Times New Roman"/>
              </w:rPr>
              <w:t>nozarēs nodarbinātajiem</w:t>
            </w:r>
            <w:r w:rsidRPr="00383F15">
              <w:rPr>
                <w:rFonts w:eastAsia="Times New Roman" w:cs="Times New Roman"/>
              </w:rPr>
              <w:t>, lai nodrošinātu jaunu darbu vietu rašanos, kas būtu saistītas un balstītas uz reģiona vajadzībām un vērtību ķēdēm</w:t>
            </w:r>
            <w:r w:rsidR="00F41CA2" w:rsidRPr="00383F15">
              <w:rPr>
                <w:rFonts w:eastAsia="Times New Roman" w:cs="Times New Roman"/>
              </w:rPr>
              <w:t xml:space="preserve"> un </w:t>
            </w:r>
            <w:r w:rsidRPr="00383F15">
              <w:rPr>
                <w:rFonts w:eastAsia="Times New Roman" w:cs="Times New Roman"/>
              </w:rPr>
              <w:t xml:space="preserve"> ievēro</w:t>
            </w:r>
            <w:r w:rsidR="00F41CA2" w:rsidRPr="00383F15">
              <w:rPr>
                <w:rFonts w:eastAsia="Times New Roman" w:cs="Times New Roman"/>
              </w:rPr>
              <w:t xml:space="preserve">tu </w:t>
            </w:r>
            <w:r w:rsidRPr="00383F15">
              <w:rPr>
                <w:rFonts w:eastAsia="Times New Roman" w:cs="Times New Roman"/>
              </w:rPr>
              <w:t xml:space="preserve"> efektīvu studiju programmu izveides aspektus un darba devēju vajadzības</w:t>
            </w:r>
            <w:r w:rsidR="00C92856" w:rsidRPr="00383F15">
              <w:rPr>
                <w:rFonts w:eastAsia="Times New Roman" w:cs="Times New Roman"/>
              </w:rPr>
              <w:t xml:space="preserve">. </w:t>
            </w:r>
            <w:r w:rsidR="00487F4B" w:rsidRPr="00383F15">
              <w:rPr>
                <w:rFonts w:eastAsia="Times New Roman" w:cs="Times New Roman"/>
              </w:rPr>
              <w:t>Veicot pieaugušo izglītības,</w:t>
            </w:r>
            <w:r w:rsidR="00B00E07" w:rsidRPr="00383F15">
              <w:rPr>
                <w:rFonts w:eastAsia="Times New Roman" w:cs="Times New Roman"/>
              </w:rPr>
              <w:t xml:space="preserve"> prasmju attīstības, pilnveides </w:t>
            </w:r>
            <w:r w:rsidR="00487F4B" w:rsidRPr="00383F15">
              <w:rPr>
                <w:rFonts w:eastAsia="Times New Roman" w:cs="Times New Roman"/>
              </w:rPr>
              <w:t>un</w:t>
            </w:r>
            <w:r w:rsidR="00B00E07" w:rsidRPr="00383F15">
              <w:rPr>
                <w:rFonts w:eastAsia="Times New Roman" w:cs="Times New Roman"/>
              </w:rPr>
              <w:t xml:space="preserve"> pārkvalifi</w:t>
            </w:r>
            <w:r w:rsidR="000D1C4D" w:rsidRPr="00383F15">
              <w:rPr>
                <w:rFonts w:eastAsia="Times New Roman" w:cs="Times New Roman"/>
              </w:rPr>
              <w:t>cēšana</w:t>
            </w:r>
            <w:r w:rsidR="00B00E07" w:rsidRPr="00383F15">
              <w:rPr>
                <w:rFonts w:eastAsia="Times New Roman" w:cs="Times New Roman"/>
              </w:rPr>
              <w:t xml:space="preserve">s </w:t>
            </w:r>
            <w:r w:rsidR="00487F4B" w:rsidRPr="00383F15">
              <w:rPr>
                <w:rFonts w:eastAsia="Times New Roman" w:cs="Times New Roman"/>
              </w:rPr>
              <w:t xml:space="preserve"> piedāvājuma attīstību reģionos, tiks uzlabota iedzīvotāju sociālā</w:t>
            </w:r>
            <w:r w:rsidR="00B00E07" w:rsidRPr="00383F15">
              <w:rPr>
                <w:rFonts w:eastAsia="Times New Roman" w:cs="Times New Roman"/>
              </w:rPr>
              <w:t xml:space="preserve"> un </w:t>
            </w:r>
            <w:r w:rsidR="00487F4B" w:rsidRPr="00383F15">
              <w:rPr>
                <w:rFonts w:eastAsia="Times New Roman" w:cs="Times New Roman"/>
              </w:rPr>
              <w:t>ekonomiskā situācija apstākļos, kad tiek pārstrukturēta ekonomika un veikta pārkārtošanās</w:t>
            </w:r>
            <w:r w:rsidR="00B00E07" w:rsidRPr="00383F15">
              <w:rPr>
                <w:rFonts w:eastAsia="Times New Roman" w:cs="Times New Roman"/>
              </w:rPr>
              <w:t xml:space="preserve"> uz </w:t>
            </w:r>
            <w:proofErr w:type="spellStart"/>
            <w:r w:rsidR="00B00E07" w:rsidRPr="00383F15">
              <w:rPr>
                <w:rFonts w:eastAsia="Times New Roman" w:cs="Times New Roman"/>
              </w:rPr>
              <w:t>klimatneitralitāti</w:t>
            </w:r>
            <w:proofErr w:type="spellEnd"/>
            <w:r w:rsidR="00487F4B" w:rsidRPr="00383F15">
              <w:rPr>
                <w:rFonts w:eastAsia="Times New Roman" w:cs="Times New Roman"/>
              </w:rPr>
              <w:t>.</w:t>
            </w:r>
            <w:r w:rsidR="00B00E07" w:rsidRPr="00383F15">
              <w:rPr>
                <w:rFonts w:eastAsia="Times New Roman" w:cs="Times New Roman"/>
              </w:rPr>
              <w:t xml:space="preserve"> </w:t>
            </w:r>
            <w:r w:rsidR="00B00E07" w:rsidRPr="00383F15">
              <w:rPr>
                <w:rFonts w:eastAsia="Times New Roman" w:cs="Times New Roman"/>
                <w:color w:val="000000" w:themeColor="text1"/>
              </w:rPr>
              <w:t>Lai operatīvi un mērķtiecīgi integrētu no darba tiesiskajām attiecībām atbrīvotos cilvēkus darba tirgū,  nepasliktinot to sociālo stāvokli, ir īstenojami arī atbilstoši bezdarbnieku izglītošanas pasākumi, kas ir ieplānoti aktīvas darba tirgus politikas ietvaros.</w:t>
            </w:r>
            <w:r w:rsidR="000A12DA" w:rsidRPr="00383F15">
              <w:rPr>
                <w:rFonts w:eastAsia="Times New Roman" w:cs="Times New Roman"/>
                <w:color w:val="000000" w:themeColor="text1"/>
              </w:rPr>
              <w:t xml:space="preserve"> </w:t>
            </w:r>
            <w:r w:rsidR="00A9566A" w:rsidRPr="00383F15">
              <w:rPr>
                <w:rFonts w:eastAsia="Times New Roman" w:cs="Times New Roman"/>
              </w:rPr>
              <w:t>P</w:t>
            </w:r>
            <w:r w:rsidR="009844E5" w:rsidRPr="00383F15">
              <w:rPr>
                <w:rFonts w:eastAsia="Times New Roman" w:cs="Times New Roman"/>
              </w:rPr>
              <w:t>ra</w:t>
            </w:r>
            <w:r w:rsidR="001E6BBE" w:rsidRPr="00383F15">
              <w:rPr>
                <w:rFonts w:eastAsia="Times New Roman" w:cs="Times New Roman"/>
              </w:rPr>
              <w:t>smju apguv</w:t>
            </w:r>
            <w:r w:rsidR="009844E5" w:rsidRPr="00383F15">
              <w:rPr>
                <w:rFonts w:eastAsia="Times New Roman" w:cs="Times New Roman"/>
              </w:rPr>
              <w:t>es pasākumu i</w:t>
            </w:r>
            <w:r w:rsidR="00A9566A" w:rsidRPr="00383F15">
              <w:rPr>
                <w:rFonts w:eastAsia="Times New Roman" w:cs="Times New Roman"/>
              </w:rPr>
              <w:t xml:space="preserve">nvestīciju rezultātā </w:t>
            </w:r>
            <w:r w:rsidR="00A9566A" w:rsidRPr="00383F15">
              <w:rPr>
                <w:rFonts w:eastAsia="Times New Roman" w:cs="Times New Roman"/>
                <w:color w:val="000000" w:themeColor="text1"/>
              </w:rPr>
              <w:t xml:space="preserve">palielināsies kvalifikāciju ieguvušo vai pārkvalificēto darba tirgus dalībnieku skaits un nodarbināto, tostarp </w:t>
            </w:r>
            <w:proofErr w:type="spellStart"/>
            <w:r w:rsidR="00A9566A" w:rsidRPr="00383F15">
              <w:rPr>
                <w:rFonts w:eastAsia="Times New Roman" w:cs="Times New Roman"/>
                <w:color w:val="000000" w:themeColor="text1"/>
              </w:rPr>
              <w:t>pašnodarbināto</w:t>
            </w:r>
            <w:proofErr w:type="spellEnd"/>
            <w:r w:rsidR="004E649F" w:rsidRPr="00383F15">
              <w:rPr>
                <w:rFonts w:eastAsia="Times New Roman" w:cs="Times New Roman"/>
                <w:color w:val="000000" w:themeColor="text1"/>
              </w:rPr>
              <w:t>,</w:t>
            </w:r>
            <w:r w:rsidR="00A9566A" w:rsidRPr="00383F15">
              <w:rPr>
                <w:rFonts w:eastAsia="Times New Roman" w:cs="Times New Roman"/>
                <w:color w:val="000000" w:themeColor="text1"/>
              </w:rPr>
              <w:t xml:space="preserve"> skaits klimatam draudzīgākās tautsaimniecības nozarēs, kā arī tiks </w:t>
            </w:r>
            <w:r w:rsidR="50C65A65" w:rsidRPr="00383F15">
              <w:rPr>
                <w:rFonts w:eastAsia="Times New Roman" w:cs="Times New Roman"/>
                <w:color w:val="000000" w:themeColor="text1"/>
              </w:rPr>
              <w:t>uzlabota</w:t>
            </w:r>
            <w:r w:rsidR="60D5A273" w:rsidRPr="00383F15">
              <w:rPr>
                <w:rFonts w:eastAsia="Times New Roman" w:cs="Times New Roman"/>
                <w:color w:val="000000" w:themeColor="text1"/>
              </w:rPr>
              <w:t>s un pilnveidotas</w:t>
            </w:r>
            <w:r w:rsidR="00A9566A" w:rsidRPr="00383F15">
              <w:rPr>
                <w:rFonts w:eastAsia="Times New Roman" w:cs="Times New Roman"/>
                <w:color w:val="000000" w:themeColor="text1"/>
              </w:rPr>
              <w:t xml:space="preserve"> </w:t>
            </w:r>
            <w:r w:rsidR="00AD1CCF" w:rsidRPr="00383F15">
              <w:rPr>
                <w:rFonts w:eastAsia="Times New Roman" w:cs="Times New Roman"/>
                <w:color w:val="000000" w:themeColor="text1"/>
              </w:rPr>
              <w:t xml:space="preserve">plānošanas reģionu un </w:t>
            </w:r>
            <w:r w:rsidR="00A9566A" w:rsidRPr="00383F15">
              <w:rPr>
                <w:rFonts w:eastAsia="Times New Roman" w:cs="Times New Roman"/>
                <w:color w:val="000000" w:themeColor="text1"/>
              </w:rPr>
              <w:t xml:space="preserve">pašvaldību speciālistu </w:t>
            </w:r>
            <w:r w:rsidR="474090DA" w:rsidRPr="00383F15">
              <w:rPr>
                <w:rFonts w:eastAsia="Times New Roman" w:cs="Times New Roman"/>
              </w:rPr>
              <w:t xml:space="preserve">prasmes </w:t>
            </w:r>
            <w:r w:rsidR="00294E0E" w:rsidRPr="00383F15">
              <w:rPr>
                <w:rFonts w:eastAsia="Times New Roman" w:cs="Times New Roman"/>
              </w:rPr>
              <w:t xml:space="preserve">un zināšanas </w:t>
            </w:r>
            <w:r w:rsidR="474090DA" w:rsidRPr="00383F15">
              <w:rPr>
                <w:rFonts w:eastAsia="Times New Roman" w:cs="Times New Roman"/>
              </w:rPr>
              <w:t xml:space="preserve">darbam ar </w:t>
            </w:r>
            <w:proofErr w:type="spellStart"/>
            <w:r w:rsidR="474090DA" w:rsidRPr="00383F15">
              <w:rPr>
                <w:rFonts w:eastAsia="Times New Roman" w:cs="Times New Roman"/>
              </w:rPr>
              <w:t>klimatneitrālas</w:t>
            </w:r>
            <w:proofErr w:type="spellEnd"/>
            <w:r w:rsidR="474090DA" w:rsidRPr="00383F15">
              <w:rPr>
                <w:rFonts w:eastAsia="Times New Roman" w:cs="Times New Roman"/>
              </w:rPr>
              <w:t xml:space="preserve"> ekonomikas jautājumiem</w:t>
            </w:r>
            <w:r w:rsidR="00217300" w:rsidRPr="00383F15">
              <w:rPr>
                <w:rFonts w:eastAsia="Times New Roman" w:cs="Times New Roman"/>
                <w:color w:val="000000" w:themeColor="text1"/>
              </w:rPr>
              <w:t xml:space="preserve">, lai </w:t>
            </w:r>
            <w:r w:rsidR="0011254B" w:rsidRPr="00383F15">
              <w:rPr>
                <w:rFonts w:eastAsia="Times New Roman" w:cs="Times New Roman"/>
                <w:color w:val="000000" w:themeColor="text1"/>
              </w:rPr>
              <w:t xml:space="preserve">vietējā līmenī </w:t>
            </w:r>
            <w:r w:rsidR="00E24FE6" w:rsidRPr="00383F15">
              <w:rPr>
                <w:rFonts w:eastAsia="Times New Roman" w:cs="Times New Roman"/>
                <w:color w:val="000000" w:themeColor="text1"/>
              </w:rPr>
              <w:t xml:space="preserve">īstenotu </w:t>
            </w:r>
            <w:r w:rsidR="0011254B" w:rsidRPr="00383F15">
              <w:rPr>
                <w:rFonts w:eastAsia="Times New Roman" w:cs="Times New Roman"/>
                <w:color w:val="000000" w:themeColor="text1"/>
              </w:rPr>
              <w:t xml:space="preserve">atbilstošus projektus un rīcības </w:t>
            </w:r>
            <w:r w:rsidR="00E316A0" w:rsidRPr="00383F15">
              <w:rPr>
                <w:rFonts w:eastAsia="Times New Roman" w:cs="Times New Roman"/>
                <w:color w:val="000000" w:themeColor="text1"/>
              </w:rPr>
              <w:t xml:space="preserve">sociālekonomisko seku mazināšanai saistībā ar </w:t>
            </w:r>
            <w:r w:rsidR="00805687" w:rsidRPr="00383F15">
              <w:rPr>
                <w:rFonts w:eastAsia="Times New Roman" w:cs="Times New Roman"/>
                <w:color w:val="000000" w:themeColor="text1"/>
              </w:rPr>
              <w:t>klimata pārmaiņām</w:t>
            </w:r>
            <w:r w:rsidR="00A9566A" w:rsidRPr="00383F15">
              <w:rPr>
                <w:rFonts w:eastAsia="Times New Roman" w:cs="Times New Roman"/>
                <w:color w:val="000000" w:themeColor="text1"/>
              </w:rPr>
              <w:t xml:space="preserve">. </w:t>
            </w:r>
            <w:r w:rsidR="00487F4B" w:rsidRPr="00383F15">
              <w:rPr>
                <w:rFonts w:eastAsia="Times New Roman" w:cs="Times New Roman"/>
                <w:color w:val="000000" w:themeColor="text1"/>
              </w:rPr>
              <w:t xml:space="preserve">Tāpat </w:t>
            </w:r>
            <w:r w:rsidR="00487F4B" w:rsidRPr="00383F15">
              <w:rPr>
                <w:rFonts w:eastAsia="Times New Roman" w:cs="Times New Roman"/>
              </w:rPr>
              <w:t xml:space="preserve">vietējo iedzīvotāju pāreju uz </w:t>
            </w:r>
            <w:proofErr w:type="spellStart"/>
            <w:r w:rsidR="00487F4B" w:rsidRPr="00383F15">
              <w:rPr>
                <w:rFonts w:eastAsia="Times New Roman" w:cs="Times New Roman"/>
              </w:rPr>
              <w:t>klimatneitrālu</w:t>
            </w:r>
            <w:proofErr w:type="spellEnd"/>
            <w:r w:rsidR="00487F4B" w:rsidRPr="00383F15">
              <w:rPr>
                <w:rFonts w:eastAsia="Times New Roman" w:cs="Times New Roman"/>
              </w:rPr>
              <w:t xml:space="preserve"> ekonomiku veicinātu arī resursu efektīvāka izmantošana un patēriņa samazināšana ikdienā, tāpēc plānots attīstīt ilgtspējīgus mobilitātes risinājumus, sniedzot iespēju pašvaldībām veicināt </w:t>
            </w:r>
            <w:proofErr w:type="spellStart"/>
            <w:r w:rsidR="00487F4B" w:rsidRPr="00383F15">
              <w:rPr>
                <w:rFonts w:eastAsia="Times New Roman" w:cs="Times New Roman"/>
              </w:rPr>
              <w:t>bezizmešu</w:t>
            </w:r>
            <w:proofErr w:type="spellEnd"/>
            <w:r w:rsidR="00487F4B" w:rsidRPr="00383F15">
              <w:rPr>
                <w:rFonts w:eastAsia="Times New Roman" w:cs="Times New Roman"/>
              </w:rPr>
              <w:t xml:space="preserve"> transporta izmantošanu, tādējādi uzlabojot transportlīdzekļu efektivitāti, palielinot videi draudzīgu transportlīdzekļu lietošanu, kā arī samazinot </w:t>
            </w:r>
            <w:r w:rsidR="00487F4B" w:rsidRPr="00383F15">
              <w:rPr>
                <w:rFonts w:eastAsia="Times New Roman" w:cs="Times New Roman"/>
                <w:lang w:val="lv"/>
              </w:rPr>
              <w:t xml:space="preserve"> </w:t>
            </w:r>
            <w:r w:rsidR="56E3D477" w:rsidRPr="00383F15">
              <w:rPr>
                <w:rFonts w:eastAsia="Times New Roman" w:cs="Times New Roman"/>
                <w:lang w:val="lv"/>
              </w:rPr>
              <w:t>SEG</w:t>
            </w:r>
            <w:r w:rsidR="03596CE0" w:rsidRPr="00383F15">
              <w:rPr>
                <w:rFonts w:eastAsia="Times New Roman" w:cs="Times New Roman"/>
              </w:rPr>
              <w:t xml:space="preserve"> </w:t>
            </w:r>
            <w:r w:rsidR="00487F4B" w:rsidRPr="00383F15">
              <w:rPr>
                <w:rFonts w:eastAsia="Times New Roman" w:cs="Times New Roman"/>
              </w:rPr>
              <w:t>emisijas.</w:t>
            </w:r>
          </w:p>
        </w:tc>
      </w:tr>
      <w:tr w:rsidR="001824D5" w:rsidRPr="00383F15" w14:paraId="4223A1AA" w14:textId="77777777" w:rsidTr="5D6399DD">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75CC1A" w14:textId="77777777" w:rsidR="001824D5" w:rsidRPr="00383F15" w:rsidRDefault="001824D5" w:rsidP="360AD4EE">
            <w:pPr>
              <w:rPr>
                <w:rFonts w:eastAsia="Calibri" w:cs="Times New Roman"/>
                <w:i/>
                <w:color w:val="4472C4" w:themeColor="accent1"/>
                <w:szCs w:val="24"/>
              </w:rPr>
            </w:pPr>
          </w:p>
        </w:tc>
      </w:tr>
    </w:tbl>
    <w:p w14:paraId="7CD0C175" w14:textId="5F1FE4CF" w:rsidR="00202C30" w:rsidRPr="00383F15" w:rsidRDefault="7F34068A" w:rsidP="00C67BB6">
      <w:pPr>
        <w:spacing w:before="120" w:after="120" w:line="240" w:lineRule="auto"/>
        <w:rPr>
          <w:rFonts w:cs="Times New Roman"/>
          <w:b/>
        </w:rPr>
      </w:pPr>
      <w:r w:rsidRPr="00383F15">
        <w:rPr>
          <w:rFonts w:cs="Times New Roman"/>
          <w:b/>
        </w:rPr>
        <w:t>2</w:t>
      </w:r>
      <w:r w:rsidR="00DF060E" w:rsidRPr="00383F15">
        <w:rPr>
          <w:rFonts w:cs="Times New Roman"/>
          <w:b/>
        </w:rPr>
        <w:t>.</w:t>
      </w:r>
      <w:r w:rsidRPr="00383F15">
        <w:rPr>
          <w:rFonts w:cs="Times New Roman"/>
          <w:b/>
        </w:rPr>
        <w:t>3</w:t>
      </w:r>
      <w:r w:rsidR="00DF060E" w:rsidRPr="00383F15">
        <w:rPr>
          <w:rFonts w:cs="Times New Roman"/>
          <w:b/>
        </w:rPr>
        <w:t>.</w:t>
      </w:r>
      <w:r w:rsidRPr="00383F15">
        <w:rPr>
          <w:rFonts w:cs="Times New Roman"/>
          <w:b/>
        </w:rPr>
        <w:t xml:space="preserve"> </w:t>
      </w:r>
      <w:r w:rsidR="00F264AA" w:rsidRPr="00383F15">
        <w:rPr>
          <w:rFonts w:cs="Times New Roman"/>
          <w:b/>
        </w:rPr>
        <w:t>Atbilstība</w:t>
      </w:r>
      <w:r w:rsidRPr="00383F15">
        <w:rPr>
          <w:rFonts w:cs="Times New Roman"/>
          <w:b/>
        </w:rPr>
        <w:t xml:space="preserve"> </w:t>
      </w:r>
      <w:del w:id="38" w:author="Dace Ozola" w:date="2021-06-17T15:28:00Z">
        <w:r w:rsidRPr="00383F15" w:rsidDel="000C4AFD">
          <w:rPr>
            <w:rFonts w:cs="Times New Roman"/>
            <w:b/>
          </w:rPr>
          <w:delText xml:space="preserve">ar </w:delText>
        </w:r>
      </w:del>
      <w:r w:rsidRPr="00383F15">
        <w:rPr>
          <w:rFonts w:cs="Times New Roman"/>
          <w:b/>
        </w:rPr>
        <w:t xml:space="preserve">citām </w:t>
      </w:r>
      <w:r w:rsidR="00C5496D" w:rsidRPr="00383F15">
        <w:rPr>
          <w:rFonts w:cs="Times New Roman"/>
          <w:b/>
        </w:rPr>
        <w:t xml:space="preserve">attiecīgajām </w:t>
      </w:r>
      <w:r w:rsidRPr="00383F15">
        <w:rPr>
          <w:rFonts w:cs="Times New Roman"/>
          <w:b/>
        </w:rPr>
        <w:t>nacionālajām, reģionālajām vai teritoriālajām stratēģijām un plāniem</w:t>
      </w:r>
    </w:p>
    <w:p w14:paraId="0E243C41" w14:textId="063AF0D0" w:rsidR="00C5496D" w:rsidRPr="00383F15" w:rsidRDefault="00C5496D" w:rsidP="009732DB">
      <w:pPr>
        <w:spacing w:before="120" w:after="120" w:line="240" w:lineRule="auto"/>
        <w:rPr>
          <w:rFonts w:eastAsia="Times New Roman" w:cs="Times New Roman"/>
          <w:i/>
          <w:sz w:val="20"/>
        </w:rPr>
      </w:pPr>
      <w:r w:rsidRPr="00383F15">
        <w:rPr>
          <w:rFonts w:cs="Times New Roman"/>
          <w:sz w:val="20"/>
        </w:rPr>
        <w:t>Atsauce: 11. panta 2. punkta e) apakšpunkts</w:t>
      </w:r>
      <w:r w:rsidR="009732DB" w:rsidRPr="00383F15">
        <w:rPr>
          <w:rFonts w:cs="Times New Roman"/>
          <w:i/>
          <w:sz w:val="20"/>
        </w:rPr>
        <w:t xml:space="preserve"> (novērtējumu par tā saskaņotību ar citām attiecīgām valsts, reģionālām vai teritoriālām stratēģijām un plāniem).</w:t>
      </w:r>
    </w:p>
    <w:tbl>
      <w:tblPr>
        <w:tblStyle w:val="TableGrid"/>
        <w:tblW w:w="9360" w:type="dxa"/>
        <w:tblLayout w:type="fixed"/>
        <w:tblLook w:val="06A0" w:firstRow="1" w:lastRow="0" w:firstColumn="1" w:lastColumn="0" w:noHBand="1" w:noVBand="1"/>
      </w:tblPr>
      <w:tblGrid>
        <w:gridCol w:w="9360"/>
      </w:tblGrid>
      <w:tr w:rsidR="25015879" w:rsidRPr="00383F15" w14:paraId="40237F4D"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E05135" w14:textId="11B72250" w:rsidR="00C52B81" w:rsidRPr="00383F15" w:rsidRDefault="00F12B1D" w:rsidP="3D78BB48">
            <w:pPr>
              <w:ind w:firstLine="720"/>
              <w:rPr>
                <w:rFonts w:eastAsia="Times New Roman" w:cs="Times New Roman"/>
              </w:rPr>
            </w:pPr>
            <w:r w:rsidRPr="00383F15">
              <w:rPr>
                <w:rFonts w:eastAsia="Times New Roman" w:cs="Times New Roman"/>
              </w:rPr>
              <w:t>Latvijas plānotie nozaru transformācijas virzieni ir saskanīgi ar ilgtermiņa plānošanas dokumentiem</w:t>
            </w:r>
            <w:r w:rsidR="008949F7" w:rsidRPr="00383F15">
              <w:rPr>
                <w:rFonts w:eastAsia="Times New Roman" w:cs="Times New Roman"/>
              </w:rPr>
              <w:t xml:space="preserve"> (skat. </w:t>
            </w:r>
            <w:r w:rsidR="00C22432" w:rsidRPr="00383F15">
              <w:rPr>
                <w:rFonts w:eastAsia="Times New Roman" w:cs="Times New Roman"/>
              </w:rPr>
              <w:t>1</w:t>
            </w:r>
            <w:r w:rsidR="00F51CAB" w:rsidRPr="00383F15">
              <w:rPr>
                <w:rFonts w:eastAsia="Times New Roman" w:cs="Times New Roman"/>
              </w:rPr>
              <w:t>8</w:t>
            </w:r>
            <w:r w:rsidR="008949F7" w:rsidRPr="00383F15">
              <w:rPr>
                <w:rFonts w:eastAsia="Times New Roman" w:cs="Times New Roman"/>
              </w:rPr>
              <w:t>.</w:t>
            </w:r>
            <w:r w:rsidR="00CA0A96" w:rsidRPr="00383F15">
              <w:rPr>
                <w:rFonts w:eastAsia="Times New Roman" w:cs="Times New Roman"/>
              </w:rPr>
              <w:t>piel.</w:t>
            </w:r>
            <w:r w:rsidR="35BC53A3" w:rsidRPr="00383F15">
              <w:rPr>
                <w:rFonts w:eastAsia="Times New Roman" w:cs="Times New Roman"/>
              </w:rPr>
              <w:t>)</w:t>
            </w:r>
            <w:r w:rsidRPr="00383F15">
              <w:rPr>
                <w:rFonts w:eastAsia="Times New Roman" w:cs="Times New Roman"/>
              </w:rPr>
              <w:t xml:space="preserve"> – NEKP</w:t>
            </w:r>
            <w:r w:rsidR="008749D7" w:rsidRPr="00383F15">
              <w:rPr>
                <w:rFonts w:eastAsia="Times New Roman" w:cs="Times New Roman"/>
              </w:rPr>
              <w:t xml:space="preserve">, </w:t>
            </w:r>
            <w:r w:rsidRPr="00383F15">
              <w:rPr>
                <w:rFonts w:eastAsia="Times New Roman" w:cs="Times New Roman"/>
              </w:rPr>
              <w:t>S</w:t>
            </w:r>
            <w:r w:rsidR="008749D7" w:rsidRPr="00383F15">
              <w:rPr>
                <w:rFonts w:eastAsia="Times New Roman" w:cs="Times New Roman"/>
              </w:rPr>
              <w:t>tratēģij</w:t>
            </w:r>
            <w:r w:rsidR="794450FF" w:rsidRPr="00383F15">
              <w:rPr>
                <w:rFonts w:eastAsia="Times New Roman" w:cs="Times New Roman"/>
              </w:rPr>
              <w:t>u</w:t>
            </w:r>
            <w:r w:rsidR="008749D7" w:rsidRPr="00383F15">
              <w:rPr>
                <w:rStyle w:val="FootnoteReference"/>
                <w:rFonts w:cs="Times New Roman"/>
              </w:rPr>
              <w:t xml:space="preserve"> </w:t>
            </w:r>
            <w:r w:rsidR="008749D7" w:rsidRPr="00383F15">
              <w:rPr>
                <w:rStyle w:val="FootnoteReference"/>
                <w:rFonts w:eastAsia="Times New Roman" w:cs="Times New Roman"/>
                <w:vertAlign w:val="baseline"/>
              </w:rPr>
              <w:t xml:space="preserve">un </w:t>
            </w:r>
            <w:r w:rsidRPr="00383F15">
              <w:rPr>
                <w:rStyle w:val="FootnoteReference"/>
                <w:rFonts w:eastAsia="Times New Roman" w:cs="Times New Roman"/>
                <w:vertAlign w:val="baseline"/>
              </w:rPr>
              <w:t xml:space="preserve">Latvijas pielāgošanās klimata pārmaiņām </w:t>
            </w:r>
            <w:r w:rsidRPr="00383F15">
              <w:rPr>
                <w:rStyle w:val="FootnoteReference"/>
                <w:rFonts w:eastAsia="Times New Roman" w:cs="Times New Roman"/>
                <w:vertAlign w:val="baseline"/>
              </w:rPr>
              <w:lastRenderedPageBreak/>
              <w:t>plān</w:t>
            </w:r>
            <w:r w:rsidR="319DF7C1" w:rsidRPr="00383F15">
              <w:rPr>
                <w:rFonts w:eastAsia="Times New Roman" w:cs="Times New Roman"/>
              </w:rPr>
              <w:t>u</w:t>
            </w:r>
            <w:r w:rsidRPr="00383F15">
              <w:rPr>
                <w:rStyle w:val="FootnoteReference"/>
                <w:rFonts w:eastAsia="Times New Roman" w:cs="Times New Roman"/>
                <w:vertAlign w:val="baseline"/>
              </w:rPr>
              <w:t xml:space="preserve"> līdz 2030.gadam</w:t>
            </w:r>
            <w:r w:rsidRPr="00383F15">
              <w:rPr>
                <w:rStyle w:val="FootnoteReference"/>
                <w:rFonts w:eastAsia="Times New Roman" w:cs="Times New Roman"/>
              </w:rPr>
              <w:footnoteReference w:id="47"/>
            </w:r>
            <w:r w:rsidR="00795CF9" w:rsidRPr="00383F15">
              <w:rPr>
                <w:rFonts w:eastAsia="Times New Roman" w:cs="Times New Roman"/>
              </w:rPr>
              <w:t xml:space="preserve"> u.c. plānošanas dokumentiem, kuru</w:t>
            </w:r>
            <w:r w:rsidR="008749D7" w:rsidRPr="00383F15">
              <w:rPr>
                <w:rFonts w:eastAsia="Times New Roman" w:cs="Times New Roman"/>
              </w:rPr>
              <w:t xml:space="preserve"> </w:t>
            </w:r>
            <w:r w:rsidRPr="00383F15">
              <w:rPr>
                <w:rFonts w:eastAsia="Times New Roman" w:cs="Times New Roman"/>
              </w:rPr>
              <w:t xml:space="preserve">mērķis ir mazināt cilvēku, tautsaimniecības, infrastruktūras, apbūves un dabas ievainojamību </w:t>
            </w:r>
            <w:r w:rsidR="00734C5C" w:rsidRPr="00383F15">
              <w:rPr>
                <w:rFonts w:eastAsia="Times New Roman" w:cs="Times New Roman"/>
              </w:rPr>
              <w:t xml:space="preserve">no </w:t>
            </w:r>
            <w:r w:rsidRPr="00383F15">
              <w:rPr>
                <w:rFonts w:eastAsia="Times New Roman" w:cs="Times New Roman"/>
              </w:rPr>
              <w:t>klimata pārmaiņu ietekmēm un veicināt klimata pārma</w:t>
            </w:r>
            <w:r w:rsidR="008949F7" w:rsidRPr="00383F15">
              <w:rPr>
                <w:rFonts w:eastAsia="Times New Roman" w:cs="Times New Roman"/>
              </w:rPr>
              <w:t xml:space="preserve">iņu radīto iespēju izmantošanu. </w:t>
            </w:r>
            <w:r w:rsidR="00497572" w:rsidRPr="00383F15">
              <w:rPr>
                <w:rFonts w:eastAsia="Times New Roman" w:cs="Times New Roman"/>
                <w:bCs/>
              </w:rPr>
              <w:t>Plānotie ieguldījumi</w:t>
            </w:r>
            <w:r w:rsidR="00497572" w:rsidRPr="00383F15">
              <w:rPr>
                <w:rFonts w:eastAsia="Times New Roman" w:cs="Times New Roman"/>
              </w:rPr>
              <w:t xml:space="preserve"> ir atbilstoši </w:t>
            </w:r>
            <w:r w:rsidR="00574C41" w:rsidRPr="00383F15">
              <w:rPr>
                <w:rFonts w:eastAsia="Times New Roman" w:cs="Times New Roman"/>
              </w:rPr>
              <w:t>arī</w:t>
            </w:r>
            <w:r w:rsidR="00497572" w:rsidRPr="00383F15">
              <w:rPr>
                <w:rFonts w:eastAsia="Times New Roman" w:cs="Times New Roman"/>
              </w:rPr>
              <w:t xml:space="preserve"> plānošanas reģionu attīstības plānošanas dokumentiem, sniedzot pamatojumu ieguldījumiem un konkretizējot ieguldījumus atbilstoši teritoriju sociāli ekonomiskajai situācijai</w:t>
            </w:r>
            <w:r w:rsidR="0091225E" w:rsidRPr="00383F15">
              <w:rPr>
                <w:rFonts w:eastAsia="Times New Roman" w:cs="Times New Roman"/>
              </w:rPr>
              <w:t>.</w:t>
            </w:r>
          </w:p>
        </w:tc>
      </w:tr>
    </w:tbl>
    <w:p w14:paraId="5F35C743" w14:textId="3E17DB15" w:rsidR="004F30FB" w:rsidRPr="00383F15" w:rsidRDefault="004F30FB" w:rsidP="003F4BE5">
      <w:pPr>
        <w:spacing w:before="120" w:after="120" w:line="240" w:lineRule="auto"/>
        <w:rPr>
          <w:rFonts w:eastAsia="Times New Roman" w:cs="Times New Roman"/>
          <w:iCs/>
        </w:rPr>
      </w:pPr>
    </w:p>
    <w:tbl>
      <w:tblPr>
        <w:tblStyle w:val="TableGrid"/>
        <w:tblW w:w="9360" w:type="dxa"/>
        <w:tblLayout w:type="fixed"/>
        <w:tblLook w:val="06A0" w:firstRow="1" w:lastRow="0" w:firstColumn="1" w:lastColumn="0" w:noHBand="1" w:noVBand="1"/>
      </w:tblPr>
      <w:tblGrid>
        <w:gridCol w:w="9360"/>
      </w:tblGrid>
      <w:tr w:rsidR="004F30FB" w:rsidRPr="00383F15" w14:paraId="23058D0D" w14:textId="77777777" w:rsidTr="009732DB">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97C374" w14:textId="6599C2EC" w:rsidR="00133FEE" w:rsidRPr="00383F15" w:rsidRDefault="00133FEE" w:rsidP="00F264AA">
            <w:pPr>
              <w:spacing w:before="40" w:after="60" w:line="259" w:lineRule="auto"/>
              <w:ind w:firstLine="720"/>
              <w:rPr>
                <w:rFonts w:eastAsia="Times New Roman" w:cs="Times New Roman"/>
                <w:i/>
                <w:iCs/>
                <w:color w:val="4472C4" w:themeColor="accent1"/>
                <w:sz w:val="20"/>
                <w:szCs w:val="20"/>
              </w:rPr>
            </w:pPr>
            <w:r w:rsidRPr="00383F15">
              <w:rPr>
                <w:rFonts w:eastAsia="Times New Roman" w:cs="Times New Roman"/>
              </w:rPr>
              <w:t xml:space="preserve">TPTP izklāstītie transformācijas virzieni ir </w:t>
            </w:r>
            <w:r w:rsidR="6E164BE5" w:rsidRPr="00383F15">
              <w:rPr>
                <w:rFonts w:eastAsia="Times New Roman" w:cs="Times New Roman"/>
              </w:rPr>
              <w:t>saska</w:t>
            </w:r>
            <w:r w:rsidR="4C87C302" w:rsidRPr="00383F15">
              <w:rPr>
                <w:rFonts w:eastAsia="Times New Roman" w:cs="Times New Roman"/>
              </w:rPr>
              <w:t>nīgi</w:t>
            </w:r>
            <w:r w:rsidRPr="00383F15">
              <w:rPr>
                <w:rFonts w:eastAsia="Times New Roman" w:cs="Times New Roman"/>
              </w:rPr>
              <w:t xml:space="preserve"> arī ar stratēģiskās plānošanas dokumentiem </w:t>
            </w:r>
            <w:r w:rsidR="00026756" w:rsidRPr="00383F15">
              <w:rPr>
                <w:rFonts w:eastAsia="Times New Roman" w:cs="Times New Roman"/>
              </w:rPr>
              <w:t>(t.sk.</w:t>
            </w:r>
            <w:r w:rsidRPr="00383F15">
              <w:rPr>
                <w:rFonts w:eastAsia="Times New Roman" w:cs="Times New Roman"/>
              </w:rPr>
              <w:t xml:space="preserve"> </w:t>
            </w:r>
            <w:r w:rsidR="00026756" w:rsidRPr="00383F15">
              <w:rPr>
                <w:rFonts w:eastAsia="Times New Roman" w:cs="Times New Roman"/>
              </w:rPr>
              <w:t>nozar</w:t>
            </w:r>
            <w:r w:rsidR="433F360B" w:rsidRPr="00383F15">
              <w:rPr>
                <w:rFonts w:eastAsia="Times New Roman" w:cs="Times New Roman"/>
              </w:rPr>
              <w:t>es</w:t>
            </w:r>
            <w:r w:rsidR="00026756" w:rsidRPr="00383F15">
              <w:rPr>
                <w:rFonts w:eastAsia="Times New Roman" w:cs="Times New Roman"/>
              </w:rPr>
              <w:t xml:space="preserve"> dokumentiem)</w:t>
            </w:r>
            <w:r w:rsidR="001A004B" w:rsidRPr="00383F15">
              <w:rPr>
                <w:rFonts w:eastAsia="Times New Roman" w:cs="Times New Roman"/>
              </w:rPr>
              <w:t>.</w:t>
            </w:r>
          </w:p>
          <w:p w14:paraId="13421074" w14:textId="6BB0D721" w:rsidR="008642B6" w:rsidRPr="00383F15" w:rsidRDefault="00133FEE" w:rsidP="00F264AA">
            <w:pPr>
              <w:spacing w:before="40" w:after="60" w:line="259" w:lineRule="auto"/>
              <w:ind w:firstLine="720"/>
              <w:rPr>
                <w:rFonts w:eastAsia="Times New Roman" w:cs="Times New Roman"/>
              </w:rPr>
            </w:pPr>
            <w:r w:rsidRPr="00383F15">
              <w:rPr>
                <w:rFonts w:eastAsia="Times New Roman" w:cs="Times New Roman"/>
                <w:b/>
                <w:bCs/>
              </w:rPr>
              <w:t xml:space="preserve">Kūdras nozares </w:t>
            </w:r>
            <w:r w:rsidR="00E70B7F" w:rsidRPr="00383F15">
              <w:rPr>
                <w:rFonts w:eastAsia="Times New Roman" w:cs="Times New Roman"/>
                <w:b/>
                <w:bCs/>
              </w:rPr>
              <w:t>pārkārtošanās</w:t>
            </w:r>
            <w:r w:rsidRPr="00383F15">
              <w:rPr>
                <w:rFonts w:eastAsia="Times New Roman" w:cs="Times New Roman"/>
                <w:b/>
                <w:bCs/>
              </w:rPr>
              <w:t xml:space="preserve"> </w:t>
            </w:r>
            <w:r w:rsidRPr="00383F15">
              <w:rPr>
                <w:rFonts w:eastAsia="Times New Roman" w:cs="Times New Roman"/>
              </w:rPr>
              <w:t xml:space="preserve">pasākumi tiek plānoti saskaņā ar </w:t>
            </w:r>
            <w:r w:rsidR="000A7FC8" w:rsidRPr="00383F15">
              <w:rPr>
                <w:rFonts w:eastAsia="Times New Roman" w:cs="Times New Roman"/>
              </w:rPr>
              <w:t>KŪDRA</w:t>
            </w:r>
            <w:r w:rsidRPr="00383F15">
              <w:rPr>
                <w:rFonts w:eastAsia="Times New Roman" w:cs="Times New Roman"/>
              </w:rPr>
              <w:t>2030</w:t>
            </w:r>
            <w:r w:rsidR="006B3817" w:rsidRPr="00383F15">
              <w:rPr>
                <w:rFonts w:eastAsia="Times New Roman" w:cs="Times New Roman"/>
              </w:rPr>
              <w:t xml:space="preserve">, </w:t>
            </w:r>
            <w:r w:rsidR="00837820" w:rsidRPr="00383F15">
              <w:rPr>
                <w:rFonts w:eastAsia="Times New Roman" w:cs="Times New Roman"/>
              </w:rPr>
              <w:t>Stratēģiju</w:t>
            </w:r>
            <w:r w:rsidRPr="00383F15">
              <w:rPr>
                <w:rFonts w:eastAsia="Times New Roman" w:cs="Times New Roman"/>
              </w:rPr>
              <w:t xml:space="preserve"> un</w:t>
            </w:r>
            <w:r w:rsidR="00AC6854" w:rsidRPr="00383F15">
              <w:rPr>
                <w:rFonts w:eastAsia="Times New Roman" w:cs="Times New Roman"/>
              </w:rPr>
              <w:t xml:space="preserve"> NEKP.</w:t>
            </w:r>
            <w:r w:rsidR="0038428D" w:rsidRPr="00383F15">
              <w:rPr>
                <w:rFonts w:eastAsia="Times New Roman" w:cs="Times New Roman"/>
              </w:rPr>
              <w:t xml:space="preserve"> </w:t>
            </w:r>
            <w:r w:rsidR="00D92A67" w:rsidRPr="00383F15">
              <w:rPr>
                <w:rFonts w:eastAsia="Times New Roman" w:cs="Times New Roman"/>
              </w:rPr>
              <w:t>Kūdras noz</w:t>
            </w:r>
            <w:r w:rsidR="00DE7BC3" w:rsidRPr="00383F15">
              <w:rPr>
                <w:rFonts w:eastAsia="Times New Roman" w:cs="Times New Roman"/>
              </w:rPr>
              <w:t>ares pārkārtošanās ir saska</w:t>
            </w:r>
            <w:r w:rsidR="55D0FFAE" w:rsidRPr="00383F15">
              <w:rPr>
                <w:rFonts w:eastAsia="Times New Roman" w:cs="Times New Roman"/>
              </w:rPr>
              <w:t>nīga</w:t>
            </w:r>
            <w:r w:rsidR="00DE7BC3" w:rsidRPr="00383F15">
              <w:rPr>
                <w:rFonts w:eastAsia="Times New Roman" w:cs="Times New Roman"/>
              </w:rPr>
              <w:t xml:space="preserve"> ar </w:t>
            </w:r>
            <w:r w:rsidR="002402BE" w:rsidRPr="00383F15">
              <w:rPr>
                <w:rFonts w:eastAsia="Times New Roman" w:cs="Times New Roman"/>
              </w:rPr>
              <w:t>Stratēģijā</w:t>
            </w:r>
            <w:r w:rsidR="00DE7BC3" w:rsidRPr="00383F15">
              <w:rPr>
                <w:rFonts w:eastAsia="Times New Roman" w:cs="Times New Roman"/>
              </w:rPr>
              <w:t xml:space="preserve"> </w:t>
            </w:r>
            <w:r w:rsidR="002402BE" w:rsidRPr="00383F15">
              <w:rPr>
                <w:rFonts w:eastAsia="Times New Roman" w:cs="Times New Roman"/>
              </w:rPr>
              <w:t>paredzēto</w:t>
            </w:r>
            <w:r w:rsidR="00DE7BC3" w:rsidRPr="00383F15">
              <w:rPr>
                <w:rFonts w:eastAsia="Times New Roman" w:cs="Times New Roman"/>
              </w:rPr>
              <w:t xml:space="preserve"> </w:t>
            </w:r>
            <w:r w:rsidR="002402BE" w:rsidRPr="00383F15">
              <w:rPr>
                <w:rFonts w:eastAsia="Times New Roman" w:cs="Times New Roman"/>
              </w:rPr>
              <w:t>tautsaimniecības</w:t>
            </w:r>
            <w:r w:rsidR="00DE7BC3" w:rsidRPr="00383F15">
              <w:rPr>
                <w:rFonts w:eastAsia="Times New Roman" w:cs="Times New Roman"/>
              </w:rPr>
              <w:t xml:space="preserve"> sek</w:t>
            </w:r>
            <w:r w:rsidR="002402BE" w:rsidRPr="00383F15">
              <w:rPr>
                <w:rFonts w:eastAsia="Times New Roman" w:cs="Times New Roman"/>
              </w:rPr>
              <w:t>toru pārstrukturēšan</w:t>
            </w:r>
            <w:r w:rsidR="0865D8CB" w:rsidRPr="00383F15">
              <w:rPr>
                <w:rFonts w:eastAsia="Times New Roman" w:cs="Times New Roman"/>
              </w:rPr>
              <w:t>u</w:t>
            </w:r>
            <w:r w:rsidR="00563C8D" w:rsidRPr="00383F15">
              <w:rPr>
                <w:rFonts w:eastAsia="Times New Roman" w:cs="Times New Roman"/>
              </w:rPr>
              <w:t>,</w:t>
            </w:r>
            <w:r w:rsidR="00FC6814" w:rsidRPr="00383F15">
              <w:rPr>
                <w:rFonts w:eastAsia="Times New Roman" w:cs="Times New Roman"/>
              </w:rPr>
              <w:t xml:space="preserve"> paredz</w:t>
            </w:r>
            <w:r w:rsidR="00563C8D" w:rsidRPr="00383F15">
              <w:rPr>
                <w:rFonts w:eastAsia="Times New Roman" w:cs="Times New Roman"/>
              </w:rPr>
              <w:t xml:space="preserve">ot </w:t>
            </w:r>
            <w:r w:rsidR="00FC6814" w:rsidRPr="00383F15">
              <w:rPr>
                <w:rFonts w:eastAsia="Times New Roman" w:cs="Times New Roman"/>
              </w:rPr>
              <w:t>atbilstošas rīcības, kas aptver gan vispārēju (horizontālu) oglekļa mazietilpīgas attīstības principu īstenošanu, gan rīcības nozaru politikās, iekļaujot visus tautsaimniecības sektorus</w:t>
            </w:r>
            <w:r w:rsidR="00B62D33" w:rsidRPr="00383F15">
              <w:rPr>
                <w:rFonts w:eastAsia="Times New Roman" w:cs="Times New Roman"/>
              </w:rPr>
              <w:t>.</w:t>
            </w:r>
            <w:r w:rsidR="004A513C" w:rsidRPr="00383F15">
              <w:rPr>
                <w:rFonts w:eastAsia="Times New Roman" w:cs="Times New Roman"/>
              </w:rPr>
              <w:t xml:space="preserve"> Tāpat</w:t>
            </w:r>
            <w:r w:rsidR="00222C0F" w:rsidRPr="00383F15">
              <w:rPr>
                <w:rFonts w:eastAsia="Times New Roman" w:cs="Times New Roman"/>
              </w:rPr>
              <w:t xml:space="preserve"> Stratēģijā</w:t>
            </w:r>
            <w:r w:rsidR="004A513C" w:rsidRPr="00383F15">
              <w:rPr>
                <w:rFonts w:eastAsia="Times New Roman" w:cs="Times New Roman"/>
              </w:rPr>
              <w:t xml:space="preserve"> paredzētie </w:t>
            </w:r>
            <w:r w:rsidR="00222C0F" w:rsidRPr="00383F15">
              <w:rPr>
                <w:rFonts w:eastAsia="Times New Roman" w:cs="Times New Roman"/>
              </w:rPr>
              <w:t>risinājumi</w:t>
            </w:r>
            <w:r w:rsidR="001019BA" w:rsidRPr="00383F15">
              <w:rPr>
                <w:rFonts w:eastAsia="Times New Roman" w:cs="Times New Roman"/>
              </w:rPr>
              <w:t xml:space="preserve"> oglekļa mazietilpīgas attīstībai ir</w:t>
            </w:r>
            <w:r w:rsidR="5D91F137" w:rsidRPr="00383F15">
              <w:rPr>
                <w:rFonts w:eastAsia="Times New Roman" w:cs="Times New Roman"/>
              </w:rPr>
              <w:t xml:space="preserve"> </w:t>
            </w:r>
            <w:r w:rsidR="5D91F137" w:rsidRPr="00383F15">
              <w:rPr>
                <w:rFonts w:eastAsia="Times New Roman" w:cs="Times New Roman"/>
                <w:szCs w:val="24"/>
                <w:lang w:val="lv"/>
              </w:rPr>
              <w:t>noteikti</w:t>
            </w:r>
            <w:r w:rsidR="001019BA" w:rsidRPr="00383F15">
              <w:rPr>
                <w:rFonts w:eastAsia="Times New Roman" w:cs="Times New Roman"/>
              </w:rPr>
              <w:t xml:space="preserve"> saskaņā ar TPTP</w:t>
            </w:r>
            <w:r w:rsidR="00757594" w:rsidRPr="00383F15">
              <w:rPr>
                <w:rFonts w:eastAsia="Times New Roman" w:cs="Times New Roman"/>
              </w:rPr>
              <w:t xml:space="preserve"> </w:t>
            </w:r>
            <w:r w:rsidR="00B06710" w:rsidRPr="00383F15">
              <w:rPr>
                <w:rFonts w:eastAsia="Times New Roman" w:cs="Times New Roman"/>
              </w:rPr>
              <w:t xml:space="preserve">kūdras </w:t>
            </w:r>
            <w:r w:rsidR="00D65A84" w:rsidRPr="00383F15">
              <w:rPr>
                <w:rFonts w:eastAsia="Times New Roman" w:cs="Times New Roman"/>
              </w:rPr>
              <w:t>sektora</w:t>
            </w:r>
            <w:r w:rsidR="00B06710" w:rsidRPr="00383F15">
              <w:rPr>
                <w:rFonts w:eastAsia="Times New Roman" w:cs="Times New Roman"/>
              </w:rPr>
              <w:t xml:space="preserve"> pārkārtošanās </w:t>
            </w:r>
            <w:r w:rsidR="00D65A84" w:rsidRPr="00383F15">
              <w:rPr>
                <w:rFonts w:eastAsia="Times New Roman" w:cs="Times New Roman"/>
              </w:rPr>
              <w:t>pasākumiem</w:t>
            </w:r>
            <w:r w:rsidR="00332905" w:rsidRPr="00383F15">
              <w:rPr>
                <w:rFonts w:eastAsia="Times New Roman" w:cs="Times New Roman"/>
              </w:rPr>
              <w:t>,</w:t>
            </w:r>
            <w:r w:rsidR="00772814" w:rsidRPr="00383F15">
              <w:rPr>
                <w:rFonts w:eastAsia="Times New Roman" w:cs="Times New Roman"/>
              </w:rPr>
              <w:t xml:space="preserve"> paredz</w:t>
            </w:r>
            <w:r w:rsidR="00150F6D" w:rsidRPr="00383F15">
              <w:rPr>
                <w:rFonts w:eastAsia="Times New Roman" w:cs="Times New Roman"/>
              </w:rPr>
              <w:t>ot</w:t>
            </w:r>
            <w:r w:rsidR="00BF4CAD" w:rsidRPr="00383F15">
              <w:rPr>
                <w:rFonts w:eastAsia="Times New Roman" w:cs="Times New Roman"/>
              </w:rPr>
              <w:t xml:space="preserve"> risinājumus pētniecības attīstībai, </w:t>
            </w:r>
            <w:r w:rsidR="002C3321" w:rsidRPr="00383F15">
              <w:rPr>
                <w:rFonts w:eastAsia="Times New Roman" w:cs="Times New Roman"/>
              </w:rPr>
              <w:t>ilgtspējīgai enerģētikai</w:t>
            </w:r>
            <w:r w:rsidR="00DD43FF" w:rsidRPr="00383F15">
              <w:rPr>
                <w:rFonts w:eastAsia="Times New Roman" w:cs="Times New Roman"/>
              </w:rPr>
              <w:t>, zemes izmantošanai</w:t>
            </w:r>
            <w:r w:rsidR="003128C2" w:rsidRPr="00383F15">
              <w:rPr>
                <w:rFonts w:eastAsia="Times New Roman" w:cs="Times New Roman"/>
              </w:rPr>
              <w:t xml:space="preserve"> un ražošanai.</w:t>
            </w:r>
            <w:r w:rsidR="00AC6854" w:rsidRPr="00383F15">
              <w:rPr>
                <w:rFonts w:eastAsia="Times New Roman" w:cs="Times New Roman"/>
              </w:rPr>
              <w:t xml:space="preserve"> NEKP nosaka rīcības attiecībā uz vēsturiski izmantoto kūdras ieguves vietu rekultivācijas veicināšanu, izvēloties piemērotāko rekultivācijas veidu. NEKP paredz </w:t>
            </w:r>
            <w:r w:rsidR="005A0459" w:rsidRPr="00383F15">
              <w:rPr>
                <w:rFonts w:eastAsia="Times New Roman" w:cs="Times New Roman"/>
              </w:rPr>
              <w:t>horizontālu</w:t>
            </w:r>
            <w:r w:rsidR="00AC6854" w:rsidRPr="00383F15">
              <w:rPr>
                <w:rFonts w:eastAsia="Times New Roman" w:cs="Times New Roman"/>
              </w:rPr>
              <w:t xml:space="preserve"> atbalstu arī inovatīvu tehnoloģiju un risinājumu attīstīšanai </w:t>
            </w:r>
            <w:proofErr w:type="spellStart"/>
            <w:r w:rsidR="00AC6854" w:rsidRPr="00383F15">
              <w:rPr>
                <w:rFonts w:eastAsia="Times New Roman" w:cs="Times New Roman"/>
              </w:rPr>
              <w:t>resursefektivitātes</w:t>
            </w:r>
            <w:proofErr w:type="spellEnd"/>
            <w:r w:rsidR="00AC6854" w:rsidRPr="00383F15">
              <w:rPr>
                <w:rFonts w:eastAsia="Times New Roman" w:cs="Times New Roman"/>
              </w:rPr>
              <w:t>, SEG emisiju samazināšanas un CO</w:t>
            </w:r>
            <w:r w:rsidR="00AC6854" w:rsidRPr="00383F15">
              <w:rPr>
                <w:rFonts w:eastAsia="Times New Roman" w:cs="Times New Roman"/>
                <w:vertAlign w:val="subscript"/>
              </w:rPr>
              <w:t>2</w:t>
            </w:r>
            <w:r w:rsidR="00AC6854" w:rsidRPr="00383F15">
              <w:rPr>
                <w:rFonts w:eastAsia="Times New Roman" w:cs="Times New Roman"/>
              </w:rPr>
              <w:t xml:space="preserve"> piesaistes palielināšanas sekmēšanai. Vērtējot NEKP mērķus SEG emisiju</w:t>
            </w:r>
            <w:r w:rsidR="00AC6854" w:rsidRPr="00383F15" w:rsidDel="00707486">
              <w:rPr>
                <w:rFonts w:eastAsia="Times New Roman" w:cs="Times New Roman"/>
              </w:rPr>
              <w:t xml:space="preserve"> </w:t>
            </w:r>
            <w:r w:rsidR="00707486" w:rsidRPr="00383F15">
              <w:rPr>
                <w:rFonts w:eastAsia="Times New Roman" w:cs="Times New Roman"/>
              </w:rPr>
              <w:t>samazināšanas</w:t>
            </w:r>
            <w:r w:rsidR="00AC6854" w:rsidRPr="00383F15">
              <w:rPr>
                <w:rFonts w:eastAsia="Times New Roman" w:cs="Times New Roman"/>
              </w:rPr>
              <w:t xml:space="preserve"> kontekstā ar kūdras nozares attīstības plānos noteikto, būtu nepieciešams pakāpeniski pārtraukt kūdras ieguvi un izmantošanu enerģijas ražošanai līdz 2030. gadam.</w:t>
            </w:r>
            <w:r w:rsidR="008642B6" w:rsidRPr="00383F15">
              <w:rPr>
                <w:rFonts w:eastAsia="Times New Roman" w:cs="Times New Roman"/>
              </w:rPr>
              <w:t xml:space="preserve"> </w:t>
            </w:r>
            <w:r w:rsidR="000A7FC8" w:rsidRPr="00383F15">
              <w:rPr>
                <w:rFonts w:eastAsia="Times New Roman" w:cs="Times New Roman"/>
              </w:rPr>
              <w:t>KŪDRA</w:t>
            </w:r>
            <w:r w:rsidR="008642B6" w:rsidRPr="00383F15">
              <w:rPr>
                <w:rFonts w:eastAsia="Times New Roman" w:cs="Times New Roman"/>
              </w:rPr>
              <w:t xml:space="preserve">2030 ir noteikti mērķi un pasākumi ilgtspējīgai </w:t>
            </w:r>
            <w:r w:rsidR="006E2D0D" w:rsidRPr="00383F15">
              <w:rPr>
                <w:rFonts w:eastAsia="Times New Roman" w:cs="Times New Roman"/>
              </w:rPr>
              <w:t xml:space="preserve">nozares </w:t>
            </w:r>
            <w:r w:rsidR="008642B6" w:rsidRPr="00383F15">
              <w:rPr>
                <w:rFonts w:eastAsia="Times New Roman" w:cs="Times New Roman"/>
              </w:rPr>
              <w:t xml:space="preserve">attīstībai un dekarbonizācijai. </w:t>
            </w:r>
            <w:r w:rsidR="0073191B" w:rsidRPr="00383F15">
              <w:rPr>
                <w:rFonts w:eastAsia="Times New Roman" w:cs="Times New Roman"/>
              </w:rPr>
              <w:t>Lai sasniegtu šos mērķus līdz 2030.gadam</w:t>
            </w:r>
            <w:r w:rsidR="000C7106" w:rsidRPr="00383F15">
              <w:rPr>
                <w:rFonts w:eastAsia="Times New Roman" w:cs="Times New Roman"/>
              </w:rPr>
              <w:t>,</w:t>
            </w:r>
            <w:r w:rsidR="0073191B" w:rsidRPr="00383F15">
              <w:rPr>
                <w:rFonts w:eastAsia="Times New Roman" w:cs="Times New Roman"/>
              </w:rPr>
              <w:t xml:space="preserve"> ir noteikti četri sasniedzamie rezultāti (</w:t>
            </w:r>
            <w:r w:rsidR="0091225E" w:rsidRPr="00383F15">
              <w:rPr>
                <w:rFonts w:eastAsia="Times New Roman" w:cs="Times New Roman"/>
              </w:rPr>
              <w:t xml:space="preserve">skat. </w:t>
            </w:r>
            <w:r w:rsidR="129C1B6B" w:rsidRPr="00383F15">
              <w:rPr>
                <w:rFonts w:eastAsia="Times New Roman" w:cs="Times New Roman"/>
              </w:rPr>
              <w:t>6</w:t>
            </w:r>
            <w:r w:rsidR="0073191B" w:rsidRPr="00383F15">
              <w:rPr>
                <w:rFonts w:eastAsia="Times New Roman" w:cs="Times New Roman"/>
              </w:rPr>
              <w:t>.</w:t>
            </w:r>
            <w:r w:rsidR="2406BA97" w:rsidRPr="00383F15">
              <w:rPr>
                <w:rFonts w:eastAsia="Times New Roman" w:cs="Times New Roman"/>
              </w:rPr>
              <w:t>tab</w:t>
            </w:r>
            <w:r w:rsidR="7A59F47A" w:rsidRPr="00383F15">
              <w:rPr>
                <w:rFonts w:eastAsia="Times New Roman" w:cs="Times New Roman"/>
              </w:rPr>
              <w:t>.</w:t>
            </w:r>
            <w:r w:rsidR="0073191B" w:rsidRPr="00383F15">
              <w:rPr>
                <w:rFonts w:eastAsia="Times New Roman" w:cs="Times New Roman"/>
              </w:rPr>
              <w:t>).</w:t>
            </w:r>
            <w:r w:rsidR="0037738A" w:rsidRPr="00383F15">
              <w:rPr>
                <w:rFonts w:eastAsia="Times New Roman" w:cs="Times New Roman"/>
              </w:rPr>
              <w:t xml:space="preserve"> </w:t>
            </w:r>
            <w:r w:rsidR="008642B6" w:rsidRPr="00383F15">
              <w:rPr>
                <w:rFonts w:eastAsia="Times New Roman" w:cs="Times New Roman"/>
              </w:rPr>
              <w:t>Tie paredz iegūtās kūdras apjomu</w:t>
            </w:r>
            <w:r w:rsidR="008642B6" w:rsidRPr="00383F15">
              <w:rPr>
                <w:rFonts w:eastAsia="Times New Roman" w:cs="Times New Roman"/>
                <w:szCs w:val="24"/>
              </w:rPr>
              <w:t xml:space="preserve"> </w:t>
            </w:r>
            <w:r w:rsidR="7D5B4178" w:rsidRPr="00383F15">
              <w:rPr>
                <w:rFonts w:eastAsia="Times New Roman" w:cs="Times New Roman"/>
                <w:szCs w:val="24"/>
              </w:rPr>
              <w:t>nepalielināšanos gada griezumā līdz</w:t>
            </w:r>
            <w:r w:rsidR="7786F4F1" w:rsidRPr="00383F15">
              <w:rPr>
                <w:rFonts w:eastAsia="Times New Roman" w:cs="Times New Roman"/>
              </w:rPr>
              <w:t xml:space="preserve"> </w:t>
            </w:r>
            <w:r w:rsidR="008642B6" w:rsidRPr="00383F15">
              <w:rPr>
                <w:rFonts w:eastAsia="Times New Roman" w:cs="Times New Roman"/>
              </w:rPr>
              <w:t xml:space="preserve">2030. </w:t>
            </w:r>
            <w:r w:rsidR="7786F4F1" w:rsidRPr="00383F15">
              <w:rPr>
                <w:rFonts w:eastAsia="Times New Roman" w:cs="Times New Roman"/>
              </w:rPr>
              <w:t>gada</w:t>
            </w:r>
            <w:r w:rsidR="4ED374C0" w:rsidRPr="00383F15">
              <w:rPr>
                <w:rFonts w:eastAsia="Times New Roman" w:cs="Times New Roman"/>
              </w:rPr>
              <w:t>m</w:t>
            </w:r>
            <w:r w:rsidR="008642B6" w:rsidRPr="00383F15">
              <w:rPr>
                <w:rFonts w:eastAsia="Times New Roman" w:cs="Times New Roman"/>
              </w:rPr>
              <w:t xml:space="preserve">, </w:t>
            </w:r>
            <w:r w:rsidR="00CC45FC" w:rsidRPr="00383F15">
              <w:rPr>
                <w:rFonts w:eastAsia="Times New Roman" w:cs="Times New Roman"/>
              </w:rPr>
              <w:t xml:space="preserve">nav arī paredzēta </w:t>
            </w:r>
            <w:r w:rsidR="008642B6" w:rsidRPr="00383F15">
              <w:rPr>
                <w:rFonts w:eastAsia="Times New Roman" w:cs="Times New Roman"/>
              </w:rPr>
              <w:t>SEG emisiju paaugstinā</w:t>
            </w:r>
            <w:r w:rsidR="00CC45FC" w:rsidRPr="00383F15">
              <w:rPr>
                <w:rFonts w:eastAsia="Times New Roman" w:cs="Times New Roman"/>
              </w:rPr>
              <w:t>šanās</w:t>
            </w:r>
            <w:r w:rsidR="008642B6" w:rsidRPr="00383F15">
              <w:rPr>
                <w:rFonts w:eastAsia="Times New Roman" w:cs="Times New Roman"/>
              </w:rPr>
              <w:t xml:space="preserve">. </w:t>
            </w:r>
            <w:r w:rsidR="008B4647" w:rsidRPr="00383F15">
              <w:rPr>
                <w:rFonts w:eastAsia="Times New Roman" w:cs="Times New Roman"/>
              </w:rPr>
              <w:t xml:space="preserve">Pasākumi paredz </w:t>
            </w:r>
            <w:r w:rsidR="004517D2" w:rsidRPr="00383F15">
              <w:rPr>
                <w:rFonts w:eastAsia="Times New Roman" w:cs="Times New Roman"/>
              </w:rPr>
              <w:t>pārkārtošanos:</w:t>
            </w:r>
            <w:r w:rsidR="008B4647" w:rsidRPr="00383F15">
              <w:rPr>
                <w:rFonts w:eastAsia="Times New Roman" w:cs="Times New Roman"/>
              </w:rPr>
              <w:t xml:space="preserve"> </w:t>
            </w:r>
            <w:r w:rsidR="004517D2" w:rsidRPr="00383F15">
              <w:rPr>
                <w:rFonts w:cs="Times New Roman"/>
              </w:rPr>
              <w:t>g</w:t>
            </w:r>
            <w:r w:rsidR="001942BA" w:rsidRPr="00383F15">
              <w:rPr>
                <w:rFonts w:eastAsia="Times New Roman" w:cs="Times New Roman"/>
              </w:rPr>
              <w:t>alvenās rīcības mērķu sasniegšanai ir kūdras atradņu informācijas sakārtošana un informācijas pieejamība, ilgtspējīga kūdras resursu apsaimniekošana un izmantošana tautsaimniecībā, institucionālās kapacitātes celšana un zinātniskās pētniecības un inovatīvu risinājumu ieviešana, nodrošinot SEG emisiju kompensējošus pasākumus no kūdras ieguves un kūdras izmantošanas.</w:t>
            </w:r>
            <w:r w:rsidR="005445BE" w:rsidRPr="00383F15">
              <w:rPr>
                <w:rFonts w:eastAsia="Times New Roman" w:cs="Times New Roman"/>
              </w:rPr>
              <w:t xml:space="preserve"> </w:t>
            </w:r>
          </w:p>
          <w:tbl>
            <w:tblPr>
              <w:tblW w:w="9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20"/>
              <w:gridCol w:w="1559"/>
              <w:gridCol w:w="1418"/>
              <w:gridCol w:w="2092"/>
            </w:tblGrid>
            <w:tr w:rsidR="00467FE4" w:rsidRPr="00383F15" w14:paraId="3FE47C92" w14:textId="77777777" w:rsidTr="00B445CF">
              <w:tc>
                <w:tcPr>
                  <w:tcW w:w="40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050397C6" w14:textId="77777777" w:rsidR="00467FE4" w:rsidRPr="00383F15" w:rsidRDefault="00467FE4" w:rsidP="00467FE4">
                  <w:pPr>
                    <w:jc w:val="center"/>
                    <w:rPr>
                      <w:rFonts w:cs="Times New Roman"/>
                      <w:b/>
                      <w:bCs/>
                      <w:sz w:val="20"/>
                      <w:szCs w:val="20"/>
                    </w:rPr>
                  </w:pPr>
                  <w:r w:rsidRPr="00383F15">
                    <w:rPr>
                      <w:rFonts w:cs="Times New Roman"/>
                      <w:b/>
                      <w:sz w:val="20"/>
                      <w:szCs w:val="20"/>
                    </w:rPr>
                    <w:t>Rezultatīvais rādītājs (RR)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5E24531" w14:textId="77777777" w:rsidR="00467FE4" w:rsidRPr="00383F15" w:rsidRDefault="00467FE4" w:rsidP="00467FE4">
                  <w:pPr>
                    <w:jc w:val="center"/>
                    <w:rPr>
                      <w:rFonts w:cs="Times New Roman"/>
                      <w:b/>
                      <w:bCs/>
                      <w:sz w:val="20"/>
                      <w:szCs w:val="20"/>
                    </w:rPr>
                  </w:pPr>
                  <w:r w:rsidRPr="00383F15">
                    <w:rPr>
                      <w:rFonts w:cs="Times New Roman"/>
                      <w:b/>
                      <w:bCs/>
                      <w:sz w:val="20"/>
                      <w:szCs w:val="20"/>
                    </w:rPr>
                    <w:t>2020. gads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48566D6" w14:textId="77777777" w:rsidR="00467FE4" w:rsidRPr="00383F15" w:rsidRDefault="00467FE4" w:rsidP="00467FE4">
                  <w:pPr>
                    <w:jc w:val="center"/>
                    <w:rPr>
                      <w:rFonts w:cs="Times New Roman"/>
                      <w:b/>
                      <w:bCs/>
                      <w:sz w:val="20"/>
                      <w:szCs w:val="20"/>
                    </w:rPr>
                  </w:pPr>
                  <w:r w:rsidRPr="00383F15">
                    <w:rPr>
                      <w:rFonts w:cs="Times New Roman"/>
                      <w:b/>
                      <w:bCs/>
                      <w:sz w:val="20"/>
                      <w:szCs w:val="20"/>
                    </w:rPr>
                    <w:t>2023. gads</w:t>
                  </w:r>
                </w:p>
              </w:tc>
              <w:tc>
                <w:tcPr>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CC6C0F0" w14:textId="77777777" w:rsidR="00467FE4" w:rsidRPr="00383F15" w:rsidRDefault="00467FE4" w:rsidP="00467FE4">
                  <w:pPr>
                    <w:jc w:val="center"/>
                    <w:rPr>
                      <w:rFonts w:cs="Times New Roman"/>
                      <w:b/>
                      <w:sz w:val="20"/>
                      <w:szCs w:val="20"/>
                    </w:rPr>
                  </w:pPr>
                  <w:r w:rsidRPr="00383F15">
                    <w:rPr>
                      <w:rFonts w:cs="Times New Roman"/>
                      <w:b/>
                      <w:bCs/>
                      <w:sz w:val="20"/>
                      <w:szCs w:val="20"/>
                    </w:rPr>
                    <w:t>2030. gads</w:t>
                  </w:r>
                </w:p>
              </w:tc>
            </w:tr>
            <w:tr w:rsidR="00467FE4" w:rsidRPr="00383F15" w14:paraId="032EE2FA" w14:textId="77777777" w:rsidTr="00E227DE">
              <w:tc>
                <w:tcPr>
                  <w:tcW w:w="40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B8BCE85" w14:textId="66EA23BE" w:rsidR="00467FE4" w:rsidRPr="00383F15" w:rsidRDefault="00467FE4" w:rsidP="009A18E0">
                  <w:pPr>
                    <w:numPr>
                      <w:ilvl w:val="0"/>
                      <w:numId w:val="21"/>
                    </w:numPr>
                    <w:spacing w:line="240" w:lineRule="auto"/>
                    <w:ind w:left="318" w:hanging="318"/>
                    <w:contextualSpacing/>
                    <w:rPr>
                      <w:rFonts w:cs="Times New Roman"/>
                      <w:sz w:val="20"/>
                      <w:szCs w:val="20"/>
                    </w:rPr>
                  </w:pPr>
                  <w:r w:rsidRPr="00383F15">
                    <w:rPr>
                      <w:rFonts w:cs="Times New Roman"/>
                      <w:sz w:val="20"/>
                      <w:szCs w:val="20"/>
                    </w:rPr>
                    <w:t xml:space="preserve">Degradēto purvu un vēsturisko kūdras ieguves vietu platība, </w:t>
                  </w:r>
                  <w:r w:rsidR="00293139" w:rsidRPr="00383F15">
                    <w:rPr>
                      <w:rFonts w:cs="Times New Roman"/>
                      <w:sz w:val="20"/>
                      <w:szCs w:val="20"/>
                    </w:rPr>
                    <w:t xml:space="preserve">kam </w:t>
                  </w:r>
                  <w:r w:rsidRPr="00383F15">
                    <w:rPr>
                      <w:rFonts w:cs="Times New Roman"/>
                      <w:sz w:val="20"/>
                      <w:szCs w:val="20"/>
                    </w:rPr>
                    <w:t>izstrādāts pasākumu plāns rekultivācijai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7EAA37" w14:textId="77777777" w:rsidR="00467FE4" w:rsidRPr="00383F15" w:rsidRDefault="00467FE4" w:rsidP="00467FE4">
                  <w:pPr>
                    <w:jc w:val="center"/>
                    <w:rPr>
                      <w:rFonts w:cs="Times New Roman"/>
                      <w:sz w:val="20"/>
                      <w:szCs w:val="20"/>
                    </w:rPr>
                  </w:pPr>
                  <w:r w:rsidRPr="00383F15">
                    <w:rPr>
                      <w:rFonts w:cs="Times New Roman"/>
                      <w:bCs/>
                      <w:sz w:val="20"/>
                      <w:szCs w:val="20"/>
                    </w:rPr>
                    <w:t>0 ha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550161" w14:textId="77777777" w:rsidR="00467FE4" w:rsidRPr="00383F15" w:rsidRDefault="00467FE4" w:rsidP="00467FE4">
                  <w:pPr>
                    <w:jc w:val="center"/>
                    <w:rPr>
                      <w:rFonts w:cs="Times New Roman"/>
                      <w:sz w:val="20"/>
                      <w:szCs w:val="20"/>
                    </w:rPr>
                  </w:pPr>
                  <w:r w:rsidRPr="00383F15">
                    <w:rPr>
                      <w:rFonts w:cs="Times New Roman"/>
                      <w:bCs/>
                      <w:sz w:val="20"/>
                      <w:szCs w:val="20"/>
                    </w:rPr>
                    <w:t>7 870 ha</w:t>
                  </w:r>
                </w:p>
              </w:tc>
              <w:tc>
                <w:tcPr>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B22DAC0" w14:textId="77777777" w:rsidR="00467FE4" w:rsidRPr="00383F15" w:rsidRDefault="00467FE4" w:rsidP="00467FE4">
                  <w:pPr>
                    <w:jc w:val="center"/>
                    <w:rPr>
                      <w:rFonts w:cs="Times New Roman"/>
                      <w:bCs/>
                      <w:sz w:val="20"/>
                      <w:szCs w:val="20"/>
                    </w:rPr>
                  </w:pPr>
                  <w:r w:rsidRPr="00383F15">
                    <w:rPr>
                      <w:rFonts w:cs="Times New Roman"/>
                      <w:bCs/>
                      <w:sz w:val="20"/>
                      <w:szCs w:val="20"/>
                    </w:rPr>
                    <w:t>26  232 ha</w:t>
                  </w:r>
                </w:p>
              </w:tc>
            </w:tr>
            <w:tr w:rsidR="00467FE4" w:rsidRPr="00383F15" w14:paraId="5EFF57E5" w14:textId="77777777" w:rsidTr="00E227DE">
              <w:tc>
                <w:tcPr>
                  <w:tcW w:w="40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C64199" w14:textId="0FB2FC75" w:rsidR="00467FE4" w:rsidRPr="00383F15" w:rsidRDefault="00467FE4" w:rsidP="009A18E0">
                  <w:pPr>
                    <w:numPr>
                      <w:ilvl w:val="0"/>
                      <w:numId w:val="21"/>
                    </w:numPr>
                    <w:spacing w:line="240" w:lineRule="auto"/>
                    <w:ind w:left="318" w:hanging="318"/>
                    <w:contextualSpacing/>
                    <w:rPr>
                      <w:rFonts w:cs="Times New Roman"/>
                      <w:bCs/>
                      <w:sz w:val="20"/>
                      <w:szCs w:val="20"/>
                    </w:rPr>
                  </w:pPr>
                  <w:r w:rsidRPr="00383F15">
                    <w:rPr>
                      <w:rFonts w:cs="Times New Roman"/>
                      <w:sz w:val="20"/>
                      <w:szCs w:val="20"/>
                    </w:rPr>
                    <w:t xml:space="preserve">Platība, </w:t>
                  </w:r>
                  <w:r w:rsidR="00293139" w:rsidRPr="00383F15">
                    <w:rPr>
                      <w:rFonts w:cs="Times New Roman"/>
                      <w:sz w:val="20"/>
                      <w:szCs w:val="20"/>
                    </w:rPr>
                    <w:t>kam</w:t>
                  </w:r>
                  <w:r w:rsidRPr="00383F15">
                    <w:rPr>
                      <w:rFonts w:cs="Times New Roman"/>
                      <w:sz w:val="20"/>
                      <w:szCs w:val="20"/>
                    </w:rPr>
                    <w:t xml:space="preserve"> nodrošināta zinātniski pamatota informācija par kūdras resursu izmantošanas potenciālu tautsaimniecībā</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8CF6DF1" w14:textId="77777777" w:rsidR="00467FE4" w:rsidRPr="00383F15" w:rsidRDefault="00467FE4" w:rsidP="00467FE4">
                  <w:pPr>
                    <w:jc w:val="center"/>
                    <w:rPr>
                      <w:rFonts w:cs="Times New Roman"/>
                      <w:sz w:val="20"/>
                      <w:szCs w:val="20"/>
                    </w:rPr>
                  </w:pPr>
                  <w:r w:rsidRPr="00383F15">
                    <w:rPr>
                      <w:rFonts w:cs="Times New Roman"/>
                      <w:bCs/>
                      <w:sz w:val="20"/>
                      <w:szCs w:val="20"/>
                    </w:rPr>
                    <w:t>0 ha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8B97B7C" w14:textId="77777777" w:rsidR="00467FE4" w:rsidRPr="00383F15" w:rsidRDefault="00467FE4" w:rsidP="00467FE4">
                  <w:pPr>
                    <w:jc w:val="center"/>
                    <w:rPr>
                      <w:rFonts w:cs="Times New Roman"/>
                      <w:sz w:val="20"/>
                      <w:szCs w:val="20"/>
                    </w:rPr>
                  </w:pPr>
                  <w:r w:rsidRPr="00383F15">
                    <w:rPr>
                      <w:rFonts w:cs="Times New Roman"/>
                      <w:sz w:val="20"/>
                      <w:szCs w:val="20"/>
                    </w:rPr>
                    <w:t>150 324 ha</w:t>
                  </w:r>
                </w:p>
              </w:tc>
              <w:tc>
                <w:tcPr>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EC32215" w14:textId="77777777" w:rsidR="00467FE4" w:rsidRPr="00383F15" w:rsidRDefault="00467FE4" w:rsidP="00467FE4">
                  <w:pPr>
                    <w:jc w:val="center"/>
                    <w:rPr>
                      <w:rFonts w:cs="Times New Roman"/>
                      <w:bCs/>
                      <w:sz w:val="20"/>
                      <w:szCs w:val="20"/>
                    </w:rPr>
                  </w:pPr>
                  <w:r w:rsidRPr="00383F15">
                    <w:rPr>
                      <w:rFonts w:cs="Times New Roman"/>
                      <w:bCs/>
                      <w:sz w:val="20"/>
                      <w:szCs w:val="20"/>
                    </w:rPr>
                    <w:t>501 079 ha</w:t>
                  </w:r>
                </w:p>
              </w:tc>
            </w:tr>
            <w:tr w:rsidR="00467FE4" w:rsidRPr="00383F15" w14:paraId="49D94682" w14:textId="77777777" w:rsidTr="00E227DE">
              <w:tc>
                <w:tcPr>
                  <w:tcW w:w="40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4DBC4FC" w14:textId="608BCB46" w:rsidR="00467FE4" w:rsidRPr="00383F15" w:rsidRDefault="00467FE4" w:rsidP="009A18E0">
                  <w:pPr>
                    <w:numPr>
                      <w:ilvl w:val="0"/>
                      <w:numId w:val="21"/>
                    </w:numPr>
                    <w:spacing w:line="240" w:lineRule="auto"/>
                    <w:ind w:left="318" w:hanging="318"/>
                    <w:contextualSpacing/>
                    <w:rPr>
                      <w:rFonts w:cs="Times New Roman"/>
                      <w:sz w:val="20"/>
                      <w:szCs w:val="20"/>
                    </w:rPr>
                  </w:pPr>
                  <w:r w:rsidRPr="00383F15">
                    <w:rPr>
                      <w:rFonts w:cs="Times New Roman"/>
                      <w:sz w:val="20"/>
                      <w:szCs w:val="20"/>
                    </w:rPr>
                    <w:t xml:space="preserve">Nodrošināta prognozējama kūdras resursu pieejamība tautsaimniecībā </w:t>
                  </w:r>
                  <w:r w:rsidRPr="00383F15">
                    <w:rPr>
                      <w:rFonts w:cs="Times New Roman"/>
                      <w:bCs/>
                      <w:sz w:val="20"/>
                      <w:szCs w:val="20"/>
                    </w:rPr>
                    <w:t xml:space="preserve"> </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20B463" w14:textId="77777777" w:rsidR="00467FE4" w:rsidRPr="00383F15" w:rsidRDefault="00467FE4" w:rsidP="00467FE4">
                  <w:pPr>
                    <w:jc w:val="center"/>
                    <w:rPr>
                      <w:rFonts w:cs="Times New Roman"/>
                      <w:sz w:val="20"/>
                      <w:szCs w:val="20"/>
                    </w:rPr>
                  </w:pPr>
                  <w:r w:rsidRPr="00383F15">
                    <w:rPr>
                      <w:rFonts w:cs="Times New Roman"/>
                      <w:bCs/>
                      <w:sz w:val="20"/>
                      <w:szCs w:val="20"/>
                    </w:rPr>
                    <w:t>26 000 ha</w:t>
                  </w:r>
                </w:p>
                <w:p w14:paraId="47B526B0" w14:textId="77777777" w:rsidR="00467FE4" w:rsidRPr="00383F15" w:rsidRDefault="00467FE4" w:rsidP="00467FE4">
                  <w:pPr>
                    <w:jc w:val="center"/>
                    <w:rPr>
                      <w:rFonts w:cs="Times New Roman"/>
                      <w:sz w:val="20"/>
                      <w:szCs w:val="20"/>
                    </w:rPr>
                  </w:pPr>
                  <w:r w:rsidRPr="00383F15">
                    <w:rPr>
                      <w:rFonts w:cs="Times New Roman"/>
                      <w:bCs/>
                      <w:sz w:val="20"/>
                      <w:szCs w:val="20"/>
                    </w:rPr>
                    <w:t>vai 1,2 milj.t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B99F6FF" w14:textId="77777777" w:rsidR="00467FE4" w:rsidRPr="00383F15" w:rsidRDefault="00467FE4" w:rsidP="00467FE4">
                  <w:pPr>
                    <w:jc w:val="center"/>
                    <w:rPr>
                      <w:rFonts w:cs="Times New Roman"/>
                      <w:bCs/>
                      <w:sz w:val="20"/>
                      <w:szCs w:val="20"/>
                    </w:rPr>
                  </w:pPr>
                  <w:r w:rsidRPr="00383F15">
                    <w:rPr>
                      <w:rFonts w:cs="Times New Roman"/>
                      <w:bCs/>
                      <w:sz w:val="20"/>
                      <w:szCs w:val="20"/>
                    </w:rPr>
                    <w:t>26 000 ha</w:t>
                  </w:r>
                </w:p>
                <w:p w14:paraId="2CA54BEF" w14:textId="77777777" w:rsidR="00467FE4" w:rsidRPr="00383F15" w:rsidRDefault="00467FE4" w:rsidP="00467FE4">
                  <w:pPr>
                    <w:jc w:val="center"/>
                    <w:rPr>
                      <w:rFonts w:cs="Times New Roman"/>
                      <w:bCs/>
                      <w:sz w:val="20"/>
                      <w:szCs w:val="20"/>
                    </w:rPr>
                  </w:pPr>
                  <w:r w:rsidRPr="00383F15">
                    <w:rPr>
                      <w:rFonts w:cs="Times New Roman"/>
                      <w:bCs/>
                      <w:sz w:val="20"/>
                      <w:szCs w:val="20"/>
                    </w:rPr>
                    <w:t>vai 1,2 milj.t</w:t>
                  </w:r>
                </w:p>
              </w:tc>
              <w:tc>
                <w:tcPr>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C5EEB9C" w14:textId="77777777" w:rsidR="00467FE4" w:rsidRPr="00383F15" w:rsidRDefault="00467FE4" w:rsidP="00467FE4">
                  <w:pPr>
                    <w:jc w:val="center"/>
                    <w:rPr>
                      <w:rFonts w:cs="Times New Roman"/>
                      <w:bCs/>
                      <w:sz w:val="20"/>
                      <w:szCs w:val="20"/>
                    </w:rPr>
                  </w:pPr>
                  <w:r w:rsidRPr="00383F15">
                    <w:rPr>
                      <w:rFonts w:cs="Times New Roman"/>
                      <w:bCs/>
                      <w:sz w:val="20"/>
                      <w:szCs w:val="20"/>
                    </w:rPr>
                    <w:t>26 000 ha</w:t>
                  </w:r>
                </w:p>
                <w:p w14:paraId="4081AD11" w14:textId="77777777" w:rsidR="00467FE4" w:rsidRPr="00383F15" w:rsidRDefault="00467FE4" w:rsidP="00467FE4">
                  <w:pPr>
                    <w:jc w:val="center"/>
                    <w:rPr>
                      <w:rFonts w:cs="Times New Roman"/>
                      <w:bCs/>
                      <w:sz w:val="20"/>
                      <w:szCs w:val="20"/>
                    </w:rPr>
                  </w:pPr>
                  <w:r w:rsidRPr="00383F15">
                    <w:rPr>
                      <w:rFonts w:cs="Times New Roman"/>
                      <w:bCs/>
                      <w:sz w:val="20"/>
                      <w:szCs w:val="20"/>
                    </w:rPr>
                    <w:t>vai 1,2 milj.t</w:t>
                  </w:r>
                </w:p>
              </w:tc>
            </w:tr>
            <w:tr w:rsidR="00467FE4" w:rsidRPr="00383F15" w14:paraId="666C5E5A" w14:textId="77777777" w:rsidTr="00E227DE">
              <w:tc>
                <w:tcPr>
                  <w:tcW w:w="40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72C132" w14:textId="6E02342A" w:rsidR="00467FE4" w:rsidRPr="00383F15" w:rsidRDefault="00467FE4" w:rsidP="009A18E0">
                  <w:pPr>
                    <w:numPr>
                      <w:ilvl w:val="0"/>
                      <w:numId w:val="21"/>
                    </w:numPr>
                    <w:spacing w:line="240" w:lineRule="auto"/>
                    <w:ind w:left="318" w:hanging="318"/>
                    <w:contextualSpacing/>
                    <w:rPr>
                      <w:rFonts w:cs="Times New Roman"/>
                      <w:sz w:val="20"/>
                      <w:szCs w:val="20"/>
                    </w:rPr>
                  </w:pPr>
                  <w:r w:rsidRPr="00383F15">
                    <w:rPr>
                      <w:rFonts w:cs="Times New Roman"/>
                      <w:sz w:val="20"/>
                      <w:szCs w:val="20"/>
                      <w:shd w:val="clear" w:color="auto" w:fill="FFFFFF"/>
                    </w:rPr>
                    <w:lastRenderedPageBreak/>
                    <w:t>Nodrošināts SEG emisiju, kas saistītas ar kūdras ieguvi un platībām, kur notiek vai notikusi kūdras ieguve, nulle pieaugums pret 2005.-2009. gada perioda vidējo SEG emisiju līmeni</w:t>
                  </w:r>
                  <w:r w:rsidR="0091225E" w:rsidRPr="00383F15">
                    <w:rPr>
                      <w:rStyle w:val="FootnoteReference"/>
                      <w:rFonts w:cs="Times New Roman"/>
                      <w:shd w:val="clear" w:color="auto" w:fill="FFFFFF"/>
                    </w:rPr>
                    <w:footnoteReference w:id="48"/>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06A5814" w14:textId="51A74570" w:rsidR="00467FE4" w:rsidRPr="00383F15" w:rsidRDefault="00467FE4" w:rsidP="00467FE4">
                  <w:pPr>
                    <w:jc w:val="center"/>
                    <w:rPr>
                      <w:rFonts w:cs="Times New Roman"/>
                      <w:sz w:val="20"/>
                      <w:szCs w:val="20"/>
                    </w:rPr>
                  </w:pPr>
                  <w:r w:rsidRPr="00383F15">
                    <w:rPr>
                      <w:rStyle w:val="Vresenkurs"/>
                      <w:rFonts w:cs="Times New Roman"/>
                      <w:sz w:val="20"/>
                      <w:szCs w:val="20"/>
                      <w:vertAlign w:val="baseline"/>
                    </w:rPr>
                    <w:t>1 523,27</w:t>
                  </w:r>
                  <w:r w:rsidRPr="00383F15">
                    <w:rPr>
                      <w:rFonts w:cs="Times New Roman"/>
                      <w:sz w:val="20"/>
                      <w:szCs w:val="20"/>
                    </w:rPr>
                    <w:t xml:space="preserve"> </w:t>
                  </w:r>
                  <w:proofErr w:type="spellStart"/>
                  <w:r w:rsidRPr="00383F15">
                    <w:rPr>
                      <w:rFonts w:cs="Times New Roman"/>
                      <w:sz w:val="20"/>
                      <w:szCs w:val="20"/>
                    </w:rPr>
                    <w:t>kt</w:t>
                  </w:r>
                  <w:proofErr w:type="spellEnd"/>
                  <w:r w:rsidRPr="00383F15">
                    <w:rPr>
                      <w:rFonts w:cs="Times New Roman"/>
                      <w:sz w:val="20"/>
                      <w:szCs w:val="20"/>
                    </w:rPr>
                    <w:t xml:space="preserve"> CO</w:t>
                  </w:r>
                  <w:r w:rsidRPr="00383F15">
                    <w:rPr>
                      <w:rFonts w:cs="Times New Roman"/>
                      <w:sz w:val="20"/>
                      <w:szCs w:val="20"/>
                      <w:vertAlign w:val="subscript"/>
                    </w:rPr>
                    <w:t>2</w:t>
                  </w:r>
                  <w:r w:rsidRPr="00383F15">
                    <w:rPr>
                      <w:rFonts w:cs="Times New Roman"/>
                      <w:sz w:val="20"/>
                      <w:szCs w:val="20"/>
                    </w:rPr>
                    <w:t xml:space="preserve"> </w:t>
                  </w:r>
                  <w:proofErr w:type="spellStart"/>
                  <w:r w:rsidRPr="00383F15">
                    <w:rPr>
                      <w:rFonts w:cs="Times New Roman"/>
                      <w:sz w:val="20"/>
                      <w:szCs w:val="20"/>
                    </w:rPr>
                    <w:t>ekv</w:t>
                  </w:r>
                  <w:proofErr w:type="spellEnd"/>
                  <w:r w:rsidR="0091225E" w:rsidRPr="00383F15">
                    <w:rPr>
                      <w:rFonts w:cs="Times New Roman"/>
                      <w:sz w:val="20"/>
                      <w:szCs w:val="20"/>
                    </w:rPr>
                    <w:t>.</w:t>
                  </w:r>
                  <w:r w:rsidR="0091225E" w:rsidRPr="00383F15">
                    <w:rPr>
                      <w:rStyle w:val="FootnoteReference"/>
                      <w:rFonts w:cs="Times New Roman"/>
                    </w:rPr>
                    <w:footnoteReference w:id="49"/>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AC1EAF4" w14:textId="55905D30" w:rsidR="00467FE4" w:rsidRPr="00383F15" w:rsidRDefault="0091225E" w:rsidP="00467FE4">
                  <w:pPr>
                    <w:jc w:val="center"/>
                    <w:rPr>
                      <w:rFonts w:cs="Times New Roman"/>
                      <w:sz w:val="20"/>
                      <w:szCs w:val="20"/>
                    </w:rPr>
                  </w:pPr>
                  <w:r w:rsidRPr="00383F15">
                    <w:rPr>
                      <w:rFonts w:cs="Times New Roman"/>
                      <w:sz w:val="20"/>
                      <w:szCs w:val="20"/>
                    </w:rPr>
                    <w:t>-</w:t>
                  </w:r>
                  <w:r w:rsidRPr="00383F15">
                    <w:rPr>
                      <w:rStyle w:val="FootnoteReference"/>
                      <w:rFonts w:cs="Times New Roman"/>
                    </w:rPr>
                    <w:footnoteReference w:id="50"/>
                  </w:r>
                </w:p>
              </w:tc>
              <w:tc>
                <w:tcPr>
                  <w:tcW w:w="2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5F7DDD" w14:textId="520AD283" w:rsidR="00467FE4" w:rsidRPr="00383F15" w:rsidRDefault="00467FE4" w:rsidP="00467FE4">
                  <w:pPr>
                    <w:jc w:val="center"/>
                    <w:rPr>
                      <w:rFonts w:cs="Times New Roman"/>
                      <w:sz w:val="20"/>
                      <w:szCs w:val="20"/>
                    </w:rPr>
                  </w:pPr>
                  <w:r w:rsidRPr="00383F15">
                    <w:rPr>
                      <w:rFonts w:cs="Times New Roman"/>
                      <w:sz w:val="20"/>
                      <w:szCs w:val="20"/>
                    </w:rPr>
                    <w:t xml:space="preserve">0 SEG emisiju pieaugums [1332,62 </w:t>
                  </w:r>
                  <w:proofErr w:type="spellStart"/>
                  <w:r w:rsidRPr="00383F15">
                    <w:rPr>
                      <w:rFonts w:cs="Times New Roman"/>
                      <w:sz w:val="20"/>
                      <w:szCs w:val="20"/>
                    </w:rPr>
                    <w:t>kt</w:t>
                  </w:r>
                  <w:proofErr w:type="spellEnd"/>
                  <w:r w:rsidRPr="00383F15">
                    <w:rPr>
                      <w:rFonts w:cs="Times New Roman"/>
                      <w:sz w:val="20"/>
                      <w:szCs w:val="20"/>
                    </w:rPr>
                    <w:t xml:space="preserve"> CO</w:t>
                  </w:r>
                  <w:r w:rsidRPr="00383F15">
                    <w:rPr>
                      <w:rFonts w:cs="Times New Roman"/>
                      <w:sz w:val="20"/>
                      <w:szCs w:val="20"/>
                      <w:vertAlign w:val="subscript"/>
                    </w:rPr>
                    <w:t>2</w:t>
                  </w:r>
                  <w:r w:rsidRPr="00383F15">
                    <w:rPr>
                      <w:rFonts w:cs="Times New Roman"/>
                      <w:sz w:val="20"/>
                      <w:szCs w:val="20"/>
                    </w:rPr>
                    <w:t xml:space="preserve"> </w:t>
                  </w:r>
                  <w:proofErr w:type="spellStart"/>
                  <w:r w:rsidRPr="00383F15">
                    <w:rPr>
                      <w:rFonts w:cs="Times New Roman"/>
                      <w:sz w:val="20"/>
                      <w:szCs w:val="20"/>
                    </w:rPr>
                    <w:t>ekv</w:t>
                  </w:r>
                  <w:proofErr w:type="spellEnd"/>
                  <w:r w:rsidRPr="00383F15">
                    <w:rPr>
                      <w:rFonts w:cs="Times New Roman"/>
                      <w:sz w:val="20"/>
                      <w:szCs w:val="20"/>
                    </w:rPr>
                    <w:t>.</w:t>
                  </w:r>
                  <w:r w:rsidRPr="00383F15">
                    <w:rPr>
                      <w:rStyle w:val="Vresenkurs"/>
                      <w:rFonts w:cs="Times New Roman"/>
                      <w:sz w:val="20"/>
                      <w:szCs w:val="20"/>
                    </w:rPr>
                    <w:t xml:space="preserve"> </w:t>
                  </w:r>
                  <w:r w:rsidR="0091225E" w:rsidRPr="00383F15">
                    <w:rPr>
                      <w:rStyle w:val="FootnoteReference"/>
                      <w:rFonts w:cs="Times New Roman"/>
                    </w:rPr>
                    <w:footnoteReference w:id="51"/>
                  </w:r>
                  <w:r w:rsidRPr="00383F15">
                    <w:rPr>
                      <w:rFonts w:cs="Times New Roman"/>
                      <w:sz w:val="20"/>
                      <w:szCs w:val="20"/>
                    </w:rPr>
                    <w:t>]</w:t>
                  </w:r>
                </w:p>
              </w:tc>
            </w:tr>
          </w:tbl>
          <w:p w14:paraId="4DA84A7B" w14:textId="7A39F882" w:rsidR="0037738A" w:rsidRPr="00383F15" w:rsidRDefault="4D42E482" w:rsidP="00B50596">
            <w:pPr>
              <w:spacing w:before="120" w:after="240"/>
              <w:jc w:val="center"/>
              <w:rPr>
                <w:rFonts w:eastAsia="Times New Roman" w:cs="Times New Roman"/>
                <w:sz w:val="20"/>
                <w:szCs w:val="20"/>
              </w:rPr>
            </w:pPr>
            <w:r w:rsidRPr="00383F15">
              <w:rPr>
                <w:rFonts w:eastAsia="Times New Roman" w:cs="Times New Roman"/>
                <w:sz w:val="20"/>
                <w:szCs w:val="20"/>
                <w:u w:val="single"/>
              </w:rPr>
              <w:t>6</w:t>
            </w:r>
            <w:r w:rsidR="0037738A" w:rsidRPr="00383F15">
              <w:rPr>
                <w:rFonts w:eastAsia="Times New Roman" w:cs="Times New Roman"/>
                <w:sz w:val="20"/>
                <w:szCs w:val="20"/>
                <w:u w:val="single"/>
              </w:rPr>
              <w:t>. tabula. “Kūdras ilgtspējīgas izmantošanas politikas mērķu galvenie rezultāti”</w:t>
            </w:r>
            <w:r w:rsidR="008D7414" w:rsidRPr="00383F15">
              <w:rPr>
                <w:rFonts w:eastAsia="Times New Roman" w:cs="Times New Roman"/>
                <w:sz w:val="20"/>
                <w:szCs w:val="20"/>
                <w:u w:val="single"/>
              </w:rPr>
              <w:t xml:space="preserve"> saskaņā ar </w:t>
            </w:r>
            <w:r w:rsidR="000A7FC8" w:rsidRPr="00383F15">
              <w:rPr>
                <w:rFonts w:eastAsia="Times New Roman" w:cs="Times New Roman"/>
                <w:sz w:val="20"/>
                <w:szCs w:val="20"/>
                <w:u w:val="single"/>
              </w:rPr>
              <w:t>KŪDRA</w:t>
            </w:r>
            <w:r w:rsidR="008D7414" w:rsidRPr="00383F15">
              <w:rPr>
                <w:rFonts w:eastAsia="Times New Roman" w:cs="Times New Roman"/>
                <w:sz w:val="20"/>
                <w:szCs w:val="20"/>
                <w:u w:val="single"/>
              </w:rPr>
              <w:t>2030</w:t>
            </w:r>
          </w:p>
          <w:p w14:paraId="431DDAA3" w14:textId="4AC5D025" w:rsidR="00133FEE" w:rsidRPr="00383F15" w:rsidRDefault="57BDB03F" w:rsidP="00B50596">
            <w:pPr>
              <w:spacing w:before="40" w:after="60" w:line="259" w:lineRule="auto"/>
              <w:ind w:firstLine="720"/>
              <w:rPr>
                <w:rFonts w:eastAsia="Times New Roman" w:cs="Times New Roman"/>
                <w:i/>
                <w:iCs/>
                <w:color w:val="4472C4" w:themeColor="accent1"/>
                <w:sz w:val="20"/>
                <w:szCs w:val="20"/>
              </w:rPr>
            </w:pPr>
            <w:r w:rsidRPr="00383F15">
              <w:rPr>
                <w:rFonts w:cs="Times New Roman"/>
                <w:b/>
                <w:bCs/>
              </w:rPr>
              <w:t>Reģionālās e</w:t>
            </w:r>
            <w:r w:rsidR="1393F3A7" w:rsidRPr="00383F15">
              <w:rPr>
                <w:rFonts w:cs="Times New Roman"/>
                <w:b/>
                <w:bCs/>
              </w:rPr>
              <w:t>konomikas</w:t>
            </w:r>
            <w:r w:rsidR="00133FEE" w:rsidRPr="00383F15">
              <w:rPr>
                <w:rFonts w:cs="Times New Roman"/>
                <w:b/>
              </w:rPr>
              <w:t xml:space="preserve"> pārstrukturēšana</w:t>
            </w:r>
            <w:r w:rsidR="00133FEE" w:rsidRPr="00383F15">
              <w:rPr>
                <w:rFonts w:eastAsia="Times New Roman" w:cs="Times New Roman"/>
                <w:b/>
                <w:bCs/>
              </w:rPr>
              <w:t xml:space="preserve">s </w:t>
            </w:r>
            <w:r w:rsidR="00133FEE" w:rsidRPr="00383F15">
              <w:rPr>
                <w:rFonts w:eastAsia="Times New Roman" w:cs="Times New Roman"/>
                <w:bCs/>
              </w:rPr>
              <w:t>pasākumi tiek plānoti saskaņā</w:t>
            </w:r>
            <w:r w:rsidR="00133FEE" w:rsidRPr="00383F15">
              <w:rPr>
                <w:rFonts w:eastAsia="Times New Roman" w:cs="Times New Roman"/>
                <w:b/>
                <w:bCs/>
              </w:rPr>
              <w:t xml:space="preserve"> </w:t>
            </w:r>
            <w:r w:rsidR="00133FEE" w:rsidRPr="00383F15">
              <w:rPr>
                <w:rFonts w:eastAsia="Times New Roman" w:cs="Times New Roman"/>
              </w:rPr>
              <w:t>ar RPP uzdevumiem “A.1.1. Publiskās infrastruktūras attīstība uzņēmējdarbības atbalstam” un “A.1.2. Ieguldījumi pamatlīdzekļos esošo/jaunu produktu un pakalpojumu attīstībai”, kā arī  ar NIP un balstoties uz plānošanas reģionu un pašvaldību attīstības programmās un klimata pielāgošanās stratēģijās noteiktajām prioritātēm</w:t>
            </w:r>
            <w:r w:rsidR="006E3736" w:rsidRPr="00383F15">
              <w:rPr>
                <w:rFonts w:eastAsia="Times New Roman" w:cs="Times New Roman"/>
              </w:rPr>
              <w:t xml:space="preserve">, t.sk. </w:t>
            </w:r>
            <w:r w:rsidR="006464FC" w:rsidRPr="00383F15">
              <w:rPr>
                <w:rFonts w:eastAsia="Times New Roman" w:cs="Times New Roman"/>
              </w:rPr>
              <w:t xml:space="preserve"> </w:t>
            </w:r>
            <w:r w:rsidR="006464FC" w:rsidRPr="00383F15">
              <w:rPr>
                <w:rFonts w:eastAsia="Times New Roman" w:cs="Times New Roman"/>
                <w:color w:val="000000" w:themeColor="text1"/>
              </w:rPr>
              <w:t>sociālekonomisko seku mazināšanai saistībā ar klimata pārmaiņām</w:t>
            </w:r>
            <w:r w:rsidR="00133FEE" w:rsidRPr="00383F15">
              <w:rPr>
                <w:rFonts w:eastAsia="Times New Roman" w:cs="Times New Roman"/>
              </w:rPr>
              <w:t>.</w:t>
            </w:r>
          </w:p>
          <w:p w14:paraId="4A726E7D" w14:textId="34821EEA" w:rsidR="00DB361E" w:rsidRPr="00383F15" w:rsidRDefault="002C09B4" w:rsidP="00B50596">
            <w:pPr>
              <w:spacing w:before="40" w:after="60" w:line="259" w:lineRule="auto"/>
              <w:ind w:firstLine="720"/>
              <w:rPr>
                <w:rFonts w:eastAsia="Times New Roman" w:cs="Times New Roman"/>
                <w:i/>
                <w:iCs/>
                <w:color w:val="4472C4" w:themeColor="accent1"/>
                <w:sz w:val="20"/>
                <w:szCs w:val="20"/>
              </w:rPr>
            </w:pPr>
            <w:r w:rsidRPr="00383F15">
              <w:rPr>
                <w:rFonts w:eastAsia="Calibri" w:cs="Times New Roman"/>
                <w:b/>
              </w:rPr>
              <w:t>Atbalsta</w:t>
            </w:r>
            <w:r w:rsidR="00133FEE" w:rsidRPr="00383F15">
              <w:rPr>
                <w:rFonts w:eastAsia="Times New Roman" w:cs="Times New Roman"/>
                <w:b/>
              </w:rPr>
              <w:t xml:space="preserve"> sociālekonomisko seku </w:t>
            </w:r>
            <w:r w:rsidR="00442D82" w:rsidRPr="00383F15">
              <w:rPr>
                <w:rFonts w:eastAsia="Times New Roman" w:cs="Times New Roman"/>
                <w:b/>
              </w:rPr>
              <w:t xml:space="preserve">mazināšanai reģionos pārejā uz </w:t>
            </w:r>
            <w:proofErr w:type="spellStart"/>
            <w:r w:rsidR="00442D82" w:rsidRPr="00383F15">
              <w:rPr>
                <w:rFonts w:eastAsia="Times New Roman" w:cs="Times New Roman"/>
                <w:b/>
              </w:rPr>
              <w:t>klimatneitrālu</w:t>
            </w:r>
            <w:proofErr w:type="spellEnd"/>
            <w:r w:rsidR="00442D82" w:rsidRPr="00383F15">
              <w:rPr>
                <w:rFonts w:eastAsia="Times New Roman" w:cs="Times New Roman"/>
                <w:b/>
              </w:rPr>
              <w:t xml:space="preserve"> ekonomiku</w:t>
            </w:r>
            <w:r w:rsidR="00133FEE" w:rsidRPr="00383F15">
              <w:rPr>
                <w:rFonts w:eastAsia="Times New Roman" w:cs="Times New Roman"/>
              </w:rPr>
              <w:t xml:space="preserve"> pasākumi tiek plānoti saskaņā ar RPP uzdevumiem “B.3.1 Pašvaldību un plānošanas reģionu kapacitātes palielināšana viedai attīstības plānošanai un īstenošanai”, B.1.3. “Viedas pašvaldības – pakalpojumu efektivitātes uzlabošana” un B.2.5. “Pašvaldību ceļu un ielu infrastruktūras attīstība un mobilitātes uzlabošana”, kā arī Izglītības attīstības pamatnostādnēm 2021.-2027.gadam</w:t>
            </w:r>
            <w:r w:rsidR="00133FEE" w:rsidRPr="00383F15">
              <w:rPr>
                <w:rStyle w:val="FootnoteReference"/>
                <w:rFonts w:eastAsia="Times New Roman" w:cs="Times New Roman"/>
              </w:rPr>
              <w:footnoteReference w:id="52"/>
            </w:r>
            <w:r w:rsidR="00133FEE" w:rsidRPr="00383F15">
              <w:rPr>
                <w:rFonts w:eastAsia="Times New Roman" w:cs="Times New Roman"/>
              </w:rPr>
              <w:t>, NIP, Zinātnes, tehnoloģijas attīstības un inovācijas pamatnostādnēm 2021.-2027.gadam</w:t>
            </w:r>
            <w:r w:rsidR="00133FEE" w:rsidRPr="00383F15">
              <w:rPr>
                <w:rStyle w:val="FootnoteReference"/>
                <w:rFonts w:eastAsia="Times New Roman" w:cs="Times New Roman"/>
              </w:rPr>
              <w:footnoteReference w:id="53"/>
            </w:r>
            <w:r w:rsidR="00133FEE" w:rsidRPr="00383F15">
              <w:rPr>
                <w:rFonts w:eastAsia="Times New Roman" w:cs="Times New Roman"/>
              </w:rPr>
              <w:t>, Digitālās transformācijas pamatnostādnēm 2021.-2027.gadam</w:t>
            </w:r>
            <w:r w:rsidR="00133FEE" w:rsidRPr="00383F15">
              <w:rPr>
                <w:rStyle w:val="FootnoteReference"/>
                <w:rFonts w:eastAsia="Times New Roman" w:cs="Times New Roman"/>
              </w:rPr>
              <w:footnoteReference w:id="54"/>
            </w:r>
            <w:r w:rsidR="00133FEE" w:rsidRPr="00383F15">
              <w:rPr>
                <w:rFonts w:eastAsia="Times New Roman" w:cs="Times New Roman"/>
              </w:rPr>
              <w:t xml:space="preserve">, TAP u.c. plānošanas dokumentiem, kas ietver rīcības virzienus sociālo un ekonomisko risku mazināšanai nozarēs, kas veic ekonomikas transformāciju uz </w:t>
            </w:r>
            <w:proofErr w:type="spellStart"/>
            <w:r w:rsidR="00133FEE" w:rsidRPr="00383F15">
              <w:rPr>
                <w:rFonts w:eastAsia="Times New Roman" w:cs="Times New Roman"/>
              </w:rPr>
              <w:t>klimatneitralitāti</w:t>
            </w:r>
            <w:proofErr w:type="spellEnd"/>
            <w:r w:rsidR="00133FEE" w:rsidRPr="00383F15">
              <w:rPr>
                <w:rFonts w:eastAsia="Times New Roman" w:cs="Times New Roman"/>
              </w:rPr>
              <w:t>. Papildus tiks ņemt</w:t>
            </w:r>
            <w:r w:rsidR="00B7169A" w:rsidRPr="00383F15">
              <w:rPr>
                <w:rFonts w:eastAsia="Times New Roman" w:cs="Times New Roman"/>
              </w:rPr>
              <w:t>as</w:t>
            </w:r>
            <w:r w:rsidR="00133FEE" w:rsidRPr="00383F15">
              <w:rPr>
                <w:rFonts w:eastAsia="Times New Roman" w:cs="Times New Roman"/>
              </w:rPr>
              <w:t xml:space="preserve"> vērā arī plānošanas reģionu un pašvaldību attīstības programmas un izstrādātās klimata pielāgošanās stratēģijas.</w:t>
            </w:r>
          </w:p>
        </w:tc>
      </w:tr>
    </w:tbl>
    <w:p w14:paraId="12D12034" w14:textId="07D9BC44" w:rsidR="00202C30" w:rsidRPr="00383F15" w:rsidRDefault="7F34068A" w:rsidP="408C23E4">
      <w:pPr>
        <w:spacing w:before="120" w:after="120" w:line="240" w:lineRule="auto"/>
        <w:rPr>
          <w:rFonts w:cs="Times New Roman"/>
          <w:b/>
          <w:bCs/>
        </w:rPr>
      </w:pPr>
      <w:r w:rsidRPr="00383F15">
        <w:rPr>
          <w:rFonts w:cs="Times New Roman"/>
          <w:b/>
          <w:bCs/>
        </w:rPr>
        <w:lastRenderedPageBreak/>
        <w:t>2</w:t>
      </w:r>
      <w:r w:rsidR="00DF060E" w:rsidRPr="00383F15">
        <w:rPr>
          <w:rFonts w:cs="Times New Roman"/>
          <w:b/>
          <w:bCs/>
        </w:rPr>
        <w:t>.</w:t>
      </w:r>
      <w:r w:rsidRPr="00383F15">
        <w:rPr>
          <w:rFonts w:cs="Times New Roman"/>
          <w:b/>
          <w:bCs/>
        </w:rPr>
        <w:t>4</w:t>
      </w:r>
      <w:r w:rsidR="00DF060E" w:rsidRPr="00383F15">
        <w:rPr>
          <w:rFonts w:cs="Times New Roman"/>
          <w:b/>
          <w:bCs/>
        </w:rPr>
        <w:t>.</w:t>
      </w:r>
      <w:r w:rsidRPr="00383F15">
        <w:rPr>
          <w:rFonts w:cs="Times New Roman"/>
          <w:b/>
          <w:bCs/>
        </w:rPr>
        <w:t xml:space="preserve"> Paredzēto darbību veidi</w:t>
      </w:r>
    </w:p>
    <w:tbl>
      <w:tblPr>
        <w:tblStyle w:val="TableGrid"/>
        <w:tblW w:w="9360" w:type="dxa"/>
        <w:tblLayout w:type="fixed"/>
        <w:tblLook w:val="06A0" w:firstRow="1" w:lastRow="0" w:firstColumn="1" w:lastColumn="0" w:noHBand="1" w:noVBand="1"/>
      </w:tblPr>
      <w:tblGrid>
        <w:gridCol w:w="9360"/>
      </w:tblGrid>
      <w:tr w:rsidR="25015879" w:rsidRPr="00383F15" w14:paraId="1FC4A203"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6F9C40" w14:textId="4A0EFB0D" w:rsidR="0012095F" w:rsidRPr="00383F15" w:rsidRDefault="00871458" w:rsidP="00BE59E6">
            <w:pPr>
              <w:spacing w:before="40" w:after="60" w:line="259" w:lineRule="auto"/>
              <w:ind w:firstLine="720"/>
              <w:rPr>
                <w:rFonts w:eastAsia="Times New Roman" w:cs="Times New Roman"/>
              </w:rPr>
            </w:pPr>
            <w:r w:rsidRPr="00383F15">
              <w:rPr>
                <w:rFonts w:eastAsia="Times New Roman" w:cs="Times New Roman"/>
              </w:rPr>
              <w:t>Lai novērstu reģionālo atšķirību palielināšanos</w:t>
            </w:r>
            <w:r w:rsidR="004738DF" w:rsidRPr="00383F15">
              <w:rPr>
                <w:rFonts w:eastAsia="Times New Roman" w:cs="Times New Roman"/>
              </w:rPr>
              <w:t>, balstoties uz</w:t>
            </w:r>
            <w:r w:rsidRPr="00383F15">
              <w:rPr>
                <w:rFonts w:eastAsia="Times New Roman" w:cs="Times New Roman"/>
              </w:rPr>
              <w:t xml:space="preserve"> </w:t>
            </w:r>
            <w:r w:rsidR="00AC76DE" w:rsidRPr="00383F15">
              <w:rPr>
                <w:rFonts w:eastAsia="Times New Roman" w:cs="Times New Roman"/>
              </w:rPr>
              <w:t xml:space="preserve"> TPF mērķi, </w:t>
            </w:r>
            <w:commentRangeStart w:id="39"/>
            <w:r w:rsidR="00AC76DE" w:rsidRPr="00383F15">
              <w:rPr>
                <w:rFonts w:eastAsia="Times New Roman" w:cs="Times New Roman"/>
              </w:rPr>
              <w:t>jaunu un inovatīvu risinājumu ieviešanai,</w:t>
            </w:r>
            <w:commentRangeEnd w:id="39"/>
            <w:r w:rsidR="007D65F7">
              <w:rPr>
                <w:rStyle w:val="CommentReference"/>
              </w:rPr>
              <w:commentReference w:id="39"/>
            </w:r>
            <w:r w:rsidR="00AC76DE" w:rsidRPr="00383F15">
              <w:rPr>
                <w:rFonts w:eastAsia="Times New Roman" w:cs="Times New Roman"/>
              </w:rPr>
              <w:t xml:space="preserve"> sekmējot pāreju uz </w:t>
            </w:r>
            <w:proofErr w:type="spellStart"/>
            <w:r w:rsidR="00AC76DE" w:rsidRPr="00383F15">
              <w:rPr>
                <w:rFonts w:eastAsia="Times New Roman" w:cs="Times New Roman"/>
              </w:rPr>
              <w:t>klimatneitralitāti</w:t>
            </w:r>
            <w:proofErr w:type="spellEnd"/>
            <w:r w:rsidR="00AC76DE" w:rsidRPr="00383F15">
              <w:rPr>
                <w:rFonts w:eastAsia="Times New Roman" w:cs="Times New Roman"/>
              </w:rPr>
              <w:t xml:space="preserve"> </w:t>
            </w:r>
            <w:r w:rsidR="001D5DA2" w:rsidRPr="00383F15">
              <w:rPr>
                <w:rFonts w:eastAsia="Times New Roman" w:cs="Times New Roman"/>
              </w:rPr>
              <w:t>un mazinot pārejas sociālās, e</w:t>
            </w:r>
            <w:r w:rsidR="00AC76DE" w:rsidRPr="00383F15">
              <w:rPr>
                <w:rFonts w:eastAsia="Times New Roman" w:cs="Times New Roman"/>
              </w:rPr>
              <w:t xml:space="preserve">konomiskās </w:t>
            </w:r>
            <w:r w:rsidR="001D5DA2" w:rsidRPr="00383F15">
              <w:rPr>
                <w:rFonts w:eastAsia="Times New Roman" w:cs="Times New Roman"/>
              </w:rPr>
              <w:t xml:space="preserve">un ar vidi saistītās </w:t>
            </w:r>
            <w:r w:rsidR="00AC76DE" w:rsidRPr="00383F15">
              <w:rPr>
                <w:rFonts w:eastAsia="Times New Roman" w:cs="Times New Roman"/>
              </w:rPr>
              <w:t xml:space="preserve">sekas, </w:t>
            </w:r>
            <w:r w:rsidR="00AC76DE" w:rsidRPr="00383F15">
              <w:rPr>
                <w:rFonts w:eastAsia="Times New Roman" w:cs="Times New Roman"/>
                <w:color w:val="000000" w:themeColor="text1"/>
              </w:rPr>
              <w:t xml:space="preserve">Vidzemes, Latgales, Zemgales un Kurzemes </w:t>
            </w:r>
            <w:r w:rsidR="00AC76DE" w:rsidRPr="00383F15">
              <w:rPr>
                <w:rFonts w:eastAsia="Times New Roman" w:cs="Times New Roman"/>
              </w:rPr>
              <w:t xml:space="preserve">reģionā plānoti </w:t>
            </w:r>
            <w:commentRangeStart w:id="40"/>
            <w:del w:id="41" w:author="Dace Ozola" w:date="2021-06-17T15:37:00Z">
              <w:r w:rsidR="00AC76DE" w:rsidRPr="00383F15" w:rsidDel="007D65F7">
                <w:rPr>
                  <w:rFonts w:eastAsia="Times New Roman" w:cs="Times New Roman"/>
                </w:rPr>
                <w:delText xml:space="preserve">transformācijas </w:delText>
              </w:r>
            </w:del>
            <w:commentRangeEnd w:id="40"/>
            <w:r w:rsidR="007D65F7">
              <w:rPr>
                <w:rStyle w:val="CommentReference"/>
              </w:rPr>
              <w:commentReference w:id="40"/>
            </w:r>
            <w:r w:rsidR="00BE59E6" w:rsidRPr="00383F15">
              <w:rPr>
                <w:rFonts w:eastAsia="Times New Roman" w:cs="Times New Roman"/>
              </w:rPr>
              <w:t>divi</w:t>
            </w:r>
            <w:r w:rsidR="001D5DA2" w:rsidRPr="00383F15">
              <w:rPr>
                <w:rFonts w:eastAsia="Times New Roman" w:cs="Times New Roman"/>
              </w:rPr>
              <w:t xml:space="preserve"> būtiski pārkārtošanās </w:t>
            </w:r>
            <w:r w:rsidR="00AC76DE" w:rsidRPr="00383F15">
              <w:rPr>
                <w:rFonts w:eastAsia="Times New Roman" w:cs="Times New Roman"/>
              </w:rPr>
              <w:t xml:space="preserve">virzieni un attiecīgi pasākumi TPF pieejamā finansējuma 191,6 milj. </w:t>
            </w:r>
            <w:r w:rsidR="009868B4" w:rsidRPr="00383F15">
              <w:rPr>
                <w:rFonts w:eastAsia="Times New Roman" w:cs="Times New Roman"/>
                <w:i/>
                <w:color w:val="000000" w:themeColor="text1"/>
              </w:rPr>
              <w:t>EUR</w:t>
            </w:r>
            <w:r w:rsidR="00AC76DE" w:rsidRPr="00383F15">
              <w:rPr>
                <w:rFonts w:eastAsia="Times New Roman" w:cs="Times New Roman"/>
                <w:vertAlign w:val="superscript"/>
              </w:rPr>
              <w:footnoteReference w:id="55"/>
            </w:r>
            <w:r w:rsidR="00AC76DE" w:rsidRPr="00383F15">
              <w:rPr>
                <w:rFonts w:eastAsia="Times New Roman" w:cs="Times New Roman"/>
              </w:rPr>
              <w:t xml:space="preserve"> ietvaros</w:t>
            </w:r>
            <w:bookmarkStart w:id="42" w:name="_Hlk48896021"/>
            <w:r w:rsidR="004D15D0" w:rsidRPr="00383F15">
              <w:rPr>
                <w:rFonts w:eastAsia="Times New Roman" w:cs="Times New Roman"/>
              </w:rPr>
              <w:t xml:space="preserve"> (skat. </w:t>
            </w:r>
            <w:r w:rsidR="31748EC7" w:rsidRPr="00383F15">
              <w:rPr>
                <w:rFonts w:eastAsia="Times New Roman" w:cs="Times New Roman"/>
              </w:rPr>
              <w:t>7</w:t>
            </w:r>
            <w:r w:rsidR="004D15D0" w:rsidRPr="00383F15">
              <w:rPr>
                <w:rFonts w:eastAsia="Times New Roman" w:cs="Times New Roman"/>
              </w:rPr>
              <w:t>.</w:t>
            </w:r>
            <w:r w:rsidR="136C9262" w:rsidRPr="00383F15">
              <w:rPr>
                <w:rFonts w:eastAsia="Times New Roman" w:cs="Times New Roman"/>
              </w:rPr>
              <w:t>tab</w:t>
            </w:r>
            <w:r w:rsidR="00D84075" w:rsidRPr="00383F15">
              <w:rPr>
                <w:rFonts w:eastAsia="Times New Roman" w:cs="Times New Roman"/>
              </w:rPr>
              <w:t>.</w:t>
            </w:r>
            <w:r w:rsidR="004D15D0" w:rsidRPr="00383F15">
              <w:rPr>
                <w:rFonts w:eastAsia="Times New Roman" w:cs="Times New Roman"/>
              </w:rPr>
              <w:t>)</w:t>
            </w:r>
            <w:r w:rsidR="001D5DA2" w:rsidRPr="00383F15">
              <w:rPr>
                <w:rFonts w:eastAsia="Times New Roman" w:cs="Times New Roman"/>
              </w:rPr>
              <w:t>.</w:t>
            </w:r>
          </w:p>
          <w:tbl>
            <w:tblPr>
              <w:tblStyle w:val="TableGrid"/>
              <w:tblW w:w="9134" w:type="dxa"/>
              <w:tblLayout w:type="fixed"/>
              <w:tblLook w:val="04A0" w:firstRow="1" w:lastRow="0" w:firstColumn="1" w:lastColumn="0" w:noHBand="0" w:noVBand="1"/>
            </w:tblPr>
            <w:tblGrid>
              <w:gridCol w:w="600"/>
              <w:gridCol w:w="6900"/>
              <w:gridCol w:w="1634"/>
            </w:tblGrid>
            <w:tr w:rsidR="00911150" w:rsidRPr="00383F15" w14:paraId="1A3E6B15" w14:textId="77777777" w:rsidTr="00635931">
              <w:tc>
                <w:tcPr>
                  <w:tcW w:w="600" w:type="dxa"/>
                  <w:vAlign w:val="center"/>
                </w:tcPr>
                <w:p w14:paraId="36DF385E" w14:textId="77777777" w:rsidR="00911150" w:rsidRPr="00383F15" w:rsidRDefault="00911150" w:rsidP="003C0FD5">
                  <w:pPr>
                    <w:spacing w:before="40" w:after="40"/>
                    <w:jc w:val="center"/>
                    <w:rPr>
                      <w:rFonts w:eastAsia="Times New Roman" w:cs="Times New Roman"/>
                      <w:b/>
                      <w:sz w:val="22"/>
                    </w:rPr>
                  </w:pPr>
                  <w:r w:rsidRPr="00383F15">
                    <w:rPr>
                      <w:rFonts w:eastAsia="Times New Roman" w:cs="Times New Roman"/>
                      <w:b/>
                      <w:sz w:val="22"/>
                    </w:rPr>
                    <w:t>Nr.</w:t>
                  </w:r>
                </w:p>
              </w:tc>
              <w:tc>
                <w:tcPr>
                  <w:tcW w:w="6900" w:type="dxa"/>
                  <w:vAlign w:val="center"/>
                </w:tcPr>
                <w:p w14:paraId="2C823615" w14:textId="77777777" w:rsidR="00911150" w:rsidRPr="00383F15" w:rsidRDefault="00911150" w:rsidP="003C0FD5">
                  <w:pPr>
                    <w:spacing w:before="40" w:after="40"/>
                    <w:jc w:val="center"/>
                    <w:rPr>
                      <w:rFonts w:eastAsia="Times New Roman" w:cs="Times New Roman"/>
                      <w:b/>
                      <w:sz w:val="22"/>
                    </w:rPr>
                  </w:pPr>
                  <w:r w:rsidRPr="00383F15">
                    <w:rPr>
                      <w:rFonts w:eastAsia="Times New Roman" w:cs="Times New Roman"/>
                      <w:b/>
                      <w:sz w:val="22"/>
                    </w:rPr>
                    <w:t>TPTP plānotie virzieni un pasākumi</w:t>
                  </w:r>
                </w:p>
              </w:tc>
              <w:tc>
                <w:tcPr>
                  <w:tcW w:w="1634" w:type="dxa"/>
                  <w:vAlign w:val="center"/>
                </w:tcPr>
                <w:p w14:paraId="1A61857E" w14:textId="05F09A23" w:rsidR="00911150" w:rsidRPr="00383F15" w:rsidRDefault="29110D20" w:rsidP="02E5B674">
                  <w:pPr>
                    <w:spacing w:before="40" w:after="40" w:line="259" w:lineRule="auto"/>
                    <w:jc w:val="center"/>
                    <w:rPr>
                      <w:rFonts w:eastAsia="Times New Roman" w:cs="Times New Roman"/>
                      <w:b/>
                      <w:sz w:val="22"/>
                    </w:rPr>
                  </w:pPr>
                  <w:r w:rsidRPr="00383F15">
                    <w:rPr>
                      <w:rFonts w:eastAsia="Times New Roman" w:cs="Times New Roman"/>
                      <w:b/>
                      <w:sz w:val="22"/>
                    </w:rPr>
                    <w:t>TPF finansējums</w:t>
                  </w:r>
                </w:p>
                <w:p w14:paraId="2A4AFFA7" w14:textId="122EB7D9" w:rsidR="00911150" w:rsidRPr="00383F15" w:rsidRDefault="00911150" w:rsidP="003C0FD5">
                  <w:pPr>
                    <w:spacing w:before="40" w:after="40"/>
                    <w:jc w:val="center"/>
                    <w:rPr>
                      <w:rFonts w:eastAsia="Times New Roman" w:cs="Times New Roman"/>
                      <w:b/>
                      <w:sz w:val="22"/>
                    </w:rPr>
                  </w:pPr>
                  <w:r w:rsidRPr="00383F15">
                    <w:rPr>
                      <w:rFonts w:eastAsia="Times New Roman" w:cs="Times New Roman"/>
                      <w:b/>
                      <w:sz w:val="22"/>
                    </w:rPr>
                    <w:t>(milj. EUR)</w:t>
                  </w:r>
                </w:p>
              </w:tc>
            </w:tr>
            <w:tr w:rsidR="00911150" w:rsidRPr="00383F15" w14:paraId="5253EF96" w14:textId="77777777" w:rsidTr="00635931">
              <w:trPr>
                <w:trHeight w:val="283"/>
              </w:trPr>
              <w:tc>
                <w:tcPr>
                  <w:tcW w:w="9134" w:type="dxa"/>
                  <w:gridSpan w:val="3"/>
                  <w:shd w:val="clear" w:color="auto" w:fill="E7E6E6" w:themeFill="background2"/>
                  <w:vAlign w:val="center"/>
                </w:tcPr>
                <w:p w14:paraId="679ECE0E" w14:textId="38C6EB56" w:rsidR="00911150" w:rsidRPr="00383F15" w:rsidRDefault="00911150" w:rsidP="00E70B7F">
                  <w:pPr>
                    <w:spacing w:before="40" w:after="40"/>
                    <w:jc w:val="left"/>
                    <w:rPr>
                      <w:rFonts w:eastAsia="Times New Roman" w:cs="Times New Roman"/>
                      <w:b/>
                      <w:sz w:val="22"/>
                    </w:rPr>
                  </w:pPr>
                  <w:r w:rsidRPr="00383F15">
                    <w:rPr>
                      <w:rFonts w:eastAsia="Times New Roman" w:cs="Times New Roman"/>
                      <w:b/>
                      <w:sz w:val="22"/>
                    </w:rPr>
                    <w:lastRenderedPageBreak/>
                    <w:t xml:space="preserve">1. Kūdras nozares </w:t>
                  </w:r>
                  <w:r w:rsidR="00E70B7F" w:rsidRPr="00383F15">
                    <w:rPr>
                      <w:rFonts w:eastAsia="Times New Roman" w:cs="Times New Roman"/>
                      <w:b/>
                      <w:sz w:val="22"/>
                    </w:rPr>
                    <w:t>pārkārtošanās</w:t>
                  </w:r>
                  <w:r w:rsidR="54FEBCCC" w:rsidRPr="00383F15">
                    <w:rPr>
                      <w:rFonts w:eastAsia="Times New Roman" w:cs="Times New Roman"/>
                      <w:b/>
                      <w:sz w:val="22"/>
                    </w:rPr>
                    <w:t xml:space="preserve"> un atbalsts reģionālās ekonomikas pārstrukturēšanai</w:t>
                  </w:r>
                </w:p>
              </w:tc>
            </w:tr>
            <w:tr w:rsidR="00C80F0E" w:rsidRPr="00383F15" w14:paraId="34E7AD76" w14:textId="77777777" w:rsidTr="00635931">
              <w:tc>
                <w:tcPr>
                  <w:tcW w:w="600" w:type="dxa"/>
                  <w:vAlign w:val="center"/>
                </w:tcPr>
                <w:p w14:paraId="791B3B09" w14:textId="77777777" w:rsidR="00C80F0E" w:rsidRPr="00383F15" w:rsidRDefault="00C80F0E" w:rsidP="003C0FD5">
                  <w:pPr>
                    <w:spacing w:before="40" w:after="40"/>
                    <w:jc w:val="center"/>
                    <w:rPr>
                      <w:rFonts w:eastAsia="Times New Roman" w:cs="Times New Roman"/>
                      <w:sz w:val="22"/>
                    </w:rPr>
                  </w:pPr>
                  <w:r w:rsidRPr="00383F15">
                    <w:rPr>
                      <w:rFonts w:eastAsia="Times New Roman" w:cs="Times New Roman"/>
                      <w:sz w:val="22"/>
                    </w:rPr>
                    <w:t>1.1.</w:t>
                  </w:r>
                </w:p>
              </w:tc>
              <w:tc>
                <w:tcPr>
                  <w:tcW w:w="6900" w:type="dxa"/>
                  <w:vAlign w:val="center"/>
                </w:tcPr>
                <w:p w14:paraId="24B4B78A" w14:textId="7F4E5969" w:rsidR="00C80F0E" w:rsidRPr="00383F15" w:rsidRDefault="00C80F0E" w:rsidP="003C0FD5">
                  <w:pPr>
                    <w:spacing w:before="40" w:after="40"/>
                    <w:rPr>
                      <w:rFonts w:eastAsia="Times New Roman" w:cs="Times New Roman"/>
                      <w:sz w:val="22"/>
                    </w:rPr>
                  </w:pPr>
                  <w:r w:rsidRPr="00383F15">
                    <w:rPr>
                      <w:rFonts w:cs="Times New Roman"/>
                      <w:sz w:val="22"/>
                    </w:rPr>
                    <w:t>Pasākumi SEG emisiju samazināšanai kūdras sektorā</w:t>
                  </w:r>
                </w:p>
              </w:tc>
              <w:tc>
                <w:tcPr>
                  <w:tcW w:w="1634" w:type="dxa"/>
                  <w:vMerge w:val="restart"/>
                  <w:vAlign w:val="center"/>
                </w:tcPr>
                <w:p w14:paraId="0B424E49" w14:textId="3276A05B" w:rsidR="00C80F0E" w:rsidRPr="00383F15" w:rsidRDefault="00B15203" w:rsidP="003C0FD5">
                  <w:pPr>
                    <w:spacing w:before="40" w:after="40"/>
                    <w:jc w:val="center"/>
                    <w:rPr>
                      <w:rFonts w:eastAsia="Times New Roman" w:cs="Times New Roman"/>
                      <w:sz w:val="22"/>
                    </w:rPr>
                  </w:pPr>
                  <w:r w:rsidRPr="00383F15">
                    <w:rPr>
                      <w:rFonts w:cs="Times New Roman"/>
                      <w:sz w:val="22"/>
                    </w:rPr>
                    <w:t>144</w:t>
                  </w:r>
                </w:p>
                <w:p w14:paraId="09C1F2F5" w14:textId="498DBB17" w:rsidR="00C80F0E" w:rsidRPr="00383F15" w:rsidRDefault="00C80F0E" w:rsidP="003C0FD5">
                  <w:pPr>
                    <w:spacing w:before="40" w:after="40"/>
                    <w:jc w:val="center"/>
                    <w:rPr>
                      <w:rFonts w:eastAsia="Times New Roman" w:cs="Times New Roman"/>
                      <w:sz w:val="22"/>
                    </w:rPr>
                  </w:pPr>
                </w:p>
                <w:p w14:paraId="43F1F8EE" w14:textId="5D4F2B75" w:rsidR="00C80F0E" w:rsidRPr="00383F15" w:rsidRDefault="00C80F0E" w:rsidP="003C0FD5">
                  <w:pPr>
                    <w:spacing w:before="40" w:after="40"/>
                    <w:jc w:val="center"/>
                    <w:rPr>
                      <w:rFonts w:eastAsia="Times New Roman" w:cs="Times New Roman"/>
                      <w:sz w:val="22"/>
                    </w:rPr>
                  </w:pPr>
                </w:p>
              </w:tc>
            </w:tr>
            <w:tr w:rsidR="00C80F0E" w:rsidRPr="00383F15" w14:paraId="1DA3EFC9" w14:textId="77777777" w:rsidTr="00635931">
              <w:tc>
                <w:tcPr>
                  <w:tcW w:w="600" w:type="dxa"/>
                  <w:vAlign w:val="center"/>
                </w:tcPr>
                <w:p w14:paraId="7F1146AC" w14:textId="2B70F45B" w:rsidR="00C80F0E" w:rsidRPr="00383F15" w:rsidRDefault="00C80F0E" w:rsidP="003C0FD5">
                  <w:pPr>
                    <w:spacing w:before="40" w:after="40"/>
                    <w:jc w:val="center"/>
                    <w:rPr>
                      <w:rFonts w:eastAsia="Times New Roman" w:cs="Times New Roman"/>
                      <w:sz w:val="22"/>
                    </w:rPr>
                  </w:pPr>
                  <w:r w:rsidRPr="00383F15">
                    <w:rPr>
                      <w:rFonts w:eastAsia="Times New Roman" w:cs="Times New Roman"/>
                      <w:sz w:val="22"/>
                    </w:rPr>
                    <w:t>1.2.</w:t>
                  </w:r>
                </w:p>
              </w:tc>
              <w:tc>
                <w:tcPr>
                  <w:tcW w:w="6900" w:type="dxa"/>
                  <w:vAlign w:val="center"/>
                </w:tcPr>
                <w:p w14:paraId="54D12A6C" w14:textId="638E8549" w:rsidR="00C80F0E" w:rsidRPr="00383F15" w:rsidRDefault="0883EBDA">
                  <w:pPr>
                    <w:spacing w:before="40" w:after="40" w:line="259" w:lineRule="auto"/>
                    <w:rPr>
                      <w:rFonts w:eastAsia="Times New Roman" w:cs="Times New Roman"/>
                      <w:sz w:val="22"/>
                    </w:rPr>
                  </w:pPr>
                  <w:r w:rsidRPr="00383F15">
                    <w:rPr>
                      <w:rFonts w:eastAsia="Times New Roman" w:cs="Times New Roman"/>
                      <w:sz w:val="22"/>
                    </w:rPr>
                    <w:t>Dabas re</w:t>
                  </w:r>
                  <w:r w:rsidR="00231A8B" w:rsidRPr="00383F15">
                    <w:rPr>
                      <w:rFonts w:eastAsia="Times New Roman" w:cs="Times New Roman"/>
                      <w:sz w:val="22"/>
                    </w:rPr>
                    <w:t>s</w:t>
                  </w:r>
                  <w:r w:rsidRPr="00383F15">
                    <w:rPr>
                      <w:rFonts w:eastAsia="Times New Roman" w:cs="Times New Roman"/>
                      <w:sz w:val="22"/>
                    </w:rPr>
                    <w:t>ursu ilgtspējīga izmantošana</w:t>
                  </w:r>
                </w:p>
              </w:tc>
              <w:tc>
                <w:tcPr>
                  <w:tcW w:w="1634" w:type="dxa"/>
                  <w:vMerge/>
                  <w:vAlign w:val="center"/>
                </w:tcPr>
                <w:p w14:paraId="77554779" w14:textId="77777777" w:rsidR="00C80F0E" w:rsidRPr="00383F15" w:rsidRDefault="00C80F0E" w:rsidP="003C0FD5">
                  <w:pPr>
                    <w:spacing w:before="40" w:after="40"/>
                    <w:jc w:val="center"/>
                    <w:rPr>
                      <w:rFonts w:cs="Times New Roman"/>
                      <w:sz w:val="22"/>
                    </w:rPr>
                  </w:pPr>
                </w:p>
              </w:tc>
            </w:tr>
            <w:tr w:rsidR="00C80F0E" w:rsidRPr="00383F15" w14:paraId="2F00BF23" w14:textId="77777777" w:rsidTr="00307864">
              <w:tc>
                <w:tcPr>
                  <w:tcW w:w="600" w:type="dxa"/>
                  <w:vAlign w:val="center"/>
                </w:tcPr>
                <w:p w14:paraId="338A2F8A" w14:textId="71BDFB6C" w:rsidR="00C80F0E" w:rsidRPr="00383F15" w:rsidRDefault="00C80F0E" w:rsidP="003C0FD5">
                  <w:pPr>
                    <w:spacing w:before="40" w:after="40"/>
                    <w:jc w:val="center"/>
                    <w:rPr>
                      <w:rFonts w:eastAsia="Times New Roman" w:cs="Times New Roman"/>
                      <w:sz w:val="22"/>
                    </w:rPr>
                  </w:pPr>
                  <w:r w:rsidRPr="00383F15">
                    <w:rPr>
                      <w:rFonts w:eastAsia="Times New Roman" w:cs="Times New Roman"/>
                      <w:sz w:val="22"/>
                    </w:rPr>
                    <w:t>1.3.</w:t>
                  </w:r>
                </w:p>
              </w:tc>
              <w:tc>
                <w:tcPr>
                  <w:tcW w:w="6900" w:type="dxa"/>
                  <w:vAlign w:val="center"/>
                </w:tcPr>
                <w:p w14:paraId="574E8C0F" w14:textId="1D97BB84" w:rsidR="00C80F0E" w:rsidRPr="00383F15" w:rsidRDefault="00C80F0E" w:rsidP="003C0FD5">
                  <w:pPr>
                    <w:spacing w:before="40" w:after="40"/>
                    <w:rPr>
                      <w:rFonts w:eastAsia="Times New Roman" w:cs="Times New Roman"/>
                      <w:sz w:val="22"/>
                    </w:rPr>
                  </w:pPr>
                  <w:r w:rsidRPr="00383F15">
                    <w:rPr>
                      <w:rFonts w:eastAsia="Times New Roman" w:cs="Times New Roman"/>
                      <w:sz w:val="22"/>
                    </w:rPr>
                    <w:t xml:space="preserve">Atbalsts uzņēmējdarbībai nepieciešamās publiskās infrastruktūras attīstībai, veicinot pāreju uz </w:t>
                  </w:r>
                  <w:proofErr w:type="spellStart"/>
                  <w:r w:rsidRPr="00383F15">
                    <w:rPr>
                      <w:rFonts w:eastAsia="Times New Roman" w:cs="Times New Roman"/>
                      <w:sz w:val="22"/>
                    </w:rPr>
                    <w:t>klimatneitrālu</w:t>
                  </w:r>
                  <w:proofErr w:type="spellEnd"/>
                  <w:r w:rsidRPr="00383F15">
                    <w:rPr>
                      <w:rFonts w:eastAsia="Times New Roman" w:cs="Times New Roman"/>
                      <w:sz w:val="22"/>
                    </w:rPr>
                    <w:t xml:space="preserve"> ekonomiku industriālajās zonās</w:t>
                  </w:r>
                </w:p>
              </w:tc>
              <w:tc>
                <w:tcPr>
                  <w:tcW w:w="1634" w:type="dxa"/>
                  <w:vMerge/>
                  <w:vAlign w:val="center"/>
                </w:tcPr>
                <w:p w14:paraId="7B600DDD" w14:textId="3D310A40" w:rsidR="00C80F0E" w:rsidRPr="00383F15" w:rsidRDefault="00C80F0E" w:rsidP="003C0FD5">
                  <w:pPr>
                    <w:spacing w:before="40" w:after="40"/>
                    <w:jc w:val="center"/>
                    <w:rPr>
                      <w:rFonts w:eastAsia="Times New Roman" w:cs="Times New Roman"/>
                      <w:sz w:val="22"/>
                    </w:rPr>
                  </w:pPr>
                </w:p>
              </w:tc>
            </w:tr>
            <w:tr w:rsidR="00C80F0E" w:rsidRPr="00383F15" w14:paraId="593EBC3B" w14:textId="77777777" w:rsidTr="00307864">
              <w:tc>
                <w:tcPr>
                  <w:tcW w:w="600" w:type="dxa"/>
                  <w:vAlign w:val="center"/>
                </w:tcPr>
                <w:p w14:paraId="4AB17243" w14:textId="7E358573" w:rsidR="00C80F0E" w:rsidRPr="00383F15" w:rsidRDefault="00C80F0E" w:rsidP="003C0FD5">
                  <w:pPr>
                    <w:spacing w:before="40" w:after="40"/>
                    <w:jc w:val="center"/>
                    <w:rPr>
                      <w:rFonts w:eastAsia="Times New Roman" w:cs="Times New Roman"/>
                      <w:sz w:val="22"/>
                    </w:rPr>
                  </w:pPr>
                  <w:r w:rsidRPr="00383F15">
                    <w:rPr>
                      <w:rFonts w:eastAsia="Times New Roman" w:cs="Times New Roman"/>
                      <w:sz w:val="22"/>
                    </w:rPr>
                    <w:t>1.4.</w:t>
                  </w:r>
                </w:p>
              </w:tc>
              <w:tc>
                <w:tcPr>
                  <w:tcW w:w="6900" w:type="dxa"/>
                  <w:vAlign w:val="center"/>
                </w:tcPr>
                <w:p w14:paraId="1479584C" w14:textId="1852C3C2" w:rsidR="00C80F0E" w:rsidRPr="00383F15" w:rsidRDefault="00C80F0E" w:rsidP="003C0FD5">
                  <w:pPr>
                    <w:spacing w:before="40" w:after="40"/>
                    <w:rPr>
                      <w:rFonts w:eastAsia="Times New Roman" w:cs="Times New Roman"/>
                      <w:sz w:val="22"/>
                    </w:rPr>
                  </w:pPr>
                  <w:r w:rsidRPr="00383F15">
                    <w:rPr>
                      <w:rFonts w:eastAsia="Times New Roman" w:cs="Times New Roman"/>
                      <w:sz w:val="22"/>
                    </w:rPr>
                    <w:t>Uzņēmējdarbības “</w:t>
                  </w:r>
                  <w:proofErr w:type="spellStart"/>
                  <w:r w:rsidRPr="00383F15">
                    <w:rPr>
                      <w:rFonts w:eastAsia="Times New Roman" w:cs="Times New Roman"/>
                      <w:sz w:val="22"/>
                    </w:rPr>
                    <w:t>zaļināšanas</w:t>
                  </w:r>
                  <w:proofErr w:type="spellEnd"/>
                  <w:r w:rsidRPr="00383F15">
                    <w:rPr>
                      <w:rFonts w:eastAsia="Times New Roman" w:cs="Times New Roman"/>
                      <w:sz w:val="22"/>
                    </w:rPr>
                    <w:t>” un produktu attīstības pasākumi, veicinot energoefektivitātes paaugstināšanu un energoefektīvu tehnoloģiju ieviešanu uzņēmumos</w:t>
                  </w:r>
                </w:p>
              </w:tc>
              <w:tc>
                <w:tcPr>
                  <w:tcW w:w="1634" w:type="dxa"/>
                  <w:vMerge/>
                  <w:vAlign w:val="center"/>
                </w:tcPr>
                <w:p w14:paraId="0E3D1AED" w14:textId="71320AD7" w:rsidR="00C80F0E" w:rsidRPr="00383F15" w:rsidRDefault="00C80F0E" w:rsidP="003C0FD5">
                  <w:pPr>
                    <w:spacing w:before="40" w:after="40"/>
                    <w:jc w:val="center"/>
                    <w:rPr>
                      <w:rFonts w:eastAsia="Times New Roman" w:cs="Times New Roman"/>
                      <w:sz w:val="22"/>
                    </w:rPr>
                  </w:pPr>
                </w:p>
              </w:tc>
            </w:tr>
            <w:tr w:rsidR="00911150" w:rsidRPr="00383F15" w14:paraId="51633711" w14:textId="77777777" w:rsidTr="00635931">
              <w:tc>
                <w:tcPr>
                  <w:tcW w:w="9134" w:type="dxa"/>
                  <w:gridSpan w:val="3"/>
                  <w:shd w:val="clear" w:color="auto" w:fill="E7E6E6" w:themeFill="background2"/>
                  <w:vAlign w:val="center"/>
                </w:tcPr>
                <w:p w14:paraId="56C7FDDF" w14:textId="03AD25CB" w:rsidR="00911150" w:rsidRPr="00383F15" w:rsidRDefault="507EF6F5" w:rsidP="003C0FD5">
                  <w:pPr>
                    <w:spacing w:before="40" w:after="40"/>
                    <w:jc w:val="left"/>
                    <w:rPr>
                      <w:rFonts w:eastAsia="Times New Roman" w:cs="Times New Roman"/>
                      <w:b/>
                      <w:sz w:val="22"/>
                    </w:rPr>
                  </w:pPr>
                  <w:r w:rsidRPr="00383F15">
                    <w:rPr>
                      <w:rFonts w:eastAsia="Calibri" w:cs="Times New Roman"/>
                      <w:b/>
                      <w:sz w:val="22"/>
                    </w:rPr>
                    <w:t>2</w:t>
                  </w:r>
                  <w:r w:rsidR="00911150" w:rsidRPr="00383F15">
                    <w:rPr>
                      <w:rFonts w:eastAsia="Calibri" w:cs="Times New Roman"/>
                      <w:b/>
                      <w:sz w:val="22"/>
                    </w:rPr>
                    <w:t xml:space="preserve">. Atbalsts </w:t>
                  </w:r>
                  <w:r w:rsidR="006179A9" w:rsidRPr="00383F15">
                    <w:rPr>
                      <w:rFonts w:eastAsia="Times New Roman" w:cs="Times New Roman"/>
                      <w:b/>
                      <w:sz w:val="22"/>
                    </w:rPr>
                    <w:t>sociālekonomisko seku</w:t>
                  </w:r>
                  <w:r w:rsidR="00911150" w:rsidRPr="00383F15">
                    <w:rPr>
                      <w:rFonts w:eastAsia="Times New Roman" w:cs="Times New Roman"/>
                      <w:b/>
                      <w:sz w:val="22"/>
                    </w:rPr>
                    <w:t xml:space="preserve"> mazināšanai</w:t>
                  </w:r>
                  <w:r w:rsidR="00442D82" w:rsidRPr="00383F15">
                    <w:rPr>
                      <w:rFonts w:eastAsia="Times New Roman" w:cs="Times New Roman"/>
                      <w:b/>
                      <w:sz w:val="22"/>
                    </w:rPr>
                    <w:t xml:space="preserve"> reģionos pārejā uz </w:t>
                  </w:r>
                  <w:proofErr w:type="spellStart"/>
                  <w:r w:rsidR="00442D82" w:rsidRPr="00383F15">
                    <w:rPr>
                      <w:rFonts w:eastAsia="Times New Roman" w:cs="Times New Roman"/>
                      <w:b/>
                      <w:sz w:val="22"/>
                    </w:rPr>
                    <w:t>klimatneitrālu</w:t>
                  </w:r>
                  <w:proofErr w:type="spellEnd"/>
                  <w:r w:rsidR="00442D82" w:rsidRPr="00383F15">
                    <w:rPr>
                      <w:rFonts w:eastAsia="Times New Roman" w:cs="Times New Roman"/>
                      <w:b/>
                      <w:sz w:val="22"/>
                    </w:rPr>
                    <w:t xml:space="preserve"> ekonomiku</w:t>
                  </w:r>
                </w:p>
              </w:tc>
            </w:tr>
            <w:tr w:rsidR="00514DE8" w:rsidRPr="00383F15" w14:paraId="4146EE10" w14:textId="77777777" w:rsidTr="00307864">
              <w:tc>
                <w:tcPr>
                  <w:tcW w:w="600" w:type="dxa"/>
                  <w:vAlign w:val="center"/>
                </w:tcPr>
                <w:p w14:paraId="664465F5" w14:textId="57B1CEB1" w:rsidR="00514DE8" w:rsidRPr="00383F15" w:rsidRDefault="00514DE8" w:rsidP="003C0FD5">
                  <w:pPr>
                    <w:spacing w:before="40" w:after="40"/>
                    <w:jc w:val="center"/>
                    <w:rPr>
                      <w:rFonts w:eastAsia="Times New Roman" w:cs="Times New Roman"/>
                      <w:sz w:val="22"/>
                    </w:rPr>
                  </w:pPr>
                  <w:r w:rsidRPr="00383F15">
                    <w:rPr>
                      <w:rFonts w:eastAsia="Times New Roman" w:cs="Times New Roman"/>
                      <w:sz w:val="22"/>
                    </w:rPr>
                    <w:t>2.1.</w:t>
                  </w:r>
                </w:p>
              </w:tc>
              <w:tc>
                <w:tcPr>
                  <w:tcW w:w="6900" w:type="dxa"/>
                  <w:vAlign w:val="center"/>
                </w:tcPr>
                <w:p w14:paraId="69085F96" w14:textId="414319FF" w:rsidR="00514DE8" w:rsidRPr="00383F15" w:rsidRDefault="00514DE8" w:rsidP="003C0FD5">
                  <w:pPr>
                    <w:spacing w:before="40" w:after="40"/>
                    <w:rPr>
                      <w:rFonts w:eastAsia="Times New Roman" w:cs="Times New Roman"/>
                      <w:sz w:val="22"/>
                    </w:rPr>
                  </w:pPr>
                  <w:r w:rsidRPr="00383F15">
                    <w:rPr>
                      <w:rFonts w:eastAsia="Times New Roman" w:cs="Times New Roman"/>
                      <w:sz w:val="22"/>
                    </w:rPr>
                    <w:t xml:space="preserve">Prasmju attīstības, pilnveides un </w:t>
                  </w:r>
                  <w:r w:rsidR="003F41A6" w:rsidRPr="00383F15">
                    <w:rPr>
                      <w:rFonts w:eastAsia="Times New Roman" w:cs="Times New Roman"/>
                      <w:sz w:val="22"/>
                    </w:rPr>
                    <w:t>pārkvalifi</w:t>
                  </w:r>
                  <w:r w:rsidR="00E263A9" w:rsidRPr="00383F15">
                    <w:rPr>
                      <w:rFonts w:eastAsia="Times New Roman" w:cs="Times New Roman"/>
                      <w:sz w:val="22"/>
                    </w:rPr>
                    <w:t>cēšana</w:t>
                  </w:r>
                  <w:r w:rsidR="003F41A6" w:rsidRPr="00383F15">
                    <w:rPr>
                      <w:rFonts w:eastAsia="Times New Roman" w:cs="Times New Roman"/>
                      <w:sz w:val="22"/>
                    </w:rPr>
                    <w:t>s</w:t>
                  </w:r>
                  <w:r w:rsidRPr="00383F15">
                    <w:rPr>
                      <w:rFonts w:eastAsia="Times New Roman" w:cs="Times New Roman"/>
                      <w:sz w:val="22"/>
                    </w:rPr>
                    <w:t xml:space="preserve"> piedāvājuma attīstība pārejai uz </w:t>
                  </w:r>
                  <w:proofErr w:type="spellStart"/>
                  <w:r w:rsidRPr="00383F15">
                    <w:rPr>
                      <w:rFonts w:eastAsia="Times New Roman" w:cs="Times New Roman"/>
                      <w:sz w:val="22"/>
                    </w:rPr>
                    <w:t>klimatneitralitāti</w:t>
                  </w:r>
                  <w:proofErr w:type="spellEnd"/>
                  <w:r w:rsidRPr="00383F15">
                    <w:rPr>
                      <w:rFonts w:eastAsia="Times New Roman" w:cs="Times New Roman"/>
                      <w:sz w:val="22"/>
                    </w:rPr>
                    <w:t xml:space="preserve"> īpaši skartajās teritorijās</w:t>
                  </w:r>
                </w:p>
              </w:tc>
              <w:tc>
                <w:tcPr>
                  <w:tcW w:w="1634" w:type="dxa"/>
                  <w:vMerge w:val="restart"/>
                  <w:vAlign w:val="center"/>
                </w:tcPr>
                <w:p w14:paraId="6E328634" w14:textId="22447C08" w:rsidR="00514DE8" w:rsidRPr="00383F15" w:rsidRDefault="00B15203" w:rsidP="003C0FD5">
                  <w:pPr>
                    <w:spacing w:before="40" w:after="40"/>
                    <w:jc w:val="center"/>
                    <w:rPr>
                      <w:rFonts w:eastAsia="Times New Roman" w:cs="Times New Roman"/>
                      <w:sz w:val="22"/>
                    </w:rPr>
                  </w:pPr>
                  <w:r w:rsidRPr="00383F15">
                    <w:rPr>
                      <w:rFonts w:eastAsia="Times New Roman" w:cs="Times New Roman"/>
                      <w:sz w:val="22"/>
                    </w:rPr>
                    <w:t>47,6</w:t>
                  </w:r>
                </w:p>
                <w:p w14:paraId="0147F9CD" w14:textId="7C94A8FE" w:rsidR="00514DE8" w:rsidRPr="00383F15" w:rsidRDefault="00514DE8" w:rsidP="003C0FD5">
                  <w:pPr>
                    <w:spacing w:before="40" w:after="40"/>
                    <w:jc w:val="center"/>
                    <w:rPr>
                      <w:rFonts w:eastAsia="Times New Roman" w:cs="Times New Roman"/>
                      <w:sz w:val="22"/>
                    </w:rPr>
                  </w:pPr>
                </w:p>
              </w:tc>
            </w:tr>
            <w:tr w:rsidR="00514DE8" w:rsidRPr="00383F15" w14:paraId="3F9C3CEE" w14:textId="77777777" w:rsidTr="00307864">
              <w:tc>
                <w:tcPr>
                  <w:tcW w:w="600" w:type="dxa"/>
                  <w:vAlign w:val="center"/>
                </w:tcPr>
                <w:p w14:paraId="5927A551" w14:textId="3573A394" w:rsidR="00514DE8" w:rsidRPr="00383F15" w:rsidRDefault="00514DE8" w:rsidP="003C0FD5">
                  <w:pPr>
                    <w:spacing w:before="40" w:after="40"/>
                    <w:jc w:val="center"/>
                    <w:rPr>
                      <w:rFonts w:eastAsia="Times New Roman" w:cs="Times New Roman"/>
                      <w:sz w:val="22"/>
                    </w:rPr>
                  </w:pPr>
                  <w:r w:rsidRPr="00383F15">
                    <w:rPr>
                      <w:rFonts w:eastAsia="Times New Roman" w:cs="Times New Roman"/>
                      <w:sz w:val="22"/>
                    </w:rPr>
                    <w:t>2.2.</w:t>
                  </w:r>
                </w:p>
              </w:tc>
              <w:tc>
                <w:tcPr>
                  <w:tcW w:w="6900" w:type="dxa"/>
                  <w:vAlign w:val="center"/>
                </w:tcPr>
                <w:p w14:paraId="60FE00FF" w14:textId="303DC934" w:rsidR="00514DE8" w:rsidRPr="00383F15" w:rsidRDefault="00514DE8" w:rsidP="003C0FD5">
                  <w:pPr>
                    <w:spacing w:before="40" w:after="40"/>
                    <w:rPr>
                      <w:rFonts w:eastAsia="Times New Roman" w:cs="Times New Roman"/>
                      <w:sz w:val="22"/>
                    </w:rPr>
                  </w:pPr>
                  <w:proofErr w:type="spellStart"/>
                  <w:r w:rsidRPr="00383F15">
                    <w:rPr>
                      <w:rFonts w:eastAsia="Times New Roman" w:cs="Times New Roman"/>
                      <w:sz w:val="22"/>
                    </w:rPr>
                    <w:t>Bezizmešu</w:t>
                  </w:r>
                  <w:proofErr w:type="spellEnd"/>
                  <w:r w:rsidRPr="00383F15">
                    <w:rPr>
                      <w:rFonts w:eastAsia="Times New Roman" w:cs="Times New Roman"/>
                      <w:sz w:val="22"/>
                    </w:rPr>
                    <w:t xml:space="preserve"> mobilitātes veicināšana pašvaldībās</w:t>
                  </w:r>
                </w:p>
              </w:tc>
              <w:tc>
                <w:tcPr>
                  <w:tcW w:w="1634" w:type="dxa"/>
                  <w:vMerge/>
                  <w:vAlign w:val="center"/>
                </w:tcPr>
                <w:p w14:paraId="0B79180C" w14:textId="6D527D5F" w:rsidR="00514DE8" w:rsidRPr="00383F15" w:rsidRDefault="00514DE8" w:rsidP="003C0FD5">
                  <w:pPr>
                    <w:spacing w:before="40" w:after="40"/>
                    <w:jc w:val="center"/>
                    <w:rPr>
                      <w:rFonts w:eastAsia="Times New Roman" w:cs="Times New Roman"/>
                      <w:sz w:val="22"/>
                    </w:rPr>
                  </w:pPr>
                </w:p>
              </w:tc>
            </w:tr>
          </w:tbl>
          <w:p w14:paraId="6994A62D" w14:textId="6D9C3116" w:rsidR="003D4479" w:rsidRPr="00383F15" w:rsidRDefault="595CA418" w:rsidP="3D78BB48">
            <w:pPr>
              <w:spacing w:before="40" w:line="259" w:lineRule="auto"/>
              <w:jc w:val="center"/>
              <w:rPr>
                <w:rFonts w:eastAsia="Calibri" w:cs="Times New Roman"/>
                <w:u w:val="single"/>
              </w:rPr>
            </w:pPr>
            <w:r w:rsidRPr="00383F15">
              <w:rPr>
                <w:rFonts w:eastAsia="Times New Roman" w:cs="Times New Roman"/>
                <w:sz w:val="20"/>
                <w:szCs w:val="20"/>
                <w:u w:val="single"/>
              </w:rPr>
              <w:t>7</w:t>
            </w:r>
            <w:r w:rsidR="00911150" w:rsidRPr="00383F15">
              <w:rPr>
                <w:rFonts w:eastAsia="Times New Roman" w:cs="Times New Roman"/>
                <w:sz w:val="20"/>
                <w:szCs w:val="20"/>
                <w:u w:val="single"/>
              </w:rPr>
              <w:t>.tabula. TPTP plānotie virzieni un pasākumi</w:t>
            </w:r>
            <w:bookmarkEnd w:id="42"/>
          </w:p>
        </w:tc>
      </w:tr>
    </w:tbl>
    <w:p w14:paraId="6CA454CC" w14:textId="0599D554" w:rsidR="004E3DF5" w:rsidRPr="00383F15" w:rsidRDefault="004E3DF5" w:rsidP="009732DB">
      <w:pPr>
        <w:spacing w:before="120" w:after="120" w:line="240" w:lineRule="auto"/>
        <w:rPr>
          <w:rFonts w:eastAsia="Times New Roman" w:cs="Times New Roman"/>
          <w:i/>
          <w:iCs/>
          <w:sz w:val="20"/>
        </w:rPr>
      </w:pPr>
      <w:r w:rsidRPr="00383F15">
        <w:rPr>
          <w:rFonts w:cs="Times New Roman"/>
          <w:iCs/>
          <w:sz w:val="20"/>
        </w:rPr>
        <w:lastRenderedPageBreak/>
        <w:t>Atsauce: 11. panta 2. punkta g) apakšpunkts</w:t>
      </w:r>
      <w:r w:rsidR="009732DB" w:rsidRPr="00383F15">
        <w:rPr>
          <w:rFonts w:cs="Times New Roman"/>
          <w:i/>
          <w:iCs/>
          <w:sz w:val="20"/>
        </w:rPr>
        <w:t xml:space="preserve"> (aprakstu par paredzēto darbību veidiem un to paredzamo devumu pārkārtošanās ietekmes mazināšanā).</w:t>
      </w:r>
    </w:p>
    <w:tbl>
      <w:tblPr>
        <w:tblStyle w:val="TableGrid"/>
        <w:tblW w:w="9348" w:type="dxa"/>
        <w:tblLayout w:type="fixed"/>
        <w:tblLook w:val="06A0" w:firstRow="1" w:lastRow="0" w:firstColumn="1" w:lastColumn="0" w:noHBand="1" w:noVBand="1"/>
      </w:tblPr>
      <w:tblGrid>
        <w:gridCol w:w="9348"/>
      </w:tblGrid>
      <w:tr w:rsidR="25015879" w:rsidRPr="00383F15" w14:paraId="7CFE5BFE" w14:textId="77777777" w:rsidTr="5D6399DD">
        <w:tc>
          <w:tcPr>
            <w:tcW w:w="934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ECD05D" w14:textId="15D414F5" w:rsidR="008C2040" w:rsidRPr="00383F15" w:rsidRDefault="00C155F9" w:rsidP="00BE59E6">
            <w:pPr>
              <w:spacing w:before="40" w:after="60" w:line="259" w:lineRule="auto"/>
              <w:ind w:firstLine="720"/>
              <w:rPr>
                <w:rFonts w:eastAsia="Times New Roman" w:cs="Times New Roman"/>
                <w:color w:val="000000" w:themeColor="text1"/>
              </w:rPr>
            </w:pPr>
            <w:r w:rsidRPr="00383F15">
              <w:rPr>
                <w:rFonts w:eastAsia="Times New Roman" w:cs="Times New Roman"/>
              </w:rPr>
              <w:t xml:space="preserve">TPTP </w:t>
            </w:r>
            <w:r w:rsidR="00D13B5F" w:rsidRPr="00383F15">
              <w:rPr>
                <w:rFonts w:eastAsia="Times New Roman" w:cs="Times New Roman"/>
              </w:rPr>
              <w:t>plānot</w:t>
            </w:r>
            <w:del w:id="43" w:author="Dace Ozola" w:date="2021-06-17T15:39:00Z">
              <w:r w:rsidR="00D13B5F" w:rsidRPr="00383F15" w:rsidDel="007D65F7">
                <w:rPr>
                  <w:rFonts w:eastAsia="Times New Roman" w:cs="Times New Roman"/>
                </w:rPr>
                <w:delText>o</w:delText>
              </w:r>
            </w:del>
            <w:ins w:id="44" w:author="Dace Ozola" w:date="2021-06-17T15:39:00Z">
              <w:r w:rsidR="007D65F7">
                <w:rPr>
                  <w:rFonts w:eastAsia="Times New Roman" w:cs="Times New Roman"/>
                </w:rPr>
                <w:t>ās</w:t>
              </w:r>
            </w:ins>
            <w:r w:rsidR="00D13B5F" w:rsidRPr="00383F15">
              <w:rPr>
                <w:rFonts w:eastAsia="Times New Roman" w:cs="Times New Roman"/>
              </w:rPr>
              <w:t xml:space="preserve"> darbīb</w:t>
            </w:r>
            <w:del w:id="45" w:author="Dace Ozola" w:date="2021-06-17T15:39:00Z">
              <w:r w:rsidR="00D13B5F" w:rsidRPr="00383F15" w:rsidDel="007D65F7">
                <w:rPr>
                  <w:rFonts w:eastAsia="Times New Roman" w:cs="Times New Roman"/>
                </w:rPr>
                <w:delText>u</w:delText>
              </w:r>
            </w:del>
            <w:ins w:id="46" w:author="Dace Ozola" w:date="2021-06-17T15:39:00Z">
              <w:r w:rsidR="007D65F7">
                <w:rPr>
                  <w:rFonts w:eastAsia="Times New Roman" w:cs="Times New Roman"/>
                </w:rPr>
                <w:t>as</w:t>
              </w:r>
            </w:ins>
            <w:r w:rsidR="00D13B5F" w:rsidRPr="00383F15">
              <w:rPr>
                <w:rFonts w:eastAsia="Times New Roman" w:cs="Times New Roman"/>
              </w:rPr>
              <w:t xml:space="preserve"> </w:t>
            </w:r>
            <w:del w:id="47" w:author="Dace Ozola" w:date="2021-06-17T15:39:00Z">
              <w:r w:rsidR="00D13B5F" w:rsidRPr="00383F15" w:rsidDel="007D65F7">
                <w:rPr>
                  <w:rFonts w:eastAsia="Times New Roman" w:cs="Times New Roman"/>
                </w:rPr>
                <w:delText>veidi</w:delText>
              </w:r>
            </w:del>
            <w:r w:rsidR="00D13B5F" w:rsidRPr="00383F15">
              <w:rPr>
                <w:rFonts w:eastAsia="Times New Roman" w:cs="Times New Roman"/>
              </w:rPr>
              <w:t xml:space="preserve"> </w:t>
            </w:r>
            <w:r w:rsidRPr="00383F15">
              <w:rPr>
                <w:rFonts w:eastAsia="Times New Roman" w:cs="Times New Roman"/>
              </w:rPr>
              <w:t xml:space="preserve">palīdzēs risināt pārkārtošanās problēmas </w:t>
            </w:r>
            <w:r w:rsidR="009242F2" w:rsidRPr="00383F15">
              <w:rPr>
                <w:rFonts w:eastAsia="Times New Roman" w:cs="Times New Roman"/>
              </w:rPr>
              <w:t xml:space="preserve">kūdras nozarē un </w:t>
            </w:r>
            <w:del w:id="48" w:author="Dace Ozola" w:date="2021-06-17T15:40:00Z">
              <w:r w:rsidRPr="00383F15" w:rsidDel="007D65F7">
                <w:rPr>
                  <w:rFonts w:eastAsia="Times New Roman" w:cs="Times New Roman"/>
                </w:rPr>
                <w:delText xml:space="preserve"> </w:delText>
              </w:r>
            </w:del>
            <w:r w:rsidRPr="00383F15">
              <w:rPr>
                <w:rFonts w:eastAsia="Times New Roman" w:cs="Times New Roman"/>
              </w:rPr>
              <w:t xml:space="preserve">reģionos, lai </w:t>
            </w:r>
            <w:r w:rsidR="00D13B5F" w:rsidRPr="00383F15">
              <w:rPr>
                <w:rFonts w:eastAsia="Times New Roman" w:cs="Times New Roman"/>
              </w:rPr>
              <w:t>sniegtu atbalstu pārkārtošanās ietekmes mazināšanā</w:t>
            </w:r>
            <w:r w:rsidR="003E3E67" w:rsidRPr="00383F15">
              <w:rPr>
                <w:rFonts w:eastAsia="Times New Roman" w:cs="Times New Roman"/>
              </w:rPr>
              <w:t xml:space="preserve"> un mazinātu </w:t>
            </w:r>
            <w:r w:rsidR="006F629A" w:rsidRPr="00383F15">
              <w:rPr>
                <w:rFonts w:eastAsia="Times New Roman" w:cs="Times New Roman"/>
              </w:rPr>
              <w:t>tās</w:t>
            </w:r>
            <w:r w:rsidR="003E3E67" w:rsidRPr="00383F15">
              <w:rPr>
                <w:rFonts w:eastAsia="Times New Roman" w:cs="Times New Roman"/>
              </w:rPr>
              <w:t xml:space="preserve"> sociālekonomiskās sekas, vienlaikus </w:t>
            </w:r>
            <w:r w:rsidRPr="00383F15">
              <w:rPr>
                <w:rFonts w:eastAsia="Times New Roman" w:cs="Times New Roman"/>
              </w:rPr>
              <w:t>d</w:t>
            </w:r>
            <w:r w:rsidR="003E3E67" w:rsidRPr="00383F15">
              <w:rPr>
                <w:rFonts w:eastAsia="Times New Roman" w:cs="Times New Roman"/>
              </w:rPr>
              <w:t>ažādojot</w:t>
            </w:r>
            <w:r w:rsidRPr="00383F15">
              <w:rPr>
                <w:rFonts w:eastAsia="Times New Roman" w:cs="Times New Roman"/>
              </w:rPr>
              <w:t xml:space="preserve"> un </w:t>
            </w:r>
            <w:r w:rsidR="008A5335" w:rsidRPr="00383F15">
              <w:rPr>
                <w:rFonts w:eastAsia="Times New Roman" w:cs="Times New Roman"/>
              </w:rPr>
              <w:t>padarot</w:t>
            </w:r>
            <w:r w:rsidRPr="00383F15">
              <w:rPr>
                <w:rFonts w:eastAsia="Times New Roman" w:cs="Times New Roman"/>
              </w:rPr>
              <w:t xml:space="preserve"> reģionālās ekonomikas mūsdienīgāk</w:t>
            </w:r>
            <w:r w:rsidR="008A5335" w:rsidRPr="00383F15">
              <w:rPr>
                <w:rFonts w:eastAsia="Times New Roman" w:cs="Times New Roman"/>
              </w:rPr>
              <w:t>as</w:t>
            </w:r>
            <w:r w:rsidR="006F629A" w:rsidRPr="00383F15">
              <w:rPr>
                <w:rFonts w:eastAsia="Times New Roman" w:cs="Times New Roman"/>
              </w:rPr>
              <w:t xml:space="preserve"> </w:t>
            </w:r>
            <w:r w:rsidR="00E84202" w:rsidRPr="00383F15">
              <w:rPr>
                <w:rFonts w:eastAsia="Times New Roman" w:cs="Times New Roman"/>
              </w:rPr>
              <w:t>un</w:t>
            </w:r>
            <w:r w:rsidR="006F629A" w:rsidRPr="00383F15">
              <w:rPr>
                <w:rFonts w:eastAsia="Times New Roman" w:cs="Times New Roman"/>
              </w:rPr>
              <w:t xml:space="preserve"> </w:t>
            </w:r>
            <w:r w:rsidR="008A5335" w:rsidRPr="00383F15">
              <w:rPr>
                <w:rFonts w:eastAsia="Times New Roman" w:cs="Times New Roman"/>
              </w:rPr>
              <w:t xml:space="preserve">konkurētspējīgākas </w:t>
            </w:r>
            <w:r w:rsidR="006F629A" w:rsidRPr="00383F15">
              <w:rPr>
                <w:rFonts w:eastAsia="Times New Roman" w:cs="Times New Roman"/>
              </w:rPr>
              <w:t>virzībā</w:t>
            </w:r>
            <w:r w:rsidR="008A5335" w:rsidRPr="00383F15">
              <w:rPr>
                <w:rFonts w:eastAsia="Times New Roman" w:cs="Times New Roman"/>
              </w:rPr>
              <w:t xml:space="preserve"> uz </w:t>
            </w:r>
            <w:proofErr w:type="spellStart"/>
            <w:r w:rsidR="008A5335" w:rsidRPr="00383F15">
              <w:rPr>
                <w:rFonts w:eastAsia="Times New Roman" w:cs="Times New Roman"/>
              </w:rPr>
              <w:t>klimatneitr</w:t>
            </w:r>
            <w:r w:rsidR="006B6A42" w:rsidRPr="00383F15">
              <w:rPr>
                <w:rFonts w:eastAsia="Times New Roman" w:cs="Times New Roman"/>
              </w:rPr>
              <w:t>ālu</w:t>
            </w:r>
            <w:proofErr w:type="spellEnd"/>
            <w:r w:rsidR="006B6A42" w:rsidRPr="00383F15">
              <w:rPr>
                <w:rFonts w:eastAsia="Times New Roman" w:cs="Times New Roman"/>
              </w:rPr>
              <w:t xml:space="preserve"> ekonomiku.</w:t>
            </w:r>
            <w:r w:rsidR="00090A8C" w:rsidRPr="00383F15">
              <w:rPr>
                <w:rFonts w:eastAsia="Times New Roman" w:cs="Times New Roman"/>
              </w:rPr>
              <w:t xml:space="preserve"> TPTP ieguldījumu plānošanā </w:t>
            </w:r>
            <w:r w:rsidR="00B10B8F" w:rsidRPr="00383F15">
              <w:rPr>
                <w:rFonts w:eastAsia="Times New Roman" w:cs="Times New Roman"/>
              </w:rPr>
              <w:t>ir</w:t>
            </w:r>
            <w:r w:rsidR="00090A8C" w:rsidRPr="00383F15">
              <w:rPr>
                <w:rFonts w:eastAsia="Times New Roman" w:cs="Times New Roman"/>
              </w:rPr>
              <w:t xml:space="preserve"> vērtēt</w:t>
            </w:r>
            <w:r w:rsidR="00B10B8F" w:rsidRPr="00383F15">
              <w:rPr>
                <w:rFonts w:eastAsia="Times New Roman" w:cs="Times New Roman"/>
              </w:rPr>
              <w:t>a</w:t>
            </w:r>
            <w:r w:rsidR="00090A8C" w:rsidRPr="00383F15">
              <w:rPr>
                <w:rFonts w:eastAsia="Times New Roman" w:cs="Times New Roman"/>
              </w:rPr>
              <w:t xml:space="preserve"> gan</w:t>
            </w:r>
            <w:r w:rsidR="00B10B8F" w:rsidRPr="00383F15">
              <w:rPr>
                <w:rFonts w:eastAsia="Times New Roman" w:cs="Times New Roman"/>
              </w:rPr>
              <w:t xml:space="preserve"> kūdras sektora transformācija, gan</w:t>
            </w:r>
            <w:r w:rsidR="00090A8C" w:rsidRPr="00383F15">
              <w:rPr>
                <w:rFonts w:eastAsia="Times New Roman" w:cs="Times New Roman"/>
              </w:rPr>
              <w:t xml:space="preserve"> </w:t>
            </w:r>
            <w:r w:rsidR="003D4CA5" w:rsidRPr="00383F15">
              <w:rPr>
                <w:rFonts w:eastAsia="Times New Roman" w:cs="Times New Roman"/>
              </w:rPr>
              <w:t>saistīt</w:t>
            </w:r>
            <w:r w:rsidR="0009275A" w:rsidRPr="00383F15">
              <w:rPr>
                <w:rFonts w:eastAsia="Times New Roman" w:cs="Times New Roman"/>
              </w:rPr>
              <w:t>ā</w:t>
            </w:r>
            <w:r w:rsidR="003D4CA5" w:rsidRPr="00383F15">
              <w:rPr>
                <w:rFonts w:eastAsia="Times New Roman" w:cs="Times New Roman"/>
              </w:rPr>
              <w:t xml:space="preserve"> </w:t>
            </w:r>
            <w:r w:rsidR="00FA10BA" w:rsidRPr="00383F15">
              <w:rPr>
                <w:rFonts w:eastAsia="Times New Roman" w:cs="Times New Roman"/>
              </w:rPr>
              <w:t>reģionu</w:t>
            </w:r>
            <w:r w:rsidR="00090A8C" w:rsidRPr="00383F15">
              <w:rPr>
                <w:rFonts w:eastAsia="Times New Roman" w:cs="Times New Roman"/>
              </w:rPr>
              <w:t xml:space="preserve"> virzīb</w:t>
            </w:r>
            <w:r w:rsidR="00FA10BA" w:rsidRPr="00383F15">
              <w:rPr>
                <w:rFonts w:eastAsia="Times New Roman" w:cs="Times New Roman"/>
              </w:rPr>
              <w:t>a</w:t>
            </w:r>
            <w:r w:rsidR="00090A8C" w:rsidRPr="00383F15">
              <w:rPr>
                <w:rFonts w:eastAsia="Times New Roman" w:cs="Times New Roman"/>
              </w:rPr>
              <w:t xml:space="preserve"> uz </w:t>
            </w:r>
            <w:proofErr w:type="spellStart"/>
            <w:r w:rsidR="00090A8C" w:rsidRPr="00383F15">
              <w:rPr>
                <w:rFonts w:eastAsia="Times New Roman" w:cs="Times New Roman"/>
              </w:rPr>
              <w:t>klimatneitrālu</w:t>
            </w:r>
            <w:proofErr w:type="spellEnd"/>
            <w:r w:rsidR="00090A8C" w:rsidRPr="00383F15">
              <w:rPr>
                <w:rFonts w:eastAsia="Times New Roman" w:cs="Times New Roman"/>
              </w:rPr>
              <w:t xml:space="preserve"> ekonomiku, </w:t>
            </w:r>
            <w:r w:rsidR="00FA10BA" w:rsidRPr="00383F15">
              <w:rPr>
                <w:rFonts w:eastAsia="Times New Roman" w:cs="Times New Roman"/>
              </w:rPr>
              <w:t>ņemo</w:t>
            </w:r>
            <w:r w:rsidR="00E84202" w:rsidRPr="00383F15">
              <w:rPr>
                <w:rFonts w:eastAsia="Times New Roman" w:cs="Times New Roman"/>
              </w:rPr>
              <w:t>t</w:t>
            </w:r>
            <w:r w:rsidR="00FA10BA" w:rsidRPr="00383F15">
              <w:rPr>
                <w:rFonts w:eastAsia="Times New Roman" w:cs="Times New Roman"/>
              </w:rPr>
              <w:t xml:space="preserve"> vērā</w:t>
            </w:r>
            <w:r w:rsidR="00090A8C" w:rsidRPr="00383F15">
              <w:rPr>
                <w:rFonts w:eastAsia="Times New Roman" w:cs="Times New Roman"/>
              </w:rPr>
              <w:t xml:space="preserve"> reģionālo novērtējumu, reģionālos izaicinājumus un reģionālās atšķirības. </w:t>
            </w:r>
          </w:p>
          <w:p w14:paraId="5E62862B" w14:textId="3D077E1E" w:rsidR="008C2040" w:rsidRPr="00383F15" w:rsidRDefault="172CE2FA" w:rsidP="008C2040">
            <w:pPr>
              <w:spacing w:before="40" w:after="40"/>
              <w:rPr>
                <w:rFonts w:eastAsia="Times New Roman" w:cs="Times New Roman"/>
                <w:b/>
              </w:rPr>
            </w:pPr>
            <w:r w:rsidRPr="00383F15">
              <w:rPr>
                <w:rFonts w:eastAsia="Times New Roman" w:cs="Times New Roman"/>
                <w:b/>
                <w:bCs/>
              </w:rPr>
              <w:t xml:space="preserve">1. </w:t>
            </w:r>
            <w:r w:rsidR="39190FE4" w:rsidRPr="00383F15">
              <w:rPr>
                <w:rFonts w:eastAsia="Times New Roman" w:cs="Times New Roman"/>
                <w:b/>
                <w:bCs/>
              </w:rPr>
              <w:t>Kūdras nozares pārkārtošanās un atbalsts reģionālās ekonomikas pārstrukturēšanai</w:t>
            </w:r>
          </w:p>
          <w:p w14:paraId="6A2CA48F" w14:textId="304D421D" w:rsidR="59809F6F" w:rsidRPr="00383F15" w:rsidRDefault="59809F6F" w:rsidP="00CA5A18">
            <w:pPr>
              <w:spacing w:before="40" w:after="40"/>
              <w:ind w:firstLine="283"/>
              <w:rPr>
                <w:rFonts w:eastAsia="Times New Roman" w:cs="Times New Roman"/>
              </w:rPr>
            </w:pPr>
            <w:r w:rsidRPr="00383F15">
              <w:rPr>
                <w:rFonts w:eastAsia="Calibri" w:cs="Times New Roman"/>
                <w:szCs w:val="24"/>
              </w:rPr>
              <w:t>Kūdras nozares transformācija mainīs tajā nodarbināto skaitu</w:t>
            </w:r>
            <w:r w:rsidR="6FB1BC39" w:rsidRPr="00383F15">
              <w:rPr>
                <w:rFonts w:eastAsia="Calibri" w:cs="Times New Roman"/>
                <w:szCs w:val="24"/>
              </w:rPr>
              <w:t xml:space="preserve"> un </w:t>
            </w:r>
            <w:r w:rsidRPr="00383F15">
              <w:rPr>
                <w:rFonts w:eastAsia="Calibri" w:cs="Times New Roman"/>
                <w:szCs w:val="24"/>
              </w:rPr>
              <w:t>ekonomisko</w:t>
            </w:r>
            <w:r w:rsidR="6BA36875" w:rsidRPr="00383F15">
              <w:rPr>
                <w:rFonts w:eastAsia="Calibri" w:cs="Times New Roman"/>
                <w:szCs w:val="24"/>
              </w:rPr>
              <w:t xml:space="preserve"> potenciālu</w:t>
            </w:r>
            <w:r w:rsidR="200D9970" w:rsidRPr="00383F15">
              <w:rPr>
                <w:rFonts w:eastAsia="Calibri" w:cs="Times New Roman"/>
                <w:szCs w:val="24"/>
              </w:rPr>
              <w:t xml:space="preserve">, tāpēc ir būtiski plānot ne tikai </w:t>
            </w:r>
            <w:r w:rsidR="59E700AC" w:rsidRPr="00383F15">
              <w:rPr>
                <w:rFonts w:eastAsia="Calibri" w:cs="Times New Roman"/>
                <w:szCs w:val="24"/>
              </w:rPr>
              <w:t xml:space="preserve">tiešos </w:t>
            </w:r>
            <w:r w:rsidR="200D9970" w:rsidRPr="00383F15">
              <w:rPr>
                <w:rFonts w:eastAsia="Calibri" w:cs="Times New Roman"/>
                <w:szCs w:val="24"/>
              </w:rPr>
              <w:t xml:space="preserve">pārejas pasākumus kūdras nozarē, bet arī </w:t>
            </w:r>
            <w:r w:rsidR="71B0E896" w:rsidRPr="00383F15">
              <w:rPr>
                <w:rFonts w:eastAsia="Calibri" w:cs="Times New Roman"/>
                <w:szCs w:val="24"/>
              </w:rPr>
              <w:t xml:space="preserve">netiešos </w:t>
            </w:r>
            <w:r w:rsidR="200D9970" w:rsidRPr="00383F15">
              <w:rPr>
                <w:rFonts w:eastAsia="Calibri" w:cs="Times New Roman"/>
                <w:szCs w:val="24"/>
              </w:rPr>
              <w:t xml:space="preserve">kompensējošos pasākumus, kas </w:t>
            </w:r>
            <w:r w:rsidR="3AEA4470" w:rsidRPr="00383F15">
              <w:rPr>
                <w:rFonts w:eastAsia="Calibri" w:cs="Times New Roman"/>
                <w:szCs w:val="24"/>
              </w:rPr>
              <w:t>radī</w:t>
            </w:r>
            <w:r w:rsidR="27466DFA" w:rsidRPr="00383F15">
              <w:rPr>
                <w:rFonts w:eastAsia="Calibri" w:cs="Times New Roman"/>
                <w:szCs w:val="24"/>
              </w:rPr>
              <w:t>tu</w:t>
            </w:r>
            <w:r w:rsidR="3AEA4470" w:rsidRPr="00383F15">
              <w:rPr>
                <w:rFonts w:eastAsia="Calibri" w:cs="Times New Roman"/>
                <w:szCs w:val="24"/>
              </w:rPr>
              <w:t xml:space="preserve"> pozitīvu ietekmi uz </w:t>
            </w:r>
            <w:r w:rsidR="4920E998" w:rsidRPr="00383F15">
              <w:rPr>
                <w:rFonts w:eastAsia="Calibri" w:cs="Times New Roman"/>
                <w:szCs w:val="24"/>
              </w:rPr>
              <w:t>nodarbinātību</w:t>
            </w:r>
            <w:r w:rsidR="07B5DA15" w:rsidRPr="00383F15">
              <w:rPr>
                <w:rFonts w:eastAsia="Calibri" w:cs="Times New Roman"/>
                <w:szCs w:val="24"/>
              </w:rPr>
              <w:t xml:space="preserve"> un</w:t>
            </w:r>
            <w:r w:rsidR="4BD6F0C0" w:rsidRPr="00383F15">
              <w:rPr>
                <w:rFonts w:eastAsia="Calibri" w:cs="Times New Roman"/>
                <w:szCs w:val="24"/>
              </w:rPr>
              <w:t xml:space="preserve"> mazinās</w:t>
            </w:r>
            <w:r w:rsidR="5B70E684" w:rsidRPr="00383F15">
              <w:rPr>
                <w:rFonts w:eastAsia="Calibri" w:cs="Times New Roman"/>
                <w:szCs w:val="24"/>
              </w:rPr>
              <w:t xml:space="preserve"> pastāvošās</w:t>
            </w:r>
            <w:r w:rsidR="4BD6F0C0" w:rsidRPr="00383F15">
              <w:rPr>
                <w:rFonts w:eastAsia="Calibri" w:cs="Times New Roman"/>
                <w:szCs w:val="24"/>
              </w:rPr>
              <w:t xml:space="preserve"> </w:t>
            </w:r>
            <w:r w:rsidR="200D9970" w:rsidRPr="00383F15">
              <w:rPr>
                <w:rFonts w:eastAsia="Calibri" w:cs="Times New Roman"/>
                <w:szCs w:val="24"/>
              </w:rPr>
              <w:t>reģion</w:t>
            </w:r>
            <w:r w:rsidR="47019F07" w:rsidRPr="00383F15">
              <w:rPr>
                <w:rFonts w:eastAsia="Calibri" w:cs="Times New Roman"/>
                <w:szCs w:val="24"/>
              </w:rPr>
              <w:t>āl</w:t>
            </w:r>
            <w:r w:rsidR="7859B398" w:rsidRPr="00383F15">
              <w:rPr>
                <w:rFonts w:eastAsia="Calibri" w:cs="Times New Roman"/>
                <w:szCs w:val="24"/>
              </w:rPr>
              <w:t>ās</w:t>
            </w:r>
            <w:r w:rsidR="47019F07" w:rsidRPr="00383F15">
              <w:rPr>
                <w:rFonts w:eastAsia="Calibri" w:cs="Times New Roman"/>
                <w:szCs w:val="24"/>
              </w:rPr>
              <w:t xml:space="preserve"> atš</w:t>
            </w:r>
            <w:r w:rsidR="6FA38DD4" w:rsidRPr="00383F15">
              <w:rPr>
                <w:rFonts w:eastAsia="Calibri" w:cs="Times New Roman"/>
                <w:szCs w:val="24"/>
              </w:rPr>
              <w:t xml:space="preserve">ķirības. </w:t>
            </w:r>
            <w:r w:rsidR="206B8C6D" w:rsidRPr="00383F15">
              <w:rPr>
                <w:rFonts w:eastAsia="Calibri" w:cs="Times New Roman"/>
                <w:szCs w:val="24"/>
              </w:rPr>
              <w:t xml:space="preserve">Tāpēc reģionālās ekonomikas pārstrukturēšanai </w:t>
            </w:r>
            <w:r w:rsidR="42E27596" w:rsidRPr="00383F15">
              <w:rPr>
                <w:rFonts w:eastAsia="Calibri" w:cs="Times New Roman"/>
                <w:szCs w:val="24"/>
              </w:rPr>
              <w:t xml:space="preserve">papildus </w:t>
            </w:r>
            <w:r w:rsidR="67BA0F9F" w:rsidRPr="00383F15">
              <w:rPr>
                <w:rFonts w:eastAsia="Calibri" w:cs="Times New Roman"/>
                <w:szCs w:val="24"/>
              </w:rPr>
              <w:t xml:space="preserve">pārmaiņām </w:t>
            </w:r>
            <w:r w:rsidR="42E27596" w:rsidRPr="00383F15">
              <w:rPr>
                <w:rFonts w:eastAsia="Calibri" w:cs="Times New Roman"/>
                <w:szCs w:val="24"/>
              </w:rPr>
              <w:t>kūdras nozar</w:t>
            </w:r>
            <w:r w:rsidR="0E10DAC5" w:rsidRPr="00383F15">
              <w:rPr>
                <w:rFonts w:eastAsia="Calibri" w:cs="Times New Roman"/>
                <w:szCs w:val="24"/>
              </w:rPr>
              <w:t>ē</w:t>
            </w:r>
            <w:r w:rsidR="42E27596" w:rsidRPr="00383F15">
              <w:rPr>
                <w:rFonts w:eastAsia="Calibri" w:cs="Times New Roman"/>
                <w:szCs w:val="24"/>
              </w:rPr>
              <w:t xml:space="preserve"> </w:t>
            </w:r>
            <w:r w:rsidR="206B8C6D" w:rsidRPr="00383F15">
              <w:rPr>
                <w:rFonts w:eastAsia="Calibri" w:cs="Times New Roman"/>
                <w:szCs w:val="24"/>
              </w:rPr>
              <w:t xml:space="preserve">tiks īstenoti </w:t>
            </w:r>
            <w:r w:rsidR="52DF5561" w:rsidRPr="00383F15">
              <w:rPr>
                <w:rFonts w:eastAsia="Calibri" w:cs="Times New Roman"/>
                <w:szCs w:val="24"/>
              </w:rPr>
              <w:t xml:space="preserve">arī </w:t>
            </w:r>
            <w:r w:rsidR="6CF7DA9C" w:rsidRPr="00383F15">
              <w:rPr>
                <w:rFonts w:eastAsia="Calibri" w:cs="Times New Roman"/>
                <w:szCs w:val="24"/>
              </w:rPr>
              <w:t>atbalsta pasākumi</w:t>
            </w:r>
            <w:r w:rsidR="4982327E" w:rsidRPr="00383F15">
              <w:rPr>
                <w:rFonts w:eastAsia="Times New Roman" w:cs="Times New Roman"/>
              </w:rPr>
              <w:t xml:space="preserve"> reģionu uzņēmumu </w:t>
            </w:r>
            <w:r w:rsidR="7B9A1A27" w:rsidRPr="00383F15">
              <w:rPr>
                <w:rFonts w:eastAsia="Times New Roman" w:cs="Times New Roman"/>
              </w:rPr>
              <w:t>pārejai</w:t>
            </w:r>
            <w:r w:rsidR="4982327E" w:rsidRPr="00383F15">
              <w:rPr>
                <w:rFonts w:eastAsia="Times New Roman" w:cs="Times New Roman"/>
              </w:rPr>
              <w:t xml:space="preserve"> uz </w:t>
            </w:r>
            <w:r w:rsidR="35B21CAB" w:rsidRPr="00383F15">
              <w:rPr>
                <w:rFonts w:eastAsia="Times New Roman" w:cs="Times New Roman"/>
              </w:rPr>
              <w:t>energoefektīvākiem risinājumiem un veicināt</w:t>
            </w:r>
            <w:r w:rsidR="504E1AB2" w:rsidRPr="00383F15">
              <w:rPr>
                <w:rFonts w:eastAsia="Times New Roman" w:cs="Times New Roman"/>
              </w:rPr>
              <w:t>s</w:t>
            </w:r>
            <w:r w:rsidR="35B21CAB" w:rsidRPr="00383F15">
              <w:rPr>
                <w:rFonts w:eastAsia="Times New Roman" w:cs="Times New Roman"/>
              </w:rPr>
              <w:t xml:space="preserve"> AER plašāk</w:t>
            </w:r>
            <w:r w:rsidR="261AAC5C" w:rsidRPr="00383F15">
              <w:rPr>
                <w:rFonts w:eastAsia="Times New Roman" w:cs="Times New Roman"/>
              </w:rPr>
              <w:t>s</w:t>
            </w:r>
            <w:r w:rsidR="35B21CAB" w:rsidRPr="00383F15">
              <w:rPr>
                <w:rFonts w:eastAsia="Times New Roman" w:cs="Times New Roman"/>
              </w:rPr>
              <w:t xml:space="preserve"> lietojum</w:t>
            </w:r>
            <w:r w:rsidR="39CE2716" w:rsidRPr="00383F15">
              <w:rPr>
                <w:rFonts w:eastAsia="Times New Roman" w:cs="Times New Roman"/>
              </w:rPr>
              <w:t>s</w:t>
            </w:r>
            <w:r w:rsidR="35B21CAB" w:rsidRPr="00383F15">
              <w:rPr>
                <w:rFonts w:eastAsia="Times New Roman" w:cs="Times New Roman"/>
              </w:rPr>
              <w:t xml:space="preserve"> industriālajās zonās ar augstu </w:t>
            </w:r>
            <w:proofErr w:type="spellStart"/>
            <w:r w:rsidR="35B21CAB" w:rsidRPr="00383F15">
              <w:rPr>
                <w:rFonts w:eastAsia="Times New Roman" w:cs="Times New Roman"/>
              </w:rPr>
              <w:t>energopatēriņu</w:t>
            </w:r>
            <w:proofErr w:type="spellEnd"/>
            <w:r w:rsidR="0B142D55" w:rsidRPr="00383F15">
              <w:rPr>
                <w:rFonts w:eastAsia="Times New Roman" w:cs="Times New Roman"/>
              </w:rPr>
              <w:t>, tādējādi mazinot SEG ne tikai kūdras nozarē, bet arī citās tautsaimniecības jomās.</w:t>
            </w:r>
          </w:p>
          <w:p w14:paraId="2D936162" w14:textId="792C304B" w:rsidR="00926BFE" w:rsidRPr="00383F15" w:rsidRDefault="00E063CF" w:rsidP="009A18E0">
            <w:pPr>
              <w:pStyle w:val="ListParagraph"/>
              <w:numPr>
                <w:ilvl w:val="1"/>
                <w:numId w:val="23"/>
              </w:numPr>
              <w:spacing w:before="40" w:after="120"/>
              <w:ind w:left="447"/>
              <w:rPr>
                <w:rFonts w:cs="Times New Roman"/>
                <w:b/>
                <w:bCs/>
              </w:rPr>
            </w:pPr>
            <w:r w:rsidRPr="00383F15">
              <w:rPr>
                <w:rFonts w:cs="Times New Roman"/>
                <w:b/>
                <w:bCs/>
              </w:rPr>
              <w:t>Pasākumi SEG emisiju samazināšanai kūdras sektorā</w:t>
            </w:r>
          </w:p>
          <w:p w14:paraId="73283CDC" w14:textId="66E09DC9" w:rsidR="00AC249B" w:rsidRPr="00383F15" w:rsidRDefault="006666BB" w:rsidP="0098113A">
            <w:pPr>
              <w:spacing w:before="40" w:after="60" w:line="259" w:lineRule="auto"/>
              <w:ind w:firstLine="735"/>
              <w:rPr>
                <w:rFonts w:eastAsia="Times New Roman" w:cs="Times New Roman"/>
              </w:rPr>
            </w:pPr>
            <w:r w:rsidRPr="00383F15">
              <w:rPr>
                <w:rFonts w:eastAsia="Times New Roman" w:cs="Times New Roman"/>
              </w:rPr>
              <w:t xml:space="preserve">Lai virzītos uz </w:t>
            </w:r>
            <w:proofErr w:type="spellStart"/>
            <w:r w:rsidR="00B32D08" w:rsidRPr="00383F15">
              <w:rPr>
                <w:rFonts w:eastAsia="Times New Roman" w:cs="Times New Roman"/>
              </w:rPr>
              <w:t>klimatneitralitāti</w:t>
            </w:r>
            <w:proofErr w:type="spellEnd"/>
            <w:r w:rsidRPr="00383F15">
              <w:rPr>
                <w:rFonts w:eastAsia="Times New Roman" w:cs="Times New Roman"/>
              </w:rPr>
              <w:t>, atbilstoši iepriekš sniegtajiem kūdras nozares situācijas un ietekmju aprakstiem, TPT</w:t>
            </w:r>
            <w:r w:rsidR="001F2C7E" w:rsidRPr="00383F15">
              <w:rPr>
                <w:rFonts w:eastAsia="Times New Roman" w:cs="Times New Roman"/>
              </w:rPr>
              <w:t>P plāna ietvaros tiek plānot</w:t>
            </w:r>
            <w:r w:rsidR="571A2F0F" w:rsidRPr="00383F15">
              <w:rPr>
                <w:rFonts w:eastAsia="Times New Roman" w:cs="Times New Roman"/>
              </w:rPr>
              <w:t>a</w:t>
            </w:r>
            <w:r w:rsidR="001F2C7E" w:rsidRPr="00383F15">
              <w:rPr>
                <w:rFonts w:eastAsia="Times New Roman" w:cs="Times New Roman"/>
              </w:rPr>
              <w:t xml:space="preserve"> kūdras</w:t>
            </w:r>
            <w:r w:rsidR="007C7150" w:rsidRPr="00383F15">
              <w:rPr>
                <w:rFonts w:eastAsia="Times New Roman" w:cs="Times New Roman"/>
              </w:rPr>
              <w:t xml:space="preserve"> izmantošanas enerģētikā p</w:t>
            </w:r>
            <w:r w:rsidR="00CD21B8" w:rsidRPr="00383F15">
              <w:rPr>
                <w:rFonts w:eastAsia="Times New Roman" w:cs="Times New Roman"/>
              </w:rPr>
              <w:t>ār</w:t>
            </w:r>
            <w:r w:rsidR="007C7150" w:rsidRPr="00383F15">
              <w:rPr>
                <w:rFonts w:eastAsia="Times New Roman" w:cs="Times New Roman"/>
              </w:rPr>
              <w:t>traukšana</w:t>
            </w:r>
            <w:r w:rsidR="0076146B" w:rsidRPr="00383F15">
              <w:rPr>
                <w:rFonts w:eastAsia="Times New Roman" w:cs="Times New Roman"/>
              </w:rPr>
              <w:t>s</w:t>
            </w:r>
            <w:r w:rsidR="007C7150" w:rsidRPr="00383F15" w:rsidDel="0076146B">
              <w:rPr>
                <w:rFonts w:eastAsia="Times New Roman" w:cs="Times New Roman"/>
              </w:rPr>
              <w:t xml:space="preserve"> </w:t>
            </w:r>
            <w:r w:rsidR="788C9B91" w:rsidRPr="00383F15">
              <w:rPr>
                <w:rFonts w:eastAsia="Times New Roman" w:cs="Times New Roman"/>
              </w:rPr>
              <w:t xml:space="preserve">reforma </w:t>
            </w:r>
            <w:r w:rsidR="5A6B2695" w:rsidRPr="00383F15">
              <w:rPr>
                <w:rFonts w:eastAsia="Times New Roman" w:cs="Times New Roman"/>
              </w:rPr>
              <w:t>un</w:t>
            </w:r>
            <w:r w:rsidR="7404CA67" w:rsidRPr="00383F15">
              <w:rPr>
                <w:rFonts w:eastAsia="Times New Roman" w:cs="Times New Roman"/>
              </w:rPr>
              <w:t xml:space="preserve"> attiecīgi</w:t>
            </w:r>
            <w:r w:rsidR="001F2C7E" w:rsidRPr="00383F15">
              <w:rPr>
                <w:rFonts w:eastAsia="Times New Roman" w:cs="Times New Roman"/>
              </w:rPr>
              <w:t xml:space="preserve"> </w:t>
            </w:r>
            <w:r w:rsidR="00B32D08" w:rsidRPr="00383F15">
              <w:rPr>
                <w:rFonts w:eastAsia="Times New Roman" w:cs="Times New Roman"/>
              </w:rPr>
              <w:t xml:space="preserve">investīciju </w:t>
            </w:r>
            <w:r w:rsidR="001F2C7E" w:rsidRPr="00383F15">
              <w:rPr>
                <w:rFonts w:eastAsia="Times New Roman" w:cs="Times New Roman"/>
              </w:rPr>
              <w:t xml:space="preserve">atbalsta pasākumi. </w:t>
            </w:r>
          </w:p>
          <w:p w14:paraId="491DAAFB" w14:textId="75022BBF" w:rsidR="004E56D6" w:rsidRPr="00383F15" w:rsidRDefault="52216441" w:rsidP="0098113A">
            <w:pPr>
              <w:spacing w:before="40" w:after="60" w:line="259" w:lineRule="auto"/>
              <w:ind w:firstLine="735"/>
              <w:textAlignment w:val="baseline"/>
              <w:rPr>
                <w:rFonts w:eastAsia="Times New Roman" w:cs="Times New Roman"/>
              </w:rPr>
            </w:pPr>
            <w:r w:rsidRPr="00383F15">
              <w:rPr>
                <w:rFonts w:eastAsia="Times New Roman" w:cs="Times New Roman"/>
              </w:rPr>
              <w:t xml:space="preserve">Reformas ietvaros tiks izvērtētas iespējamās dabas resursu nodokļa piemērošanas izmaiņas, lai stimulētu kurināmās kūdras nomaiņu sadedzināšanas iekārtās līdz 2030.gadam, kā arī paredzēta kūdras izmantošanas pārtraukšana </w:t>
            </w:r>
            <w:r w:rsidR="2569BE79" w:rsidRPr="00383F15">
              <w:rPr>
                <w:rFonts w:eastAsia="Times New Roman" w:cs="Times New Roman"/>
              </w:rPr>
              <w:t xml:space="preserve">enerģijas ieguvei, kā rezultātā attiecīgi paredzama </w:t>
            </w:r>
            <w:commentRangeStart w:id="49"/>
            <w:r w:rsidR="2569BE79" w:rsidRPr="00383F15">
              <w:rPr>
                <w:rFonts w:eastAsia="Times New Roman" w:cs="Times New Roman"/>
              </w:rPr>
              <w:t>enerģ</w:t>
            </w:r>
            <w:ins w:id="50" w:author="Dace Ozola" w:date="2021-06-17T15:42:00Z">
              <w:r w:rsidR="007D65F7">
                <w:rPr>
                  <w:rFonts w:eastAsia="Times New Roman" w:cs="Times New Roman"/>
                </w:rPr>
                <w:t>ē</w:t>
              </w:r>
            </w:ins>
            <w:ins w:id="51" w:author="Dace Ozola" w:date="2021-06-17T15:43:00Z">
              <w:r w:rsidR="007D65F7">
                <w:rPr>
                  <w:rFonts w:eastAsia="Times New Roman" w:cs="Times New Roman"/>
                </w:rPr>
                <w:t>t</w:t>
              </w:r>
            </w:ins>
            <w:r w:rsidR="2569BE79" w:rsidRPr="00383F15">
              <w:rPr>
                <w:rFonts w:eastAsia="Times New Roman" w:cs="Times New Roman"/>
              </w:rPr>
              <w:t>iskās</w:t>
            </w:r>
            <w:commentRangeEnd w:id="49"/>
            <w:r w:rsidR="007D65F7">
              <w:rPr>
                <w:rStyle w:val="CommentReference"/>
              </w:rPr>
              <w:commentReference w:id="49"/>
            </w:r>
            <w:r w:rsidR="2569BE79" w:rsidRPr="00383F15">
              <w:rPr>
                <w:rFonts w:eastAsia="Times New Roman" w:cs="Times New Roman"/>
              </w:rPr>
              <w:t xml:space="preserve"> kūdras ieguves </w:t>
            </w:r>
            <w:r w:rsidR="5FC6AF79" w:rsidRPr="00383F15">
              <w:rPr>
                <w:rFonts w:eastAsia="Times New Roman" w:cs="Times New Roman"/>
              </w:rPr>
              <w:t>samazināšanās.</w:t>
            </w:r>
            <w:r w:rsidR="74BCC7C6" w:rsidRPr="00383F15">
              <w:rPr>
                <w:rFonts w:eastAsia="Times New Roman" w:cs="Times New Roman"/>
              </w:rPr>
              <w:t xml:space="preserve"> </w:t>
            </w:r>
            <w:bookmarkStart w:id="52" w:name="_Hlk74837098"/>
            <w:r w:rsidR="74BCC7C6" w:rsidRPr="00383F15">
              <w:rPr>
                <w:rFonts w:eastAsia="Times New Roman" w:cs="Times New Roman"/>
              </w:rPr>
              <w:t>Uzņēmēji</w:t>
            </w:r>
            <w:r w:rsidR="040910BA" w:rsidRPr="00383F15">
              <w:rPr>
                <w:rFonts w:eastAsia="Times New Roman" w:cs="Times New Roman"/>
              </w:rPr>
              <w:t>em</w:t>
            </w:r>
            <w:r w:rsidR="74BCC7C6" w:rsidRPr="00383F15">
              <w:rPr>
                <w:rFonts w:eastAsia="Times New Roman" w:cs="Times New Roman"/>
              </w:rPr>
              <w:t xml:space="preserve">, kuri </w:t>
            </w:r>
            <w:commentRangeStart w:id="53"/>
            <w:proofErr w:type="spellStart"/>
            <w:r w:rsidR="040910BA" w:rsidRPr="00383F15">
              <w:rPr>
                <w:rFonts w:eastAsia="Times New Roman" w:cs="Times New Roman"/>
              </w:rPr>
              <w:t>siltumražošanas</w:t>
            </w:r>
            <w:commentRangeEnd w:id="53"/>
            <w:proofErr w:type="spellEnd"/>
            <w:r w:rsidR="007425F1">
              <w:rPr>
                <w:rStyle w:val="CommentReference"/>
              </w:rPr>
              <w:commentReference w:id="53"/>
            </w:r>
            <w:r w:rsidR="040910BA" w:rsidRPr="00383F15">
              <w:rPr>
                <w:rFonts w:eastAsia="Times New Roman" w:cs="Times New Roman"/>
              </w:rPr>
              <w:t xml:space="preserve"> iekārtās izmanto kūdru, potenciāli būs iespējams </w:t>
            </w:r>
            <w:r w:rsidR="0A1515CD" w:rsidRPr="00383F15">
              <w:rPr>
                <w:rFonts w:eastAsia="Times New Roman" w:cs="Times New Roman"/>
              </w:rPr>
              <w:t xml:space="preserve">pārorientēties uz </w:t>
            </w:r>
            <w:r w:rsidR="3F4CEDE1" w:rsidRPr="00383F15">
              <w:rPr>
                <w:rFonts w:eastAsia="Times New Roman" w:cs="Times New Roman"/>
              </w:rPr>
              <w:t>energoefektīvām te</w:t>
            </w:r>
            <w:r w:rsidR="04DC17F5" w:rsidRPr="00383F15">
              <w:rPr>
                <w:rFonts w:eastAsia="Times New Roman" w:cs="Times New Roman"/>
              </w:rPr>
              <w:t>hnoloģijām 1.4. pasākuma ietvaros.</w:t>
            </w:r>
            <w:r w:rsidR="040910BA" w:rsidRPr="00383F15">
              <w:rPr>
                <w:rFonts w:eastAsia="Times New Roman" w:cs="Times New Roman"/>
              </w:rPr>
              <w:t xml:space="preserve"> </w:t>
            </w:r>
            <w:bookmarkEnd w:id="52"/>
            <w:r w:rsidR="6287E4D9" w:rsidRPr="00383F15">
              <w:rPr>
                <w:rFonts w:eastAsia="Times New Roman" w:cs="Times New Roman"/>
              </w:rPr>
              <w:t xml:space="preserve">TPTP ietvaros </w:t>
            </w:r>
            <w:r w:rsidR="35DC9591" w:rsidRPr="00383F15">
              <w:rPr>
                <w:rFonts w:eastAsia="Times New Roman" w:cs="Times New Roman"/>
              </w:rPr>
              <w:t xml:space="preserve">paredzētās reformas un investīcijas attiecībā uz kūdras nozares pāreju ir jāskata arī </w:t>
            </w:r>
            <w:r w:rsidR="0F380281" w:rsidRPr="00383F15">
              <w:rPr>
                <w:rFonts w:eastAsia="Times New Roman" w:cs="Times New Roman"/>
              </w:rPr>
              <w:t>k</w:t>
            </w:r>
            <w:r w:rsidR="12FE7932" w:rsidRPr="00383F15">
              <w:rPr>
                <w:rFonts w:eastAsia="Times New Roman" w:cs="Times New Roman"/>
              </w:rPr>
              <w:t xml:space="preserve">omplementāri ar citām </w:t>
            </w:r>
            <w:r w:rsidR="11E922B6" w:rsidRPr="00383F15">
              <w:rPr>
                <w:rFonts w:eastAsia="Times New Roman" w:cs="Times New Roman"/>
              </w:rPr>
              <w:t>DP</w:t>
            </w:r>
            <w:r w:rsidR="12FE7932" w:rsidRPr="00383F15">
              <w:rPr>
                <w:rFonts w:eastAsia="Times New Roman" w:cs="Times New Roman"/>
              </w:rPr>
              <w:t xml:space="preserve"> investīcijām </w:t>
            </w:r>
            <w:r w:rsidR="11E922B6" w:rsidRPr="00383F15">
              <w:rPr>
                <w:rFonts w:eastAsia="Times New Roman" w:cs="Times New Roman"/>
              </w:rPr>
              <w:t>2.1.</w:t>
            </w:r>
            <w:r w:rsidR="347ECCCE" w:rsidRPr="00383F15">
              <w:rPr>
                <w:rFonts w:eastAsia="Times New Roman" w:cs="Times New Roman"/>
              </w:rPr>
              <w:t>1</w:t>
            </w:r>
            <w:r w:rsidR="11E922B6" w:rsidRPr="00383F15">
              <w:rPr>
                <w:rFonts w:eastAsia="Times New Roman" w:cs="Times New Roman"/>
              </w:rPr>
              <w:t>.</w:t>
            </w:r>
            <w:r w:rsidR="21083A43" w:rsidRPr="00383F15">
              <w:rPr>
                <w:rFonts w:eastAsia="Times New Roman" w:cs="Times New Roman"/>
              </w:rPr>
              <w:t xml:space="preserve"> SAM ietvaros</w:t>
            </w:r>
            <w:r w:rsidR="53F6D613" w:rsidRPr="00383F15">
              <w:rPr>
                <w:rFonts w:eastAsia="Times New Roman" w:cs="Times New Roman"/>
              </w:rPr>
              <w:t xml:space="preserve">, </w:t>
            </w:r>
            <w:r w:rsidR="21083A43" w:rsidRPr="00383F15">
              <w:rPr>
                <w:rFonts w:eastAsia="Times New Roman" w:cs="Times New Roman"/>
              </w:rPr>
              <w:t xml:space="preserve">kas paredz atbalstu </w:t>
            </w:r>
            <w:r w:rsidR="765FC81D" w:rsidRPr="00383F15">
              <w:rPr>
                <w:rFonts w:eastAsia="Times New Roman" w:cs="Times New Roman"/>
              </w:rPr>
              <w:t xml:space="preserve">pārejai uz AER un ne-emisiju tehnoloģiju izmantošanu </w:t>
            </w:r>
            <w:r w:rsidR="765FC81D" w:rsidRPr="00383F15">
              <w:rPr>
                <w:rFonts w:eastAsia="Times New Roman" w:cs="Times New Roman"/>
              </w:rPr>
              <w:lastRenderedPageBreak/>
              <w:t>centralizētajā siltumapgādē</w:t>
            </w:r>
            <w:r w:rsidR="4E94F467" w:rsidRPr="00383F15">
              <w:rPr>
                <w:rFonts w:eastAsia="Times New Roman" w:cs="Times New Roman"/>
              </w:rPr>
              <w:t xml:space="preserve"> vai</w:t>
            </w:r>
            <w:r w:rsidR="11E922B6" w:rsidRPr="00383F15">
              <w:rPr>
                <w:rFonts w:eastAsia="Times New Roman" w:cs="Times New Roman"/>
              </w:rPr>
              <w:t xml:space="preserve"> </w:t>
            </w:r>
            <w:r w:rsidR="12FE7932" w:rsidRPr="00383F15">
              <w:rPr>
                <w:rFonts w:eastAsia="Times New Roman" w:cs="Times New Roman"/>
              </w:rPr>
              <w:t>2.2.3.</w:t>
            </w:r>
            <w:r w:rsidR="11E922B6" w:rsidRPr="00383F15">
              <w:rPr>
                <w:rFonts w:eastAsia="Times New Roman" w:cs="Times New Roman"/>
              </w:rPr>
              <w:t>SAM</w:t>
            </w:r>
            <w:r w:rsidR="12FE7932" w:rsidRPr="00383F15">
              <w:rPr>
                <w:rFonts w:eastAsia="Times New Roman" w:cs="Times New Roman"/>
              </w:rPr>
              <w:t xml:space="preserve"> ietvaros, </w:t>
            </w:r>
            <w:r w:rsidR="51185DBD" w:rsidRPr="00383F15">
              <w:rPr>
                <w:rFonts w:eastAsia="Times New Roman" w:cs="Times New Roman"/>
              </w:rPr>
              <w:t>kas paredz</w:t>
            </w:r>
            <w:r w:rsidR="3AED1539" w:rsidRPr="00383F15">
              <w:rPr>
                <w:rFonts w:eastAsia="Times New Roman" w:cs="Times New Roman"/>
              </w:rPr>
              <w:t>ēs</w:t>
            </w:r>
            <w:r w:rsidR="51185DBD" w:rsidRPr="00383F15">
              <w:rPr>
                <w:rFonts w:eastAsia="Times New Roman" w:cs="Times New Roman"/>
              </w:rPr>
              <w:t xml:space="preserve"> atbalstu </w:t>
            </w:r>
            <w:r w:rsidR="12FE7932" w:rsidRPr="00383F15">
              <w:rPr>
                <w:rFonts w:eastAsia="Times New Roman" w:cs="Times New Roman"/>
              </w:rPr>
              <w:t>p</w:t>
            </w:r>
            <w:r w:rsidRPr="00383F15">
              <w:rPr>
                <w:rFonts w:eastAsia="Times New Roman" w:cs="Times New Roman"/>
              </w:rPr>
              <w:t>ašvaldīb</w:t>
            </w:r>
            <w:r w:rsidR="12FE7932" w:rsidRPr="00383F15">
              <w:rPr>
                <w:rFonts w:eastAsia="Times New Roman" w:cs="Times New Roman"/>
              </w:rPr>
              <w:t>ām</w:t>
            </w:r>
            <w:r w:rsidRPr="00383F15">
              <w:rPr>
                <w:rFonts w:eastAsia="Times New Roman" w:cs="Times New Roman"/>
              </w:rPr>
              <w:t>, kas sadedzināšanas iekārtās izmanto kūdru, atbalst</w:t>
            </w:r>
            <w:r w:rsidR="21302514" w:rsidRPr="00383F15">
              <w:rPr>
                <w:rFonts w:eastAsia="Times New Roman" w:cs="Times New Roman"/>
              </w:rPr>
              <w:t>ot</w:t>
            </w:r>
            <w:r w:rsidRPr="00383F15">
              <w:rPr>
                <w:rFonts w:eastAsia="Times New Roman" w:cs="Times New Roman"/>
              </w:rPr>
              <w:t xml:space="preserve"> </w:t>
            </w:r>
            <w:proofErr w:type="spellStart"/>
            <w:r w:rsidRPr="007425F1">
              <w:rPr>
                <w:rFonts w:eastAsia="Times New Roman" w:cs="Times New Roman"/>
                <w:highlight w:val="yellow"/>
                <w:rPrChange w:id="54" w:author="Dace Ozola" w:date="2021-06-17T15:47:00Z">
                  <w:rPr>
                    <w:rFonts w:eastAsia="Times New Roman" w:cs="Times New Roman"/>
                  </w:rPr>
                </w:rPrChange>
              </w:rPr>
              <w:t>siltumražošanas</w:t>
            </w:r>
            <w:proofErr w:type="spellEnd"/>
            <w:r w:rsidRPr="00383F15">
              <w:rPr>
                <w:rFonts w:eastAsia="Times New Roman" w:cs="Times New Roman"/>
              </w:rPr>
              <w:t xml:space="preserve"> iekārtu nomaiņ</w:t>
            </w:r>
            <w:r w:rsidR="21302514" w:rsidRPr="00383F15">
              <w:rPr>
                <w:rFonts w:eastAsia="Times New Roman" w:cs="Times New Roman"/>
              </w:rPr>
              <w:t>u</w:t>
            </w:r>
            <w:r w:rsidRPr="00383F15">
              <w:rPr>
                <w:rFonts w:eastAsia="Times New Roman" w:cs="Times New Roman"/>
              </w:rPr>
              <w:t xml:space="preserve"> ar alternatīvām iekārtām, kas</w:t>
            </w:r>
            <w:r w:rsidR="4B3FA27D" w:rsidRPr="00383F15">
              <w:rPr>
                <w:rFonts w:eastAsia="Times New Roman" w:cs="Times New Roman"/>
              </w:rPr>
              <w:t xml:space="preserve"> neizmanto fosilos resursus un</w:t>
            </w:r>
            <w:r w:rsidRPr="00383F15">
              <w:rPr>
                <w:rFonts w:eastAsia="Times New Roman" w:cs="Times New Roman"/>
              </w:rPr>
              <w:t xml:space="preserve"> rada zemas vai nulles SEG emisijas</w:t>
            </w:r>
            <w:r w:rsidR="16D87BC1" w:rsidRPr="00383F15">
              <w:rPr>
                <w:rFonts w:eastAsia="Times New Roman" w:cs="Times New Roman"/>
              </w:rPr>
              <w:t xml:space="preserve"> vienlaikus ar gaisa kvalitātes jautājumu risināšanu</w:t>
            </w:r>
            <w:r w:rsidR="005EB2EA" w:rsidRPr="00383F15">
              <w:rPr>
                <w:rFonts w:eastAsia="Times New Roman" w:cs="Times New Roman"/>
              </w:rPr>
              <w:t xml:space="preserve"> (skat. 21.piel.)</w:t>
            </w:r>
            <w:r w:rsidR="7ED0C6C8" w:rsidRPr="00383F15">
              <w:rPr>
                <w:rFonts w:eastAsia="Times New Roman" w:cs="Times New Roman"/>
              </w:rPr>
              <w:t>.</w:t>
            </w:r>
            <w:r w:rsidR="58943503" w:rsidRPr="00383F15">
              <w:rPr>
                <w:rFonts w:eastAsia="Times New Roman" w:cs="Times New Roman"/>
              </w:rPr>
              <w:t xml:space="preserve"> </w:t>
            </w:r>
            <w:r w:rsidR="01FFB7C9" w:rsidRPr="00383F15">
              <w:rPr>
                <w:rFonts w:eastAsia="Times New Roman" w:cs="Times New Roman"/>
              </w:rPr>
              <w:t xml:space="preserve">Atbalsts </w:t>
            </w:r>
            <w:commentRangeStart w:id="55"/>
            <w:r w:rsidR="01FFB7C9" w:rsidRPr="00383F15">
              <w:rPr>
                <w:rFonts w:eastAsia="Times New Roman" w:cs="Times New Roman"/>
              </w:rPr>
              <w:t xml:space="preserve">sadedzināšanas </w:t>
            </w:r>
            <w:commentRangeEnd w:id="55"/>
            <w:r w:rsidR="007425F1">
              <w:rPr>
                <w:rStyle w:val="CommentReference"/>
              </w:rPr>
              <w:commentReference w:id="55"/>
            </w:r>
            <w:r w:rsidR="01FFB7C9" w:rsidRPr="00383F15">
              <w:rPr>
                <w:rFonts w:eastAsia="Times New Roman" w:cs="Times New Roman"/>
              </w:rPr>
              <w:t>iekārtu nomaiņai vai pārveidei</w:t>
            </w:r>
            <w:r w:rsidR="08508D66" w:rsidRPr="00383F15">
              <w:rPr>
                <w:rFonts w:eastAsia="Times New Roman" w:cs="Times New Roman"/>
              </w:rPr>
              <w:t xml:space="preserve"> </w:t>
            </w:r>
            <w:r w:rsidR="2D8324E0" w:rsidRPr="00383F15">
              <w:rPr>
                <w:rFonts w:eastAsia="Times New Roman" w:cs="Times New Roman"/>
              </w:rPr>
              <w:t xml:space="preserve">ļaus </w:t>
            </w:r>
            <w:r w:rsidR="0B2DBEBD" w:rsidRPr="00383F15">
              <w:rPr>
                <w:rFonts w:eastAsia="Times New Roman" w:cs="Times New Roman"/>
              </w:rPr>
              <w:t xml:space="preserve">tieši </w:t>
            </w:r>
            <w:r w:rsidR="2D8324E0" w:rsidRPr="00383F15">
              <w:rPr>
                <w:rFonts w:eastAsia="Times New Roman" w:cs="Times New Roman"/>
              </w:rPr>
              <w:t xml:space="preserve">samazināt </w:t>
            </w:r>
            <w:r w:rsidR="1D2AB498" w:rsidRPr="00383F15">
              <w:rPr>
                <w:rFonts w:eastAsia="Times New Roman" w:cs="Times New Roman"/>
              </w:rPr>
              <w:t xml:space="preserve">SEG </w:t>
            </w:r>
            <w:r w:rsidR="2D8324E0" w:rsidRPr="00383F15">
              <w:rPr>
                <w:rFonts w:eastAsia="Times New Roman" w:cs="Times New Roman"/>
              </w:rPr>
              <w:t>emisijas no</w:t>
            </w:r>
            <w:r w:rsidR="1D2AB498" w:rsidRPr="00383F15">
              <w:rPr>
                <w:rFonts w:eastAsia="Times New Roman" w:cs="Times New Roman"/>
              </w:rPr>
              <w:t xml:space="preserve"> enerģētiskās kūdras sadedzināšanas pārtraukšana</w:t>
            </w:r>
            <w:r w:rsidR="2D8324E0" w:rsidRPr="00383F15">
              <w:rPr>
                <w:rFonts w:eastAsia="Times New Roman" w:cs="Times New Roman"/>
              </w:rPr>
              <w:t>s:</w:t>
            </w:r>
          </w:p>
          <w:p w14:paraId="64567013" w14:textId="6B6CC05F" w:rsidR="00B716FD" w:rsidRPr="00383F15" w:rsidRDefault="009636CF" w:rsidP="009A18E0">
            <w:pPr>
              <w:pStyle w:val="ListParagraph"/>
              <w:numPr>
                <w:ilvl w:val="0"/>
                <w:numId w:val="24"/>
              </w:numPr>
              <w:spacing w:before="40" w:after="60" w:line="259" w:lineRule="auto"/>
              <w:textAlignment w:val="baseline"/>
              <w:rPr>
                <w:rFonts w:eastAsia="Times New Roman" w:cs="Times New Roman"/>
              </w:rPr>
            </w:pPr>
            <w:r w:rsidRPr="00383F15">
              <w:rPr>
                <w:rFonts w:eastAsia="Times New Roman" w:cs="Times New Roman"/>
              </w:rPr>
              <w:t xml:space="preserve">SEG emisijas no kūdras dedzināšanas – līdz 14,25 </w:t>
            </w:r>
            <w:proofErr w:type="spellStart"/>
            <w:r w:rsidRPr="00383F15">
              <w:rPr>
                <w:rFonts w:eastAsia="Times New Roman" w:cs="Times New Roman"/>
              </w:rPr>
              <w:t>kt</w:t>
            </w:r>
            <w:proofErr w:type="spellEnd"/>
            <w:r w:rsidRPr="00383F15">
              <w:rPr>
                <w:rFonts w:eastAsia="Times New Roman" w:cs="Times New Roman"/>
              </w:rPr>
              <w:t xml:space="preserve"> CO2 </w:t>
            </w:r>
            <w:proofErr w:type="spellStart"/>
            <w:r w:rsidRPr="00383F15">
              <w:rPr>
                <w:rFonts w:eastAsia="Times New Roman" w:cs="Times New Roman"/>
              </w:rPr>
              <w:t>e</w:t>
            </w:r>
            <w:r w:rsidR="005E67C1" w:rsidRPr="00383F15">
              <w:rPr>
                <w:rFonts w:eastAsia="Times New Roman" w:cs="Times New Roman"/>
              </w:rPr>
              <w:t>kv</w:t>
            </w:r>
            <w:proofErr w:type="spellEnd"/>
            <w:r w:rsidR="005E67C1" w:rsidRPr="00383F15">
              <w:rPr>
                <w:rFonts w:eastAsia="Times New Roman" w:cs="Times New Roman"/>
              </w:rPr>
              <w:t>.</w:t>
            </w:r>
            <w:r w:rsidR="00DA62AF" w:rsidRPr="00383F15">
              <w:rPr>
                <w:rFonts w:eastAsia="Times New Roman" w:cs="Times New Roman"/>
              </w:rPr>
              <w:t xml:space="preserve"> gadā</w:t>
            </w:r>
            <w:r w:rsidR="00610BDD" w:rsidRPr="00383F15">
              <w:rPr>
                <w:rFonts w:eastAsia="Times New Roman" w:cs="Times New Roman"/>
              </w:rPr>
              <w:t>.</w:t>
            </w:r>
          </w:p>
          <w:p w14:paraId="692A8A9F" w14:textId="57FCED30" w:rsidR="00C9487D" w:rsidRPr="00383F15" w:rsidRDefault="007C7150" w:rsidP="0098113A">
            <w:pPr>
              <w:spacing w:before="40" w:after="60" w:line="259" w:lineRule="auto"/>
              <w:ind w:firstLine="731"/>
              <w:textAlignment w:val="baseline"/>
              <w:rPr>
                <w:rFonts w:eastAsia="Times New Roman" w:cs="Times New Roman"/>
              </w:rPr>
            </w:pPr>
            <w:r w:rsidRPr="00383F15">
              <w:rPr>
                <w:rFonts w:eastAsia="Times New Roman" w:cs="Times New Roman"/>
              </w:rPr>
              <w:t>Degradēto kūdras purvu rekultivācija, t.sk., vēsturiskajās kūdras ieguves vietās, koncentrējoties</w:t>
            </w:r>
            <w:r w:rsidR="005204F9" w:rsidRPr="00383F15">
              <w:rPr>
                <w:rFonts w:eastAsia="Times New Roman" w:cs="Times New Roman"/>
              </w:rPr>
              <w:t xml:space="preserve"> primāri</w:t>
            </w:r>
            <w:r w:rsidRPr="00383F15">
              <w:rPr>
                <w:rFonts w:eastAsia="Times New Roman" w:cs="Times New Roman"/>
              </w:rPr>
              <w:t xml:space="preserve"> uz apmežošanu, kā arī </w:t>
            </w:r>
            <w:r w:rsidR="00D222CB" w:rsidRPr="00383F15">
              <w:rPr>
                <w:rFonts w:eastAsia="Times New Roman" w:cs="Times New Roman"/>
              </w:rPr>
              <w:t>pārprofil</w:t>
            </w:r>
            <w:r w:rsidR="00FD2F84" w:rsidRPr="00383F15">
              <w:rPr>
                <w:rFonts w:eastAsia="Times New Roman" w:cs="Times New Roman"/>
              </w:rPr>
              <w:t>ēšanas</w:t>
            </w:r>
            <w:r w:rsidRPr="00383F15">
              <w:rPr>
                <w:rFonts w:eastAsia="Times New Roman" w:cs="Times New Roman"/>
              </w:rPr>
              <w:t xml:space="preserve"> aktivitāt</w:t>
            </w:r>
            <w:r w:rsidR="005204F9" w:rsidRPr="00383F15">
              <w:rPr>
                <w:rFonts w:eastAsia="Times New Roman" w:cs="Times New Roman"/>
              </w:rPr>
              <w:t>ēm</w:t>
            </w:r>
            <w:r w:rsidRPr="00383F15">
              <w:rPr>
                <w:rFonts w:eastAsia="Times New Roman" w:cs="Times New Roman"/>
              </w:rPr>
              <w:t xml:space="preserve"> (melleņu un dzērveņu audzēšana</w:t>
            </w:r>
            <w:r w:rsidR="6B54C887" w:rsidRPr="00383F15">
              <w:rPr>
                <w:rFonts w:eastAsia="Times New Roman" w:cs="Times New Roman"/>
              </w:rPr>
              <w:t>)</w:t>
            </w:r>
            <w:r w:rsidR="3760E5FA" w:rsidRPr="00383F15">
              <w:rPr>
                <w:rFonts w:eastAsia="Times New Roman" w:cs="Times New Roman"/>
              </w:rPr>
              <w:t>.</w:t>
            </w:r>
            <w:r w:rsidR="000D22D1" w:rsidRPr="00383F15">
              <w:rPr>
                <w:rFonts w:eastAsia="Times New Roman" w:cs="Times New Roman"/>
              </w:rPr>
              <w:t xml:space="preserve"> Minētais ietver </w:t>
            </w:r>
            <w:del w:id="56" w:author="Dace Ozola" w:date="2021-06-17T15:52:00Z">
              <w:r w:rsidR="001F3E94" w:rsidRPr="00383F15" w:rsidDel="007425F1">
                <w:rPr>
                  <w:rFonts w:eastAsia="Times New Roman" w:cs="Times New Roman"/>
                </w:rPr>
                <w:delText>p</w:delText>
              </w:r>
              <w:r w:rsidR="000D22D1" w:rsidRPr="00383F15" w:rsidDel="007425F1">
                <w:rPr>
                  <w:rFonts w:eastAsia="Times New Roman" w:cs="Times New Roman"/>
                  <w:lang w:eastAsia="lv-LV"/>
                </w:rPr>
                <w:delText xml:space="preserve">rioritāru </w:delText>
              </w:r>
            </w:del>
            <w:r w:rsidR="000D22D1" w:rsidRPr="00383F15">
              <w:rPr>
                <w:rFonts w:eastAsia="Times New Roman" w:cs="Times New Roman"/>
                <w:lang w:eastAsia="lv-LV"/>
              </w:rPr>
              <w:t xml:space="preserve">rekultivācijas pasākumu </w:t>
            </w:r>
            <w:r w:rsidR="00D260BE" w:rsidRPr="00383F15">
              <w:rPr>
                <w:rFonts w:eastAsia="Times New Roman" w:cs="Times New Roman"/>
                <w:lang w:eastAsia="lv-LV"/>
              </w:rPr>
              <w:t xml:space="preserve">veikšanu </w:t>
            </w:r>
            <w:r w:rsidR="000D22D1" w:rsidRPr="00383F15">
              <w:rPr>
                <w:rFonts w:eastAsia="Times New Roman" w:cs="Times New Roman"/>
                <w:lang w:eastAsia="lv-LV"/>
              </w:rPr>
              <w:t>SEG emisiju mazināšanai un teritoriju atgriešanai ekonomiskajā apritē (t.sk., kur iespējams, radot jaunas darbavietas), izvēloties piemērotus rekultivācijas veidus (</w:t>
            </w:r>
            <w:r w:rsidR="001F3E94" w:rsidRPr="00383F15">
              <w:rPr>
                <w:rFonts w:eastAsia="Times New Roman" w:cs="Times New Roman"/>
                <w:lang w:eastAsia="lv-LV"/>
              </w:rPr>
              <w:t>fokusējoties uz rekultivācijas metodēm ar augstāku SEG emisiju samazinājumu</w:t>
            </w:r>
            <w:r w:rsidR="0033080C" w:rsidRPr="00383F15">
              <w:rPr>
                <w:rFonts w:eastAsia="Times New Roman" w:cs="Times New Roman"/>
                <w:lang w:eastAsia="lv-LV"/>
              </w:rPr>
              <w:t>).</w:t>
            </w:r>
            <w:r w:rsidR="001F3E94" w:rsidRPr="00383F15">
              <w:rPr>
                <w:rFonts w:eastAsia="Times New Roman" w:cs="Times New Roman"/>
                <w:lang w:eastAsia="lv-LV"/>
              </w:rPr>
              <w:t xml:space="preserve"> </w:t>
            </w:r>
            <w:r w:rsidR="00822E25" w:rsidRPr="00383F15">
              <w:rPr>
                <w:rFonts w:eastAsia="Times New Roman" w:cs="Times New Roman"/>
                <w:lang w:eastAsia="lv-LV"/>
              </w:rPr>
              <w:t xml:space="preserve">Ja </w:t>
            </w:r>
            <w:r w:rsidR="007910E6" w:rsidRPr="00383F15">
              <w:rPr>
                <w:rFonts w:eastAsia="Times New Roman" w:cs="Times New Roman"/>
                <w:lang w:eastAsia="lv-LV"/>
              </w:rPr>
              <w:t xml:space="preserve">tiks veikti papildu pētījumi par SEG emisiju </w:t>
            </w:r>
            <w:r w:rsidR="00597FF0" w:rsidRPr="00506B72">
              <w:rPr>
                <w:rFonts w:eastAsia="Times New Roman" w:cs="Times New Roman"/>
                <w:lang w:eastAsia="lv-LV"/>
              </w:rPr>
              <w:t>bilanci saistībā ar citām pārprofilēšanas aktivitātēm, lai varētu piemērot korektus emisiju faktorus, p</w:t>
            </w:r>
            <w:r w:rsidR="00AA7AFC" w:rsidRPr="00506B72">
              <w:rPr>
                <w:rFonts w:eastAsia="Times New Roman" w:cs="Times New Roman"/>
                <w:lang w:eastAsia="lv-LV"/>
              </w:rPr>
              <w:t>otenciāli ir izvērtējama arī citu pārprofilēšanās aktivitāšu</w:t>
            </w:r>
            <w:r w:rsidR="00597FF0" w:rsidRPr="00506B72">
              <w:rPr>
                <w:rFonts w:eastAsia="Times New Roman" w:cs="Times New Roman"/>
                <w:lang w:eastAsia="lv-LV"/>
              </w:rPr>
              <w:t xml:space="preserve"> a</w:t>
            </w:r>
            <w:r w:rsidR="00597FF0" w:rsidRPr="00383F15">
              <w:rPr>
                <w:rFonts w:eastAsia="Times New Roman" w:cs="Times New Roman"/>
                <w:lang w:eastAsia="lv-LV"/>
              </w:rPr>
              <w:t>tbalstīšana</w:t>
            </w:r>
            <w:r w:rsidR="00F84366" w:rsidRPr="00383F15">
              <w:rPr>
                <w:rFonts w:eastAsia="Times New Roman" w:cs="Times New Roman"/>
                <w:lang w:eastAsia="lv-LV"/>
              </w:rPr>
              <w:t xml:space="preserve">, piemēram, </w:t>
            </w:r>
            <w:proofErr w:type="spellStart"/>
            <w:r w:rsidR="00F84366" w:rsidRPr="00383F15">
              <w:rPr>
                <w:rFonts w:eastAsia="Times New Roman" w:cs="Times New Roman"/>
                <w:lang w:eastAsia="lv-LV"/>
              </w:rPr>
              <w:t>paludikultūras</w:t>
            </w:r>
            <w:proofErr w:type="spellEnd"/>
            <w:r w:rsidR="0064268B" w:rsidRPr="00383F15">
              <w:rPr>
                <w:rFonts w:eastAsia="Times New Roman" w:cs="Times New Roman"/>
                <w:lang w:eastAsia="lv-LV"/>
              </w:rPr>
              <w:t>, citi ilggadīgie stādījumi</w:t>
            </w:r>
            <w:r w:rsidR="00CD5AAB" w:rsidRPr="00383F15">
              <w:rPr>
                <w:rFonts w:eastAsia="Times New Roman" w:cs="Times New Roman"/>
                <w:lang w:eastAsia="lv-LV"/>
              </w:rPr>
              <w:t xml:space="preserve"> u.c.</w:t>
            </w:r>
            <w:r w:rsidR="001F3E94" w:rsidRPr="00383F15">
              <w:rPr>
                <w:rFonts w:eastAsia="Times New Roman" w:cs="Times New Roman"/>
                <w:lang w:eastAsia="lv-LV"/>
              </w:rPr>
              <w:t xml:space="preserve"> </w:t>
            </w:r>
            <w:r w:rsidR="002F2EC0" w:rsidRPr="00383F15">
              <w:rPr>
                <w:rFonts w:eastAsia="Times New Roman" w:cs="Times New Roman"/>
                <w:lang w:eastAsia="lv-LV"/>
              </w:rPr>
              <w:t xml:space="preserve">Pirms rekultivācijas </w:t>
            </w:r>
            <w:del w:id="57" w:author="Dace Ozola" w:date="2021-06-17T16:02:00Z">
              <w:r w:rsidR="002F2EC0" w:rsidRPr="00383F15" w:rsidDel="00B405F8">
                <w:rPr>
                  <w:rFonts w:eastAsia="Times New Roman" w:cs="Times New Roman"/>
                  <w:lang w:eastAsia="lv-LV"/>
                </w:rPr>
                <w:delText>aktivitātes</w:delText>
              </w:r>
            </w:del>
            <w:r w:rsidR="002F2EC0" w:rsidRPr="00383F15">
              <w:rPr>
                <w:rFonts w:eastAsia="Times New Roman" w:cs="Times New Roman"/>
                <w:lang w:eastAsia="lv-LV"/>
              </w:rPr>
              <w:t xml:space="preserve"> veikšanas ir jāveic attiecīgo </w:t>
            </w:r>
            <w:proofErr w:type="spellStart"/>
            <w:r w:rsidR="00B06A85" w:rsidRPr="00383F15">
              <w:rPr>
                <w:rFonts w:eastAsia="Times New Roman" w:cs="Times New Roman"/>
                <w:lang w:eastAsia="lv-LV"/>
              </w:rPr>
              <w:t>nerekultivēto</w:t>
            </w:r>
            <w:proofErr w:type="spellEnd"/>
            <w:r w:rsidR="001F11BB" w:rsidRPr="00383F15">
              <w:rPr>
                <w:rFonts w:eastAsia="Times New Roman" w:cs="Times New Roman"/>
                <w:lang w:eastAsia="lv-LV"/>
              </w:rPr>
              <w:t xml:space="preserve"> </w:t>
            </w:r>
            <w:r w:rsidR="00B06A85" w:rsidRPr="00383F15">
              <w:rPr>
                <w:rFonts w:eastAsia="Times New Roman" w:cs="Times New Roman"/>
                <w:lang w:eastAsia="lv-LV"/>
              </w:rPr>
              <w:t xml:space="preserve">vēsturisko kūdras ieguves vietu </w:t>
            </w:r>
            <w:r w:rsidR="006911D4" w:rsidRPr="00383F15">
              <w:rPr>
                <w:rFonts w:eastAsia="Times New Roman" w:cs="Times New Roman"/>
                <w:lang w:eastAsia="lv-LV"/>
              </w:rPr>
              <w:t>precīza</w:t>
            </w:r>
            <w:r w:rsidR="00F37735" w:rsidRPr="00383F15">
              <w:rPr>
                <w:rFonts w:eastAsia="Times New Roman" w:cs="Times New Roman"/>
                <w:lang w:eastAsia="lv-LV"/>
              </w:rPr>
              <w:t xml:space="preserve"> </w:t>
            </w:r>
            <w:r w:rsidR="00B06A85" w:rsidRPr="00383F15">
              <w:rPr>
                <w:rFonts w:eastAsia="Times New Roman" w:cs="Times New Roman"/>
                <w:lang w:eastAsia="lv-LV"/>
              </w:rPr>
              <w:t xml:space="preserve">apzināšana, un vietai piemēroto </w:t>
            </w:r>
            <w:r w:rsidR="00F37735" w:rsidRPr="00383F15">
              <w:rPr>
                <w:rFonts w:eastAsia="Times New Roman" w:cs="Times New Roman"/>
                <w:lang w:eastAsia="lv-LV"/>
              </w:rPr>
              <w:t xml:space="preserve">visefektīvāko </w:t>
            </w:r>
            <w:r w:rsidR="00B06A85" w:rsidRPr="00383F15">
              <w:rPr>
                <w:rFonts w:eastAsia="Times New Roman" w:cs="Times New Roman"/>
                <w:lang w:eastAsia="lv-LV"/>
              </w:rPr>
              <w:t>darbību, t.sk. rekultivācijas</w:t>
            </w:r>
            <w:r w:rsidR="000E570A" w:rsidRPr="00383F15">
              <w:rPr>
                <w:rFonts w:eastAsia="Times New Roman" w:cs="Times New Roman"/>
                <w:lang w:eastAsia="lv-LV"/>
              </w:rPr>
              <w:t xml:space="preserve"> </w:t>
            </w:r>
            <w:r w:rsidR="00B06A85" w:rsidRPr="00383F15">
              <w:rPr>
                <w:rFonts w:eastAsia="Times New Roman" w:cs="Times New Roman"/>
                <w:lang w:eastAsia="lv-LV"/>
              </w:rPr>
              <w:t>metožu</w:t>
            </w:r>
            <w:r w:rsidR="00A20434" w:rsidRPr="00383F15">
              <w:rPr>
                <w:rFonts w:eastAsia="Times New Roman" w:cs="Times New Roman"/>
                <w:lang w:eastAsia="lv-LV"/>
              </w:rPr>
              <w:t>,</w:t>
            </w:r>
            <w:r w:rsidR="00B06A85" w:rsidRPr="00383F15">
              <w:rPr>
                <w:rFonts w:eastAsia="Times New Roman" w:cs="Times New Roman"/>
                <w:lang w:eastAsia="lv-LV"/>
              </w:rPr>
              <w:t xml:space="preserve"> noteikšana</w:t>
            </w:r>
            <w:r w:rsidR="002F2EC0" w:rsidRPr="00383F15">
              <w:rPr>
                <w:rFonts w:eastAsia="Times New Roman" w:cs="Times New Roman"/>
                <w:lang w:eastAsia="lv-LV"/>
              </w:rPr>
              <w:t>.</w:t>
            </w:r>
          </w:p>
          <w:p w14:paraId="74E10238" w14:textId="617B1208" w:rsidR="003806EA" w:rsidRPr="00383F15" w:rsidRDefault="00B36F87" w:rsidP="0098113A">
            <w:pPr>
              <w:spacing w:before="40" w:after="60" w:line="259" w:lineRule="auto"/>
              <w:ind w:firstLine="731"/>
              <w:textAlignment w:val="baseline"/>
              <w:rPr>
                <w:rFonts w:eastAsia="Times New Roman" w:cs="Times New Roman"/>
              </w:rPr>
            </w:pPr>
            <w:r w:rsidRPr="00383F15">
              <w:rPr>
                <w:rFonts w:eastAsia="Times New Roman" w:cs="Times New Roman"/>
              </w:rPr>
              <w:t>De</w:t>
            </w:r>
            <w:r w:rsidR="00E920FB" w:rsidRPr="00383F15">
              <w:rPr>
                <w:rFonts w:eastAsia="Times New Roman" w:cs="Times New Roman"/>
              </w:rPr>
              <w:t>gradēto purvu (t.sk. vēsturisko kūdras ieguves vietu</w:t>
            </w:r>
            <w:r w:rsidR="0004553A" w:rsidRPr="00383F15">
              <w:rPr>
                <w:rFonts w:eastAsia="Times New Roman" w:cs="Times New Roman"/>
              </w:rPr>
              <w:t>)</w:t>
            </w:r>
            <w:r w:rsidR="00E920FB" w:rsidRPr="00383F15">
              <w:rPr>
                <w:rFonts w:eastAsia="Times New Roman" w:cs="Times New Roman"/>
              </w:rPr>
              <w:t xml:space="preserve"> rekultivācija</w:t>
            </w:r>
            <w:r w:rsidR="003806EA" w:rsidRPr="00383F15">
              <w:rPr>
                <w:rFonts w:eastAsia="Times New Roman" w:cs="Times New Roman"/>
              </w:rPr>
              <w:t>:</w:t>
            </w:r>
          </w:p>
          <w:p w14:paraId="507D0196" w14:textId="1F03975B" w:rsidR="003806EA" w:rsidRPr="00383F15" w:rsidRDefault="00D204A0" w:rsidP="009A18E0">
            <w:pPr>
              <w:pStyle w:val="ListParagraph"/>
              <w:numPr>
                <w:ilvl w:val="0"/>
                <w:numId w:val="24"/>
              </w:numPr>
              <w:spacing w:before="40" w:after="60" w:line="259" w:lineRule="auto"/>
              <w:textAlignment w:val="baseline"/>
              <w:rPr>
                <w:rFonts w:eastAsia="Times New Roman" w:cs="Times New Roman"/>
              </w:rPr>
            </w:pPr>
            <w:r w:rsidRPr="00383F15">
              <w:rPr>
                <w:rFonts w:eastAsia="Times New Roman" w:cs="Times New Roman"/>
              </w:rPr>
              <w:t>Atjaunotu</w:t>
            </w:r>
            <w:r w:rsidR="00664363" w:rsidRPr="00383F15">
              <w:rPr>
                <w:rFonts w:eastAsia="Times New Roman" w:cs="Times New Roman"/>
              </w:rPr>
              <w:t xml:space="preserve"> kūdras resursu</w:t>
            </w:r>
            <w:r w:rsidR="00397641" w:rsidRPr="00383F15">
              <w:rPr>
                <w:rFonts w:eastAsia="Times New Roman" w:cs="Times New Roman"/>
              </w:rPr>
              <w:t xml:space="preserve">s, </w:t>
            </w:r>
            <w:r w:rsidR="00394BD8" w:rsidRPr="00383F15">
              <w:rPr>
                <w:rFonts w:eastAsia="Times New Roman" w:cs="Times New Roman"/>
              </w:rPr>
              <w:t>nodrošin</w:t>
            </w:r>
            <w:r w:rsidR="00397641" w:rsidRPr="00383F15">
              <w:rPr>
                <w:rFonts w:eastAsia="Times New Roman" w:cs="Times New Roman"/>
              </w:rPr>
              <w:t>ot</w:t>
            </w:r>
            <w:r w:rsidR="00394BD8" w:rsidRPr="00383F15">
              <w:rPr>
                <w:rFonts w:eastAsia="Times New Roman" w:cs="Times New Roman"/>
              </w:rPr>
              <w:t xml:space="preserve"> pilnvērtīgu vietas turpmāku izmantošanu, novēršot nelabvēlīgas ietekmes apkārtējai videi, kā arī sekmējot ieguves vietas iekļaušanos ainavā</w:t>
            </w:r>
            <w:r w:rsidR="00397641" w:rsidRPr="00383F15">
              <w:rPr>
                <w:rFonts w:eastAsia="Times New Roman" w:cs="Times New Roman"/>
              </w:rPr>
              <w:t xml:space="preserve"> 1</w:t>
            </w:r>
            <w:r w:rsidR="6C8389B8" w:rsidRPr="00383F15">
              <w:rPr>
                <w:rFonts w:eastAsia="Times New Roman" w:cs="Times New Roman"/>
              </w:rPr>
              <w:t>0</w:t>
            </w:r>
            <w:r w:rsidR="00507D9B" w:rsidRPr="00383F15">
              <w:rPr>
                <w:rFonts w:eastAsia="Times New Roman" w:cs="Times New Roman"/>
              </w:rPr>
              <w:t> 200 ha platībā;</w:t>
            </w:r>
          </w:p>
          <w:p w14:paraId="5709DA44" w14:textId="67D252F3" w:rsidR="000E570A" w:rsidRPr="00383F15" w:rsidRDefault="00507D9B" w:rsidP="009A18E0">
            <w:pPr>
              <w:pStyle w:val="ListParagraph"/>
              <w:numPr>
                <w:ilvl w:val="0"/>
                <w:numId w:val="24"/>
              </w:numPr>
              <w:spacing w:before="40" w:after="60" w:line="259" w:lineRule="auto"/>
              <w:textAlignment w:val="baseline"/>
              <w:rPr>
                <w:rFonts w:eastAsia="Times New Roman" w:cs="Times New Roman"/>
              </w:rPr>
            </w:pPr>
            <w:r w:rsidRPr="00383F15">
              <w:rPr>
                <w:rFonts w:eastAsia="Times New Roman" w:cs="Times New Roman"/>
              </w:rPr>
              <w:t>Ļ</w:t>
            </w:r>
            <w:r w:rsidR="000E570A" w:rsidRPr="00383F15">
              <w:rPr>
                <w:rFonts w:eastAsia="Times New Roman" w:cs="Times New Roman"/>
              </w:rPr>
              <w:t>aus tieši samazināt SEG emisijas no kūdras ieguves</w:t>
            </w:r>
            <w:r w:rsidRPr="00383F15">
              <w:rPr>
                <w:rFonts w:eastAsia="Times New Roman" w:cs="Times New Roman"/>
              </w:rPr>
              <w:t xml:space="preserve"> 1</w:t>
            </w:r>
            <w:r w:rsidR="3F7996EE" w:rsidRPr="00383F15">
              <w:rPr>
                <w:rFonts w:eastAsia="Times New Roman" w:cs="Times New Roman"/>
              </w:rPr>
              <w:t>12</w:t>
            </w:r>
            <w:r w:rsidRPr="00383F15">
              <w:rPr>
                <w:rFonts w:eastAsia="Times New Roman" w:cs="Times New Roman"/>
              </w:rPr>
              <w:t xml:space="preserve"> </w:t>
            </w:r>
            <w:proofErr w:type="spellStart"/>
            <w:r w:rsidR="000105FA" w:rsidRPr="00383F15">
              <w:rPr>
                <w:rFonts w:eastAsia="Times New Roman" w:cs="Times New Roman"/>
              </w:rPr>
              <w:t>kt</w:t>
            </w:r>
            <w:proofErr w:type="spellEnd"/>
            <w:r w:rsidR="000105FA" w:rsidRPr="00383F15">
              <w:rPr>
                <w:rFonts w:eastAsia="Times New Roman" w:cs="Times New Roman"/>
              </w:rPr>
              <w:t xml:space="preserve"> CO</w:t>
            </w:r>
            <w:r w:rsidR="000105FA" w:rsidRPr="00383F15">
              <w:rPr>
                <w:rFonts w:eastAsia="Times New Roman" w:cs="Times New Roman"/>
                <w:vertAlign w:val="subscript"/>
              </w:rPr>
              <w:t>2</w:t>
            </w:r>
            <w:r w:rsidR="000105FA" w:rsidRPr="00383F15">
              <w:rPr>
                <w:rFonts w:eastAsia="Times New Roman" w:cs="Times New Roman"/>
              </w:rPr>
              <w:t xml:space="preserve"> </w:t>
            </w:r>
            <w:proofErr w:type="spellStart"/>
            <w:r w:rsidR="000105FA" w:rsidRPr="00383F15">
              <w:rPr>
                <w:rFonts w:eastAsia="Times New Roman" w:cs="Times New Roman"/>
              </w:rPr>
              <w:t>ekv</w:t>
            </w:r>
            <w:proofErr w:type="spellEnd"/>
            <w:r w:rsidR="000105FA" w:rsidRPr="00383F15">
              <w:rPr>
                <w:rFonts w:eastAsia="Times New Roman" w:cs="Times New Roman"/>
              </w:rPr>
              <w:t>. gadā.</w:t>
            </w:r>
          </w:p>
          <w:p w14:paraId="4E4C22AB" w14:textId="77777777" w:rsidR="002F2EC0" w:rsidRPr="00383F15" w:rsidRDefault="002F2EC0" w:rsidP="003F5BBA">
            <w:pPr>
              <w:pStyle w:val="ListParagraph"/>
              <w:contextualSpacing w:val="0"/>
              <w:jc w:val="left"/>
              <w:textAlignment w:val="baseline"/>
              <w:rPr>
                <w:rFonts w:eastAsia="Times New Roman" w:cs="Times New Roman"/>
              </w:rPr>
            </w:pPr>
          </w:p>
          <w:p w14:paraId="3F8EEE2E" w14:textId="5FF4A1C0" w:rsidR="00A302C8" w:rsidRPr="00383F15" w:rsidRDefault="78DACF85" w:rsidP="009A18E0">
            <w:pPr>
              <w:pStyle w:val="ListParagraph"/>
              <w:numPr>
                <w:ilvl w:val="1"/>
                <w:numId w:val="23"/>
              </w:numPr>
              <w:spacing w:line="259" w:lineRule="auto"/>
              <w:ind w:left="306" w:hanging="284"/>
              <w:contextualSpacing w:val="0"/>
              <w:jc w:val="left"/>
              <w:textAlignment w:val="baseline"/>
              <w:rPr>
                <w:rFonts w:eastAsiaTheme="minorEastAsia" w:cs="Times New Roman"/>
                <w:b/>
                <w:szCs w:val="24"/>
              </w:rPr>
            </w:pPr>
            <w:r w:rsidRPr="00383F15">
              <w:rPr>
                <w:rFonts w:eastAsia="Times New Roman" w:cs="Times New Roman"/>
                <w:b/>
                <w:bCs/>
              </w:rPr>
              <w:t>Dabas re</w:t>
            </w:r>
            <w:r w:rsidR="2019EBFE" w:rsidRPr="00383F15">
              <w:rPr>
                <w:rFonts w:eastAsia="Times New Roman" w:cs="Times New Roman"/>
                <w:b/>
                <w:bCs/>
              </w:rPr>
              <w:t>s</w:t>
            </w:r>
            <w:r w:rsidRPr="00383F15">
              <w:rPr>
                <w:rFonts w:eastAsia="Times New Roman" w:cs="Times New Roman"/>
                <w:b/>
                <w:bCs/>
              </w:rPr>
              <w:t>ursu ilgtspējīga izmantošana</w:t>
            </w:r>
          </w:p>
          <w:p w14:paraId="3B96E825" w14:textId="28DED81F" w:rsidR="007C7150" w:rsidRPr="00383F15" w:rsidRDefault="493B69E5" w:rsidP="00FF44CA">
            <w:pPr>
              <w:spacing w:before="40" w:after="60" w:line="259" w:lineRule="auto"/>
              <w:ind w:firstLine="731"/>
              <w:rPr>
                <w:rFonts w:eastAsia="Times New Roman" w:cs="Times New Roman"/>
                <w:lang w:eastAsia="lv-LV"/>
              </w:rPr>
            </w:pPr>
            <w:r w:rsidRPr="00383F15">
              <w:rPr>
                <w:rFonts w:eastAsia="Times New Roman" w:cs="Times New Roman"/>
              </w:rPr>
              <w:t>Dabiski funkcionējošas purvu teritorijas spēj nodrošināt ievērojami augstākus ekosistēmu regulācijas pakalpojumus nekā kūdras ieguves ietekmētās teritorijas. Š</w:t>
            </w:r>
            <w:r w:rsidR="11E5D1F4" w:rsidRPr="00383F15">
              <w:rPr>
                <w:rFonts w:eastAsia="Times New Roman" w:cs="Times New Roman"/>
              </w:rPr>
              <w:t>ādām teritorijām ir arī liela bioloģiskās daudzveidības vērtība</w:t>
            </w:r>
            <w:r w:rsidR="22344A93" w:rsidRPr="00383F15">
              <w:rPr>
                <w:rFonts w:eastAsia="Times New Roman" w:cs="Times New Roman"/>
              </w:rPr>
              <w:t>.</w:t>
            </w:r>
            <w:r w:rsidR="2B4CFC7C" w:rsidRPr="00383F15">
              <w:rPr>
                <w:rFonts w:eastAsia="Times New Roman" w:cs="Times New Roman"/>
              </w:rPr>
              <w:t xml:space="preserve"> Saskaņā ar </w:t>
            </w:r>
            <w:r w:rsidR="3162ECFA" w:rsidRPr="00383F15">
              <w:rPr>
                <w:rFonts w:eastAsia="Times New Roman" w:cs="Times New Roman"/>
              </w:rPr>
              <w:t xml:space="preserve">ES Bioloģiskās daudzveidības </w:t>
            </w:r>
            <w:r w:rsidR="6F86DF27" w:rsidRPr="00383F15">
              <w:rPr>
                <w:rFonts w:eastAsia="Times New Roman" w:cs="Times New Roman"/>
              </w:rPr>
              <w:t>stratēģijas</w:t>
            </w:r>
            <w:r w:rsidR="3162ECFA" w:rsidRPr="00383F15">
              <w:rPr>
                <w:rFonts w:eastAsia="Times New Roman" w:cs="Times New Roman"/>
              </w:rPr>
              <w:t xml:space="preserve"> </w:t>
            </w:r>
            <w:r w:rsidR="64F0A877" w:rsidRPr="00383F15">
              <w:rPr>
                <w:rFonts w:eastAsia="Times New Roman" w:cs="Times New Roman"/>
              </w:rPr>
              <w:t>2030. gadam</w:t>
            </w:r>
            <w:r w:rsidR="000A3188" w:rsidRPr="00383F15">
              <w:rPr>
                <w:rStyle w:val="FootnoteReference"/>
                <w:rFonts w:eastAsia="Times New Roman" w:cs="Times New Roman"/>
              </w:rPr>
              <w:footnoteReference w:id="56"/>
            </w:r>
            <w:r w:rsidR="64F0A877" w:rsidRPr="00383F15">
              <w:rPr>
                <w:rFonts w:eastAsia="Times New Roman" w:cs="Times New Roman"/>
              </w:rPr>
              <w:t xml:space="preserve"> un </w:t>
            </w:r>
            <w:proofErr w:type="spellStart"/>
            <w:r w:rsidR="2097FF6D" w:rsidRPr="00383F15">
              <w:rPr>
                <w:rFonts w:eastAsia="Times New Roman" w:cs="Times New Roman"/>
              </w:rPr>
              <w:t>Natura</w:t>
            </w:r>
            <w:proofErr w:type="spellEnd"/>
            <w:r w:rsidR="2097FF6D" w:rsidRPr="00383F15">
              <w:rPr>
                <w:rFonts w:eastAsia="Times New Roman" w:cs="Times New Roman"/>
              </w:rPr>
              <w:t xml:space="preserve"> 2000 prioritāro rīcības programmu</w:t>
            </w:r>
            <w:r w:rsidR="21274442" w:rsidRPr="00383F15">
              <w:rPr>
                <w:rFonts w:eastAsia="Times New Roman" w:cs="Times New Roman"/>
              </w:rPr>
              <w:t xml:space="preserve"> 2021-2027.gadam</w:t>
            </w:r>
            <w:r w:rsidR="00A157F8" w:rsidRPr="00383F15">
              <w:rPr>
                <w:rStyle w:val="FootnoteReference"/>
                <w:rFonts w:eastAsia="Times New Roman" w:cs="Times New Roman"/>
              </w:rPr>
              <w:footnoteReference w:id="57"/>
            </w:r>
            <w:r w:rsidR="21274442" w:rsidRPr="00383F15">
              <w:rPr>
                <w:rFonts w:eastAsia="Times New Roman" w:cs="Times New Roman"/>
              </w:rPr>
              <w:t>, ir nepieciešama</w:t>
            </w:r>
            <w:r w:rsidR="22344A93" w:rsidRPr="00383F15">
              <w:rPr>
                <w:rFonts w:eastAsia="Times New Roman" w:cs="Times New Roman"/>
              </w:rPr>
              <w:t xml:space="preserve"> </w:t>
            </w:r>
            <w:r w:rsidR="37861B40" w:rsidRPr="00383F15">
              <w:rPr>
                <w:rFonts w:eastAsia="Times New Roman" w:cs="Times New Roman"/>
              </w:rPr>
              <w:t>ES nozīmes biotopu atjaunošana vai purvu ekosistēmu atjaunošana</w:t>
            </w:r>
            <w:r w:rsidR="6EE17A50" w:rsidRPr="00383F15">
              <w:rPr>
                <w:rFonts w:eastAsia="Times New Roman" w:cs="Times New Roman"/>
              </w:rPr>
              <w:t xml:space="preserve"> dzīvotņu kvalitātes un aizsardzības statusa uzlabošanai. Šādas aktivitātes ir </w:t>
            </w:r>
            <w:r w:rsidR="0817BD03" w:rsidRPr="00383F15">
              <w:rPr>
                <w:rFonts w:eastAsia="Times New Roman" w:cs="Times New Roman"/>
              </w:rPr>
              <w:t xml:space="preserve">paredzēts veikt īpaši aizsargājamās </w:t>
            </w:r>
            <w:r w:rsidR="59626EAD" w:rsidRPr="00383F15">
              <w:rPr>
                <w:rFonts w:eastAsia="Times New Roman" w:cs="Times New Roman"/>
              </w:rPr>
              <w:t>dabas teritorijās.</w:t>
            </w:r>
            <w:r w:rsidR="3F65E34E" w:rsidRPr="00383F15">
              <w:rPr>
                <w:rFonts w:eastAsia="Times New Roman" w:cs="Times New Roman"/>
              </w:rPr>
              <w:t xml:space="preserve"> </w:t>
            </w:r>
            <w:r w:rsidR="6469B797" w:rsidRPr="00383F15">
              <w:rPr>
                <w:rFonts w:eastAsia="Times New Roman" w:cs="Times New Roman"/>
                <w:lang w:eastAsia="lv-LV"/>
              </w:rPr>
              <w:t>Purvu ekosistēmu kvalitāti</w:t>
            </w:r>
            <w:r w:rsidR="5C801F0B" w:rsidRPr="00383F15">
              <w:rPr>
                <w:rFonts w:eastAsia="Times New Roman" w:cs="Times New Roman"/>
                <w:lang w:eastAsia="lv-LV"/>
              </w:rPr>
              <w:t xml:space="preserve"> paredzēts uzlabot 1750 ha platībā.</w:t>
            </w:r>
          </w:p>
          <w:p w14:paraId="618834ED" w14:textId="1EE0135D" w:rsidR="000D22D1" w:rsidRPr="00383F15" w:rsidRDefault="00C4546E" w:rsidP="00FF44CA">
            <w:pPr>
              <w:spacing w:before="40" w:after="60" w:line="259" w:lineRule="auto"/>
              <w:ind w:firstLine="731"/>
              <w:rPr>
                <w:rFonts w:eastAsia="Times New Roman" w:cs="Times New Roman"/>
                <w:szCs w:val="24"/>
                <w:lang w:eastAsia="lv-LV"/>
              </w:rPr>
            </w:pPr>
            <w:r w:rsidRPr="00383F15">
              <w:rPr>
                <w:rFonts w:eastAsia="Times New Roman" w:cs="Times New Roman"/>
                <w:szCs w:val="24"/>
                <w:lang w:eastAsia="lv-LV"/>
              </w:rPr>
              <w:t xml:space="preserve">Pētniecības un inovāciju aktivitātes ietvaros tiks </w:t>
            </w:r>
            <w:r w:rsidR="005D75D8" w:rsidRPr="00383F15">
              <w:rPr>
                <w:rFonts w:eastAsia="Times New Roman" w:cs="Times New Roman"/>
                <w:szCs w:val="24"/>
                <w:lang w:eastAsia="lv-LV"/>
              </w:rPr>
              <w:t>attīstība dabas resursu ilgtspējīga izmantošana</w:t>
            </w:r>
            <w:r w:rsidR="0081262E" w:rsidRPr="00383F15">
              <w:rPr>
                <w:rFonts w:eastAsia="Times New Roman" w:cs="Times New Roman"/>
                <w:szCs w:val="24"/>
                <w:lang w:eastAsia="lv-LV"/>
              </w:rPr>
              <w:t>,</w:t>
            </w:r>
            <w:r w:rsidR="005D75D8" w:rsidRPr="00383F15">
              <w:rPr>
                <w:rFonts w:eastAsia="Times New Roman" w:cs="Times New Roman"/>
                <w:szCs w:val="24"/>
                <w:lang w:eastAsia="lv-LV"/>
              </w:rPr>
              <w:t xml:space="preserve"> </w:t>
            </w:r>
            <w:r w:rsidR="006C39E5" w:rsidRPr="00383F15">
              <w:rPr>
                <w:rFonts w:eastAsia="Times New Roman" w:cs="Times New Roman"/>
                <w:szCs w:val="24"/>
                <w:lang w:eastAsia="lv-LV"/>
              </w:rPr>
              <w:t xml:space="preserve"> fokusējoties uz Latvijas </w:t>
            </w:r>
            <w:r w:rsidR="005D75D8" w:rsidRPr="00383F15">
              <w:rPr>
                <w:rFonts w:eastAsia="Times New Roman" w:cs="Times New Roman"/>
                <w:szCs w:val="24"/>
                <w:lang w:eastAsia="lv-LV"/>
              </w:rPr>
              <w:t>vides un klimata mērķ</w:t>
            </w:r>
            <w:r w:rsidR="006C39E5" w:rsidRPr="00383F15">
              <w:rPr>
                <w:rFonts w:eastAsia="Times New Roman" w:cs="Times New Roman"/>
                <w:szCs w:val="24"/>
                <w:lang w:eastAsia="lv-LV"/>
              </w:rPr>
              <w:t>iem</w:t>
            </w:r>
            <w:r w:rsidR="00B12473" w:rsidRPr="00383F15">
              <w:rPr>
                <w:rFonts w:eastAsia="Times New Roman" w:cs="Times New Roman"/>
                <w:szCs w:val="24"/>
                <w:lang w:eastAsia="lv-LV"/>
              </w:rPr>
              <w:t xml:space="preserve">, piemēram, </w:t>
            </w:r>
            <w:r w:rsidR="001B0856" w:rsidRPr="00383F15">
              <w:rPr>
                <w:rFonts w:eastAsia="Times New Roman" w:cs="Times New Roman"/>
                <w:szCs w:val="24"/>
                <w:lang w:eastAsia="lv-LV"/>
              </w:rPr>
              <w:t>SEG</w:t>
            </w:r>
            <w:ins w:id="58" w:author="Dace Ozola" w:date="2021-06-17T16:13:00Z">
              <w:r w:rsidR="0031166B">
                <w:rPr>
                  <w:rFonts w:eastAsia="Times New Roman" w:cs="Times New Roman"/>
                  <w:szCs w:val="24"/>
                  <w:lang w:eastAsia="lv-LV"/>
                </w:rPr>
                <w:t xml:space="preserve"> emisiju</w:t>
              </w:r>
            </w:ins>
            <w:r w:rsidR="001B0856" w:rsidRPr="00383F15">
              <w:rPr>
                <w:rFonts w:eastAsia="Times New Roman" w:cs="Times New Roman"/>
                <w:szCs w:val="24"/>
                <w:lang w:eastAsia="lv-LV"/>
              </w:rPr>
              <w:t xml:space="preserve"> samazināšanas, teritoriju atjaunošanas un citiem aspektiem</w:t>
            </w:r>
            <w:r w:rsidR="0024201F" w:rsidRPr="00383F15">
              <w:rPr>
                <w:rFonts w:eastAsia="Times New Roman" w:cs="Times New Roman"/>
                <w:szCs w:val="24"/>
                <w:lang w:eastAsia="lv-LV"/>
              </w:rPr>
              <w:t xml:space="preserve">. </w:t>
            </w:r>
            <w:r w:rsidR="00C90D94" w:rsidRPr="00383F15">
              <w:rPr>
                <w:rFonts w:eastAsia="Times New Roman" w:cs="Times New Roman"/>
                <w:szCs w:val="24"/>
                <w:lang w:eastAsia="lv-LV"/>
              </w:rPr>
              <w:t xml:space="preserve">Ir paredzēts </w:t>
            </w:r>
            <w:del w:id="59" w:author="Dace Ozola" w:date="2021-06-17T16:13:00Z">
              <w:r w:rsidR="00C90D94" w:rsidRPr="00383F15" w:rsidDel="00FF3DAF">
                <w:rPr>
                  <w:rFonts w:eastAsia="Times New Roman" w:cs="Times New Roman"/>
                  <w:szCs w:val="24"/>
                  <w:lang w:eastAsia="lv-LV"/>
                </w:rPr>
                <w:delText xml:space="preserve">īstenot </w:delText>
              </w:r>
            </w:del>
            <w:ins w:id="60" w:author="Dace Ozola" w:date="2021-06-17T16:14:00Z">
              <w:r w:rsidR="00FF3DAF">
                <w:rPr>
                  <w:rFonts w:eastAsia="Times New Roman" w:cs="Times New Roman"/>
                  <w:szCs w:val="24"/>
                  <w:lang w:eastAsia="lv-LV"/>
                </w:rPr>
                <w:t xml:space="preserve">izveidot </w:t>
              </w:r>
            </w:ins>
            <w:r w:rsidR="00C90D94" w:rsidRPr="00383F15">
              <w:rPr>
                <w:rFonts w:eastAsia="Times New Roman" w:cs="Times New Roman"/>
                <w:szCs w:val="24"/>
                <w:lang w:eastAsia="lv-LV"/>
              </w:rPr>
              <w:t>pētījumu platformu un izcilības centr</w:t>
            </w:r>
            <w:del w:id="61" w:author="Dace Ozola" w:date="2021-06-17T16:14:00Z">
              <w:r w:rsidR="00C90D94" w:rsidRPr="00383F15" w:rsidDel="00FF3DAF">
                <w:rPr>
                  <w:rFonts w:eastAsia="Times New Roman" w:cs="Times New Roman"/>
                  <w:szCs w:val="24"/>
                  <w:lang w:eastAsia="lv-LV"/>
                </w:rPr>
                <w:delText>a</w:delText>
              </w:r>
            </w:del>
            <w:ins w:id="62" w:author="Dace Ozola" w:date="2021-06-17T16:14:00Z">
              <w:r w:rsidR="00FF3DAF">
                <w:rPr>
                  <w:rFonts w:eastAsia="Times New Roman" w:cs="Times New Roman"/>
                  <w:szCs w:val="24"/>
                  <w:lang w:eastAsia="lv-LV"/>
                </w:rPr>
                <w:t>u</w:t>
              </w:r>
            </w:ins>
            <w:del w:id="63" w:author="Dace Ozola" w:date="2021-06-17T16:14:00Z">
              <w:r w:rsidR="00C90D94" w:rsidRPr="00383F15" w:rsidDel="00FF3DAF">
                <w:rPr>
                  <w:rFonts w:eastAsia="Times New Roman" w:cs="Times New Roman"/>
                  <w:szCs w:val="24"/>
                  <w:lang w:eastAsia="lv-LV"/>
                </w:rPr>
                <w:delText xml:space="preserve"> izveidi</w:delText>
              </w:r>
            </w:del>
            <w:r w:rsidR="00741BAE" w:rsidRPr="00383F15">
              <w:rPr>
                <w:rFonts w:eastAsia="Times New Roman" w:cs="Times New Roman"/>
                <w:szCs w:val="24"/>
                <w:lang w:eastAsia="lv-LV"/>
              </w:rPr>
              <w:t>, kura ietvaros tiks atbal</w:t>
            </w:r>
            <w:r w:rsidR="0065684E" w:rsidRPr="00383F15">
              <w:rPr>
                <w:rFonts w:eastAsia="Times New Roman" w:cs="Times New Roman"/>
                <w:szCs w:val="24"/>
                <w:lang w:eastAsia="lv-LV"/>
              </w:rPr>
              <w:t>s</w:t>
            </w:r>
            <w:r w:rsidR="00741BAE" w:rsidRPr="00383F15">
              <w:rPr>
                <w:rFonts w:eastAsia="Times New Roman" w:cs="Times New Roman"/>
                <w:szCs w:val="24"/>
                <w:lang w:eastAsia="lv-LV"/>
              </w:rPr>
              <w:t>tīt</w:t>
            </w:r>
            <w:r w:rsidR="00196D84" w:rsidRPr="00383F15">
              <w:rPr>
                <w:rFonts w:eastAsia="Times New Roman" w:cs="Times New Roman"/>
                <w:szCs w:val="24"/>
                <w:lang w:eastAsia="lv-LV"/>
              </w:rPr>
              <w:t>a</w:t>
            </w:r>
            <w:r w:rsidR="0065684E" w:rsidRPr="00383F15">
              <w:rPr>
                <w:rFonts w:cs="Times New Roman"/>
              </w:rPr>
              <w:t xml:space="preserve"> </w:t>
            </w:r>
            <w:r w:rsidR="0065684E" w:rsidRPr="00383F15">
              <w:rPr>
                <w:rFonts w:eastAsia="Times New Roman" w:cs="Times New Roman"/>
                <w:szCs w:val="24"/>
                <w:lang w:eastAsia="lv-LV"/>
              </w:rPr>
              <w:t>pilotprojektu un demonstrācijas projektu īstenošan</w:t>
            </w:r>
            <w:r w:rsidR="00196D84" w:rsidRPr="00383F15">
              <w:rPr>
                <w:rFonts w:eastAsia="Times New Roman" w:cs="Times New Roman"/>
                <w:szCs w:val="24"/>
                <w:lang w:eastAsia="lv-LV"/>
              </w:rPr>
              <w:t>a</w:t>
            </w:r>
            <w:r w:rsidR="0065684E" w:rsidRPr="00383F15">
              <w:rPr>
                <w:rFonts w:eastAsia="Times New Roman" w:cs="Times New Roman"/>
                <w:szCs w:val="24"/>
                <w:lang w:eastAsia="lv-LV"/>
              </w:rPr>
              <w:t xml:space="preserve"> saistībā ar dabas resursu</w:t>
            </w:r>
            <w:r w:rsidR="0065684E" w:rsidRPr="00383F15" w:rsidDel="006C39E5">
              <w:rPr>
                <w:rFonts w:eastAsia="Times New Roman" w:cs="Times New Roman"/>
                <w:szCs w:val="24"/>
                <w:lang w:eastAsia="lv-LV"/>
              </w:rPr>
              <w:t xml:space="preserve"> </w:t>
            </w:r>
            <w:r w:rsidR="0065684E" w:rsidRPr="00383F15">
              <w:rPr>
                <w:rFonts w:eastAsia="Times New Roman" w:cs="Times New Roman"/>
                <w:szCs w:val="24"/>
                <w:lang w:eastAsia="lv-LV"/>
              </w:rPr>
              <w:t>ilgtspējīgu izmantošanu</w:t>
            </w:r>
            <w:r w:rsidR="00CF24A2" w:rsidRPr="00383F15">
              <w:rPr>
                <w:rFonts w:eastAsia="Times New Roman" w:cs="Times New Roman"/>
                <w:szCs w:val="24"/>
                <w:lang w:eastAsia="lv-LV"/>
              </w:rPr>
              <w:t>. Reģionos tiks iesaistītas nozīmīgākās šīs nozares zinātniskās institūcijas, t.sk. Latvijas Lauksaimniecības universitāte, Latvijas Valsts mežzinātnes institūts "Silava", Latvijas Universitāte, Daugavpils Universitāte, ja nepieciešams – arī citas zinātniskās institūcijas.</w:t>
            </w:r>
          </w:p>
          <w:p w14:paraId="04F4EE56" w14:textId="77C38045" w:rsidR="00724EAC" w:rsidRPr="00383F15" w:rsidRDefault="03EFC3F1" w:rsidP="5D6399DD">
            <w:pPr>
              <w:spacing w:before="40" w:after="60" w:line="259" w:lineRule="auto"/>
              <w:ind w:left="26" w:firstLine="709"/>
              <w:rPr>
                <w:rFonts w:eastAsia="Times New Roman" w:cs="Times New Roman"/>
                <w:b/>
                <w:bCs/>
              </w:rPr>
            </w:pPr>
            <w:r w:rsidRPr="00383F15">
              <w:rPr>
                <w:rStyle w:val="normaltextrun"/>
                <w:rFonts w:cs="Times New Roman"/>
                <w:color w:val="000000"/>
                <w:shd w:val="clear" w:color="auto" w:fill="FFFFFF"/>
              </w:rPr>
              <w:lastRenderedPageBreak/>
              <w:t>Izcilības centrs tiks veidots līdzīgi kā </w:t>
            </w:r>
            <w:proofErr w:type="spellStart"/>
            <w:r w:rsidRPr="00383F15">
              <w:rPr>
                <w:rStyle w:val="spellingerror"/>
                <w:rFonts w:cs="Times New Roman"/>
                <w:i/>
                <w:iCs/>
                <w:color w:val="000000"/>
                <w:shd w:val="clear" w:color="auto" w:fill="FFFFFF"/>
              </w:rPr>
              <w:t>Horizon</w:t>
            </w:r>
            <w:proofErr w:type="spellEnd"/>
            <w:r w:rsidRPr="00383F15">
              <w:rPr>
                <w:rStyle w:val="normaltextrun"/>
                <w:rFonts w:cs="Times New Roman"/>
                <w:color w:val="000000"/>
                <w:shd w:val="clear" w:color="auto" w:fill="FFFFFF"/>
              </w:rPr>
              <w:t> 2020 </w:t>
            </w:r>
            <w:proofErr w:type="spellStart"/>
            <w:r w:rsidRPr="00383F15">
              <w:rPr>
                <w:rStyle w:val="spellingerror"/>
                <w:rFonts w:cs="Times New Roman"/>
                <w:i/>
                <w:iCs/>
                <w:color w:val="000000"/>
                <w:shd w:val="clear" w:color="auto" w:fill="FFFFFF"/>
              </w:rPr>
              <w:t>Teaming</w:t>
            </w:r>
            <w:proofErr w:type="spellEnd"/>
            <w:r w:rsidRPr="00383F15">
              <w:rPr>
                <w:rStyle w:val="normaltextrun"/>
                <w:rFonts w:cs="Times New Roman"/>
                <w:i/>
                <w:iCs/>
                <w:color w:val="000000"/>
                <w:shd w:val="clear" w:color="auto" w:fill="FFFFFF"/>
              </w:rPr>
              <w:t> </w:t>
            </w:r>
            <w:r w:rsidRPr="00383F15">
              <w:rPr>
                <w:rStyle w:val="normaltextrun"/>
                <w:rFonts w:cs="Times New Roman"/>
                <w:color w:val="000000"/>
                <w:shd w:val="clear" w:color="auto" w:fill="FFFFFF"/>
              </w:rPr>
              <w:t>projekti ar mērķi attīstīt nepieciešamo pētniecības un inovācijas kapacitāti un kompetences, kas spētu sniegt pienesumu un paātrināt zināšanu un tehnoloģijas </w:t>
            </w:r>
            <w:proofErr w:type="spellStart"/>
            <w:r w:rsidRPr="00383F15">
              <w:rPr>
                <w:rStyle w:val="spellingerror"/>
                <w:rFonts w:cs="Times New Roman"/>
                <w:color w:val="000000"/>
                <w:shd w:val="clear" w:color="auto" w:fill="FFFFFF"/>
              </w:rPr>
              <w:t>pārneses</w:t>
            </w:r>
            <w:proofErr w:type="spellEnd"/>
            <w:r w:rsidRPr="00383F15">
              <w:rPr>
                <w:rStyle w:val="normaltextrun"/>
                <w:rFonts w:cs="Times New Roman"/>
                <w:color w:val="000000"/>
                <w:shd w:val="clear" w:color="auto" w:fill="FFFFFF"/>
              </w:rPr>
              <w:t> pilotprojektu un demonstrācijas projektu īstenošanu, atvērtās laboratorijas (</w:t>
            </w:r>
            <w:proofErr w:type="spellStart"/>
            <w:r w:rsidRPr="00383F15">
              <w:rPr>
                <w:rStyle w:val="spellingerror"/>
                <w:rFonts w:cs="Times New Roman"/>
                <w:i/>
                <w:iCs/>
                <w:color w:val="000000"/>
                <w:shd w:val="clear" w:color="auto" w:fill="FFFFFF"/>
              </w:rPr>
              <w:t>OpenLab</w:t>
            </w:r>
            <w:proofErr w:type="spellEnd"/>
            <w:r w:rsidRPr="00383F15">
              <w:rPr>
                <w:rStyle w:val="normaltextrun"/>
                <w:rFonts w:cs="Times New Roman"/>
                <w:color w:val="000000"/>
                <w:shd w:val="clear" w:color="auto" w:fill="FFFFFF"/>
              </w:rPr>
              <w:t>) sadarbības mehānismu izveidi, jaunu pētniecībā balstītu ideju ieviešanu, kā arī veicinātu starptautisko sadarbību pētniecībā ar citiem reģiona partneriem.</w:t>
            </w:r>
            <w:r w:rsidR="004C3A84" w:rsidRPr="00383F15">
              <w:rPr>
                <w:rStyle w:val="normaltextrun"/>
                <w:rFonts w:cs="Times New Roman"/>
                <w:color w:val="000000"/>
                <w:shd w:val="clear" w:color="auto" w:fill="FFFFFF"/>
              </w:rPr>
              <w:t xml:space="preserve"> </w:t>
            </w:r>
            <w:r w:rsidR="1ED39977" w:rsidRPr="00383F15">
              <w:rPr>
                <w:rFonts w:cs="Times New Roman"/>
              </w:rPr>
              <w:t>Pētniecības aktivitātes ietvaros ir paredzēts</w:t>
            </w:r>
            <w:r w:rsidR="0863ADAC" w:rsidRPr="00383F15">
              <w:rPr>
                <w:rFonts w:cs="Times New Roman"/>
              </w:rPr>
              <w:t>, ka vismaz 7 u</w:t>
            </w:r>
            <w:r w:rsidR="00724EAC" w:rsidRPr="00383F15">
              <w:rPr>
                <w:rFonts w:cs="Times New Roman"/>
              </w:rPr>
              <w:t>zņēmumi sadarbojas ar pētniecības institūcijām</w:t>
            </w:r>
            <w:r w:rsidR="0863ADAC" w:rsidRPr="00383F15">
              <w:rPr>
                <w:rStyle w:val="eop"/>
                <w:rFonts w:cs="Times New Roman"/>
                <w:color w:val="000000"/>
                <w:shd w:val="clear" w:color="auto" w:fill="FFFFFF"/>
              </w:rPr>
              <w:t>.</w:t>
            </w:r>
          </w:p>
          <w:p w14:paraId="4F9FEEC3" w14:textId="77777777" w:rsidR="00FF44CA" w:rsidRPr="00383F15" w:rsidRDefault="009A0D42" w:rsidP="00E15F98">
            <w:pPr>
              <w:spacing w:line="259" w:lineRule="auto"/>
              <w:ind w:firstLine="22"/>
              <w:rPr>
                <w:rFonts w:eastAsia="Times New Roman" w:cs="Times New Roman"/>
                <w:color w:val="000000" w:themeColor="text1"/>
              </w:rPr>
            </w:pPr>
            <w:r w:rsidRPr="00383F15">
              <w:rPr>
                <w:rFonts w:eastAsia="Times New Roman" w:cs="Times New Roman"/>
                <w:b/>
                <w:bCs/>
              </w:rPr>
              <w:t>1.</w:t>
            </w:r>
            <w:r w:rsidR="00DE065E" w:rsidRPr="00383F15">
              <w:rPr>
                <w:rFonts w:eastAsia="Times New Roman" w:cs="Times New Roman"/>
                <w:b/>
                <w:bCs/>
              </w:rPr>
              <w:t>3</w:t>
            </w:r>
            <w:r w:rsidR="594098BE" w:rsidRPr="00383F15">
              <w:rPr>
                <w:rFonts w:eastAsia="Times New Roman" w:cs="Times New Roman"/>
                <w:b/>
                <w:bCs/>
              </w:rPr>
              <w:t>.</w:t>
            </w:r>
            <w:r w:rsidR="00034934" w:rsidRPr="00383F15">
              <w:rPr>
                <w:rFonts w:eastAsia="Times New Roman" w:cs="Times New Roman"/>
                <w:b/>
                <w:bCs/>
              </w:rPr>
              <w:t xml:space="preserve"> Atbalsts uzņēmējdarbībai nepieciešamās publiskās infrastruktūras attīstībai, veicinot pāreju uz </w:t>
            </w:r>
            <w:proofErr w:type="spellStart"/>
            <w:r w:rsidR="00034934" w:rsidRPr="00383F15">
              <w:rPr>
                <w:rFonts w:eastAsia="Times New Roman" w:cs="Times New Roman"/>
                <w:b/>
                <w:bCs/>
              </w:rPr>
              <w:t>klimatneitrālu</w:t>
            </w:r>
            <w:proofErr w:type="spellEnd"/>
            <w:r w:rsidR="00034934" w:rsidRPr="00383F15">
              <w:rPr>
                <w:rFonts w:eastAsia="Times New Roman" w:cs="Times New Roman"/>
                <w:b/>
                <w:bCs/>
              </w:rPr>
              <w:t xml:space="preserve"> e</w:t>
            </w:r>
            <w:r w:rsidR="00911150" w:rsidRPr="00383F15">
              <w:rPr>
                <w:rFonts w:eastAsia="Times New Roman" w:cs="Times New Roman"/>
                <w:b/>
                <w:bCs/>
              </w:rPr>
              <w:t>konomiku industriālajās zonās</w:t>
            </w:r>
            <w:r w:rsidR="00607A5A" w:rsidRPr="00383F15">
              <w:rPr>
                <w:rFonts w:eastAsia="Times New Roman" w:cs="Times New Roman"/>
                <w:color w:val="000000" w:themeColor="text1"/>
              </w:rPr>
              <w:t xml:space="preserve">. </w:t>
            </w:r>
          </w:p>
          <w:p w14:paraId="69C1A292" w14:textId="096F08F5" w:rsidR="00DD6099" w:rsidRPr="00383F15" w:rsidRDefault="00995CF5" w:rsidP="00FF44CA">
            <w:pPr>
              <w:spacing w:before="40" w:after="60" w:line="259" w:lineRule="auto"/>
              <w:ind w:firstLine="731"/>
              <w:rPr>
                <w:rFonts w:eastAsia="Times New Roman" w:cs="Times New Roman"/>
              </w:rPr>
            </w:pPr>
            <w:r w:rsidRPr="00383F15">
              <w:rPr>
                <w:rFonts w:eastAsia="Times New Roman" w:cs="Times New Roman"/>
              </w:rPr>
              <w:t>P</w:t>
            </w:r>
            <w:r w:rsidR="00034934" w:rsidRPr="00383F15">
              <w:rPr>
                <w:rFonts w:eastAsia="Times New Roman" w:cs="Times New Roman"/>
              </w:rPr>
              <w:t>ro</w:t>
            </w:r>
            <w:r w:rsidRPr="00383F15">
              <w:rPr>
                <w:rFonts w:eastAsia="Times New Roman" w:cs="Times New Roman"/>
              </w:rPr>
              <w:t>duktīvu investīciju atbilstošai</w:t>
            </w:r>
            <w:r w:rsidR="00034934" w:rsidRPr="00383F15">
              <w:rPr>
                <w:rFonts w:eastAsia="Times New Roman" w:cs="Times New Roman"/>
              </w:rPr>
              <w:t xml:space="preserve"> un</w:t>
            </w:r>
            <w:r w:rsidRPr="00383F15">
              <w:rPr>
                <w:rFonts w:eastAsia="Times New Roman" w:cs="Times New Roman"/>
              </w:rPr>
              <w:t xml:space="preserve"> klimatam draudzīgas vides izveidošanai</w:t>
            </w:r>
            <w:r w:rsidR="00034934" w:rsidRPr="00383F15">
              <w:rPr>
                <w:rFonts w:eastAsia="Times New Roman" w:cs="Times New Roman"/>
              </w:rPr>
              <w:t xml:space="preserve"> </w:t>
            </w:r>
            <w:r w:rsidR="007045C9" w:rsidRPr="00383F15">
              <w:rPr>
                <w:rFonts w:eastAsia="Times New Roman" w:cs="Times New Roman"/>
              </w:rPr>
              <w:t>reģionos</w:t>
            </w:r>
            <w:r w:rsidR="00034934" w:rsidRPr="00383F15">
              <w:rPr>
                <w:rFonts w:eastAsia="Times New Roman" w:cs="Times New Roman"/>
              </w:rPr>
              <w:t xml:space="preserve"> ir </w:t>
            </w:r>
            <w:r w:rsidR="004D15D0" w:rsidRPr="00383F15">
              <w:rPr>
                <w:rFonts w:eastAsia="Times New Roman" w:cs="Times New Roman"/>
              </w:rPr>
              <w:t xml:space="preserve">nepieciešams attīstīt </w:t>
            </w:r>
            <w:r w:rsidR="0091581F" w:rsidRPr="00383F15">
              <w:rPr>
                <w:rFonts w:eastAsia="Times New Roman" w:cs="Times New Roman"/>
              </w:rPr>
              <w:t>“</w:t>
            </w:r>
            <w:r w:rsidR="004D15D0" w:rsidRPr="00383F15">
              <w:rPr>
                <w:rFonts w:eastAsia="Times New Roman" w:cs="Times New Roman"/>
              </w:rPr>
              <w:t>zaļāku</w:t>
            </w:r>
            <w:r w:rsidR="0091581F" w:rsidRPr="00383F15">
              <w:rPr>
                <w:rFonts w:eastAsia="Times New Roman" w:cs="Times New Roman"/>
              </w:rPr>
              <w:t>”</w:t>
            </w:r>
            <w:r w:rsidR="004D15D0" w:rsidRPr="00383F15">
              <w:rPr>
                <w:rFonts w:eastAsia="Times New Roman" w:cs="Times New Roman"/>
              </w:rPr>
              <w:t xml:space="preserve"> industriālo teritoriju izveidi, kur</w:t>
            </w:r>
            <w:r w:rsidR="00034934" w:rsidRPr="00383F15">
              <w:rPr>
                <w:rFonts w:eastAsia="Times New Roman" w:cs="Times New Roman"/>
              </w:rPr>
              <w:t xml:space="preserve"> </w:t>
            </w:r>
            <w:r w:rsidR="00B87460" w:rsidRPr="00383F15">
              <w:rPr>
                <w:rFonts w:eastAsia="Times New Roman" w:cs="Times New Roman"/>
              </w:rPr>
              <w:t xml:space="preserve">ražo </w:t>
            </w:r>
            <w:r w:rsidR="004D15D0" w:rsidRPr="00383F15">
              <w:rPr>
                <w:rFonts w:eastAsia="Times New Roman" w:cs="Times New Roman"/>
              </w:rPr>
              <w:t xml:space="preserve">un </w:t>
            </w:r>
            <w:r w:rsidR="00B87460" w:rsidRPr="00383F15">
              <w:rPr>
                <w:rFonts w:eastAsia="Times New Roman" w:cs="Times New Roman"/>
              </w:rPr>
              <w:t>patērē</w:t>
            </w:r>
            <w:r w:rsidR="00B87460" w:rsidRPr="00383F15" w:rsidDel="00B87460">
              <w:rPr>
                <w:rFonts w:eastAsia="Times New Roman" w:cs="Times New Roman"/>
              </w:rPr>
              <w:t xml:space="preserve"> </w:t>
            </w:r>
            <w:r w:rsidR="004D15D0" w:rsidRPr="00383F15">
              <w:rPr>
                <w:rFonts w:eastAsia="Times New Roman" w:cs="Times New Roman"/>
              </w:rPr>
              <w:t>AER tehnoloģijas</w:t>
            </w:r>
            <w:r w:rsidR="00034934" w:rsidRPr="00383F15">
              <w:rPr>
                <w:rFonts w:eastAsia="Times New Roman" w:cs="Times New Roman"/>
              </w:rPr>
              <w:t xml:space="preserve">. Industriālajās zonās </w:t>
            </w:r>
            <w:r w:rsidR="00F42BE3" w:rsidRPr="00383F15">
              <w:rPr>
                <w:rFonts w:eastAsia="Times New Roman" w:cs="Times New Roman"/>
              </w:rPr>
              <w:t>plānots izvietot vienu vai vairākus savstarpēji saistītus vai vienā nozarē strādājošus</w:t>
            </w:r>
            <w:r w:rsidR="00034934" w:rsidRPr="00383F15">
              <w:rPr>
                <w:rFonts w:eastAsia="Times New Roman" w:cs="Times New Roman"/>
              </w:rPr>
              <w:t xml:space="preserve"> uzņēmum</w:t>
            </w:r>
            <w:r w:rsidR="00F42BE3" w:rsidRPr="00383F15">
              <w:rPr>
                <w:rFonts w:eastAsia="Times New Roman" w:cs="Times New Roman"/>
              </w:rPr>
              <w:t>us</w:t>
            </w:r>
            <w:r w:rsidR="00034934" w:rsidRPr="00383F15">
              <w:rPr>
                <w:rFonts w:eastAsia="Times New Roman" w:cs="Times New Roman"/>
              </w:rPr>
              <w:t xml:space="preserve"> un organizācijas, veidojot vienotu ekosistēmu – </w:t>
            </w:r>
            <w:r w:rsidR="00F42BE3" w:rsidRPr="00383F15">
              <w:rPr>
                <w:rFonts w:eastAsia="Times New Roman" w:cs="Times New Roman"/>
              </w:rPr>
              <w:t>vienkopus organizējot ražošanu, pētniecību un attīstību</w:t>
            </w:r>
            <w:r w:rsidR="00034934" w:rsidRPr="00383F15">
              <w:rPr>
                <w:rFonts w:eastAsia="Times New Roman" w:cs="Times New Roman"/>
              </w:rPr>
              <w:t xml:space="preserve">. Saistītu uzņēmumu un organizāciju atrašanās vienās telpās </w:t>
            </w:r>
            <w:r w:rsidR="004D15D0" w:rsidRPr="00383F15">
              <w:rPr>
                <w:rFonts w:eastAsia="Times New Roman" w:cs="Times New Roman"/>
              </w:rPr>
              <w:t xml:space="preserve">vai teritorijā veicina sinerģiju un uzlabo </w:t>
            </w:r>
            <w:r w:rsidR="00F42BE3" w:rsidRPr="00383F15">
              <w:rPr>
                <w:rFonts w:eastAsia="Times New Roman" w:cs="Times New Roman"/>
              </w:rPr>
              <w:t xml:space="preserve">koplietojamās infrastruktūras un pakalpojumu </w:t>
            </w:r>
            <w:r w:rsidR="00034934" w:rsidRPr="00383F15">
              <w:rPr>
                <w:rFonts w:eastAsia="Times New Roman" w:cs="Times New Roman"/>
              </w:rPr>
              <w:t>efektivitāti</w:t>
            </w:r>
            <w:r w:rsidR="00607A5A" w:rsidRPr="00383F15">
              <w:rPr>
                <w:rFonts w:eastAsia="Times New Roman" w:cs="Times New Roman"/>
              </w:rPr>
              <w:t xml:space="preserve">, veicina </w:t>
            </w:r>
            <w:proofErr w:type="spellStart"/>
            <w:r w:rsidR="00F42BE3" w:rsidRPr="00383F15">
              <w:rPr>
                <w:rFonts w:eastAsia="Times New Roman" w:cs="Times New Roman"/>
              </w:rPr>
              <w:t>digitalizāciju</w:t>
            </w:r>
            <w:proofErr w:type="spellEnd"/>
            <w:r w:rsidR="00034934" w:rsidRPr="00383F15">
              <w:rPr>
                <w:rFonts w:eastAsia="Times New Roman" w:cs="Times New Roman"/>
              </w:rPr>
              <w:t>,</w:t>
            </w:r>
            <w:r w:rsidR="004D15D0" w:rsidRPr="00383F15">
              <w:rPr>
                <w:rFonts w:eastAsia="Times New Roman" w:cs="Times New Roman"/>
              </w:rPr>
              <w:t xml:space="preserve"> produktivitātes </w:t>
            </w:r>
            <w:r w:rsidR="004A37C2" w:rsidRPr="00383F15">
              <w:rPr>
                <w:rFonts w:eastAsia="Times New Roman" w:cs="Times New Roman"/>
              </w:rPr>
              <w:t xml:space="preserve">un kvalitātes </w:t>
            </w:r>
            <w:r w:rsidR="004D15D0" w:rsidRPr="00383F15">
              <w:rPr>
                <w:rFonts w:eastAsia="Times New Roman" w:cs="Times New Roman"/>
              </w:rPr>
              <w:t xml:space="preserve">paaugstināšanu </w:t>
            </w:r>
            <w:r w:rsidR="00607A5A" w:rsidRPr="00383F15">
              <w:rPr>
                <w:rFonts w:eastAsia="Times New Roman" w:cs="Times New Roman"/>
              </w:rPr>
              <w:t>un nodrošina</w:t>
            </w:r>
            <w:r w:rsidR="00034934" w:rsidRPr="00383F15">
              <w:rPr>
                <w:rFonts w:eastAsia="Times New Roman" w:cs="Times New Roman"/>
              </w:rPr>
              <w:t xml:space="preserve"> en</w:t>
            </w:r>
            <w:r w:rsidR="00F42BE3" w:rsidRPr="00383F15">
              <w:rPr>
                <w:rFonts w:eastAsia="Times New Roman" w:cs="Times New Roman"/>
              </w:rPr>
              <w:t xml:space="preserve">ergoefektīvāku ražošanas procesu, tādējādi </w:t>
            </w:r>
            <w:r w:rsidR="00034934" w:rsidRPr="00383F15">
              <w:rPr>
                <w:rFonts w:eastAsia="Times New Roman" w:cs="Times New Roman"/>
              </w:rPr>
              <w:t xml:space="preserve"> </w:t>
            </w:r>
            <w:r w:rsidR="00F42BE3" w:rsidRPr="00383F15">
              <w:rPr>
                <w:rFonts w:eastAsia="Times New Roman" w:cs="Times New Roman"/>
              </w:rPr>
              <w:t>atbalstot uzņ</w:t>
            </w:r>
            <w:r w:rsidR="00607A5A" w:rsidRPr="00383F15">
              <w:rPr>
                <w:rFonts w:eastAsia="Times New Roman" w:cs="Times New Roman"/>
              </w:rPr>
              <w:t xml:space="preserve">ēmējdarbības pāreju uz </w:t>
            </w:r>
            <w:proofErr w:type="spellStart"/>
            <w:r w:rsidR="00607A5A" w:rsidRPr="00383F15">
              <w:rPr>
                <w:rFonts w:eastAsia="Times New Roman" w:cs="Times New Roman"/>
              </w:rPr>
              <w:t>klimat</w:t>
            </w:r>
            <w:r w:rsidR="00F42BE3" w:rsidRPr="00383F15">
              <w:rPr>
                <w:rFonts w:eastAsia="Times New Roman" w:cs="Times New Roman"/>
              </w:rPr>
              <w:t>neitrāliem</w:t>
            </w:r>
            <w:proofErr w:type="spellEnd"/>
            <w:r w:rsidR="00F42BE3" w:rsidRPr="00383F15">
              <w:rPr>
                <w:rFonts w:eastAsia="Times New Roman" w:cs="Times New Roman"/>
              </w:rPr>
              <w:t xml:space="preserve"> risinājumiem</w:t>
            </w:r>
            <w:r w:rsidR="00BB54FF" w:rsidRPr="00383F15">
              <w:rPr>
                <w:rFonts w:eastAsia="Times New Roman" w:cs="Times New Roman"/>
              </w:rPr>
              <w:t>.</w:t>
            </w:r>
            <w:r w:rsidR="00607A5A" w:rsidRPr="00383F15">
              <w:rPr>
                <w:rFonts w:eastAsia="Times New Roman" w:cs="Times New Roman"/>
                <w:color w:val="000000" w:themeColor="text1"/>
              </w:rPr>
              <w:t xml:space="preserve"> </w:t>
            </w:r>
            <w:r w:rsidR="00F42BE3" w:rsidRPr="00383F15">
              <w:rPr>
                <w:rFonts w:eastAsia="Times New Roman" w:cs="Times New Roman"/>
              </w:rPr>
              <w:t>Industriālajās zonā</w:t>
            </w:r>
            <w:r w:rsidR="00034934" w:rsidRPr="00383F15">
              <w:rPr>
                <w:rFonts w:eastAsia="Times New Roman" w:cs="Times New Roman"/>
              </w:rPr>
              <w:t>s koncentrējas liels uzņēmumu skaits, kas veido būtisku daļ</w:t>
            </w:r>
            <w:r w:rsidR="00F42BE3" w:rsidRPr="00383F15">
              <w:rPr>
                <w:rFonts w:eastAsia="Times New Roman" w:cs="Times New Roman"/>
              </w:rPr>
              <w:t>u no enerģijas patēriņa reģionā un vienlaikus taj</w:t>
            </w:r>
            <w:r w:rsidR="0094586E" w:rsidRPr="00383F15">
              <w:rPr>
                <w:rFonts w:eastAsia="Times New Roman" w:cs="Times New Roman"/>
              </w:rPr>
              <w:t>ās atrodas ievērojams</w:t>
            </w:r>
            <w:r w:rsidR="00F42BE3" w:rsidRPr="00383F15">
              <w:rPr>
                <w:rFonts w:eastAsia="Times New Roman" w:cs="Times New Roman"/>
              </w:rPr>
              <w:t xml:space="preserve"> darba devēju skaits konkrētās </w:t>
            </w:r>
            <w:r w:rsidR="002147F6" w:rsidRPr="00383F15">
              <w:rPr>
                <w:rFonts w:eastAsia="Times New Roman" w:cs="Times New Roman"/>
              </w:rPr>
              <w:t xml:space="preserve">un apkārtējo </w:t>
            </w:r>
            <w:r w:rsidR="00034934" w:rsidRPr="00383F15">
              <w:rPr>
                <w:rFonts w:eastAsia="Times New Roman" w:cs="Times New Roman"/>
              </w:rPr>
              <w:t>pašvaldīb</w:t>
            </w:r>
            <w:r w:rsidR="002147F6" w:rsidRPr="00383F15">
              <w:rPr>
                <w:rFonts w:eastAsia="Times New Roman" w:cs="Times New Roman"/>
              </w:rPr>
              <w:t>u</w:t>
            </w:r>
            <w:r w:rsidR="00034934" w:rsidRPr="00383F15">
              <w:rPr>
                <w:rFonts w:eastAsia="Times New Roman" w:cs="Times New Roman"/>
              </w:rPr>
              <w:t xml:space="preserve"> iedzīvotajiem.</w:t>
            </w:r>
          </w:p>
          <w:p w14:paraId="252B6407" w14:textId="6193796D" w:rsidR="00034934" w:rsidRPr="00383F15" w:rsidRDefault="00034934" w:rsidP="00E15F98">
            <w:pPr>
              <w:spacing w:line="259" w:lineRule="auto"/>
              <w:ind w:firstLine="720"/>
              <w:rPr>
                <w:rFonts w:eastAsia="Times New Roman" w:cs="Times New Roman"/>
                <w:color w:val="000000" w:themeColor="text1"/>
              </w:rPr>
            </w:pPr>
            <w:r w:rsidRPr="00383F15">
              <w:rPr>
                <w:rFonts w:eastAsia="Times New Roman" w:cs="Times New Roman"/>
              </w:rPr>
              <w:t xml:space="preserve"> </w:t>
            </w:r>
          </w:p>
          <w:p w14:paraId="72F52F06" w14:textId="77777777" w:rsidR="00FF44CA" w:rsidRPr="00383F15" w:rsidRDefault="1DDA86EA" w:rsidP="00E15F98">
            <w:pPr>
              <w:spacing w:line="259" w:lineRule="auto"/>
              <w:rPr>
                <w:rFonts w:eastAsia="Times New Roman" w:cs="Times New Roman"/>
                <w:b/>
                <w:bCs/>
              </w:rPr>
            </w:pPr>
            <w:r w:rsidRPr="00383F15">
              <w:rPr>
                <w:rFonts w:eastAsia="Times New Roman" w:cs="Times New Roman"/>
                <w:b/>
                <w:bCs/>
              </w:rPr>
              <w:t>1</w:t>
            </w:r>
            <w:r w:rsidR="56A8CA72" w:rsidRPr="00383F15">
              <w:rPr>
                <w:rFonts w:eastAsia="Times New Roman" w:cs="Times New Roman"/>
                <w:b/>
                <w:bCs/>
              </w:rPr>
              <w:t>.</w:t>
            </w:r>
            <w:r w:rsidR="00DE065E" w:rsidRPr="00383F15">
              <w:rPr>
                <w:rFonts w:eastAsia="Times New Roman" w:cs="Times New Roman"/>
                <w:b/>
                <w:bCs/>
              </w:rPr>
              <w:t>4</w:t>
            </w:r>
            <w:r w:rsidR="0094586E" w:rsidRPr="00383F15">
              <w:rPr>
                <w:rFonts w:eastAsia="Times New Roman" w:cs="Times New Roman"/>
                <w:b/>
                <w:bCs/>
              </w:rPr>
              <w:t>. Uzņēmējdarbības “</w:t>
            </w:r>
            <w:proofErr w:type="spellStart"/>
            <w:r w:rsidR="0094586E" w:rsidRPr="00383F15">
              <w:rPr>
                <w:rFonts w:eastAsia="Times New Roman" w:cs="Times New Roman"/>
                <w:b/>
                <w:bCs/>
              </w:rPr>
              <w:t>zaļināšanas</w:t>
            </w:r>
            <w:proofErr w:type="spellEnd"/>
            <w:r w:rsidR="0094586E" w:rsidRPr="00383F15">
              <w:rPr>
                <w:rFonts w:eastAsia="Times New Roman" w:cs="Times New Roman"/>
                <w:b/>
                <w:bCs/>
              </w:rPr>
              <w:t>” un produktu attīstības pasākumi, veicinot energoefektivitātes paaugstināšan</w:t>
            </w:r>
            <w:r w:rsidR="00911150" w:rsidRPr="00383F15">
              <w:rPr>
                <w:rFonts w:eastAsia="Times New Roman" w:cs="Times New Roman"/>
                <w:b/>
                <w:bCs/>
              </w:rPr>
              <w:t xml:space="preserve">u un energoefektīvu tehnoloģiju </w:t>
            </w:r>
            <w:r w:rsidR="0094586E" w:rsidRPr="00383F15">
              <w:rPr>
                <w:rFonts w:eastAsia="Times New Roman" w:cs="Times New Roman"/>
                <w:b/>
                <w:bCs/>
              </w:rPr>
              <w:t>ieviešanu uzņēmumos</w:t>
            </w:r>
            <w:r w:rsidR="00607A5A" w:rsidRPr="00383F15">
              <w:rPr>
                <w:rFonts w:eastAsia="Times New Roman" w:cs="Times New Roman"/>
                <w:b/>
                <w:bCs/>
              </w:rPr>
              <w:t>.</w:t>
            </w:r>
          </w:p>
          <w:p w14:paraId="63AA3B9D" w14:textId="107057D8" w:rsidR="00A93B94" w:rsidRPr="00383F15" w:rsidRDefault="49CFF932" w:rsidP="00FF44CA">
            <w:pPr>
              <w:spacing w:before="40" w:after="60" w:line="259" w:lineRule="auto"/>
              <w:ind w:firstLine="731"/>
              <w:rPr>
                <w:rFonts w:eastAsia="Times New Roman" w:cs="Times New Roman"/>
                <w:b/>
                <w:bCs/>
              </w:rPr>
            </w:pPr>
            <w:r w:rsidRPr="00383F15">
              <w:rPr>
                <w:rFonts w:eastAsia="Times New Roman" w:cs="Times New Roman"/>
              </w:rPr>
              <w:t>A</w:t>
            </w:r>
            <w:r w:rsidR="0FFD5BB0" w:rsidRPr="00383F15">
              <w:rPr>
                <w:rFonts w:eastAsia="Times New Roman" w:cs="Times New Roman"/>
              </w:rPr>
              <w:t>ugstās</w:t>
            </w:r>
            <w:r w:rsidR="00995CF5" w:rsidRPr="00383F15">
              <w:rPr>
                <w:rFonts w:eastAsia="Times New Roman" w:cs="Times New Roman"/>
              </w:rPr>
              <w:t xml:space="preserve"> elektroenerģijas cenas</w:t>
            </w:r>
            <w:r w:rsidR="0094586E" w:rsidRPr="00383F15">
              <w:rPr>
                <w:rFonts w:eastAsia="Times New Roman" w:cs="Times New Roman"/>
              </w:rPr>
              <w:t xml:space="preserve"> ražošanas uzņēmumiem </w:t>
            </w:r>
            <w:r w:rsidR="200882A1" w:rsidRPr="00383F15">
              <w:rPr>
                <w:rFonts w:eastAsia="Times New Roman" w:cs="Times New Roman"/>
              </w:rPr>
              <w:t>dēļ</w:t>
            </w:r>
            <w:r w:rsidR="0094586E" w:rsidRPr="00383F15">
              <w:rPr>
                <w:rFonts w:eastAsia="Times New Roman" w:cs="Times New Roman"/>
              </w:rPr>
              <w:t xml:space="preserve"> </w:t>
            </w:r>
            <w:del w:id="64" w:author="Dace Ozola" w:date="2021-06-17T16:22:00Z">
              <w:r w:rsidR="0094586E" w:rsidRPr="00383F15" w:rsidDel="00FF3DAF">
                <w:rPr>
                  <w:rFonts w:eastAsia="Times New Roman" w:cs="Times New Roman"/>
                </w:rPr>
                <w:delText xml:space="preserve">pastāv </w:delText>
              </w:r>
            </w:del>
            <w:ins w:id="65" w:author="Dace Ozola" w:date="2021-06-17T16:22:00Z">
              <w:r w:rsidR="00FF3DAF">
                <w:rPr>
                  <w:rFonts w:eastAsia="Times New Roman" w:cs="Times New Roman"/>
                </w:rPr>
                <w:t xml:space="preserve">ir </w:t>
              </w:r>
            </w:ins>
            <w:r w:rsidR="0094586E" w:rsidRPr="00383F15">
              <w:rPr>
                <w:rFonts w:eastAsia="Times New Roman" w:cs="Times New Roman"/>
              </w:rPr>
              <w:t xml:space="preserve">augsts pieprasījums pēc </w:t>
            </w:r>
            <w:del w:id="66" w:author="Dace Ozola" w:date="2021-06-17T16:22:00Z">
              <w:r w:rsidR="0094586E" w:rsidRPr="00383F15" w:rsidDel="00FF3DAF">
                <w:rPr>
                  <w:rFonts w:eastAsia="Times New Roman" w:cs="Times New Roman"/>
                </w:rPr>
                <w:delText xml:space="preserve">energoefektīvām </w:delText>
              </w:r>
            </w:del>
            <w:r w:rsidR="0094586E" w:rsidRPr="00383F15">
              <w:rPr>
                <w:rFonts w:eastAsia="Times New Roman" w:cs="Times New Roman"/>
              </w:rPr>
              <w:t xml:space="preserve">investīcijām </w:t>
            </w:r>
            <w:ins w:id="67" w:author="Dace Ozola" w:date="2021-06-17T16:22:00Z">
              <w:r w:rsidR="00FF3DAF" w:rsidRPr="00383F15">
                <w:rPr>
                  <w:rFonts w:eastAsia="Times New Roman" w:cs="Times New Roman"/>
                </w:rPr>
                <w:t>energoefektīvā</w:t>
              </w:r>
              <w:r w:rsidR="00FF3DAF">
                <w:rPr>
                  <w:rFonts w:eastAsia="Times New Roman" w:cs="Times New Roman"/>
                </w:rPr>
                <w:t>s</w:t>
              </w:r>
              <w:r w:rsidR="00FF3DAF" w:rsidRPr="00383F15">
                <w:rPr>
                  <w:rFonts w:eastAsia="Times New Roman" w:cs="Times New Roman"/>
                </w:rPr>
                <w:t xml:space="preserve"> </w:t>
              </w:r>
            </w:ins>
            <w:r w:rsidR="0094586E" w:rsidRPr="00383F15">
              <w:rPr>
                <w:rFonts w:eastAsia="Times New Roman" w:cs="Times New Roman"/>
              </w:rPr>
              <w:t>ražošanas iekārtās, līdz ar to nepieciešams nodrošināt finansējumu šādu investīciju veicināšanai. Latvijā</w:t>
            </w:r>
            <w:r w:rsidR="00142716" w:rsidRPr="00383F15">
              <w:rPr>
                <w:rFonts w:eastAsia="Times New Roman" w:cs="Times New Roman"/>
              </w:rPr>
              <w:t>,</w:t>
            </w:r>
            <w:r w:rsidR="0094586E" w:rsidRPr="00383F15">
              <w:rPr>
                <w:rFonts w:eastAsia="Times New Roman" w:cs="Times New Roman"/>
              </w:rPr>
              <w:t xml:space="preserve"> salīdzinot a</w:t>
            </w:r>
            <w:r w:rsidR="00995CF5" w:rsidRPr="00383F15">
              <w:rPr>
                <w:rFonts w:eastAsia="Times New Roman" w:cs="Times New Roman"/>
              </w:rPr>
              <w:t xml:space="preserve">r citām Baltijas jūras </w:t>
            </w:r>
            <w:r w:rsidR="1E57AE20" w:rsidRPr="00383F15">
              <w:rPr>
                <w:rFonts w:eastAsia="Times New Roman" w:cs="Times New Roman"/>
                <w:szCs w:val="24"/>
                <w:lang w:val="lv"/>
              </w:rPr>
              <w:t xml:space="preserve">reģiona </w:t>
            </w:r>
            <w:r w:rsidR="00995CF5" w:rsidRPr="00383F15">
              <w:rPr>
                <w:rFonts w:eastAsia="Times New Roman" w:cs="Times New Roman"/>
              </w:rPr>
              <w:t>valstīm</w:t>
            </w:r>
            <w:r w:rsidR="00142716" w:rsidRPr="00383F15">
              <w:rPr>
                <w:rFonts w:eastAsia="Times New Roman" w:cs="Times New Roman"/>
              </w:rPr>
              <w:t>,</w:t>
            </w:r>
            <w:r w:rsidR="00995CF5" w:rsidRPr="00383F15">
              <w:rPr>
                <w:rFonts w:eastAsia="Times New Roman" w:cs="Times New Roman"/>
              </w:rPr>
              <w:t xml:space="preserve"> </w:t>
            </w:r>
            <w:r w:rsidR="0094586E" w:rsidRPr="00383F15">
              <w:rPr>
                <w:rFonts w:eastAsia="Times New Roman" w:cs="Times New Roman"/>
              </w:rPr>
              <w:t>2019. gada 2. pusgadā bija otra augstākā elektroenerģijas cena (ieskaitot visus nodokļus un nodevas u.c.)  ne-mājsaimniecību lietotājiem (augstāka ir tikai Dānijā). Attiecīgi, komersantiem ir jārada stimuli jaunu, klimata ekonomikai pielietojamu produktu izstrādei, kur tiek mainītas enerģijas tehnoloģijas, veicinot ražošanas uzņēmumos videi draudzīgas un inovatīvas tehnoloģijas.</w:t>
            </w:r>
          </w:p>
          <w:p w14:paraId="5D941832" w14:textId="77777777" w:rsidR="003F41A6" w:rsidRPr="00383F15" w:rsidRDefault="003F41A6" w:rsidP="00FF44CA">
            <w:pPr>
              <w:spacing w:line="259" w:lineRule="auto"/>
              <w:rPr>
                <w:rFonts w:eastAsia="Times New Roman" w:cs="Times New Roman"/>
                <w:b/>
                <w:bCs/>
              </w:rPr>
            </w:pPr>
          </w:p>
          <w:p w14:paraId="096B5747" w14:textId="57818DC0" w:rsidR="76F185E7" w:rsidRPr="00383F15" w:rsidRDefault="76F14C83" w:rsidP="00A14997">
            <w:pPr>
              <w:spacing w:before="40" w:line="259" w:lineRule="auto"/>
              <w:rPr>
                <w:rFonts w:eastAsia="Times New Roman" w:cs="Times New Roman"/>
                <w:b/>
              </w:rPr>
            </w:pPr>
            <w:r w:rsidRPr="00383F15">
              <w:rPr>
                <w:rFonts w:eastAsia="Calibri" w:cs="Times New Roman"/>
                <w:b/>
                <w:bCs/>
              </w:rPr>
              <w:t>2</w:t>
            </w:r>
            <w:r w:rsidR="00260975" w:rsidRPr="00383F15">
              <w:rPr>
                <w:rFonts w:eastAsia="Calibri" w:cs="Times New Roman"/>
                <w:b/>
              </w:rPr>
              <w:t xml:space="preserve">. Atbalsts </w:t>
            </w:r>
            <w:r w:rsidR="003F41A6" w:rsidRPr="00383F15">
              <w:rPr>
                <w:rFonts w:eastAsia="Times New Roman" w:cs="Times New Roman"/>
                <w:b/>
              </w:rPr>
              <w:t>sociālekonomisko seku</w:t>
            </w:r>
            <w:r w:rsidR="00260975" w:rsidRPr="00383F15">
              <w:rPr>
                <w:rFonts w:eastAsia="Times New Roman" w:cs="Times New Roman"/>
                <w:b/>
              </w:rPr>
              <w:t xml:space="preserve"> mazināšanai</w:t>
            </w:r>
            <w:r w:rsidR="00442D82" w:rsidRPr="00383F15">
              <w:rPr>
                <w:rFonts w:eastAsia="Times New Roman" w:cs="Times New Roman"/>
                <w:b/>
              </w:rPr>
              <w:t xml:space="preserve"> reģionos pārejā uz </w:t>
            </w:r>
            <w:proofErr w:type="spellStart"/>
            <w:r w:rsidR="00442D82" w:rsidRPr="00383F15">
              <w:rPr>
                <w:rFonts w:eastAsia="Times New Roman" w:cs="Times New Roman"/>
                <w:b/>
              </w:rPr>
              <w:t>klimatneitrālu</w:t>
            </w:r>
            <w:proofErr w:type="spellEnd"/>
            <w:r w:rsidR="00442D82" w:rsidRPr="00383F15">
              <w:rPr>
                <w:rFonts w:eastAsia="Times New Roman" w:cs="Times New Roman"/>
                <w:b/>
              </w:rPr>
              <w:t xml:space="preserve"> ekonomiku</w:t>
            </w:r>
          </w:p>
          <w:p w14:paraId="58BD27E2" w14:textId="12D9F5B6" w:rsidR="00A93B94" w:rsidRPr="00383F15" w:rsidRDefault="04923A7F" w:rsidP="00FF44CA">
            <w:pPr>
              <w:spacing w:before="40" w:after="60" w:line="259" w:lineRule="auto"/>
              <w:ind w:firstLine="731"/>
              <w:rPr>
                <w:rFonts w:eastAsia="Times New Roman" w:cs="Times New Roman"/>
              </w:rPr>
            </w:pPr>
            <w:r w:rsidRPr="00383F15">
              <w:rPr>
                <w:rFonts w:eastAsia="Times New Roman" w:cs="Times New Roman"/>
              </w:rPr>
              <w:t xml:space="preserve">Kūdras nozares virzības uz </w:t>
            </w:r>
            <w:proofErr w:type="spellStart"/>
            <w:r w:rsidRPr="00383F15">
              <w:rPr>
                <w:rFonts w:eastAsia="Times New Roman" w:cs="Times New Roman"/>
              </w:rPr>
              <w:t>klimatneitralitāti</w:t>
            </w:r>
            <w:proofErr w:type="spellEnd"/>
            <w:r w:rsidRPr="00383F15">
              <w:rPr>
                <w:rFonts w:eastAsia="Times New Roman" w:cs="Times New Roman"/>
              </w:rPr>
              <w:t xml:space="preserve"> ietvaros iespējams īstenot savlaicīgu nodarbināto pārkvalificēšanu un kvalifikācijas paaugstināšanu, lai nodrošinātu iespēju iegūt </w:t>
            </w:r>
            <w:commentRangeStart w:id="68"/>
            <w:r w:rsidRPr="00383F15">
              <w:rPr>
                <w:rFonts w:eastAsia="Times New Roman" w:cs="Times New Roman"/>
              </w:rPr>
              <w:t xml:space="preserve">prasmes </w:t>
            </w:r>
            <w:r w:rsidR="079B35C8" w:rsidRPr="00383F15">
              <w:rPr>
                <w:rFonts w:eastAsia="Times New Roman" w:cs="Times New Roman"/>
              </w:rPr>
              <w:t xml:space="preserve">ekonomikas izaugsmes un nodarbinātības </w:t>
            </w:r>
            <w:r w:rsidR="41F6CD23" w:rsidRPr="00383F15">
              <w:rPr>
                <w:rFonts w:eastAsia="Times New Roman" w:cs="Times New Roman"/>
              </w:rPr>
              <w:t xml:space="preserve">veicināšanas </w:t>
            </w:r>
            <w:r w:rsidR="2DC73B25" w:rsidRPr="00383F15">
              <w:rPr>
                <w:rFonts w:eastAsia="Times New Roman" w:cs="Times New Roman"/>
              </w:rPr>
              <w:t>nozarē</w:t>
            </w:r>
            <w:r w:rsidR="3BC0E1DB" w:rsidRPr="00383F15">
              <w:rPr>
                <w:rFonts w:eastAsia="Times New Roman" w:cs="Times New Roman"/>
              </w:rPr>
              <w:t>s</w:t>
            </w:r>
            <w:commentRangeEnd w:id="68"/>
            <w:r w:rsidR="001B5D0A">
              <w:rPr>
                <w:rStyle w:val="CommentReference"/>
              </w:rPr>
              <w:commentReference w:id="68"/>
            </w:r>
            <w:r w:rsidR="489C0999" w:rsidRPr="00383F15">
              <w:rPr>
                <w:rFonts w:eastAsia="Times New Roman" w:cs="Times New Roman"/>
              </w:rPr>
              <w:t>, kā arī</w:t>
            </w:r>
            <w:r w:rsidRPr="00383F15">
              <w:rPr>
                <w:rFonts w:eastAsia="Times New Roman" w:cs="Times New Roman"/>
              </w:rPr>
              <w:t xml:space="preserve"> un atbilstoši reģiona ekonomiskās transformācijas tendencēm. </w:t>
            </w:r>
            <w:r w:rsidR="3C4F2F5A" w:rsidRPr="00383F15">
              <w:rPr>
                <w:rFonts w:eastAsia="Times New Roman" w:cs="Times New Roman"/>
              </w:rPr>
              <w:t>K</w:t>
            </w:r>
            <w:r w:rsidR="57D99462" w:rsidRPr="00383F15">
              <w:rPr>
                <w:rFonts w:eastAsia="Times New Roman" w:cs="Times New Roman"/>
              </w:rPr>
              <w:t>ūdras nozare</w:t>
            </w:r>
            <w:r w:rsidR="396BED79" w:rsidRPr="00383F15">
              <w:rPr>
                <w:rFonts w:eastAsia="Times New Roman" w:cs="Times New Roman"/>
              </w:rPr>
              <w:t>s pārkārtošan</w:t>
            </w:r>
            <w:r w:rsidR="26B3C68D" w:rsidRPr="00383F15">
              <w:rPr>
                <w:rFonts w:eastAsia="Times New Roman" w:cs="Times New Roman"/>
              </w:rPr>
              <w:t>ās</w:t>
            </w:r>
            <w:r w:rsidR="396BED79" w:rsidRPr="00383F15">
              <w:rPr>
                <w:rFonts w:eastAsia="Times New Roman" w:cs="Times New Roman"/>
              </w:rPr>
              <w:t xml:space="preserve"> un ar to saistīt</w:t>
            </w:r>
            <w:r w:rsidR="08DB14D6" w:rsidRPr="00383F15">
              <w:rPr>
                <w:rFonts w:eastAsia="Times New Roman" w:cs="Times New Roman"/>
              </w:rPr>
              <w:t>ās</w:t>
            </w:r>
            <w:r w:rsidR="396BED79" w:rsidRPr="00383F15">
              <w:rPr>
                <w:rFonts w:eastAsia="Times New Roman" w:cs="Times New Roman"/>
              </w:rPr>
              <w:t xml:space="preserve"> sek</w:t>
            </w:r>
            <w:r w:rsidR="69AADAC2" w:rsidRPr="00383F15">
              <w:rPr>
                <w:rFonts w:eastAsia="Times New Roman" w:cs="Times New Roman"/>
              </w:rPr>
              <w:t>as</w:t>
            </w:r>
            <w:r w:rsidR="769D2A1A" w:rsidRPr="00383F15">
              <w:rPr>
                <w:rFonts w:eastAsia="Times New Roman" w:cs="Times New Roman"/>
              </w:rPr>
              <w:t xml:space="preserve"> (sociālās, demogrāfiskās, ekonomiskās, vides)</w:t>
            </w:r>
            <w:r w:rsidR="396BED79" w:rsidRPr="00383F15">
              <w:rPr>
                <w:rFonts w:eastAsia="Times New Roman" w:cs="Times New Roman"/>
              </w:rPr>
              <w:t>, kā arī</w:t>
            </w:r>
            <w:r w:rsidR="57D99462" w:rsidRPr="00383F15">
              <w:rPr>
                <w:rFonts w:eastAsia="Times New Roman" w:cs="Times New Roman"/>
              </w:rPr>
              <w:t xml:space="preserve"> </w:t>
            </w:r>
            <w:r w:rsidR="00A93B94" w:rsidRPr="00383F15">
              <w:rPr>
                <w:rFonts w:eastAsia="Times New Roman" w:cs="Times New Roman"/>
              </w:rPr>
              <w:t xml:space="preserve">citu nozaru </w:t>
            </w:r>
            <w:r w:rsidR="6D39902F" w:rsidRPr="00383F15">
              <w:rPr>
                <w:rFonts w:eastAsia="Times New Roman" w:cs="Times New Roman"/>
              </w:rPr>
              <w:t xml:space="preserve">gaidāmās </w:t>
            </w:r>
            <w:r w:rsidR="00A93B94" w:rsidRPr="00383F15">
              <w:rPr>
                <w:rFonts w:eastAsia="Times New Roman" w:cs="Times New Roman"/>
              </w:rPr>
              <w:t>izmaiņas klima</w:t>
            </w:r>
            <w:r w:rsidR="0040417B" w:rsidRPr="00383F15">
              <w:rPr>
                <w:rFonts w:eastAsia="Times New Roman" w:cs="Times New Roman"/>
              </w:rPr>
              <w:t>ta pārmaiņu kontekstā</w:t>
            </w:r>
            <w:r w:rsidR="65C5E742" w:rsidRPr="00383F15">
              <w:rPr>
                <w:rFonts w:eastAsia="Times New Roman" w:cs="Times New Roman"/>
              </w:rPr>
              <w:t>,</w:t>
            </w:r>
            <w:r w:rsidR="7B41EB31" w:rsidRPr="00383F15">
              <w:rPr>
                <w:rFonts w:eastAsia="Times New Roman" w:cs="Times New Roman"/>
              </w:rPr>
              <w:t xml:space="preserve"> </w:t>
            </w:r>
            <w:r w:rsidR="541A7CC8" w:rsidRPr="00383F15">
              <w:rPr>
                <w:rFonts w:eastAsia="Times New Roman" w:cs="Times New Roman"/>
              </w:rPr>
              <w:t xml:space="preserve">radīs </w:t>
            </w:r>
            <w:r w:rsidR="1D084F4B" w:rsidRPr="00383F15">
              <w:rPr>
                <w:rFonts w:eastAsia="Times New Roman" w:cs="Times New Roman"/>
              </w:rPr>
              <w:t xml:space="preserve">jaunu </w:t>
            </w:r>
            <w:r w:rsidR="00AF3812" w:rsidRPr="00383F15">
              <w:rPr>
                <w:rFonts w:eastAsia="Times New Roman" w:cs="Times New Roman"/>
              </w:rPr>
              <w:t xml:space="preserve">reģionu </w:t>
            </w:r>
            <w:r w:rsidR="70FB1CBA" w:rsidRPr="00383F15">
              <w:rPr>
                <w:rFonts w:eastAsia="Times New Roman" w:cs="Times New Roman"/>
              </w:rPr>
              <w:t>vajadzību perspektīv</w:t>
            </w:r>
            <w:r w:rsidR="6EC3A47C" w:rsidRPr="00383F15">
              <w:rPr>
                <w:rFonts w:eastAsia="Times New Roman" w:cs="Times New Roman"/>
              </w:rPr>
              <w:t>u nodarbinātībā</w:t>
            </w:r>
            <w:r w:rsidR="045F0D4A" w:rsidRPr="00383F15">
              <w:rPr>
                <w:rFonts w:eastAsia="Times New Roman" w:cs="Times New Roman"/>
              </w:rPr>
              <w:t>,</w:t>
            </w:r>
            <w:r w:rsidR="4B6365D6" w:rsidRPr="00383F15">
              <w:rPr>
                <w:rFonts w:eastAsia="Times New Roman" w:cs="Times New Roman"/>
              </w:rPr>
              <w:t xml:space="preserve"> </w:t>
            </w:r>
            <w:r w:rsidR="7BA9837D" w:rsidRPr="00383F15">
              <w:rPr>
                <w:rFonts w:eastAsia="Times New Roman" w:cs="Times New Roman"/>
              </w:rPr>
              <w:t>t</w:t>
            </w:r>
            <w:r w:rsidR="6B69040F" w:rsidRPr="00383F15">
              <w:rPr>
                <w:rFonts w:eastAsia="Times New Roman" w:cs="Times New Roman"/>
              </w:rPr>
              <w:t>āpat</w:t>
            </w:r>
            <w:r w:rsidR="7BA9837D" w:rsidRPr="00383F15">
              <w:rPr>
                <w:rFonts w:eastAsia="Times New Roman" w:cs="Times New Roman"/>
              </w:rPr>
              <w:t xml:space="preserve"> </w:t>
            </w:r>
            <w:r w:rsidR="74D2BEEB" w:rsidRPr="00383F15">
              <w:rPr>
                <w:rFonts w:eastAsia="Times New Roman" w:cs="Times New Roman"/>
              </w:rPr>
              <w:t xml:space="preserve">ietekmēs </w:t>
            </w:r>
            <w:r w:rsidR="000A3F18" w:rsidRPr="00383F15">
              <w:rPr>
                <w:rFonts w:eastAsia="Times New Roman" w:cs="Times New Roman"/>
              </w:rPr>
              <w:t>globāl</w:t>
            </w:r>
            <w:r w:rsidR="5DD6A215" w:rsidRPr="00383F15">
              <w:rPr>
                <w:rFonts w:eastAsia="Times New Roman" w:cs="Times New Roman"/>
              </w:rPr>
              <w:t>ās</w:t>
            </w:r>
            <w:r w:rsidR="76DC718F" w:rsidRPr="00383F15">
              <w:rPr>
                <w:rFonts w:eastAsia="Times New Roman" w:cs="Times New Roman"/>
              </w:rPr>
              <w:t xml:space="preserve"> </w:t>
            </w:r>
            <w:r w:rsidR="00D54D2C" w:rsidRPr="00383F15">
              <w:rPr>
                <w:rFonts w:eastAsia="Times New Roman" w:cs="Times New Roman"/>
              </w:rPr>
              <w:t>nākotnes darba tirg</w:t>
            </w:r>
            <w:r w:rsidR="003F2935" w:rsidRPr="00383F15">
              <w:rPr>
                <w:rFonts w:eastAsia="Times New Roman" w:cs="Times New Roman"/>
              </w:rPr>
              <w:t>u</w:t>
            </w:r>
            <w:r w:rsidR="3931BFD6" w:rsidRPr="00383F15">
              <w:rPr>
                <w:rFonts w:eastAsia="Times New Roman" w:cs="Times New Roman"/>
              </w:rPr>
              <w:t>s tenden</w:t>
            </w:r>
            <w:r w:rsidR="1DF66D8B" w:rsidRPr="00383F15">
              <w:rPr>
                <w:rFonts w:eastAsia="Times New Roman" w:cs="Times New Roman"/>
              </w:rPr>
              <w:t>ces</w:t>
            </w:r>
            <w:r w:rsidR="2A5E5C7A" w:rsidRPr="00383F15">
              <w:rPr>
                <w:rFonts w:eastAsia="Times New Roman" w:cs="Times New Roman"/>
              </w:rPr>
              <w:t>.</w:t>
            </w:r>
            <w:r w:rsidR="003F2935" w:rsidRPr="00383F15">
              <w:rPr>
                <w:rFonts w:eastAsia="Times New Roman" w:cs="Times New Roman"/>
              </w:rPr>
              <w:t xml:space="preserve"> </w:t>
            </w:r>
            <w:r w:rsidR="2F0E7E7B" w:rsidRPr="00383F15">
              <w:rPr>
                <w:rFonts w:eastAsia="Times New Roman" w:cs="Times New Roman"/>
              </w:rPr>
              <w:t>Savukārt mobilitātes pasākumi var sniegt iespēju jauniem un ilgtspējīgiem transporta</w:t>
            </w:r>
            <w:r w:rsidR="5E95603F" w:rsidRPr="00383F15">
              <w:rPr>
                <w:rFonts w:eastAsia="Times New Roman" w:cs="Times New Roman"/>
              </w:rPr>
              <w:t xml:space="preserve"> risinājumiem, tādējādi sniedzot atbalstu visvairāk skartajiem reģioniem un uzlabojot vietējās nodarbinātības iespēju </w:t>
            </w:r>
            <w:r w:rsidR="00123B31" w:rsidRPr="00383F15">
              <w:rPr>
                <w:rFonts w:eastAsia="Times New Roman" w:cs="Times New Roman"/>
              </w:rPr>
              <w:t>sasniedzamību</w:t>
            </w:r>
            <w:r w:rsidR="635657ED" w:rsidRPr="00383F15">
              <w:rPr>
                <w:rFonts w:eastAsia="Times New Roman" w:cs="Times New Roman"/>
              </w:rPr>
              <w:t xml:space="preserve">, jo vietējais </w:t>
            </w:r>
            <w:r w:rsidR="635657ED" w:rsidRPr="00383F15">
              <w:rPr>
                <w:rFonts w:eastAsia="Times New Roman" w:cs="Times New Roman"/>
              </w:rPr>
              <w:lastRenderedPageBreak/>
              <w:t>transports spētu nodrošināt personu pārvietošanos starp vietām, kur notikusi pārkārtošanās</w:t>
            </w:r>
            <w:r w:rsidR="75539B24" w:rsidRPr="00383F15">
              <w:rPr>
                <w:rFonts w:eastAsia="Times New Roman" w:cs="Times New Roman"/>
              </w:rPr>
              <w:t xml:space="preserve">, piedāvājot nokļūt uz </w:t>
            </w:r>
            <w:proofErr w:type="spellStart"/>
            <w:r w:rsidR="635657ED" w:rsidRPr="00383F15">
              <w:rPr>
                <w:rFonts w:eastAsia="Times New Roman" w:cs="Times New Roman"/>
              </w:rPr>
              <w:t>jaunizv</w:t>
            </w:r>
            <w:r w:rsidR="6FDDE0B2" w:rsidRPr="00383F15">
              <w:rPr>
                <w:rFonts w:eastAsia="Times New Roman" w:cs="Times New Roman"/>
              </w:rPr>
              <w:t>eidotajām</w:t>
            </w:r>
            <w:proofErr w:type="spellEnd"/>
            <w:r w:rsidR="6FDDE0B2" w:rsidRPr="00383F15">
              <w:rPr>
                <w:rFonts w:eastAsia="Times New Roman" w:cs="Times New Roman"/>
              </w:rPr>
              <w:t xml:space="preserve"> </w:t>
            </w:r>
            <w:r w:rsidR="77696808" w:rsidRPr="00383F15">
              <w:rPr>
                <w:rFonts w:eastAsia="Times New Roman" w:cs="Times New Roman"/>
              </w:rPr>
              <w:t xml:space="preserve">"zaļajām" </w:t>
            </w:r>
            <w:r w:rsidR="6FDDE0B2" w:rsidRPr="00383F15">
              <w:rPr>
                <w:rFonts w:eastAsia="Times New Roman" w:cs="Times New Roman"/>
              </w:rPr>
              <w:t>darbavietām</w:t>
            </w:r>
            <w:r w:rsidR="14195CC5" w:rsidRPr="00383F15">
              <w:rPr>
                <w:rFonts w:eastAsia="Times New Roman" w:cs="Times New Roman"/>
              </w:rPr>
              <w:t xml:space="preserve">, izmantojot </w:t>
            </w:r>
            <w:r w:rsidR="746826CD" w:rsidRPr="00383F15">
              <w:rPr>
                <w:rFonts w:eastAsia="Times New Roman" w:cs="Times New Roman"/>
              </w:rPr>
              <w:t>ilgtspējīgu transporta veidu.</w:t>
            </w:r>
          </w:p>
          <w:p w14:paraId="102CEA0B" w14:textId="06A18156" w:rsidR="00AE2A27" w:rsidRPr="00383F15" w:rsidRDefault="00AE2A27" w:rsidP="00AE2A27">
            <w:pPr>
              <w:spacing w:before="40" w:after="40" w:line="259" w:lineRule="auto"/>
              <w:rPr>
                <w:rFonts w:eastAsia="Times New Roman" w:cs="Times New Roman"/>
              </w:rPr>
            </w:pPr>
          </w:p>
          <w:p w14:paraId="3DCA4CA8" w14:textId="77777777" w:rsidR="00A20F0F" w:rsidRPr="00383F15" w:rsidRDefault="72FBE37A" w:rsidP="00AE2A27">
            <w:pPr>
              <w:spacing w:line="259" w:lineRule="auto"/>
              <w:ind w:firstLine="22"/>
              <w:rPr>
                <w:rFonts w:eastAsia="Times New Roman" w:cs="Times New Roman"/>
                <w:bCs/>
              </w:rPr>
            </w:pPr>
            <w:r w:rsidRPr="00383F15">
              <w:rPr>
                <w:rFonts w:eastAsia="Times New Roman" w:cs="Times New Roman"/>
                <w:b/>
                <w:bCs/>
              </w:rPr>
              <w:t>2</w:t>
            </w:r>
            <w:r w:rsidR="00943CD2" w:rsidRPr="00383F15">
              <w:rPr>
                <w:rFonts w:eastAsia="Times New Roman" w:cs="Times New Roman"/>
                <w:b/>
                <w:bCs/>
              </w:rPr>
              <w:t>.1</w:t>
            </w:r>
            <w:r w:rsidR="008C2040" w:rsidRPr="00383F15">
              <w:rPr>
                <w:rFonts w:eastAsia="Times New Roman" w:cs="Times New Roman"/>
                <w:b/>
                <w:bCs/>
              </w:rPr>
              <w:t>. Prasmju attīstības, pilnveides un pārkvalifi</w:t>
            </w:r>
            <w:r w:rsidR="00DC04F5" w:rsidRPr="00383F15">
              <w:rPr>
                <w:rFonts w:eastAsia="Times New Roman" w:cs="Times New Roman"/>
                <w:b/>
                <w:bCs/>
              </w:rPr>
              <w:t>cēšana</w:t>
            </w:r>
            <w:r w:rsidR="008C2040" w:rsidRPr="00383F15">
              <w:rPr>
                <w:rFonts w:eastAsia="Times New Roman" w:cs="Times New Roman"/>
                <w:b/>
                <w:bCs/>
              </w:rPr>
              <w:t xml:space="preserve">s piedāvājuma attīstība pārejai uz </w:t>
            </w:r>
            <w:proofErr w:type="spellStart"/>
            <w:r w:rsidR="008C2040" w:rsidRPr="00383F15">
              <w:rPr>
                <w:rFonts w:eastAsia="Times New Roman" w:cs="Times New Roman"/>
                <w:b/>
                <w:bCs/>
              </w:rPr>
              <w:t>klimatneitralitāti</w:t>
            </w:r>
            <w:proofErr w:type="spellEnd"/>
            <w:r w:rsidR="008C2040" w:rsidRPr="00383F15">
              <w:rPr>
                <w:rFonts w:eastAsia="Times New Roman" w:cs="Times New Roman"/>
                <w:b/>
                <w:bCs/>
              </w:rPr>
              <w:t xml:space="preserve"> īpaši skartajās teritorijās</w:t>
            </w:r>
            <w:r w:rsidR="00607A5A" w:rsidRPr="00383F15">
              <w:rPr>
                <w:rFonts w:eastAsia="Times New Roman" w:cs="Times New Roman"/>
                <w:b/>
                <w:bCs/>
              </w:rPr>
              <w:t>.</w:t>
            </w:r>
          </w:p>
          <w:p w14:paraId="7F1FA961" w14:textId="759D5095" w:rsidR="008C2040" w:rsidRPr="00383F15" w:rsidRDefault="00607A5A" w:rsidP="00FF44CA">
            <w:pPr>
              <w:spacing w:before="40" w:after="60" w:line="259" w:lineRule="auto"/>
              <w:ind w:firstLine="731"/>
              <w:rPr>
                <w:rFonts w:eastAsia="Times New Roman" w:cs="Times New Roman"/>
                <w:b/>
                <w:bCs/>
                <w:u w:val="single"/>
              </w:rPr>
            </w:pPr>
            <w:r w:rsidRPr="00383F15">
              <w:rPr>
                <w:rFonts w:eastAsia="Times New Roman" w:cs="Times New Roman"/>
              </w:rPr>
              <w:t>N</w:t>
            </w:r>
            <w:r w:rsidR="00FA2319" w:rsidRPr="00383F15">
              <w:rPr>
                <w:rFonts w:eastAsia="Times New Roman" w:cs="Times New Roman"/>
              </w:rPr>
              <w:t xml:space="preserve">odarbināto un </w:t>
            </w:r>
            <w:r w:rsidR="008C2040" w:rsidRPr="00383F15">
              <w:rPr>
                <w:rFonts w:eastAsia="Times New Roman" w:cs="Times New Roman"/>
              </w:rPr>
              <w:t>no darba atbrīvoto cilvēku int</w:t>
            </w:r>
            <w:r w:rsidR="008B3CCD" w:rsidRPr="00383F15">
              <w:rPr>
                <w:rFonts w:eastAsia="Times New Roman" w:cs="Times New Roman"/>
              </w:rPr>
              <w:t>egrācijai darba tirgū</w:t>
            </w:r>
            <w:r w:rsidR="00FA2319" w:rsidRPr="00383F15">
              <w:rPr>
                <w:rFonts w:eastAsia="Times New Roman" w:cs="Times New Roman"/>
              </w:rPr>
              <w:t xml:space="preserve"> </w:t>
            </w:r>
            <w:r w:rsidR="008C2040" w:rsidRPr="00383F15">
              <w:rPr>
                <w:rFonts w:eastAsia="Times New Roman" w:cs="Times New Roman"/>
              </w:rPr>
              <w:t xml:space="preserve">nepieciešams izveidot </w:t>
            </w:r>
            <w:r w:rsidR="00FA2319" w:rsidRPr="00383F15">
              <w:rPr>
                <w:rFonts w:eastAsia="Times New Roman" w:cs="Times New Roman"/>
              </w:rPr>
              <w:t xml:space="preserve">un nodrošināt </w:t>
            </w:r>
            <w:r w:rsidR="008C2040" w:rsidRPr="00383F15">
              <w:rPr>
                <w:rFonts w:eastAsia="Times New Roman" w:cs="Times New Roman"/>
              </w:rPr>
              <w:t>atbilstošu prasmju attīstības, pilnveides vai p</w:t>
            </w:r>
            <w:r w:rsidR="00FA2319" w:rsidRPr="00383F15">
              <w:rPr>
                <w:rFonts w:eastAsia="Times New Roman" w:cs="Times New Roman"/>
              </w:rPr>
              <w:t>ārkvalifi</w:t>
            </w:r>
            <w:r w:rsidR="00DC04F5" w:rsidRPr="00383F15">
              <w:rPr>
                <w:rFonts w:eastAsia="Times New Roman" w:cs="Times New Roman"/>
              </w:rPr>
              <w:t>cēšana</w:t>
            </w:r>
            <w:r w:rsidR="00FA2319" w:rsidRPr="00383F15">
              <w:rPr>
                <w:rFonts w:eastAsia="Times New Roman" w:cs="Times New Roman"/>
              </w:rPr>
              <w:t>s piedāvājumu</w:t>
            </w:r>
            <w:r w:rsidR="00F25FB4" w:rsidRPr="00383F15">
              <w:rPr>
                <w:rFonts w:eastAsia="Times New Roman" w:cs="Times New Roman"/>
              </w:rPr>
              <w:t xml:space="preserve">. </w:t>
            </w:r>
            <w:r w:rsidR="008C2040" w:rsidRPr="00383F15">
              <w:rPr>
                <w:rFonts w:eastAsia="Times New Roman" w:cs="Times New Roman"/>
              </w:rPr>
              <w:t>Reģionos nodarbinātajiem plānots piedāvāt apgūt tālākizgl</w:t>
            </w:r>
            <w:r w:rsidR="008B3CCD" w:rsidRPr="00383F15">
              <w:rPr>
                <w:rFonts w:eastAsia="Times New Roman" w:cs="Times New Roman"/>
              </w:rPr>
              <w:t xml:space="preserve">ītības programmas, tostarp </w:t>
            </w:r>
            <w:r w:rsidR="008C2040" w:rsidRPr="00383F15">
              <w:rPr>
                <w:rFonts w:eastAsia="Times New Roman" w:cs="Times New Roman"/>
              </w:rPr>
              <w:t xml:space="preserve">DVB formā, izglītojošo programmu moduļus vai studiju kursus, lai nodrošinātu iespēju paaugstināt vai iegūt citu kvalifikāciju nozarē ar lielāku izaugsmes potenciālu. Plānots atbalsts dalībai mācībās, mācību stipendija, lai segtu ar dalību saistītos </w:t>
            </w:r>
            <w:r w:rsidR="008B3CCD" w:rsidRPr="00383F15">
              <w:rPr>
                <w:rFonts w:eastAsia="Times New Roman" w:cs="Times New Roman"/>
              </w:rPr>
              <w:t>papildu izdevumus</w:t>
            </w:r>
            <w:r w:rsidR="007F5EF4" w:rsidRPr="00383F15">
              <w:rPr>
                <w:rFonts w:eastAsia="Times New Roman" w:cs="Times New Roman"/>
              </w:rPr>
              <w:t>.</w:t>
            </w:r>
          </w:p>
          <w:p w14:paraId="4DC25D14" w14:textId="0CA06BB9" w:rsidR="008C2040" w:rsidRPr="00383F15" w:rsidRDefault="008C2040" w:rsidP="00FF44CA">
            <w:pPr>
              <w:spacing w:before="40" w:after="60" w:line="259" w:lineRule="auto"/>
              <w:ind w:firstLine="720"/>
              <w:rPr>
                <w:rFonts w:eastAsia="Times New Roman" w:cs="Times New Roman"/>
              </w:rPr>
            </w:pPr>
            <w:r w:rsidRPr="00383F15">
              <w:rPr>
                <w:rFonts w:eastAsia="Times New Roman" w:cs="Times New Roman"/>
              </w:rPr>
              <w:t xml:space="preserve">Izglītības iestāžu reģionālais pārklājums var nodrošināt plānotajiem reģionu ekonomikas diversifikācijas virzieniem atbilstošu speciālistu sagatavošanu </w:t>
            </w:r>
            <w:r w:rsidR="007F43A6" w:rsidRPr="00383F15">
              <w:rPr>
                <w:rFonts w:eastAsia="Times New Roman" w:cs="Times New Roman"/>
              </w:rPr>
              <w:t xml:space="preserve">ar prasmju un kvalifikāciju iegūšanu </w:t>
            </w:r>
            <w:r w:rsidRPr="00383F15">
              <w:rPr>
                <w:rFonts w:eastAsia="Times New Roman" w:cs="Times New Roman"/>
              </w:rPr>
              <w:t xml:space="preserve">īsā cikla (6 </w:t>
            </w:r>
            <w:r w:rsidR="00330435" w:rsidRPr="00383F15">
              <w:rPr>
                <w:rFonts w:eastAsia="Times New Roman" w:cs="Times New Roman"/>
              </w:rPr>
              <w:t xml:space="preserve">mēneši </w:t>
            </w:r>
            <w:r w:rsidRPr="00383F15">
              <w:rPr>
                <w:rFonts w:eastAsia="Times New Roman" w:cs="Times New Roman"/>
              </w:rPr>
              <w:t>līdz</w:t>
            </w:r>
            <w:r w:rsidR="00FA2319" w:rsidRPr="00383F15">
              <w:rPr>
                <w:rFonts w:eastAsia="Times New Roman" w:cs="Times New Roman"/>
              </w:rPr>
              <w:t xml:space="preserve"> 2 </w:t>
            </w:r>
            <w:r w:rsidR="00330435" w:rsidRPr="00383F15">
              <w:rPr>
                <w:rFonts w:eastAsia="Times New Roman" w:cs="Times New Roman"/>
              </w:rPr>
              <w:t>gadi</w:t>
            </w:r>
            <w:r w:rsidR="00FA2319" w:rsidRPr="00383F15">
              <w:rPr>
                <w:rFonts w:eastAsia="Times New Roman" w:cs="Times New Roman"/>
              </w:rPr>
              <w:t xml:space="preserve">) izglītības programmās, </w:t>
            </w:r>
            <w:r w:rsidR="001717A7" w:rsidRPr="00383F15">
              <w:rPr>
                <w:rFonts w:eastAsia="Times New Roman" w:cs="Times New Roman"/>
              </w:rPr>
              <w:t xml:space="preserve">pēc kurām </w:t>
            </w:r>
            <w:r w:rsidRPr="00383F15">
              <w:rPr>
                <w:rFonts w:eastAsia="Times New Roman" w:cs="Times New Roman"/>
              </w:rPr>
              <w:t>i</w:t>
            </w:r>
            <w:r w:rsidR="00607A5A" w:rsidRPr="00383F15">
              <w:rPr>
                <w:rFonts w:eastAsia="Times New Roman" w:cs="Times New Roman"/>
              </w:rPr>
              <w:t>r reģionu uzņēmēju pieprasījums</w:t>
            </w:r>
            <w:r w:rsidR="007F43A6" w:rsidRPr="00383F15">
              <w:rPr>
                <w:rFonts w:eastAsia="Times New Roman" w:cs="Times New Roman"/>
              </w:rPr>
              <w:t xml:space="preserve">. </w:t>
            </w:r>
            <w:r w:rsidRPr="00383F15">
              <w:rPr>
                <w:rFonts w:eastAsia="Times New Roman" w:cs="Times New Roman"/>
              </w:rPr>
              <w:t>Mācību īstenošanas vietas tiek plānotas attiecīgajā reģionā, tuvinot piedāvājumu vietējā darba tirgus vajadzībām. Nodarbināto prasmju paaugstināšanas, darbu zaudējušo iedzīvotāju pārkvalifi</w:t>
            </w:r>
            <w:r w:rsidR="00DC04F5" w:rsidRPr="00383F15">
              <w:rPr>
                <w:rFonts w:eastAsia="Times New Roman" w:cs="Times New Roman"/>
              </w:rPr>
              <w:t>cēšana</w:t>
            </w:r>
            <w:r w:rsidRPr="00383F15">
              <w:rPr>
                <w:rFonts w:eastAsia="Times New Roman" w:cs="Times New Roman"/>
              </w:rPr>
              <w:t xml:space="preserve">s un jaunu speciālistu sagatavošanas pasākumu īstenošanā plānots izmantot </w:t>
            </w:r>
            <w:r w:rsidRPr="00383F15">
              <w:rPr>
                <w:rFonts w:eastAsia="Times New Roman" w:cs="Times New Roman"/>
                <w:color w:val="000000" w:themeColor="text1"/>
              </w:rPr>
              <w:t>Vidzemes, Latgales, Zemgales un Kurzemes</w:t>
            </w:r>
            <w:r w:rsidRPr="00383F15">
              <w:rPr>
                <w:rFonts w:eastAsia="Times New Roman" w:cs="Times New Roman"/>
              </w:rPr>
              <w:t xml:space="preserve"> reģionos pieejamo profesionālās izglītības iestāžu, koledžu un augstskolu piedāvājumu</w:t>
            </w:r>
            <w:r w:rsidR="00FA2319" w:rsidRPr="00383F15">
              <w:rPr>
                <w:rFonts w:eastAsia="Times New Roman" w:cs="Times New Roman"/>
              </w:rPr>
              <w:t xml:space="preserve">, tādējādi nodrošinot </w:t>
            </w:r>
            <w:r w:rsidRPr="00383F15">
              <w:rPr>
                <w:rFonts w:eastAsia="Times New Roman" w:cs="Times New Roman"/>
              </w:rPr>
              <w:t xml:space="preserve"> </w:t>
            </w:r>
            <w:r w:rsidR="00FA2319" w:rsidRPr="00383F15">
              <w:rPr>
                <w:rFonts w:eastAsia="Times New Roman" w:cs="Times New Roman"/>
              </w:rPr>
              <w:t>nodarbināto profesionālās pilnveides un tālākizglītības piedāvājumu.</w:t>
            </w:r>
            <w:r w:rsidR="007267FF" w:rsidRPr="00383F15">
              <w:rPr>
                <w:rFonts w:eastAsia="Times New Roman" w:cs="Times New Roman"/>
              </w:rPr>
              <w:t xml:space="preserve"> Tāpat ir plānota </w:t>
            </w:r>
            <w:r w:rsidR="00017D03" w:rsidRPr="00383F15">
              <w:rPr>
                <w:rFonts w:eastAsia="Times New Roman" w:cs="Times New Roman"/>
              </w:rPr>
              <w:t xml:space="preserve">plānošanas reģionu un pašvaldību speciālistu zināšanu un prasmju pilnveide, sekmējot </w:t>
            </w:r>
            <w:r w:rsidR="003977DB" w:rsidRPr="00383F15">
              <w:rPr>
                <w:rFonts w:eastAsia="Times New Roman" w:cs="Times New Roman"/>
              </w:rPr>
              <w:t xml:space="preserve">teritorijas </w:t>
            </w:r>
            <w:proofErr w:type="spellStart"/>
            <w:r w:rsidR="003977DB" w:rsidRPr="00383F15">
              <w:rPr>
                <w:rFonts w:eastAsia="Times New Roman" w:cs="Times New Roman"/>
              </w:rPr>
              <w:t>klimatneitralitātes</w:t>
            </w:r>
            <w:proofErr w:type="spellEnd"/>
            <w:r w:rsidR="003977DB" w:rsidRPr="00383F15">
              <w:rPr>
                <w:rFonts w:eastAsia="Times New Roman" w:cs="Times New Roman"/>
              </w:rPr>
              <w:t xml:space="preserve"> veicināšanai būtisku projektu un rīcību </w:t>
            </w:r>
            <w:r w:rsidR="009759C1" w:rsidRPr="00383F15">
              <w:rPr>
                <w:rFonts w:eastAsia="Times New Roman" w:cs="Times New Roman"/>
              </w:rPr>
              <w:t xml:space="preserve">plānošanu un </w:t>
            </w:r>
            <w:r w:rsidR="003977DB" w:rsidRPr="00383F15">
              <w:rPr>
                <w:rFonts w:eastAsia="Times New Roman" w:cs="Times New Roman"/>
              </w:rPr>
              <w:t>īstenošanu</w:t>
            </w:r>
            <w:r w:rsidR="008C3AF1" w:rsidRPr="00383F15">
              <w:rPr>
                <w:rFonts w:eastAsia="Times New Roman" w:cs="Times New Roman"/>
              </w:rPr>
              <w:t xml:space="preserve">, </w:t>
            </w:r>
            <w:r w:rsidR="001B7E10" w:rsidRPr="00383F15">
              <w:rPr>
                <w:rFonts w:eastAsia="Times New Roman" w:cs="Times New Roman"/>
              </w:rPr>
              <w:t xml:space="preserve">vienlaikus </w:t>
            </w:r>
            <w:r w:rsidR="008C3AF1" w:rsidRPr="00383F15">
              <w:rPr>
                <w:rFonts w:eastAsia="Times New Roman" w:cs="Times New Roman"/>
              </w:rPr>
              <w:t xml:space="preserve">mazinot sociālekonomiskās sekas saistībā ar pāreju uz </w:t>
            </w:r>
            <w:proofErr w:type="spellStart"/>
            <w:r w:rsidR="008C3AF1" w:rsidRPr="00383F15">
              <w:rPr>
                <w:rFonts w:eastAsia="Times New Roman" w:cs="Times New Roman"/>
              </w:rPr>
              <w:t>klimatneitralitāti</w:t>
            </w:r>
            <w:proofErr w:type="spellEnd"/>
            <w:r w:rsidR="008C3AF1" w:rsidRPr="00383F15">
              <w:rPr>
                <w:rFonts w:eastAsia="Times New Roman" w:cs="Times New Roman"/>
              </w:rPr>
              <w:t>.</w:t>
            </w:r>
            <w:r w:rsidR="003977DB" w:rsidRPr="00383F15">
              <w:rPr>
                <w:rFonts w:eastAsia="Times New Roman" w:cs="Times New Roman"/>
              </w:rPr>
              <w:t xml:space="preserve"> </w:t>
            </w:r>
          </w:p>
          <w:p w14:paraId="4A54E5EF" w14:textId="77777777" w:rsidR="00AE2A27" w:rsidRPr="00383F15" w:rsidRDefault="00AE2A27" w:rsidP="00AE2A27">
            <w:pPr>
              <w:spacing w:before="40" w:after="40" w:line="259" w:lineRule="auto"/>
              <w:ind w:firstLine="306"/>
              <w:rPr>
                <w:rFonts w:eastAsia="Times New Roman" w:cs="Times New Roman"/>
              </w:rPr>
            </w:pPr>
          </w:p>
          <w:p w14:paraId="418E675E" w14:textId="0EF4A74A" w:rsidR="00EC00D7" w:rsidRPr="00383F15" w:rsidRDefault="5FD21296" w:rsidP="00AE2A27">
            <w:pPr>
              <w:spacing w:before="40" w:after="40" w:line="259" w:lineRule="auto"/>
              <w:ind w:firstLine="22"/>
              <w:rPr>
                <w:rFonts w:eastAsia="Times New Roman" w:cs="Times New Roman"/>
              </w:rPr>
            </w:pPr>
            <w:r w:rsidRPr="00383F15">
              <w:rPr>
                <w:rFonts w:eastAsia="Times New Roman" w:cs="Times New Roman"/>
                <w:b/>
                <w:bCs/>
              </w:rPr>
              <w:t>2</w:t>
            </w:r>
            <w:r w:rsidR="00943CD2" w:rsidRPr="00383F15">
              <w:rPr>
                <w:rFonts w:eastAsia="Times New Roman" w:cs="Times New Roman"/>
                <w:b/>
                <w:bCs/>
              </w:rPr>
              <w:t>.2</w:t>
            </w:r>
            <w:r w:rsidR="00034934" w:rsidRPr="00383F15">
              <w:rPr>
                <w:rFonts w:eastAsia="Times New Roman" w:cs="Times New Roman"/>
                <w:b/>
                <w:bCs/>
              </w:rPr>
              <w:t xml:space="preserve">. </w:t>
            </w:r>
            <w:proofErr w:type="spellStart"/>
            <w:r w:rsidR="00034934" w:rsidRPr="00383F15">
              <w:rPr>
                <w:rFonts w:eastAsia="Times New Roman" w:cs="Times New Roman"/>
                <w:b/>
                <w:bCs/>
              </w:rPr>
              <w:t>Bezizmešu</w:t>
            </w:r>
            <w:proofErr w:type="spellEnd"/>
            <w:r w:rsidR="00034934" w:rsidRPr="00383F15">
              <w:rPr>
                <w:rFonts w:eastAsia="Times New Roman" w:cs="Times New Roman"/>
                <w:b/>
                <w:bCs/>
              </w:rPr>
              <w:t xml:space="preserve"> mobilitātes veicināšana pašvaldībās</w:t>
            </w:r>
          </w:p>
          <w:p w14:paraId="53A5AD93" w14:textId="2A5F0877" w:rsidR="005168D3" w:rsidRPr="00383F15" w:rsidRDefault="00034934" w:rsidP="001D0488">
            <w:pPr>
              <w:spacing w:before="40" w:after="60" w:line="259" w:lineRule="auto"/>
              <w:ind w:firstLine="731"/>
              <w:rPr>
                <w:rFonts w:eastAsia="Times New Roman" w:cs="Times New Roman"/>
                <w:color w:val="000000" w:themeColor="text1"/>
              </w:rPr>
            </w:pPr>
            <w:r w:rsidRPr="00383F15">
              <w:rPr>
                <w:rFonts w:eastAsia="Times New Roman" w:cs="Times New Roman"/>
                <w:color w:val="000000" w:themeColor="text1"/>
              </w:rPr>
              <w:t xml:space="preserve">Ilgtspējīgai mobilitātei, īpaši transporta ilgtspējai, ievērojot SEG emisiju datus, nepieciešama pāreja uz </w:t>
            </w:r>
            <w:proofErr w:type="spellStart"/>
            <w:r w:rsidRPr="00383F15">
              <w:rPr>
                <w:rFonts w:eastAsia="Times New Roman" w:cs="Times New Roman"/>
                <w:color w:val="000000" w:themeColor="text1"/>
              </w:rPr>
              <w:t>klimatneitrālākiem</w:t>
            </w:r>
            <w:proofErr w:type="spellEnd"/>
            <w:r w:rsidRPr="00383F15">
              <w:rPr>
                <w:rFonts w:eastAsia="Times New Roman" w:cs="Times New Roman"/>
                <w:color w:val="000000" w:themeColor="text1"/>
              </w:rPr>
              <w:t xml:space="preserve"> un ilgtspējīgiem risinājumiem. Latvijā ir viens no vecākajiem autoparkiem ES, kur vidējais reģistrēto tehniskā kārtībā esošu autobusu vecums ir 10,9 gadi.</w:t>
            </w:r>
            <w:r w:rsidRPr="00383F15">
              <w:rPr>
                <w:rStyle w:val="FootnoteReference"/>
                <w:rFonts w:eastAsia="Times New Roman" w:cs="Times New Roman"/>
                <w:color w:val="000000" w:themeColor="text1"/>
              </w:rPr>
              <w:footnoteReference w:id="58"/>
            </w:r>
            <w:r w:rsidRPr="00383F15">
              <w:rPr>
                <w:rFonts w:eastAsia="Times New Roman" w:cs="Times New Roman"/>
                <w:color w:val="000000" w:themeColor="text1"/>
              </w:rPr>
              <w:t xml:space="preserve"> Ņemot vērā to, ka Latvijas iedzīvotāju ienākumu līmenis  ir zemāks nekā vidēji ES, vērojams lietota </w:t>
            </w:r>
            <w:r w:rsidR="00DF13E1" w:rsidRPr="00383F15">
              <w:rPr>
                <w:rFonts w:eastAsia="Times New Roman" w:cs="Times New Roman"/>
                <w:color w:val="000000" w:themeColor="text1"/>
              </w:rPr>
              <w:t xml:space="preserve">emisiju ietilpīga </w:t>
            </w:r>
            <w:r w:rsidRPr="00383F15">
              <w:rPr>
                <w:rFonts w:eastAsia="Times New Roman" w:cs="Times New Roman"/>
                <w:color w:val="000000" w:themeColor="text1"/>
              </w:rPr>
              <w:t xml:space="preserve">autotransporta imports no citām ES valstīm, apdraudot Latvijas mērķi </w:t>
            </w:r>
            <w:proofErr w:type="spellStart"/>
            <w:r w:rsidR="00DF13E1" w:rsidRPr="00383F15">
              <w:rPr>
                <w:rFonts w:eastAsia="Times New Roman" w:cs="Times New Roman"/>
                <w:color w:val="000000" w:themeColor="text1"/>
              </w:rPr>
              <w:t>dekarbonizēt</w:t>
            </w:r>
            <w:proofErr w:type="spellEnd"/>
            <w:r w:rsidR="00DF13E1" w:rsidRPr="00383F15">
              <w:rPr>
                <w:rFonts w:eastAsia="Times New Roman" w:cs="Times New Roman"/>
                <w:color w:val="000000" w:themeColor="text1"/>
              </w:rPr>
              <w:t xml:space="preserve"> transporta sektoru, kā arī neveicinot</w:t>
            </w:r>
            <w:r w:rsidR="002D77A3" w:rsidRPr="00383F15">
              <w:rPr>
                <w:rFonts w:eastAsia="Times New Roman" w:cs="Times New Roman"/>
                <w:color w:val="000000" w:themeColor="text1"/>
              </w:rPr>
              <w:t xml:space="preserve"> </w:t>
            </w:r>
            <w:proofErr w:type="spellStart"/>
            <w:r w:rsidR="002D77A3" w:rsidRPr="00383F15">
              <w:rPr>
                <w:rFonts w:eastAsia="Times New Roman" w:cs="Times New Roman"/>
                <w:color w:val="000000" w:themeColor="text1"/>
              </w:rPr>
              <w:t>klimatneitralitātes</w:t>
            </w:r>
            <w:proofErr w:type="spellEnd"/>
            <w:r w:rsidR="002D77A3" w:rsidRPr="00383F15">
              <w:rPr>
                <w:rFonts w:eastAsia="Times New Roman" w:cs="Times New Roman"/>
                <w:color w:val="000000" w:themeColor="text1"/>
              </w:rPr>
              <w:t xml:space="preserve"> mērķu</w:t>
            </w:r>
            <w:r w:rsidRPr="00383F15">
              <w:rPr>
                <w:rFonts w:eastAsia="Times New Roman" w:cs="Times New Roman"/>
                <w:color w:val="000000" w:themeColor="text1"/>
              </w:rPr>
              <w:t xml:space="preserve"> sasniegšanu. Tāpēc būtiski ir uzlabot</w:t>
            </w:r>
            <w:r w:rsidRPr="00383F15" w:rsidDel="00DB63FE">
              <w:rPr>
                <w:rFonts w:eastAsia="Times New Roman" w:cs="Times New Roman"/>
                <w:color w:val="000000" w:themeColor="text1"/>
              </w:rPr>
              <w:t xml:space="preserve"> </w:t>
            </w:r>
            <w:r w:rsidR="00DB63FE" w:rsidRPr="00383F15">
              <w:rPr>
                <w:rFonts w:eastAsia="Times New Roman" w:cs="Times New Roman"/>
                <w:color w:val="000000" w:themeColor="text1"/>
              </w:rPr>
              <w:t>reģionālo</w:t>
            </w:r>
            <w:r w:rsidRPr="00383F15">
              <w:rPr>
                <w:rFonts w:eastAsia="Times New Roman" w:cs="Times New Roman"/>
                <w:color w:val="000000" w:themeColor="text1"/>
              </w:rPr>
              <w:t xml:space="preserve"> </w:t>
            </w:r>
            <w:r w:rsidR="00DF13E1" w:rsidRPr="00383F15">
              <w:rPr>
                <w:rFonts w:eastAsia="Times New Roman" w:cs="Times New Roman"/>
                <w:color w:val="000000" w:themeColor="text1"/>
              </w:rPr>
              <w:t>m</w:t>
            </w:r>
            <w:r w:rsidR="00B46CB0" w:rsidRPr="00383F15">
              <w:rPr>
                <w:rFonts w:eastAsia="Times New Roman" w:cs="Times New Roman"/>
                <w:color w:val="000000" w:themeColor="text1"/>
              </w:rPr>
              <w:t>obilitāti un ar to saistīto infrastruktūru,</w:t>
            </w:r>
            <w:r w:rsidRPr="00383F15">
              <w:rPr>
                <w:rFonts w:eastAsia="Times New Roman" w:cs="Times New Roman"/>
                <w:color w:val="000000" w:themeColor="text1"/>
              </w:rPr>
              <w:t xml:space="preserve"> veidojot </w:t>
            </w:r>
            <w:proofErr w:type="spellStart"/>
            <w:r w:rsidRPr="00383F15">
              <w:rPr>
                <w:rFonts w:eastAsia="Times New Roman" w:cs="Times New Roman"/>
                <w:color w:val="000000" w:themeColor="text1"/>
              </w:rPr>
              <w:t>kli</w:t>
            </w:r>
            <w:r w:rsidR="002D77A3" w:rsidRPr="00383F15">
              <w:rPr>
                <w:rFonts w:eastAsia="Times New Roman" w:cs="Times New Roman"/>
                <w:color w:val="000000" w:themeColor="text1"/>
              </w:rPr>
              <w:t>matneitrālāku</w:t>
            </w:r>
            <w:proofErr w:type="spellEnd"/>
            <w:r w:rsidR="002D77A3" w:rsidRPr="00383F15">
              <w:rPr>
                <w:rFonts w:eastAsia="Times New Roman" w:cs="Times New Roman"/>
                <w:color w:val="000000" w:themeColor="text1"/>
              </w:rPr>
              <w:t xml:space="preserve"> pasažieru plūsmu</w:t>
            </w:r>
            <w:r w:rsidR="007F5EF4" w:rsidRPr="00383F15">
              <w:rPr>
                <w:rFonts w:eastAsia="Times New Roman" w:cs="Times New Roman"/>
                <w:color w:val="000000" w:themeColor="text1"/>
              </w:rPr>
              <w:t xml:space="preserve"> un atbalstot transporta modernizēšanu</w:t>
            </w:r>
            <w:r w:rsidRPr="00383F15">
              <w:rPr>
                <w:rFonts w:eastAsia="Times New Roman" w:cs="Times New Roman"/>
                <w:color w:val="000000" w:themeColor="text1"/>
              </w:rPr>
              <w:t xml:space="preserve">, </w:t>
            </w:r>
            <w:r w:rsidR="007F5EF4" w:rsidRPr="00383F15">
              <w:rPr>
                <w:rFonts w:eastAsia="Times New Roman" w:cs="Times New Roman"/>
                <w:color w:val="000000" w:themeColor="text1"/>
              </w:rPr>
              <w:t xml:space="preserve">izvēloties </w:t>
            </w:r>
            <w:proofErr w:type="spellStart"/>
            <w:r w:rsidR="007F5EF4" w:rsidRPr="00383F15">
              <w:rPr>
                <w:rFonts w:eastAsia="Times New Roman" w:cs="Times New Roman"/>
                <w:color w:val="000000" w:themeColor="text1"/>
              </w:rPr>
              <w:t>bezizmešu</w:t>
            </w:r>
            <w:proofErr w:type="spellEnd"/>
            <w:r w:rsidR="007F5EF4" w:rsidRPr="00383F15">
              <w:rPr>
                <w:rFonts w:eastAsia="Times New Roman" w:cs="Times New Roman"/>
                <w:color w:val="000000" w:themeColor="text1"/>
              </w:rPr>
              <w:t xml:space="preserve"> transporta līdzekļus un </w:t>
            </w:r>
            <w:r w:rsidRPr="00383F15">
              <w:rPr>
                <w:rFonts w:eastAsia="Times New Roman" w:cs="Times New Roman"/>
                <w:color w:val="000000" w:themeColor="text1"/>
              </w:rPr>
              <w:t>veicinot SEG emisiju samazinājumu.</w:t>
            </w:r>
            <w:r w:rsidR="00731960" w:rsidRPr="00383F15">
              <w:rPr>
                <w:rFonts w:eastAsia="Times New Roman" w:cs="Times New Roman"/>
                <w:color w:val="000000" w:themeColor="text1"/>
              </w:rPr>
              <w:t xml:space="preserve"> </w:t>
            </w:r>
            <w:proofErr w:type="spellStart"/>
            <w:r w:rsidR="00731960" w:rsidRPr="00383F15">
              <w:rPr>
                <w:rFonts w:eastAsia="Times New Roman" w:cs="Times New Roman"/>
                <w:color w:val="000000" w:themeColor="text1"/>
              </w:rPr>
              <w:t>Bezizmešu</w:t>
            </w:r>
            <w:proofErr w:type="spellEnd"/>
            <w:r w:rsidR="00731960" w:rsidRPr="00383F15">
              <w:rPr>
                <w:rFonts w:eastAsia="Times New Roman" w:cs="Times New Roman"/>
                <w:color w:val="000000" w:themeColor="text1"/>
              </w:rPr>
              <w:t xml:space="preserve"> transporta izmantošana ļaus iedzīvotājiem nokļūt savās ikdienas gaitās, sniedzot ieguldījumu transporta sektora dekarbonizācijā ar videi draudzīgu, </w:t>
            </w:r>
            <w:proofErr w:type="spellStart"/>
            <w:r w:rsidR="00731960" w:rsidRPr="00383F15">
              <w:rPr>
                <w:rFonts w:eastAsia="Times New Roman" w:cs="Times New Roman"/>
                <w:color w:val="000000" w:themeColor="text1"/>
              </w:rPr>
              <w:t>resursefektīvu</w:t>
            </w:r>
            <w:proofErr w:type="spellEnd"/>
            <w:r w:rsidR="00731960" w:rsidRPr="00383F15">
              <w:rPr>
                <w:rFonts w:eastAsia="Times New Roman" w:cs="Times New Roman"/>
                <w:color w:val="000000" w:themeColor="text1"/>
              </w:rPr>
              <w:t xml:space="preserve"> transportlīdzekļu izmantošan</w:t>
            </w:r>
            <w:r w:rsidR="00731960" w:rsidRPr="00383F15">
              <w:rPr>
                <w:rFonts w:eastAsiaTheme="minorEastAsia" w:cs="Times New Roman"/>
                <w:color w:val="000000" w:themeColor="text1"/>
              </w:rPr>
              <w:t>u.</w:t>
            </w:r>
          </w:p>
          <w:p w14:paraId="1D850CBF" w14:textId="15160F33" w:rsidR="04107ED0" w:rsidRPr="00383F15" w:rsidRDefault="04107ED0" w:rsidP="04107ED0">
            <w:pPr>
              <w:spacing w:before="40" w:after="60" w:line="259" w:lineRule="auto"/>
              <w:ind w:firstLine="720"/>
              <w:rPr>
                <w:rFonts w:eastAsiaTheme="minorEastAsia" w:cs="Times New Roman"/>
                <w:color w:val="000000" w:themeColor="text1"/>
              </w:rPr>
            </w:pPr>
          </w:p>
          <w:p w14:paraId="4E568DD4" w14:textId="39099C1D" w:rsidR="2A0DE7CD" w:rsidRPr="00383F15" w:rsidRDefault="00EC040D" w:rsidP="0BAD0137">
            <w:pPr>
              <w:spacing w:before="40" w:after="60" w:line="259" w:lineRule="auto"/>
              <w:ind w:firstLine="720"/>
              <w:rPr>
                <w:rFonts w:eastAsia="Times New Roman" w:cs="Times New Roman"/>
              </w:rPr>
            </w:pPr>
            <w:r w:rsidRPr="00383F15">
              <w:rPr>
                <w:rFonts w:eastAsiaTheme="minorEastAsia" w:cs="Times New Roman"/>
                <w:color w:val="000000" w:themeColor="text1"/>
              </w:rPr>
              <w:t>Ņemot vērā iepriekš minēto pasākumu izklāstu</w:t>
            </w:r>
            <w:r w:rsidR="00D62364" w:rsidRPr="00383F15">
              <w:rPr>
                <w:rFonts w:eastAsiaTheme="minorEastAsia" w:cs="Times New Roman"/>
                <w:color w:val="000000" w:themeColor="text1"/>
              </w:rPr>
              <w:t>,</w:t>
            </w:r>
            <w:r w:rsidRPr="00383F15">
              <w:rPr>
                <w:rFonts w:eastAsiaTheme="minorEastAsia" w:cs="Times New Roman"/>
                <w:color w:val="000000" w:themeColor="text1"/>
              </w:rPr>
              <w:t xml:space="preserve"> ir sagatavota informācija par paredzamo devumu pārkārtošanās ietekmes mazināšanā</w:t>
            </w:r>
            <w:r w:rsidRPr="00383F15">
              <w:rPr>
                <w:rFonts w:eastAsia="Times New Roman" w:cs="Times New Roman"/>
              </w:rPr>
              <w:t xml:space="preserve"> (skat. </w:t>
            </w:r>
            <w:r w:rsidR="3FE707C3" w:rsidRPr="00383F15">
              <w:rPr>
                <w:rFonts w:eastAsia="Times New Roman" w:cs="Times New Roman"/>
              </w:rPr>
              <w:t>8</w:t>
            </w:r>
            <w:r w:rsidRPr="00383F15">
              <w:rPr>
                <w:rFonts w:eastAsia="Times New Roman" w:cs="Times New Roman"/>
              </w:rPr>
              <w:t>. tab</w:t>
            </w:r>
            <w:r w:rsidR="00D84075" w:rsidRPr="00383F15">
              <w:rPr>
                <w:rFonts w:eastAsia="Times New Roman" w:cs="Times New Roman"/>
              </w:rPr>
              <w:t>.</w:t>
            </w:r>
            <w:r w:rsidRPr="00383F15">
              <w:rPr>
                <w:rFonts w:eastAsia="Times New Roman" w:cs="Times New Roman"/>
              </w:rPr>
              <w:t xml:space="preserve">), kā arī </w:t>
            </w:r>
            <w:r w:rsidR="003D3502" w:rsidRPr="00383F15">
              <w:rPr>
                <w:rFonts w:eastAsia="Times New Roman" w:cs="Times New Roman"/>
              </w:rPr>
              <w:t xml:space="preserve">aplēsta </w:t>
            </w:r>
            <w:r w:rsidR="00D93334" w:rsidRPr="00383F15">
              <w:rPr>
                <w:rFonts w:eastAsia="Times New Roman" w:cs="Times New Roman"/>
              </w:rPr>
              <w:t>potenciālā</w:t>
            </w:r>
            <w:r w:rsidR="00D93334" w:rsidRPr="00383F15">
              <w:rPr>
                <w:rFonts w:cs="Times New Roman"/>
              </w:rPr>
              <w:t xml:space="preserve"> </w:t>
            </w:r>
            <w:r w:rsidR="00197146" w:rsidRPr="00383F15">
              <w:rPr>
                <w:rFonts w:cs="Times New Roman"/>
              </w:rPr>
              <w:t xml:space="preserve">tiešā un netiešā </w:t>
            </w:r>
            <w:r w:rsidR="00D93334" w:rsidRPr="00383F15">
              <w:rPr>
                <w:rFonts w:eastAsia="Times New Roman" w:cs="Times New Roman"/>
              </w:rPr>
              <w:t>CO</w:t>
            </w:r>
            <w:r w:rsidR="00D93334" w:rsidRPr="00383F15">
              <w:rPr>
                <w:rFonts w:eastAsia="Times New Roman" w:cs="Times New Roman"/>
                <w:vertAlign w:val="subscript"/>
              </w:rPr>
              <w:t>2</w:t>
            </w:r>
            <w:r w:rsidR="00D70AA4" w:rsidRPr="00383F15">
              <w:rPr>
                <w:rFonts w:eastAsia="Times New Roman" w:cs="Times New Roman"/>
              </w:rPr>
              <w:t xml:space="preserve"> emisiju ietaupījum</w:t>
            </w:r>
            <w:r w:rsidR="6282C031" w:rsidRPr="00383F15">
              <w:rPr>
                <w:rFonts w:eastAsia="Times New Roman" w:cs="Times New Roman"/>
              </w:rPr>
              <w:t>u</w:t>
            </w:r>
            <w:r w:rsidR="59E4D203" w:rsidRPr="00383F15">
              <w:rPr>
                <w:rFonts w:eastAsia="Times New Roman" w:cs="Times New Roman"/>
              </w:rPr>
              <w:t xml:space="preserve"> ietekm</w:t>
            </w:r>
            <w:r w:rsidR="49DB4AC0" w:rsidRPr="00383F15">
              <w:rPr>
                <w:rFonts w:eastAsia="Times New Roman" w:cs="Times New Roman"/>
              </w:rPr>
              <w:t>e</w:t>
            </w:r>
            <w:r w:rsidR="00D70AA4" w:rsidRPr="00383F15">
              <w:rPr>
                <w:rFonts w:eastAsia="Times New Roman" w:cs="Times New Roman"/>
              </w:rPr>
              <w:t xml:space="preserve"> virzībā</w:t>
            </w:r>
            <w:r w:rsidR="00D93334" w:rsidRPr="00383F15">
              <w:rPr>
                <w:rFonts w:eastAsia="Times New Roman" w:cs="Times New Roman"/>
              </w:rPr>
              <w:t xml:space="preserve"> uz </w:t>
            </w:r>
            <w:proofErr w:type="spellStart"/>
            <w:r w:rsidR="00D93334" w:rsidRPr="00383F15">
              <w:rPr>
                <w:rFonts w:eastAsia="Times New Roman" w:cs="Times New Roman"/>
              </w:rPr>
              <w:t>klimatneitralitātes</w:t>
            </w:r>
            <w:proofErr w:type="spellEnd"/>
            <w:r w:rsidR="00D93334" w:rsidRPr="00383F15">
              <w:rPr>
                <w:rFonts w:eastAsia="Times New Roman" w:cs="Times New Roman"/>
              </w:rPr>
              <w:t xml:space="preserve"> mērķu sasniegšanu</w:t>
            </w:r>
            <w:r w:rsidR="00856BB8" w:rsidRPr="00383F15">
              <w:rPr>
                <w:rFonts w:eastAsia="Times New Roman" w:cs="Times New Roman"/>
              </w:rPr>
              <w:t>.</w:t>
            </w:r>
          </w:p>
          <w:tbl>
            <w:tblPr>
              <w:tblStyle w:val="TableGrid"/>
              <w:tblpPr w:leftFromText="180" w:rightFromText="180" w:vertAnchor="text" w:horzAnchor="margin" w:tblpY="330"/>
              <w:tblOverlap w:val="never"/>
              <w:tblW w:w="9067" w:type="dxa"/>
              <w:tblLayout w:type="fixed"/>
              <w:tblLook w:val="04A0" w:firstRow="1" w:lastRow="0" w:firstColumn="1" w:lastColumn="0" w:noHBand="0" w:noVBand="1"/>
            </w:tblPr>
            <w:tblGrid>
              <w:gridCol w:w="704"/>
              <w:gridCol w:w="3997"/>
              <w:gridCol w:w="4366"/>
            </w:tblGrid>
            <w:tr w:rsidR="0040417B" w:rsidRPr="00383F15" w14:paraId="12BEEDE5" w14:textId="77777777" w:rsidTr="5D6399DD">
              <w:trPr>
                <w:trHeight w:val="793"/>
              </w:trPr>
              <w:tc>
                <w:tcPr>
                  <w:tcW w:w="704" w:type="dxa"/>
                  <w:shd w:val="clear" w:color="auto" w:fill="E7E6E6" w:themeFill="background2"/>
                  <w:vAlign w:val="center"/>
                </w:tcPr>
                <w:p w14:paraId="67FE363E" w14:textId="01162ECC" w:rsidR="0040417B" w:rsidRPr="00383F15" w:rsidRDefault="0040417B" w:rsidP="0040417B">
                  <w:pPr>
                    <w:spacing w:before="40"/>
                    <w:jc w:val="center"/>
                    <w:rPr>
                      <w:rFonts w:eastAsia="Times New Roman" w:cs="Times New Roman"/>
                      <w:color w:val="000000" w:themeColor="text1"/>
                      <w:sz w:val="22"/>
                      <w:szCs w:val="20"/>
                    </w:rPr>
                  </w:pPr>
                  <w:r w:rsidRPr="00383F15">
                    <w:rPr>
                      <w:rFonts w:eastAsia="Times New Roman" w:cs="Times New Roman"/>
                      <w:b/>
                      <w:sz w:val="22"/>
                      <w:szCs w:val="20"/>
                    </w:rPr>
                    <w:lastRenderedPageBreak/>
                    <w:t>Nr.</w:t>
                  </w:r>
                </w:p>
              </w:tc>
              <w:tc>
                <w:tcPr>
                  <w:tcW w:w="3997" w:type="dxa"/>
                  <w:shd w:val="clear" w:color="auto" w:fill="E7E6E6" w:themeFill="background2"/>
                  <w:vAlign w:val="center"/>
                </w:tcPr>
                <w:p w14:paraId="1E73DE77" w14:textId="77777777" w:rsidR="0040417B" w:rsidRPr="00383F15" w:rsidRDefault="0040417B" w:rsidP="0040417B">
                  <w:pPr>
                    <w:spacing w:before="120" w:after="120"/>
                    <w:jc w:val="center"/>
                    <w:rPr>
                      <w:rFonts w:eastAsia="Times New Roman" w:cs="Times New Roman"/>
                      <w:b/>
                      <w:color w:val="000000" w:themeColor="text1"/>
                      <w:sz w:val="22"/>
                      <w:szCs w:val="20"/>
                    </w:rPr>
                  </w:pPr>
                  <w:r w:rsidRPr="00383F15">
                    <w:rPr>
                      <w:rFonts w:eastAsia="Times New Roman" w:cs="Times New Roman"/>
                      <w:b/>
                      <w:color w:val="000000" w:themeColor="text1"/>
                      <w:sz w:val="22"/>
                      <w:szCs w:val="20"/>
                    </w:rPr>
                    <w:t>Plānotais pasākums</w:t>
                  </w:r>
                </w:p>
              </w:tc>
              <w:tc>
                <w:tcPr>
                  <w:tcW w:w="4366" w:type="dxa"/>
                  <w:shd w:val="clear" w:color="auto" w:fill="E7E6E6" w:themeFill="background2"/>
                  <w:vAlign w:val="center"/>
                </w:tcPr>
                <w:p w14:paraId="5E2A2AF5" w14:textId="77777777" w:rsidR="0040417B" w:rsidRPr="00383F15" w:rsidRDefault="0040417B" w:rsidP="0040417B">
                  <w:pPr>
                    <w:spacing w:before="120" w:after="120"/>
                    <w:jc w:val="center"/>
                    <w:rPr>
                      <w:rFonts w:eastAsia="Times New Roman" w:cs="Times New Roman"/>
                      <w:b/>
                      <w:color w:val="000000" w:themeColor="text1"/>
                      <w:sz w:val="22"/>
                      <w:szCs w:val="20"/>
                    </w:rPr>
                  </w:pPr>
                  <w:r w:rsidRPr="00383F15">
                    <w:rPr>
                      <w:rFonts w:eastAsia="Times New Roman" w:cs="Times New Roman"/>
                      <w:b/>
                      <w:color w:val="000000" w:themeColor="text1"/>
                      <w:sz w:val="22"/>
                      <w:szCs w:val="20"/>
                    </w:rPr>
                    <w:t>Paredzamais devums klimatiskās pārkārtošanās ietekmes mazināšanā</w:t>
                  </w:r>
                </w:p>
              </w:tc>
            </w:tr>
            <w:tr w:rsidR="003F41A6" w:rsidRPr="00383F15" w14:paraId="5E5DF498" w14:textId="77777777" w:rsidTr="5D6399DD">
              <w:trPr>
                <w:trHeight w:val="273"/>
              </w:trPr>
              <w:tc>
                <w:tcPr>
                  <w:tcW w:w="9067" w:type="dxa"/>
                  <w:gridSpan w:val="3"/>
                  <w:shd w:val="clear" w:color="auto" w:fill="E7E6E6" w:themeFill="background2"/>
                  <w:vAlign w:val="center"/>
                </w:tcPr>
                <w:p w14:paraId="53181802" w14:textId="0267CAA5" w:rsidR="003F41A6" w:rsidRPr="00383F15" w:rsidRDefault="5339EC24" w:rsidP="00E70B7F">
                  <w:pPr>
                    <w:spacing w:before="40"/>
                    <w:jc w:val="left"/>
                    <w:rPr>
                      <w:rFonts w:eastAsia="Times New Roman" w:cs="Times New Roman"/>
                      <w:b/>
                      <w:sz w:val="22"/>
                      <w:szCs w:val="20"/>
                    </w:rPr>
                  </w:pPr>
                  <w:r w:rsidRPr="00383F15">
                    <w:rPr>
                      <w:rFonts w:eastAsia="Times New Roman" w:cs="Times New Roman"/>
                      <w:b/>
                      <w:sz w:val="22"/>
                      <w:szCs w:val="20"/>
                    </w:rPr>
                    <w:t xml:space="preserve">1. </w:t>
                  </w:r>
                  <w:r w:rsidR="1F2C447E" w:rsidRPr="00383F15">
                    <w:rPr>
                      <w:rFonts w:eastAsia="Times New Roman" w:cs="Times New Roman"/>
                      <w:b/>
                      <w:sz w:val="22"/>
                      <w:szCs w:val="20"/>
                    </w:rPr>
                    <w:t>Kūdras nozares pārkārtošanās un atbalsts reģionālās ekonomikas pārstrukturēšanai</w:t>
                  </w:r>
                </w:p>
              </w:tc>
            </w:tr>
            <w:tr w:rsidR="0040417B" w:rsidRPr="00383F15" w14:paraId="65970B95" w14:textId="77777777" w:rsidTr="5D6399DD">
              <w:trPr>
                <w:trHeight w:val="273"/>
              </w:trPr>
              <w:tc>
                <w:tcPr>
                  <w:tcW w:w="704" w:type="dxa"/>
                </w:tcPr>
                <w:p w14:paraId="34373536" w14:textId="77777777" w:rsidR="0040417B" w:rsidRPr="00383F15" w:rsidRDefault="00EC00D7" w:rsidP="009A18E0">
                  <w:pPr>
                    <w:pStyle w:val="ListParagraph"/>
                    <w:numPr>
                      <w:ilvl w:val="1"/>
                      <w:numId w:val="25"/>
                    </w:numPr>
                    <w:spacing w:before="40" w:after="60" w:line="259" w:lineRule="auto"/>
                    <w:ind w:left="357" w:hanging="357"/>
                    <w:jc w:val="center"/>
                    <w:rPr>
                      <w:rFonts w:eastAsia="Times New Roman" w:cs="Times New Roman"/>
                      <w:b/>
                      <w:sz w:val="22"/>
                      <w:szCs w:val="20"/>
                    </w:rPr>
                  </w:pPr>
                  <w:r w:rsidRPr="00383F15">
                    <w:rPr>
                      <w:rFonts w:eastAsia="Times New Roman" w:cs="Times New Roman"/>
                      <w:b/>
                      <w:sz w:val="22"/>
                      <w:szCs w:val="20"/>
                    </w:rPr>
                    <w:t xml:space="preserve"> </w:t>
                  </w:r>
                </w:p>
                <w:p w14:paraId="6456069D" w14:textId="1D35CE47" w:rsidR="001C46FD" w:rsidRPr="00383F15" w:rsidRDefault="001C46FD" w:rsidP="009A18E0">
                  <w:pPr>
                    <w:pStyle w:val="ListParagraph"/>
                    <w:numPr>
                      <w:ilvl w:val="1"/>
                      <w:numId w:val="25"/>
                    </w:numPr>
                    <w:spacing w:before="40" w:after="60" w:line="259" w:lineRule="auto"/>
                    <w:ind w:left="357" w:hanging="357"/>
                    <w:jc w:val="center"/>
                    <w:rPr>
                      <w:rFonts w:eastAsia="Times New Roman" w:cs="Times New Roman"/>
                      <w:b/>
                      <w:sz w:val="22"/>
                      <w:szCs w:val="20"/>
                    </w:rPr>
                  </w:pPr>
                </w:p>
              </w:tc>
              <w:tc>
                <w:tcPr>
                  <w:tcW w:w="3997" w:type="dxa"/>
                </w:tcPr>
                <w:p w14:paraId="2DA86ECA" w14:textId="10B110CB" w:rsidR="00BB72F7" w:rsidRPr="00383F15" w:rsidRDefault="00BB72F7" w:rsidP="009A18E0">
                  <w:pPr>
                    <w:pStyle w:val="ListParagraph"/>
                    <w:numPr>
                      <w:ilvl w:val="0"/>
                      <w:numId w:val="5"/>
                    </w:numPr>
                    <w:spacing w:before="40" w:after="60" w:line="259" w:lineRule="auto"/>
                    <w:ind w:left="357" w:hanging="357"/>
                    <w:rPr>
                      <w:rFonts w:eastAsia="Times New Roman" w:cs="Times New Roman"/>
                      <w:sz w:val="22"/>
                    </w:rPr>
                  </w:pPr>
                  <w:r w:rsidRPr="00383F15">
                    <w:rPr>
                      <w:rFonts w:eastAsia="Times New Roman" w:cs="Times New Roman"/>
                      <w:sz w:val="22"/>
                    </w:rPr>
                    <w:t xml:space="preserve">Kūdras izmantošanas </w:t>
                  </w:r>
                  <w:r w:rsidR="676B0930" w:rsidRPr="00383F15">
                    <w:rPr>
                      <w:rFonts w:eastAsia="Times New Roman" w:cs="Times New Roman"/>
                      <w:sz w:val="22"/>
                    </w:rPr>
                    <w:t>p</w:t>
                  </w:r>
                  <w:r w:rsidR="47B6AF71" w:rsidRPr="00383F15">
                    <w:rPr>
                      <w:rFonts w:eastAsia="Times New Roman" w:cs="Times New Roman"/>
                      <w:sz w:val="22"/>
                    </w:rPr>
                    <w:t>ā</w:t>
                  </w:r>
                  <w:r w:rsidR="03CF4EED" w:rsidRPr="00383F15">
                    <w:rPr>
                      <w:rFonts w:eastAsia="Times New Roman" w:cs="Times New Roman"/>
                      <w:sz w:val="22"/>
                    </w:rPr>
                    <w:t>r</w:t>
                  </w:r>
                  <w:r w:rsidR="676B0930" w:rsidRPr="00383F15">
                    <w:rPr>
                      <w:rFonts w:eastAsia="Times New Roman" w:cs="Times New Roman"/>
                      <w:sz w:val="22"/>
                    </w:rPr>
                    <w:t>traukšana</w:t>
                  </w:r>
                  <w:r w:rsidRPr="00383F15">
                    <w:rPr>
                      <w:rFonts w:eastAsia="Times New Roman" w:cs="Times New Roman"/>
                      <w:sz w:val="22"/>
                    </w:rPr>
                    <w:t xml:space="preserve"> enerģētikā (reforma);</w:t>
                  </w:r>
                </w:p>
                <w:p w14:paraId="31AF106D" w14:textId="37579A56" w:rsidR="00BB72F7" w:rsidRPr="00383F15" w:rsidRDefault="00BB72F7" w:rsidP="009A18E0">
                  <w:pPr>
                    <w:pStyle w:val="ListParagraph"/>
                    <w:numPr>
                      <w:ilvl w:val="0"/>
                      <w:numId w:val="5"/>
                    </w:numPr>
                    <w:spacing w:before="40" w:after="60" w:line="259" w:lineRule="auto"/>
                    <w:ind w:left="357" w:hanging="357"/>
                    <w:rPr>
                      <w:rFonts w:eastAsia="Times New Roman" w:cs="Times New Roman"/>
                      <w:sz w:val="22"/>
                    </w:rPr>
                  </w:pPr>
                  <w:r w:rsidRPr="00383F15">
                    <w:rPr>
                      <w:rFonts w:eastAsia="Times New Roman" w:cs="Times New Roman"/>
                      <w:sz w:val="22"/>
                    </w:rPr>
                    <w:t xml:space="preserve">Degradēto kūdras purvu </w:t>
                  </w:r>
                  <w:r w:rsidR="2B16FEB8" w:rsidRPr="00383F15">
                    <w:rPr>
                      <w:rFonts w:eastAsia="Times New Roman" w:cs="Times New Roman"/>
                      <w:sz w:val="22"/>
                    </w:rPr>
                    <w:t>(</w:t>
                  </w:r>
                  <w:r w:rsidR="00C16F72" w:rsidRPr="00383F15">
                    <w:rPr>
                      <w:rFonts w:eastAsia="Times New Roman" w:cs="Times New Roman"/>
                      <w:sz w:val="22"/>
                    </w:rPr>
                    <w:t xml:space="preserve">t.sk. </w:t>
                  </w:r>
                  <w:r w:rsidR="2B16FEB8" w:rsidRPr="00383F15">
                    <w:rPr>
                      <w:rFonts w:eastAsia="Times New Roman" w:cs="Times New Roman"/>
                      <w:sz w:val="22"/>
                    </w:rPr>
                    <w:t>vēsturisko kūdras ieguves vietu)</w:t>
                  </w:r>
                  <w:r w:rsidR="2E3B5ABD" w:rsidRPr="00383F15">
                    <w:rPr>
                      <w:rFonts w:eastAsia="Times New Roman" w:cs="Times New Roman"/>
                      <w:sz w:val="22"/>
                    </w:rPr>
                    <w:t xml:space="preserve"> </w:t>
                  </w:r>
                  <w:r w:rsidRPr="00383F15">
                    <w:rPr>
                      <w:rFonts w:eastAsia="Times New Roman" w:cs="Times New Roman"/>
                      <w:sz w:val="22"/>
                    </w:rPr>
                    <w:t>rekultivācija</w:t>
                  </w:r>
                  <w:r w:rsidR="00743F2C" w:rsidRPr="00383F15">
                    <w:rPr>
                      <w:rFonts w:eastAsia="Times New Roman" w:cs="Times New Roman"/>
                      <w:sz w:val="22"/>
                    </w:rPr>
                    <w:t>;</w:t>
                  </w:r>
                </w:p>
                <w:p w14:paraId="241605A8" w14:textId="77777777" w:rsidR="00BB72F7" w:rsidRPr="00383F15" w:rsidRDefault="00BB72F7" w:rsidP="009A18E0">
                  <w:pPr>
                    <w:pStyle w:val="ListParagraph"/>
                    <w:numPr>
                      <w:ilvl w:val="0"/>
                      <w:numId w:val="5"/>
                    </w:numPr>
                    <w:spacing w:before="40" w:after="60" w:line="259" w:lineRule="auto"/>
                    <w:ind w:left="357" w:hanging="357"/>
                    <w:rPr>
                      <w:rFonts w:eastAsia="Times New Roman" w:cs="Times New Roman"/>
                      <w:sz w:val="22"/>
                      <w:szCs w:val="20"/>
                    </w:rPr>
                  </w:pPr>
                  <w:r w:rsidRPr="00383F15">
                    <w:rPr>
                      <w:rFonts w:eastAsia="Times New Roman" w:cs="Times New Roman"/>
                      <w:sz w:val="22"/>
                      <w:szCs w:val="20"/>
                    </w:rPr>
                    <w:t>ES nozīmes biotopu atjaunošana vai purvu ekosistēmu atjaunošana kā papildinoša aktivitāte;</w:t>
                  </w:r>
                </w:p>
                <w:p w14:paraId="53489AA3" w14:textId="2090B0C3" w:rsidR="0040417B" w:rsidRPr="00383F15" w:rsidRDefault="00F71F42" w:rsidP="009A18E0">
                  <w:pPr>
                    <w:pStyle w:val="ListParagraph"/>
                    <w:numPr>
                      <w:ilvl w:val="0"/>
                      <w:numId w:val="5"/>
                    </w:numPr>
                    <w:spacing w:before="40" w:after="60" w:line="259" w:lineRule="auto"/>
                    <w:ind w:left="357" w:hanging="357"/>
                    <w:rPr>
                      <w:rFonts w:eastAsia="Times New Roman" w:cs="Times New Roman"/>
                      <w:sz w:val="22"/>
                      <w:szCs w:val="20"/>
                    </w:rPr>
                  </w:pPr>
                  <w:r w:rsidRPr="00383F15">
                    <w:rPr>
                      <w:rFonts w:eastAsia="Times New Roman" w:cs="Times New Roman"/>
                      <w:sz w:val="22"/>
                      <w:szCs w:val="20"/>
                      <w:lang w:eastAsia="lv-LV"/>
                    </w:rPr>
                    <w:t>Pētniecības attīstība dabas resursu ilgtspējīgai izmantošanai vides un klimata mērķu kontekstā</w:t>
                  </w:r>
                  <w:r w:rsidRPr="00383F15" w:rsidDel="00F71F42">
                    <w:rPr>
                      <w:rFonts w:eastAsia="Times New Roman" w:cs="Times New Roman"/>
                      <w:sz w:val="22"/>
                      <w:szCs w:val="20"/>
                    </w:rPr>
                    <w:t xml:space="preserve"> </w:t>
                  </w:r>
                  <w:r w:rsidRPr="00383F15">
                    <w:rPr>
                      <w:rFonts w:eastAsia="Times New Roman" w:cs="Times New Roman"/>
                      <w:sz w:val="22"/>
                      <w:szCs w:val="20"/>
                    </w:rPr>
                    <w:t>kā papildinoša aktivitāte</w:t>
                  </w:r>
                  <w:r w:rsidR="00347B88" w:rsidRPr="00383F15">
                    <w:rPr>
                      <w:rFonts w:eastAsia="Times New Roman" w:cs="Times New Roman"/>
                      <w:sz w:val="22"/>
                      <w:szCs w:val="20"/>
                    </w:rPr>
                    <w:t>.</w:t>
                  </w:r>
                </w:p>
              </w:tc>
              <w:tc>
                <w:tcPr>
                  <w:tcW w:w="4366" w:type="dxa"/>
                </w:tcPr>
                <w:p w14:paraId="236144BF" w14:textId="3F7F2BA3" w:rsidR="0040417B" w:rsidRPr="00383F15" w:rsidRDefault="3E8608C9" w:rsidP="5D6399DD">
                  <w:pPr>
                    <w:spacing w:before="40" w:after="60" w:line="259" w:lineRule="auto"/>
                    <w:rPr>
                      <w:rFonts w:eastAsia="Times New Roman" w:cs="Times New Roman"/>
                      <w:sz w:val="22"/>
                    </w:rPr>
                  </w:pPr>
                  <w:r w:rsidRPr="00383F15">
                    <w:rPr>
                      <w:rFonts w:eastAsia="Times New Roman" w:cs="Times New Roman"/>
                      <w:sz w:val="22"/>
                    </w:rPr>
                    <w:t>Kombinēti kūdras</w:t>
                  </w:r>
                  <w:r w:rsidR="4A111B09" w:rsidRPr="00383F15">
                    <w:rPr>
                      <w:rFonts w:eastAsia="Times New Roman" w:cs="Times New Roman"/>
                      <w:sz w:val="22"/>
                    </w:rPr>
                    <w:t xml:space="preserve"> ieguves</w:t>
                  </w:r>
                  <w:r w:rsidR="7C630AEE" w:rsidRPr="00383F15">
                    <w:rPr>
                      <w:rFonts w:eastAsia="Times New Roman" w:cs="Times New Roman"/>
                      <w:sz w:val="22"/>
                    </w:rPr>
                    <w:t xml:space="preserve"> </w:t>
                  </w:r>
                  <w:r w:rsidRPr="00383F15">
                    <w:rPr>
                      <w:rFonts w:eastAsia="Times New Roman" w:cs="Times New Roman"/>
                      <w:sz w:val="22"/>
                    </w:rPr>
                    <w:t>un mitrāju emisijas 2018. gadā veidoja 17</w:t>
                  </w:r>
                  <w:r w:rsidR="74AEC59D" w:rsidRPr="00383F15">
                    <w:rPr>
                      <w:rFonts w:eastAsia="Times New Roman" w:cs="Times New Roman"/>
                      <w:sz w:val="22"/>
                    </w:rPr>
                    <w:t>09</w:t>
                  </w:r>
                  <w:r w:rsidRPr="00383F15">
                    <w:rPr>
                      <w:rFonts w:eastAsia="Times New Roman" w:cs="Times New Roman"/>
                      <w:sz w:val="22"/>
                    </w:rPr>
                    <w:t xml:space="preserve"> </w:t>
                  </w:r>
                  <w:proofErr w:type="spellStart"/>
                  <w:r w:rsidRPr="00383F15">
                    <w:rPr>
                      <w:rFonts w:eastAsia="Times New Roman" w:cs="Times New Roman"/>
                      <w:sz w:val="22"/>
                    </w:rPr>
                    <w:t>kt</w:t>
                  </w:r>
                  <w:proofErr w:type="spellEnd"/>
                  <w:r w:rsidRPr="00383F15">
                    <w:rPr>
                      <w:rFonts w:eastAsia="Times New Roman" w:cs="Times New Roman"/>
                      <w:sz w:val="22"/>
                    </w:rPr>
                    <w:t xml:space="preserve"> CO</w:t>
                  </w:r>
                  <w:r w:rsidRPr="00383F15">
                    <w:rPr>
                      <w:rFonts w:eastAsia="Times New Roman" w:cs="Times New Roman"/>
                      <w:sz w:val="22"/>
                      <w:vertAlign w:val="subscript"/>
                    </w:rPr>
                    <w:t>2</w:t>
                  </w:r>
                  <w:r w:rsidRPr="00383F15">
                    <w:rPr>
                      <w:rFonts w:eastAsia="Times New Roman" w:cs="Times New Roman"/>
                      <w:sz w:val="22"/>
                    </w:rPr>
                    <w:t xml:space="preserve"> </w:t>
                  </w:r>
                  <w:proofErr w:type="spellStart"/>
                  <w:r w:rsidR="0DF76EEF" w:rsidRPr="00383F15">
                    <w:rPr>
                      <w:rFonts w:eastAsia="Times New Roman" w:cs="Times New Roman"/>
                      <w:sz w:val="22"/>
                    </w:rPr>
                    <w:t>ekv</w:t>
                  </w:r>
                  <w:proofErr w:type="spellEnd"/>
                  <w:r w:rsidR="0DF76EEF" w:rsidRPr="00383F15">
                    <w:rPr>
                      <w:rFonts w:eastAsia="Times New Roman" w:cs="Times New Roman"/>
                      <w:sz w:val="22"/>
                    </w:rPr>
                    <w:t>.</w:t>
                  </w:r>
                  <w:r w:rsidRPr="00383F15">
                    <w:rPr>
                      <w:rFonts w:eastAsia="Times New Roman" w:cs="Times New Roman"/>
                      <w:sz w:val="22"/>
                    </w:rPr>
                    <w:t xml:space="preserve"> </w:t>
                  </w:r>
                  <w:r w:rsidR="0DF76EEF" w:rsidRPr="00383F15">
                    <w:rPr>
                      <w:rFonts w:eastAsia="Times New Roman" w:cs="Times New Roman"/>
                      <w:sz w:val="22"/>
                    </w:rPr>
                    <w:t>K</w:t>
                  </w:r>
                  <w:r w:rsidRPr="00383F15">
                    <w:rPr>
                      <w:rFonts w:eastAsia="Times New Roman" w:cs="Times New Roman"/>
                      <w:sz w:val="22"/>
                    </w:rPr>
                    <w:t>ūdras nozares pārveidošana var radīt ievērojamus SEG emisiju ietaupījumus.</w:t>
                  </w:r>
                  <w:r w:rsidR="0DF76EEF" w:rsidRPr="00383F15">
                    <w:rPr>
                      <w:rFonts w:eastAsia="Times New Roman" w:cs="Times New Roman"/>
                      <w:sz w:val="22"/>
                    </w:rPr>
                    <w:t xml:space="preserve"> Ir aplēsts</w:t>
                  </w:r>
                  <w:r w:rsidRPr="00383F15">
                    <w:rPr>
                      <w:rFonts w:eastAsia="Times New Roman" w:cs="Times New Roman"/>
                      <w:sz w:val="22"/>
                    </w:rPr>
                    <w:t>, ka enerģijas iegūšanai izmantojamās kūdras emisija</w:t>
                  </w:r>
                  <w:r w:rsidR="772F360E" w:rsidRPr="00383F15">
                    <w:rPr>
                      <w:rFonts w:eastAsia="Times New Roman" w:cs="Times New Roman"/>
                      <w:sz w:val="22"/>
                    </w:rPr>
                    <w:t>s</w:t>
                  </w:r>
                  <w:r w:rsidRPr="00383F15">
                    <w:rPr>
                      <w:rFonts w:eastAsia="Times New Roman" w:cs="Times New Roman"/>
                      <w:sz w:val="22"/>
                    </w:rPr>
                    <w:t xml:space="preserve"> sasniedz 14,25 </w:t>
                  </w:r>
                  <w:proofErr w:type="spellStart"/>
                  <w:r w:rsidRPr="00383F15">
                    <w:rPr>
                      <w:rFonts w:eastAsia="Times New Roman" w:cs="Times New Roman"/>
                      <w:sz w:val="22"/>
                    </w:rPr>
                    <w:t>kt</w:t>
                  </w:r>
                  <w:proofErr w:type="spellEnd"/>
                  <w:r w:rsidRPr="00383F15">
                    <w:rPr>
                      <w:rFonts w:eastAsia="Times New Roman" w:cs="Times New Roman"/>
                      <w:sz w:val="22"/>
                    </w:rPr>
                    <w:t xml:space="preserve"> CO</w:t>
                  </w:r>
                  <w:r w:rsidRPr="00383F15">
                    <w:rPr>
                      <w:rFonts w:eastAsia="Times New Roman" w:cs="Times New Roman"/>
                      <w:sz w:val="22"/>
                      <w:vertAlign w:val="subscript"/>
                    </w:rPr>
                    <w:t>2</w:t>
                  </w:r>
                  <w:r w:rsidRPr="00383F15">
                    <w:rPr>
                      <w:rFonts w:eastAsia="Times New Roman" w:cs="Times New Roman"/>
                      <w:sz w:val="22"/>
                    </w:rPr>
                    <w:t xml:space="preserve"> </w:t>
                  </w:r>
                  <w:proofErr w:type="spellStart"/>
                  <w:r w:rsidRPr="00383F15">
                    <w:rPr>
                      <w:rFonts w:eastAsia="Times New Roman" w:cs="Times New Roman"/>
                      <w:sz w:val="22"/>
                    </w:rPr>
                    <w:t>ekv</w:t>
                  </w:r>
                  <w:proofErr w:type="spellEnd"/>
                  <w:r w:rsidRPr="00383F15">
                    <w:rPr>
                      <w:rFonts w:eastAsia="Times New Roman" w:cs="Times New Roman"/>
                      <w:sz w:val="22"/>
                    </w:rPr>
                    <w:t xml:space="preserve">. </w:t>
                  </w:r>
                  <w:r w:rsidR="15A2207F" w:rsidRPr="00383F15">
                    <w:rPr>
                      <w:rFonts w:eastAsia="Times New Roman" w:cs="Times New Roman"/>
                      <w:sz w:val="22"/>
                    </w:rPr>
                    <w:t>g</w:t>
                  </w:r>
                  <w:r w:rsidRPr="00383F15">
                    <w:rPr>
                      <w:rFonts w:eastAsia="Times New Roman" w:cs="Times New Roman"/>
                      <w:sz w:val="22"/>
                    </w:rPr>
                    <w:t>adā</w:t>
                  </w:r>
                  <w:r w:rsidR="15A2207F" w:rsidRPr="00383F15">
                    <w:rPr>
                      <w:rFonts w:eastAsia="Times New Roman" w:cs="Times New Roman"/>
                      <w:sz w:val="22"/>
                    </w:rPr>
                    <w:t xml:space="preserve">. </w:t>
                  </w:r>
                  <w:r w:rsidRPr="00383F15">
                    <w:rPr>
                      <w:rFonts w:eastAsia="Times New Roman" w:cs="Times New Roman"/>
                      <w:sz w:val="22"/>
                    </w:rPr>
                    <w:t xml:space="preserve">Turklāt aizliegums izmantot kūdru </w:t>
                  </w:r>
                  <w:ins w:id="69" w:author="Dace Ozola" w:date="2021-06-17T16:49:00Z">
                    <w:r w:rsidR="0090536F">
                      <w:rPr>
                        <w:rFonts w:eastAsia="Times New Roman" w:cs="Times New Roman"/>
                        <w:sz w:val="22"/>
                      </w:rPr>
                      <w:t>sa</w:t>
                    </w:r>
                  </w:ins>
                  <w:r w:rsidRPr="00383F15">
                    <w:rPr>
                      <w:rFonts w:eastAsia="Times New Roman" w:cs="Times New Roman"/>
                      <w:sz w:val="22"/>
                    </w:rPr>
                    <w:t>dedzināšanai var novērst iespējamās papildu emisijas vismaz 748,9</w:t>
                  </w:r>
                  <w:r w:rsidR="7836C672" w:rsidRPr="00383F15">
                    <w:rPr>
                      <w:rFonts w:eastAsia="Times New Roman" w:cs="Times New Roman"/>
                      <w:sz w:val="22"/>
                    </w:rPr>
                    <w:t>3</w:t>
                  </w:r>
                  <w:r w:rsidRPr="00383F15">
                    <w:rPr>
                      <w:rFonts w:eastAsia="Times New Roman" w:cs="Times New Roman"/>
                      <w:sz w:val="22"/>
                    </w:rPr>
                    <w:t xml:space="preserve"> </w:t>
                  </w:r>
                  <w:proofErr w:type="spellStart"/>
                  <w:r w:rsidRPr="00383F15">
                    <w:rPr>
                      <w:rFonts w:eastAsia="Times New Roman" w:cs="Times New Roman"/>
                      <w:sz w:val="22"/>
                    </w:rPr>
                    <w:t>kt</w:t>
                  </w:r>
                  <w:proofErr w:type="spellEnd"/>
                  <w:r w:rsidRPr="00383F15">
                    <w:rPr>
                      <w:rFonts w:eastAsia="Times New Roman" w:cs="Times New Roman"/>
                      <w:sz w:val="22"/>
                    </w:rPr>
                    <w:t xml:space="preserve"> CO</w:t>
                  </w:r>
                  <w:r w:rsidRPr="00383F15">
                    <w:rPr>
                      <w:rFonts w:eastAsia="Times New Roman" w:cs="Times New Roman"/>
                      <w:sz w:val="22"/>
                      <w:vertAlign w:val="subscript"/>
                    </w:rPr>
                    <w:t>2</w:t>
                  </w:r>
                  <w:r w:rsidRPr="00383F15">
                    <w:rPr>
                      <w:rFonts w:eastAsia="Times New Roman" w:cs="Times New Roman"/>
                      <w:sz w:val="22"/>
                    </w:rPr>
                    <w:t xml:space="preserve"> </w:t>
                  </w:r>
                  <w:proofErr w:type="spellStart"/>
                  <w:r w:rsidRPr="00383F15">
                    <w:rPr>
                      <w:rFonts w:eastAsia="Times New Roman" w:cs="Times New Roman"/>
                      <w:sz w:val="22"/>
                    </w:rPr>
                    <w:t>ekv</w:t>
                  </w:r>
                  <w:proofErr w:type="spellEnd"/>
                  <w:r w:rsidRPr="00383F15">
                    <w:rPr>
                      <w:rFonts w:eastAsia="Times New Roman" w:cs="Times New Roman"/>
                      <w:sz w:val="22"/>
                    </w:rPr>
                    <w:t>. gadā</w:t>
                  </w:r>
                  <w:r w:rsidR="15A2207F" w:rsidRPr="00383F15">
                    <w:rPr>
                      <w:rFonts w:eastAsia="Times New Roman" w:cs="Times New Roman"/>
                      <w:sz w:val="22"/>
                    </w:rPr>
                    <w:t>.</w:t>
                  </w:r>
                  <w:r w:rsidR="301F5C41" w:rsidRPr="00383F15">
                    <w:rPr>
                      <w:rFonts w:eastAsia="Times New Roman" w:cs="Times New Roman"/>
                      <w:sz w:val="22"/>
                    </w:rPr>
                    <w:t xml:space="preserve"> V</w:t>
                  </w:r>
                  <w:r w:rsidRPr="00383F15">
                    <w:rPr>
                      <w:rFonts w:eastAsia="Times New Roman" w:cs="Times New Roman"/>
                      <w:sz w:val="22"/>
                    </w:rPr>
                    <w:t xml:space="preserve">ienlaikus pārtraucot kūdras ieguvi šādam nolūkam, tiktu </w:t>
                  </w:r>
                  <w:r w:rsidR="772F360E" w:rsidRPr="00383F15">
                    <w:rPr>
                      <w:rFonts w:eastAsia="Times New Roman" w:cs="Times New Roman"/>
                      <w:sz w:val="22"/>
                    </w:rPr>
                    <w:t>vēl samazinātas</w:t>
                  </w:r>
                  <w:r w:rsidRPr="00383F15">
                    <w:rPr>
                      <w:rFonts w:eastAsia="Times New Roman" w:cs="Times New Roman"/>
                      <w:sz w:val="22"/>
                    </w:rPr>
                    <w:t xml:space="preserve"> papildu 17,7 </w:t>
                  </w:r>
                  <w:proofErr w:type="spellStart"/>
                  <w:r w:rsidRPr="00383F15">
                    <w:rPr>
                      <w:rFonts w:eastAsia="Times New Roman" w:cs="Times New Roman"/>
                      <w:sz w:val="22"/>
                    </w:rPr>
                    <w:t>kt</w:t>
                  </w:r>
                  <w:proofErr w:type="spellEnd"/>
                  <w:r w:rsidRPr="00383F15">
                    <w:rPr>
                      <w:rFonts w:eastAsia="Times New Roman" w:cs="Times New Roman"/>
                      <w:sz w:val="22"/>
                    </w:rPr>
                    <w:t xml:space="preserve"> CO</w:t>
                  </w:r>
                  <w:r w:rsidRPr="00383F15">
                    <w:rPr>
                      <w:rFonts w:eastAsia="Times New Roman" w:cs="Times New Roman"/>
                      <w:sz w:val="22"/>
                      <w:vertAlign w:val="subscript"/>
                    </w:rPr>
                    <w:t>2</w:t>
                  </w:r>
                  <w:r w:rsidRPr="00383F15">
                    <w:rPr>
                      <w:rFonts w:eastAsia="Times New Roman" w:cs="Times New Roman"/>
                      <w:sz w:val="22"/>
                    </w:rPr>
                    <w:t xml:space="preserve"> </w:t>
                  </w:r>
                  <w:proofErr w:type="spellStart"/>
                  <w:r w:rsidRPr="00383F15">
                    <w:rPr>
                      <w:rFonts w:eastAsia="Times New Roman" w:cs="Times New Roman"/>
                      <w:sz w:val="22"/>
                    </w:rPr>
                    <w:t>ekv</w:t>
                  </w:r>
                  <w:proofErr w:type="spellEnd"/>
                  <w:r w:rsidRPr="00383F15">
                    <w:rPr>
                      <w:rFonts w:eastAsia="Times New Roman" w:cs="Times New Roman"/>
                      <w:sz w:val="22"/>
                    </w:rPr>
                    <w:t>. emisijas gadā. Kopējais potenciāl</w:t>
                  </w:r>
                  <w:ins w:id="70" w:author="Dace Ozola" w:date="2021-06-17T16:50:00Z">
                    <w:r w:rsidR="0090536F">
                      <w:rPr>
                        <w:rFonts w:eastAsia="Times New Roman" w:cs="Times New Roman"/>
                        <w:sz w:val="22"/>
                      </w:rPr>
                      <w:t>ai</w:t>
                    </w:r>
                  </w:ins>
                  <w:r w:rsidRPr="00383F15">
                    <w:rPr>
                      <w:rFonts w:eastAsia="Times New Roman" w:cs="Times New Roman"/>
                      <w:sz w:val="22"/>
                    </w:rPr>
                    <w:t xml:space="preserve">s ietaupījums, kas saistīts ar  sadedzināšanai izmantoto kūdras </w:t>
                  </w:r>
                  <w:r w:rsidR="150CF950" w:rsidRPr="00383F15">
                    <w:rPr>
                      <w:rFonts w:eastAsia="Times New Roman" w:cs="Times New Roman"/>
                      <w:sz w:val="22"/>
                    </w:rPr>
                    <w:t>apjomu un</w:t>
                  </w:r>
                  <w:r w:rsidR="3EA6825E" w:rsidRPr="00383F15">
                    <w:rPr>
                      <w:rFonts w:eastAsia="Times New Roman" w:cs="Times New Roman"/>
                      <w:sz w:val="22"/>
                    </w:rPr>
                    <w:t xml:space="preserve"> </w:t>
                  </w:r>
                  <w:r w:rsidRPr="00383F15">
                    <w:rPr>
                      <w:rFonts w:eastAsia="Times New Roman" w:cs="Times New Roman"/>
                      <w:sz w:val="22"/>
                    </w:rPr>
                    <w:t xml:space="preserve">licencētām un attīstītām kūdras ieguves </w:t>
                  </w:r>
                  <w:r w:rsidR="3EA6825E" w:rsidRPr="00383F15">
                    <w:rPr>
                      <w:rFonts w:eastAsia="Times New Roman" w:cs="Times New Roman"/>
                      <w:sz w:val="22"/>
                    </w:rPr>
                    <w:t>viet</w:t>
                  </w:r>
                  <w:r w:rsidR="37FC4387" w:rsidRPr="00383F15">
                    <w:rPr>
                      <w:rFonts w:eastAsia="Times New Roman" w:cs="Times New Roman"/>
                      <w:sz w:val="22"/>
                    </w:rPr>
                    <w:t>u platībām</w:t>
                  </w:r>
                  <w:r w:rsidRPr="00383F15">
                    <w:rPr>
                      <w:rFonts w:eastAsia="Times New Roman" w:cs="Times New Roman"/>
                      <w:sz w:val="22"/>
                    </w:rPr>
                    <w:t xml:space="preserve">, sasniedz 22 638 </w:t>
                  </w:r>
                  <w:proofErr w:type="spellStart"/>
                  <w:r w:rsidRPr="00383F15">
                    <w:rPr>
                      <w:rFonts w:eastAsia="Times New Roman" w:cs="Times New Roman"/>
                      <w:sz w:val="22"/>
                    </w:rPr>
                    <w:t>kt</w:t>
                  </w:r>
                  <w:proofErr w:type="spellEnd"/>
                  <w:r w:rsidRPr="00383F15">
                    <w:rPr>
                      <w:rFonts w:eastAsia="Times New Roman" w:cs="Times New Roman"/>
                      <w:sz w:val="22"/>
                    </w:rPr>
                    <w:t xml:space="preserve"> CO</w:t>
                  </w:r>
                  <w:r w:rsidRPr="00383F15">
                    <w:rPr>
                      <w:rFonts w:eastAsia="Times New Roman" w:cs="Times New Roman"/>
                      <w:sz w:val="22"/>
                      <w:vertAlign w:val="subscript"/>
                    </w:rPr>
                    <w:t>2</w:t>
                  </w:r>
                  <w:r w:rsidRPr="00383F15">
                    <w:rPr>
                      <w:rFonts w:eastAsia="Times New Roman" w:cs="Times New Roman"/>
                      <w:sz w:val="22"/>
                    </w:rPr>
                    <w:t xml:space="preserve"> </w:t>
                  </w:r>
                  <w:proofErr w:type="spellStart"/>
                  <w:r w:rsidR="0E949F93" w:rsidRPr="00383F15">
                    <w:rPr>
                      <w:rFonts w:eastAsia="Times New Roman" w:cs="Times New Roman"/>
                      <w:sz w:val="22"/>
                    </w:rPr>
                    <w:t>ekv</w:t>
                  </w:r>
                  <w:proofErr w:type="spellEnd"/>
                  <w:r w:rsidRPr="00383F15">
                    <w:rPr>
                      <w:rFonts w:eastAsia="Times New Roman" w:cs="Times New Roman"/>
                      <w:sz w:val="22"/>
                    </w:rPr>
                    <w:t xml:space="preserve">. </w:t>
                  </w:r>
                  <w:ins w:id="71" w:author="Dace Ozola" w:date="2021-06-17T16:51:00Z">
                    <w:r w:rsidR="0090536F">
                      <w:rPr>
                        <w:rFonts w:eastAsia="Times New Roman" w:cs="Times New Roman"/>
                        <w:sz w:val="22"/>
                      </w:rPr>
                      <w:t>I</w:t>
                    </w:r>
                    <w:r w:rsidR="0090536F" w:rsidRPr="00383F15">
                      <w:rPr>
                        <w:rFonts w:eastAsia="Times New Roman" w:cs="Times New Roman"/>
                        <w:sz w:val="22"/>
                      </w:rPr>
                      <w:t>r aprēķināts</w:t>
                    </w:r>
                    <w:r w:rsidR="0090536F">
                      <w:rPr>
                        <w:rFonts w:eastAsia="Times New Roman" w:cs="Times New Roman"/>
                        <w:sz w:val="22"/>
                      </w:rPr>
                      <w:t xml:space="preserve">, ka </w:t>
                    </w:r>
                  </w:ins>
                  <w:del w:id="72" w:author="Dace Ozola" w:date="2021-06-17T16:51:00Z">
                    <w:r w:rsidRPr="00383F15" w:rsidDel="0090536F">
                      <w:rPr>
                        <w:rFonts w:eastAsia="Times New Roman" w:cs="Times New Roman"/>
                        <w:sz w:val="22"/>
                      </w:rPr>
                      <w:delText>A</w:delText>
                    </w:r>
                  </w:del>
                  <w:ins w:id="73" w:author="Dace Ozola" w:date="2021-06-17T16:51:00Z">
                    <w:r w:rsidR="0090536F">
                      <w:rPr>
                        <w:rFonts w:eastAsia="Times New Roman" w:cs="Times New Roman"/>
                        <w:sz w:val="22"/>
                      </w:rPr>
                      <w:t>a</w:t>
                    </w:r>
                  </w:ins>
                  <w:r w:rsidRPr="00383F15">
                    <w:rPr>
                      <w:rFonts w:eastAsia="Times New Roman" w:cs="Times New Roman"/>
                      <w:sz w:val="22"/>
                    </w:rPr>
                    <w:t>tkarībā no izvēlētajām rekultivācijas metodēm</w:t>
                  </w:r>
                  <w:del w:id="74" w:author="Dace Ozola" w:date="2021-06-17T16:51:00Z">
                    <w:r w:rsidRPr="00383F15" w:rsidDel="0090536F">
                      <w:rPr>
                        <w:rFonts w:eastAsia="Times New Roman" w:cs="Times New Roman"/>
                        <w:sz w:val="22"/>
                      </w:rPr>
                      <w:delText xml:space="preserve"> </w:delText>
                    </w:r>
                    <w:r w:rsidR="0E949F93" w:rsidRPr="00383F15" w:rsidDel="0090536F">
                      <w:rPr>
                        <w:rFonts w:eastAsia="Times New Roman" w:cs="Times New Roman"/>
                        <w:sz w:val="22"/>
                      </w:rPr>
                      <w:delText>ir aprēķināts</w:delText>
                    </w:r>
                  </w:del>
                  <w:r w:rsidRPr="00383F15">
                    <w:rPr>
                      <w:rFonts w:eastAsia="Times New Roman" w:cs="Times New Roman"/>
                      <w:sz w:val="22"/>
                    </w:rPr>
                    <w:t xml:space="preserve">, </w:t>
                  </w:r>
                  <w:del w:id="75" w:author="Dace Ozola" w:date="2021-06-17T16:51:00Z">
                    <w:r w:rsidRPr="00383F15" w:rsidDel="0090536F">
                      <w:rPr>
                        <w:rFonts w:eastAsia="Times New Roman" w:cs="Times New Roman"/>
                        <w:sz w:val="22"/>
                      </w:rPr>
                      <w:delText>ka</w:delText>
                    </w:r>
                  </w:del>
                  <w:r w:rsidRPr="00383F15">
                    <w:rPr>
                      <w:rFonts w:eastAsia="Times New Roman" w:cs="Times New Roman"/>
                      <w:sz w:val="22"/>
                    </w:rPr>
                    <w:t xml:space="preserve"> visu vēsturisko kūdras ieguves vietu rekultivācija četros reģionos, kur nepieciešama rekultivācija (ja notiek apmežošana), var radīt līdz</w:t>
                  </w:r>
                  <w:r w:rsidR="08D5E4CB" w:rsidRPr="00383F15">
                    <w:rPr>
                      <w:rFonts w:eastAsia="Times New Roman" w:cs="Times New Roman"/>
                      <w:sz w:val="22"/>
                    </w:rPr>
                    <w:t xml:space="preserve"> pat</w:t>
                  </w:r>
                  <w:r w:rsidRPr="00383F15">
                    <w:rPr>
                      <w:rFonts w:eastAsia="Times New Roman" w:cs="Times New Roman"/>
                      <w:sz w:val="22"/>
                    </w:rPr>
                    <w:t xml:space="preserve"> 225,6 </w:t>
                  </w:r>
                  <w:proofErr w:type="spellStart"/>
                  <w:r w:rsidRPr="00383F15">
                    <w:rPr>
                      <w:rFonts w:eastAsia="Times New Roman" w:cs="Times New Roman"/>
                      <w:sz w:val="22"/>
                    </w:rPr>
                    <w:t>kt</w:t>
                  </w:r>
                  <w:proofErr w:type="spellEnd"/>
                  <w:r w:rsidRPr="00383F15">
                    <w:rPr>
                      <w:rFonts w:eastAsia="Times New Roman" w:cs="Times New Roman"/>
                      <w:sz w:val="22"/>
                    </w:rPr>
                    <w:t xml:space="preserve"> CO</w:t>
                  </w:r>
                  <w:r w:rsidRPr="00383F15">
                    <w:rPr>
                      <w:rFonts w:eastAsia="Times New Roman" w:cs="Times New Roman"/>
                      <w:sz w:val="22"/>
                      <w:vertAlign w:val="subscript"/>
                    </w:rPr>
                    <w:t>2</w:t>
                  </w:r>
                  <w:r w:rsidRPr="00383F15">
                    <w:rPr>
                      <w:rFonts w:eastAsia="Times New Roman" w:cs="Times New Roman"/>
                      <w:sz w:val="22"/>
                    </w:rPr>
                    <w:t xml:space="preserve"> </w:t>
                  </w:r>
                  <w:proofErr w:type="spellStart"/>
                  <w:r w:rsidR="08D5E4CB" w:rsidRPr="00383F15">
                    <w:rPr>
                      <w:rFonts w:eastAsia="Times New Roman" w:cs="Times New Roman"/>
                      <w:sz w:val="22"/>
                    </w:rPr>
                    <w:t>e</w:t>
                  </w:r>
                  <w:r w:rsidR="0E949F93" w:rsidRPr="00383F15">
                    <w:rPr>
                      <w:rFonts w:eastAsia="Times New Roman" w:cs="Times New Roman"/>
                      <w:sz w:val="22"/>
                    </w:rPr>
                    <w:t>kv</w:t>
                  </w:r>
                  <w:proofErr w:type="spellEnd"/>
                  <w:r w:rsidRPr="00383F15">
                    <w:rPr>
                      <w:rFonts w:eastAsia="Times New Roman" w:cs="Times New Roman"/>
                      <w:sz w:val="22"/>
                    </w:rPr>
                    <w:t>. ietaupījum</w:t>
                  </w:r>
                  <w:r w:rsidR="5C0B74F2" w:rsidRPr="00383F15">
                    <w:rPr>
                      <w:rFonts w:eastAsia="Times New Roman" w:cs="Times New Roman"/>
                      <w:sz w:val="22"/>
                    </w:rPr>
                    <w:t>u</w:t>
                  </w:r>
                  <w:r w:rsidRPr="00383F15">
                    <w:rPr>
                      <w:rFonts w:eastAsia="Times New Roman" w:cs="Times New Roman"/>
                      <w:sz w:val="22"/>
                    </w:rPr>
                    <w:t xml:space="preserve"> gadā Latvijā</w:t>
                  </w:r>
                  <w:r w:rsidR="1965D9A5" w:rsidRPr="00383F15">
                    <w:rPr>
                      <w:rFonts w:eastAsia="Times New Roman" w:cs="Times New Roman"/>
                      <w:sz w:val="22"/>
                    </w:rPr>
                    <w:t xml:space="preserve">, taču kopējais </w:t>
                  </w:r>
                  <w:r w:rsidR="1B0860D9" w:rsidRPr="00383F15">
                    <w:rPr>
                      <w:rFonts w:eastAsia="Times New Roman" w:cs="Times New Roman"/>
                      <w:sz w:val="22"/>
                    </w:rPr>
                    <w:t xml:space="preserve">paredzētais </w:t>
                  </w:r>
                  <w:r w:rsidR="1965D9A5" w:rsidRPr="00383F15">
                    <w:rPr>
                      <w:rFonts w:eastAsia="Times New Roman" w:cs="Times New Roman"/>
                      <w:sz w:val="22"/>
                    </w:rPr>
                    <w:t xml:space="preserve">tiešo </w:t>
                  </w:r>
                  <w:r w:rsidR="7AD6FE0F" w:rsidRPr="00383F15">
                    <w:rPr>
                      <w:rFonts w:eastAsia="Times New Roman" w:cs="Times New Roman"/>
                      <w:sz w:val="22"/>
                    </w:rPr>
                    <w:t xml:space="preserve">SEG emisiju ietaupījums no rekultivācijas </w:t>
                  </w:r>
                  <w:r w:rsidR="1B3F7224" w:rsidRPr="00383F15">
                    <w:rPr>
                      <w:rFonts w:eastAsia="Times New Roman" w:cs="Times New Roman"/>
                      <w:sz w:val="22"/>
                    </w:rPr>
                    <w:t>aktivitātēm</w:t>
                  </w:r>
                  <w:r w:rsidR="43B07BCD" w:rsidRPr="00383F15">
                    <w:rPr>
                      <w:rFonts w:eastAsia="Times New Roman" w:cs="Times New Roman"/>
                      <w:sz w:val="22"/>
                    </w:rPr>
                    <w:t xml:space="preserve"> </w:t>
                  </w:r>
                  <w:commentRangeStart w:id="76"/>
                  <w:del w:id="77" w:author="Dace Ozola" w:date="2021-06-17T16:52:00Z">
                    <w:r w:rsidR="43B07BCD" w:rsidRPr="00383F15" w:rsidDel="0090536F">
                      <w:rPr>
                        <w:rFonts w:eastAsia="Times New Roman" w:cs="Times New Roman"/>
                        <w:sz w:val="22"/>
                      </w:rPr>
                      <w:delText>projektos</w:delText>
                    </w:r>
                  </w:del>
                  <w:commentRangeEnd w:id="76"/>
                  <w:r w:rsidR="0090536F">
                    <w:rPr>
                      <w:rStyle w:val="CommentReference"/>
                    </w:rPr>
                    <w:commentReference w:id="76"/>
                  </w:r>
                  <w:del w:id="78" w:author="Dace Ozola" w:date="2021-06-17T16:52:00Z">
                    <w:r w:rsidR="1B0860D9" w:rsidRPr="00383F15" w:rsidDel="0090536F">
                      <w:rPr>
                        <w:rFonts w:eastAsia="Times New Roman" w:cs="Times New Roman"/>
                        <w:sz w:val="22"/>
                      </w:rPr>
                      <w:delText xml:space="preserve"> </w:delText>
                    </w:r>
                  </w:del>
                  <w:r w:rsidR="05B5681D" w:rsidRPr="00383F15">
                    <w:rPr>
                      <w:rFonts w:eastAsia="Times New Roman" w:cs="Times New Roman"/>
                      <w:sz w:val="22"/>
                    </w:rPr>
                    <w:t xml:space="preserve">ir </w:t>
                  </w:r>
                  <w:r w:rsidR="43B07BCD" w:rsidRPr="00383F15">
                    <w:rPr>
                      <w:rFonts w:eastAsia="Times New Roman" w:cs="Times New Roman"/>
                      <w:sz w:val="22"/>
                    </w:rPr>
                    <w:t xml:space="preserve">112 </w:t>
                  </w:r>
                  <w:proofErr w:type="spellStart"/>
                  <w:r w:rsidR="43B07BCD" w:rsidRPr="00383F15">
                    <w:rPr>
                      <w:rFonts w:eastAsia="Times New Roman" w:cs="Times New Roman"/>
                      <w:sz w:val="22"/>
                    </w:rPr>
                    <w:t>kt</w:t>
                  </w:r>
                  <w:proofErr w:type="spellEnd"/>
                  <w:r w:rsidR="028F031C" w:rsidRPr="00383F15">
                    <w:rPr>
                      <w:rFonts w:eastAsia="Times New Roman" w:cs="Times New Roman"/>
                      <w:sz w:val="22"/>
                    </w:rPr>
                    <w:t xml:space="preserve"> CO2 </w:t>
                  </w:r>
                  <w:proofErr w:type="spellStart"/>
                  <w:r w:rsidR="028F031C" w:rsidRPr="00383F15">
                    <w:rPr>
                      <w:rFonts w:eastAsia="Times New Roman" w:cs="Times New Roman"/>
                      <w:sz w:val="22"/>
                    </w:rPr>
                    <w:t>ekv</w:t>
                  </w:r>
                  <w:proofErr w:type="spellEnd"/>
                  <w:r w:rsidR="028F031C" w:rsidRPr="00383F15">
                    <w:rPr>
                      <w:rFonts w:eastAsia="Times New Roman" w:cs="Times New Roman"/>
                      <w:sz w:val="22"/>
                    </w:rPr>
                    <w:t>. gadā.</w:t>
                  </w:r>
                  <w:r w:rsidRPr="00383F15">
                    <w:rPr>
                      <w:rFonts w:eastAsia="Times New Roman" w:cs="Times New Roman"/>
                      <w:sz w:val="22"/>
                    </w:rPr>
                    <w:t xml:space="preserve"> Tā rezultātā Latvija līdz 2030. gadam varētu samazināt </w:t>
                  </w:r>
                  <w:r w:rsidR="02F7EC96" w:rsidRPr="00383F15">
                    <w:rPr>
                      <w:rFonts w:eastAsia="Times New Roman" w:cs="Times New Roman"/>
                      <w:sz w:val="22"/>
                    </w:rPr>
                    <w:t>vismaz</w:t>
                  </w:r>
                  <w:r w:rsidRPr="00383F15">
                    <w:rPr>
                      <w:rFonts w:eastAsia="Times New Roman" w:cs="Times New Roman"/>
                      <w:sz w:val="22"/>
                    </w:rPr>
                    <w:t xml:space="preserve"> 30% no nacionālā </w:t>
                  </w:r>
                  <w:r w:rsidR="6C087663" w:rsidRPr="00383F15">
                    <w:rPr>
                      <w:rFonts w:eastAsia="Times New Roman" w:cs="Times New Roman"/>
                      <w:sz w:val="22"/>
                    </w:rPr>
                    <w:t>(Stratēģijā noteiktā) ZIZIMM</w:t>
                  </w:r>
                  <w:r w:rsidRPr="00383F15">
                    <w:rPr>
                      <w:rFonts w:eastAsia="Times New Roman" w:cs="Times New Roman"/>
                      <w:sz w:val="22"/>
                    </w:rPr>
                    <w:t xml:space="preserve"> sektora mērķa SEG emisijām.</w:t>
                  </w:r>
                </w:p>
              </w:tc>
            </w:tr>
            <w:tr w:rsidR="003F41A6" w:rsidRPr="00383F15" w14:paraId="6249FDE0" w14:textId="77777777" w:rsidTr="5D6399DD">
              <w:trPr>
                <w:trHeight w:val="273"/>
              </w:trPr>
              <w:tc>
                <w:tcPr>
                  <w:tcW w:w="704" w:type="dxa"/>
                </w:tcPr>
                <w:p w14:paraId="4ABD7199" w14:textId="5A35E175" w:rsidR="003F41A6" w:rsidRPr="00383F15" w:rsidRDefault="388318E5" w:rsidP="003F41A6">
                  <w:pPr>
                    <w:spacing w:before="40"/>
                    <w:jc w:val="center"/>
                    <w:rPr>
                      <w:rFonts w:eastAsia="Times New Roman" w:cs="Times New Roman"/>
                      <w:b/>
                      <w:sz w:val="22"/>
                      <w:szCs w:val="20"/>
                    </w:rPr>
                  </w:pPr>
                  <w:r w:rsidRPr="00383F15">
                    <w:rPr>
                      <w:rFonts w:eastAsia="Times New Roman" w:cs="Times New Roman"/>
                      <w:b/>
                      <w:sz w:val="22"/>
                      <w:szCs w:val="20"/>
                    </w:rPr>
                    <w:t>1</w:t>
                  </w:r>
                  <w:r w:rsidR="5339EC24" w:rsidRPr="00383F15">
                    <w:rPr>
                      <w:rFonts w:eastAsia="Times New Roman" w:cs="Times New Roman"/>
                      <w:b/>
                      <w:sz w:val="22"/>
                      <w:szCs w:val="20"/>
                    </w:rPr>
                    <w:t>.</w:t>
                  </w:r>
                  <w:r w:rsidR="001C46FD" w:rsidRPr="00383F15">
                    <w:rPr>
                      <w:rFonts w:eastAsia="Times New Roman" w:cs="Times New Roman"/>
                      <w:b/>
                      <w:sz w:val="22"/>
                      <w:szCs w:val="20"/>
                    </w:rPr>
                    <w:t>3</w:t>
                  </w:r>
                  <w:r w:rsidR="003F41A6" w:rsidRPr="00383F15">
                    <w:rPr>
                      <w:rFonts w:eastAsia="Times New Roman" w:cs="Times New Roman"/>
                      <w:b/>
                      <w:sz w:val="22"/>
                      <w:szCs w:val="20"/>
                    </w:rPr>
                    <w:t>.</w:t>
                  </w:r>
                </w:p>
              </w:tc>
              <w:tc>
                <w:tcPr>
                  <w:tcW w:w="3997" w:type="dxa"/>
                </w:tcPr>
                <w:p w14:paraId="60BBD864" w14:textId="00D14AAA" w:rsidR="003F41A6" w:rsidRPr="00383F15" w:rsidRDefault="003F41A6" w:rsidP="00D640F5">
                  <w:pPr>
                    <w:spacing w:before="40" w:after="60" w:line="259" w:lineRule="auto"/>
                    <w:rPr>
                      <w:rFonts w:eastAsia="Times New Roman" w:cs="Times New Roman"/>
                      <w:sz w:val="22"/>
                      <w:szCs w:val="20"/>
                    </w:rPr>
                  </w:pPr>
                  <w:r w:rsidRPr="00383F15">
                    <w:rPr>
                      <w:rFonts w:eastAsia="Times New Roman" w:cs="Times New Roman"/>
                      <w:sz w:val="22"/>
                      <w:szCs w:val="20"/>
                    </w:rPr>
                    <w:t>Uzņēmējdarbības atbalsta infrastruktūras attīstība saskaņā ar komersantu pieprasījumu, t.sk. pašvaldību “zaļo” industriālo zonu izveide un attīstība, kurās patērē AER</w:t>
                  </w:r>
                </w:p>
              </w:tc>
              <w:tc>
                <w:tcPr>
                  <w:tcW w:w="4366" w:type="dxa"/>
                </w:tcPr>
                <w:p w14:paraId="21695E0E" w14:textId="0D8BA37D" w:rsidR="003F41A6" w:rsidRPr="00383F15" w:rsidRDefault="00806DA8" w:rsidP="00D640F5">
                  <w:pPr>
                    <w:spacing w:before="40" w:after="60" w:line="259" w:lineRule="auto"/>
                    <w:rPr>
                      <w:rFonts w:eastAsia="Times New Roman" w:cs="Times New Roman"/>
                      <w:sz w:val="22"/>
                    </w:rPr>
                  </w:pPr>
                  <w:ins w:id="79" w:author="Dace Ozola" w:date="2021-06-17T17:02:00Z">
                    <w:r>
                      <w:rPr>
                        <w:rFonts w:eastAsia="Times New Roman" w:cs="Times New Roman"/>
                        <w:sz w:val="22"/>
                      </w:rPr>
                      <w:t>P</w:t>
                    </w:r>
                    <w:r w:rsidRPr="00383F15">
                      <w:rPr>
                        <w:rFonts w:eastAsia="Times New Roman" w:cs="Times New Roman"/>
                        <w:sz w:val="22"/>
                      </w:rPr>
                      <w:t>ašvaldībām radot komersantiem atbilstošo uzņēmējdarbības vidi</w:t>
                    </w:r>
                    <w:r>
                      <w:rPr>
                        <w:rFonts w:eastAsia="Times New Roman" w:cs="Times New Roman"/>
                        <w:sz w:val="22"/>
                      </w:rPr>
                      <w:t xml:space="preserve">, </w:t>
                    </w:r>
                  </w:ins>
                  <w:del w:id="80" w:author="Dace Ozola" w:date="2021-06-17T17:02:00Z">
                    <w:r w:rsidR="003F41A6" w:rsidRPr="00383F15" w:rsidDel="00806DA8">
                      <w:rPr>
                        <w:rFonts w:eastAsia="Times New Roman" w:cs="Times New Roman"/>
                        <w:sz w:val="22"/>
                      </w:rPr>
                      <w:delText>U</w:delText>
                    </w:r>
                  </w:del>
                  <w:ins w:id="81" w:author="Dace Ozola" w:date="2021-06-17T17:02:00Z">
                    <w:r>
                      <w:rPr>
                        <w:rFonts w:eastAsia="Times New Roman" w:cs="Times New Roman"/>
                        <w:sz w:val="22"/>
                      </w:rPr>
                      <w:t>u</w:t>
                    </w:r>
                  </w:ins>
                  <w:r w:rsidR="003F41A6" w:rsidRPr="00383F15">
                    <w:rPr>
                      <w:rFonts w:eastAsia="Times New Roman" w:cs="Times New Roman"/>
                      <w:sz w:val="22"/>
                    </w:rPr>
                    <w:t xml:space="preserve">zņēmumi tiktu stimulēti pāriet uz klimatam un videi draudzīgāku ražošanu vai pakalpojumu sniegšanu (samazinot vai novēršot SEG emisiju rašanos), </w:t>
                  </w:r>
                  <w:del w:id="82" w:author="Dace Ozola" w:date="2021-06-17T17:02:00Z">
                    <w:r w:rsidR="00180BD9" w:rsidRPr="00383F15" w:rsidDel="00806DA8">
                      <w:rPr>
                        <w:rFonts w:eastAsia="Times New Roman" w:cs="Times New Roman"/>
                        <w:sz w:val="22"/>
                      </w:rPr>
                      <w:delText xml:space="preserve">pašvaldībām radot </w:delText>
                    </w:r>
                    <w:r w:rsidR="006F70BB" w:rsidRPr="00383F15" w:rsidDel="00806DA8">
                      <w:rPr>
                        <w:rFonts w:eastAsia="Times New Roman" w:cs="Times New Roman"/>
                        <w:sz w:val="22"/>
                      </w:rPr>
                      <w:delText xml:space="preserve">komersantiem </w:delText>
                    </w:r>
                    <w:r w:rsidR="00180BD9" w:rsidRPr="00383F15" w:rsidDel="00806DA8">
                      <w:rPr>
                        <w:rFonts w:eastAsia="Times New Roman" w:cs="Times New Roman"/>
                        <w:sz w:val="22"/>
                      </w:rPr>
                      <w:delText xml:space="preserve">atbilstošo uzņēmējdarbības vidi, </w:delText>
                    </w:r>
                  </w:del>
                  <w:ins w:id="83" w:author="Dace Ozola" w:date="2021-06-17T17:02:00Z">
                    <w:r>
                      <w:rPr>
                        <w:rFonts w:eastAsia="Times New Roman" w:cs="Times New Roman"/>
                        <w:sz w:val="22"/>
                      </w:rPr>
                      <w:t>,</w:t>
                    </w:r>
                  </w:ins>
                  <w:r w:rsidR="003F41A6" w:rsidRPr="00383F15">
                    <w:rPr>
                      <w:rFonts w:eastAsia="Times New Roman" w:cs="Times New Roman"/>
                      <w:sz w:val="22"/>
                    </w:rPr>
                    <w:t>vienlaikus palielinot reģioniem ekonomiskās izaugsmes priekšrocības</w:t>
                  </w:r>
                  <w:r w:rsidR="003B567D" w:rsidRPr="00383F15">
                    <w:rPr>
                      <w:rFonts w:eastAsia="Times New Roman" w:cs="Times New Roman"/>
                      <w:sz w:val="22"/>
                    </w:rPr>
                    <w:t>.</w:t>
                  </w:r>
                </w:p>
              </w:tc>
            </w:tr>
            <w:tr w:rsidR="003F41A6" w:rsidRPr="00383F15" w14:paraId="430F4101" w14:textId="77777777" w:rsidTr="5D6399DD">
              <w:trPr>
                <w:trHeight w:val="273"/>
              </w:trPr>
              <w:tc>
                <w:tcPr>
                  <w:tcW w:w="704" w:type="dxa"/>
                </w:tcPr>
                <w:p w14:paraId="0367A3F8" w14:textId="76503424" w:rsidR="003F41A6" w:rsidRPr="00383F15" w:rsidRDefault="4D0B690D" w:rsidP="003F41A6">
                  <w:pPr>
                    <w:spacing w:before="40"/>
                    <w:jc w:val="center"/>
                    <w:rPr>
                      <w:rFonts w:eastAsia="Times New Roman" w:cs="Times New Roman"/>
                      <w:b/>
                      <w:sz w:val="22"/>
                      <w:szCs w:val="20"/>
                    </w:rPr>
                  </w:pPr>
                  <w:r w:rsidRPr="00383F15">
                    <w:rPr>
                      <w:rFonts w:eastAsia="Times New Roman" w:cs="Times New Roman"/>
                      <w:b/>
                      <w:sz w:val="22"/>
                      <w:szCs w:val="20"/>
                    </w:rPr>
                    <w:t>1</w:t>
                  </w:r>
                  <w:r w:rsidR="5339EC24" w:rsidRPr="00383F15">
                    <w:rPr>
                      <w:rFonts w:eastAsia="Times New Roman" w:cs="Times New Roman"/>
                      <w:b/>
                      <w:sz w:val="22"/>
                      <w:szCs w:val="20"/>
                    </w:rPr>
                    <w:t>.</w:t>
                  </w:r>
                  <w:r w:rsidR="001C46FD" w:rsidRPr="00383F15">
                    <w:rPr>
                      <w:rFonts w:eastAsia="Times New Roman" w:cs="Times New Roman"/>
                      <w:b/>
                      <w:sz w:val="22"/>
                      <w:szCs w:val="20"/>
                    </w:rPr>
                    <w:t>4</w:t>
                  </w:r>
                  <w:r w:rsidR="003F41A6" w:rsidRPr="00383F15">
                    <w:rPr>
                      <w:rFonts w:eastAsia="Times New Roman" w:cs="Times New Roman"/>
                      <w:b/>
                      <w:sz w:val="22"/>
                      <w:szCs w:val="20"/>
                    </w:rPr>
                    <w:t>.</w:t>
                  </w:r>
                </w:p>
              </w:tc>
              <w:tc>
                <w:tcPr>
                  <w:tcW w:w="3997" w:type="dxa"/>
                </w:tcPr>
                <w:p w14:paraId="48AED1A5" w14:textId="75C5751B" w:rsidR="003F41A6" w:rsidRPr="00383F15" w:rsidRDefault="003F41A6" w:rsidP="009A18E0">
                  <w:pPr>
                    <w:pStyle w:val="ListParagraph"/>
                    <w:numPr>
                      <w:ilvl w:val="0"/>
                      <w:numId w:val="4"/>
                    </w:numPr>
                    <w:spacing w:before="40" w:after="60" w:line="259" w:lineRule="auto"/>
                    <w:contextualSpacing w:val="0"/>
                    <w:rPr>
                      <w:rFonts w:eastAsia="Times New Roman" w:cs="Times New Roman"/>
                      <w:sz w:val="22"/>
                      <w:szCs w:val="20"/>
                    </w:rPr>
                  </w:pPr>
                  <w:r w:rsidRPr="00383F15">
                    <w:rPr>
                      <w:rFonts w:eastAsia="Times New Roman" w:cs="Times New Roman"/>
                      <w:sz w:val="22"/>
                      <w:szCs w:val="20"/>
                    </w:rPr>
                    <w:t>Energoefektivitātes paaugstināšanas pasākumi, jaunu energoefektīvu un resursu efektīvu tehnoloģiju ieviešana uzņēmumā;</w:t>
                  </w:r>
                </w:p>
                <w:p w14:paraId="75AD8BF1" w14:textId="332A95A1" w:rsidR="003F41A6" w:rsidRPr="00383F15" w:rsidRDefault="003F41A6" w:rsidP="009A18E0">
                  <w:pPr>
                    <w:pStyle w:val="ListParagraph"/>
                    <w:numPr>
                      <w:ilvl w:val="0"/>
                      <w:numId w:val="4"/>
                    </w:numPr>
                    <w:spacing w:before="40" w:after="60" w:line="259" w:lineRule="auto"/>
                    <w:contextualSpacing w:val="0"/>
                    <w:rPr>
                      <w:rFonts w:eastAsia="Times New Roman" w:cs="Times New Roman"/>
                      <w:sz w:val="22"/>
                      <w:szCs w:val="20"/>
                    </w:rPr>
                  </w:pPr>
                  <w:r w:rsidRPr="00383F15">
                    <w:rPr>
                      <w:rFonts w:eastAsia="Times New Roman" w:cs="Times New Roman"/>
                      <w:sz w:val="22"/>
                      <w:szCs w:val="20"/>
                    </w:rPr>
                    <w:lastRenderedPageBreak/>
                    <w:t xml:space="preserve">Atbalsts pētniecības ideju </w:t>
                  </w:r>
                  <w:proofErr w:type="spellStart"/>
                  <w:r w:rsidRPr="00383F15">
                    <w:rPr>
                      <w:rFonts w:eastAsia="Times New Roman" w:cs="Times New Roman"/>
                      <w:sz w:val="22"/>
                      <w:szCs w:val="20"/>
                    </w:rPr>
                    <w:t>prototipēšanai</w:t>
                  </w:r>
                  <w:proofErr w:type="spellEnd"/>
                  <w:r w:rsidRPr="00383F15">
                    <w:rPr>
                      <w:rFonts w:eastAsia="Times New Roman" w:cs="Times New Roman"/>
                      <w:sz w:val="22"/>
                      <w:szCs w:val="20"/>
                    </w:rPr>
                    <w:t xml:space="preserve"> un jaunradīto tehnoloģiju </w:t>
                  </w:r>
                  <w:proofErr w:type="spellStart"/>
                  <w:r w:rsidRPr="00383F15">
                    <w:rPr>
                      <w:rFonts w:eastAsia="Times New Roman" w:cs="Times New Roman"/>
                      <w:sz w:val="22"/>
                      <w:szCs w:val="20"/>
                    </w:rPr>
                    <w:t>pārnesei</w:t>
                  </w:r>
                  <w:proofErr w:type="spellEnd"/>
                  <w:r w:rsidRPr="00383F15">
                    <w:rPr>
                      <w:rFonts w:eastAsia="Times New Roman" w:cs="Times New Roman"/>
                      <w:sz w:val="22"/>
                      <w:szCs w:val="20"/>
                    </w:rPr>
                    <w:t xml:space="preserve"> ražošanā;</w:t>
                  </w:r>
                </w:p>
                <w:p w14:paraId="44F73F15" w14:textId="77777777" w:rsidR="00FC5F6F" w:rsidRPr="00383F15" w:rsidRDefault="003F41A6" w:rsidP="009A18E0">
                  <w:pPr>
                    <w:pStyle w:val="ListParagraph"/>
                    <w:numPr>
                      <w:ilvl w:val="0"/>
                      <w:numId w:val="4"/>
                    </w:numPr>
                    <w:spacing w:before="40" w:after="60" w:line="259" w:lineRule="auto"/>
                    <w:contextualSpacing w:val="0"/>
                    <w:rPr>
                      <w:rFonts w:eastAsia="Times New Roman" w:cs="Times New Roman"/>
                      <w:sz w:val="22"/>
                      <w:szCs w:val="20"/>
                    </w:rPr>
                  </w:pPr>
                  <w:r w:rsidRPr="00383F15">
                    <w:rPr>
                      <w:rFonts w:eastAsia="Times New Roman" w:cs="Times New Roman"/>
                      <w:sz w:val="22"/>
                      <w:szCs w:val="20"/>
                    </w:rPr>
                    <w:t>AER tehnoloģiju ieviešana;</w:t>
                  </w:r>
                </w:p>
                <w:p w14:paraId="3A0A122C" w14:textId="03BB0F0B" w:rsidR="003F41A6" w:rsidRPr="00383F15" w:rsidRDefault="003F41A6" w:rsidP="009A18E0">
                  <w:pPr>
                    <w:pStyle w:val="ListParagraph"/>
                    <w:numPr>
                      <w:ilvl w:val="0"/>
                      <w:numId w:val="4"/>
                    </w:numPr>
                    <w:spacing w:before="40" w:after="60" w:line="259" w:lineRule="auto"/>
                    <w:contextualSpacing w:val="0"/>
                    <w:rPr>
                      <w:rFonts w:eastAsia="Times New Roman" w:cs="Times New Roman"/>
                      <w:sz w:val="22"/>
                      <w:szCs w:val="20"/>
                    </w:rPr>
                  </w:pPr>
                  <w:r w:rsidRPr="00383F15">
                    <w:rPr>
                      <w:rFonts w:eastAsia="Times New Roman" w:cs="Times New Roman"/>
                      <w:sz w:val="22"/>
                      <w:szCs w:val="20"/>
                    </w:rPr>
                    <w:t>Klimata ekonomikai pielietojamu produktu izstrāde un to ieviešana ražošanā</w:t>
                  </w:r>
                </w:p>
              </w:tc>
              <w:tc>
                <w:tcPr>
                  <w:tcW w:w="4366" w:type="dxa"/>
                </w:tcPr>
                <w:p w14:paraId="2F67FADA" w14:textId="1771D0FF" w:rsidR="003F41A6" w:rsidRPr="00383F15" w:rsidRDefault="003F41A6" w:rsidP="00D640F5">
                  <w:pPr>
                    <w:spacing w:before="40" w:after="60" w:line="259" w:lineRule="auto"/>
                    <w:rPr>
                      <w:rFonts w:eastAsia="Times New Roman" w:cs="Times New Roman"/>
                      <w:sz w:val="22"/>
                      <w:szCs w:val="20"/>
                    </w:rPr>
                  </w:pPr>
                  <w:r w:rsidRPr="00383F15">
                    <w:rPr>
                      <w:rFonts w:eastAsia="Times New Roman" w:cs="Times New Roman"/>
                      <w:sz w:val="22"/>
                      <w:szCs w:val="20"/>
                    </w:rPr>
                    <w:lastRenderedPageBreak/>
                    <w:t>TPTP</w:t>
                  </w:r>
                  <w:r w:rsidR="00405A02" w:rsidRPr="00383F15">
                    <w:rPr>
                      <w:rFonts w:eastAsia="Times New Roman" w:cs="Times New Roman"/>
                      <w:sz w:val="22"/>
                      <w:szCs w:val="20"/>
                    </w:rPr>
                    <w:t xml:space="preserve"> investīcijas</w:t>
                  </w:r>
                  <w:r w:rsidR="002E71A0" w:rsidRPr="00383F15">
                    <w:rPr>
                      <w:rFonts w:eastAsia="Times New Roman" w:cs="Times New Roman"/>
                      <w:sz w:val="22"/>
                      <w:szCs w:val="20"/>
                    </w:rPr>
                    <w:t xml:space="preserve"> </w:t>
                  </w:r>
                  <w:r w:rsidRPr="00383F15">
                    <w:rPr>
                      <w:rFonts w:eastAsia="Times New Roman" w:cs="Times New Roman"/>
                      <w:sz w:val="22"/>
                      <w:szCs w:val="20"/>
                    </w:rPr>
                    <w:t>paredz energoefektivitātes uzlabošanu un AER tehnoloģiju izmantošanas veicināšanu</w:t>
                  </w:r>
                  <w:r w:rsidR="00855B4A" w:rsidRPr="00383F15">
                    <w:rPr>
                      <w:rFonts w:eastAsia="Times New Roman" w:cs="Times New Roman"/>
                      <w:sz w:val="22"/>
                      <w:szCs w:val="20"/>
                    </w:rPr>
                    <w:t xml:space="preserve"> un  </w:t>
                  </w:r>
                  <w:r w:rsidRPr="00383F15">
                    <w:rPr>
                      <w:rFonts w:eastAsiaTheme="minorEastAsia" w:cs="Times New Roman"/>
                      <w:sz w:val="22"/>
                      <w:szCs w:val="20"/>
                    </w:rPr>
                    <w:t>īstenošanu, t.sk. tehn</w:t>
                  </w:r>
                  <w:r w:rsidR="004628F3" w:rsidRPr="00383F15">
                    <w:rPr>
                      <w:rFonts w:eastAsiaTheme="minorEastAsia" w:cs="Times New Roman"/>
                      <w:sz w:val="22"/>
                      <w:szCs w:val="20"/>
                    </w:rPr>
                    <w:t>oloģiskā procesa modernizāciju</w:t>
                  </w:r>
                  <w:r w:rsidR="007F210F" w:rsidRPr="00383F15">
                    <w:rPr>
                      <w:rFonts w:eastAsiaTheme="minorEastAsia" w:cs="Times New Roman"/>
                      <w:sz w:val="22"/>
                      <w:szCs w:val="20"/>
                    </w:rPr>
                    <w:t>, uzlabojot esošos vai rado</w:t>
                  </w:r>
                  <w:r w:rsidR="007F210F" w:rsidRPr="00383F15">
                    <w:rPr>
                      <w:rFonts w:eastAsia="Times New Roman" w:cs="Times New Roman"/>
                      <w:sz w:val="22"/>
                      <w:szCs w:val="20"/>
                    </w:rPr>
                    <w:t>t jaunus produktus vai pakalpojumus</w:t>
                  </w:r>
                  <w:r w:rsidR="004628F3" w:rsidRPr="00383F15">
                    <w:rPr>
                      <w:rFonts w:eastAsia="Times New Roman" w:cs="Times New Roman"/>
                      <w:sz w:val="22"/>
                      <w:szCs w:val="20"/>
                    </w:rPr>
                    <w:t>.</w:t>
                  </w:r>
                  <w:r w:rsidR="00DD2503" w:rsidRPr="00383F15">
                    <w:rPr>
                      <w:rFonts w:eastAsia="Times New Roman" w:cs="Times New Roman"/>
                      <w:sz w:val="22"/>
                      <w:szCs w:val="20"/>
                    </w:rPr>
                    <w:t xml:space="preserve"> </w:t>
                  </w:r>
                </w:p>
              </w:tc>
            </w:tr>
            <w:tr w:rsidR="003F41A6" w:rsidRPr="00383F15" w14:paraId="17AD2C2C" w14:textId="77777777" w:rsidTr="5D6399DD">
              <w:trPr>
                <w:trHeight w:val="273"/>
              </w:trPr>
              <w:tc>
                <w:tcPr>
                  <w:tcW w:w="9067" w:type="dxa"/>
                  <w:gridSpan w:val="3"/>
                  <w:shd w:val="clear" w:color="auto" w:fill="E7E6E6" w:themeFill="background2"/>
                  <w:vAlign w:val="center"/>
                </w:tcPr>
                <w:p w14:paraId="6014C3EC" w14:textId="3591658A" w:rsidR="003F41A6" w:rsidRPr="00383F15" w:rsidRDefault="39A15732" w:rsidP="003F41A6">
                  <w:pPr>
                    <w:spacing w:before="40"/>
                    <w:jc w:val="left"/>
                    <w:rPr>
                      <w:rFonts w:eastAsia="Times New Roman" w:cs="Times New Roman"/>
                      <w:b/>
                      <w:sz w:val="22"/>
                      <w:szCs w:val="20"/>
                    </w:rPr>
                  </w:pPr>
                  <w:r w:rsidRPr="00383F15">
                    <w:rPr>
                      <w:rFonts w:eastAsia="Times New Roman" w:cs="Times New Roman"/>
                      <w:b/>
                      <w:sz w:val="22"/>
                      <w:szCs w:val="20"/>
                    </w:rPr>
                    <w:t>2</w:t>
                  </w:r>
                  <w:r w:rsidR="003F41A6" w:rsidRPr="00383F15">
                    <w:rPr>
                      <w:rFonts w:eastAsia="Times New Roman" w:cs="Times New Roman"/>
                      <w:b/>
                      <w:sz w:val="22"/>
                      <w:szCs w:val="20"/>
                    </w:rPr>
                    <w:t>. Atbalsts sociālekonomisko seku mazināšanai</w:t>
                  </w:r>
                  <w:r w:rsidR="00442D82" w:rsidRPr="00383F15">
                    <w:rPr>
                      <w:rFonts w:eastAsia="Times New Roman" w:cs="Times New Roman"/>
                      <w:b/>
                      <w:sz w:val="22"/>
                      <w:szCs w:val="20"/>
                    </w:rPr>
                    <w:t xml:space="preserve"> reģionos pārejā uz </w:t>
                  </w:r>
                  <w:proofErr w:type="spellStart"/>
                  <w:r w:rsidR="00442D82" w:rsidRPr="00383F15">
                    <w:rPr>
                      <w:rFonts w:eastAsia="Times New Roman" w:cs="Times New Roman"/>
                      <w:b/>
                      <w:sz w:val="22"/>
                      <w:szCs w:val="20"/>
                    </w:rPr>
                    <w:t>klimatneitrālu</w:t>
                  </w:r>
                  <w:proofErr w:type="spellEnd"/>
                  <w:r w:rsidR="00442D82" w:rsidRPr="00383F15">
                    <w:rPr>
                      <w:rFonts w:eastAsia="Times New Roman" w:cs="Times New Roman"/>
                      <w:b/>
                      <w:sz w:val="22"/>
                      <w:szCs w:val="20"/>
                    </w:rPr>
                    <w:t xml:space="preserve"> ekonomiku</w:t>
                  </w:r>
                </w:p>
              </w:tc>
            </w:tr>
            <w:tr w:rsidR="003F41A6" w:rsidRPr="00383F15" w14:paraId="270F4A92" w14:textId="77777777" w:rsidTr="5D6399DD">
              <w:trPr>
                <w:trHeight w:val="273"/>
              </w:trPr>
              <w:tc>
                <w:tcPr>
                  <w:tcW w:w="704" w:type="dxa"/>
                </w:tcPr>
                <w:p w14:paraId="41B92B74" w14:textId="2983BEB8" w:rsidR="003F41A6" w:rsidRPr="00383F15" w:rsidRDefault="69FDB9F2" w:rsidP="003F41A6">
                  <w:pPr>
                    <w:spacing w:before="40"/>
                    <w:jc w:val="center"/>
                    <w:rPr>
                      <w:rFonts w:eastAsia="Times New Roman" w:cs="Times New Roman"/>
                      <w:b/>
                      <w:sz w:val="22"/>
                      <w:szCs w:val="20"/>
                    </w:rPr>
                  </w:pPr>
                  <w:r w:rsidRPr="00383F15">
                    <w:rPr>
                      <w:rFonts w:eastAsia="Times New Roman" w:cs="Times New Roman"/>
                      <w:b/>
                      <w:sz w:val="22"/>
                      <w:szCs w:val="20"/>
                    </w:rPr>
                    <w:t>2</w:t>
                  </w:r>
                  <w:r w:rsidR="003F41A6" w:rsidRPr="00383F15">
                    <w:rPr>
                      <w:rFonts w:eastAsia="Times New Roman" w:cs="Times New Roman"/>
                      <w:b/>
                      <w:sz w:val="22"/>
                      <w:szCs w:val="20"/>
                    </w:rPr>
                    <w:t>.1.</w:t>
                  </w:r>
                </w:p>
              </w:tc>
              <w:tc>
                <w:tcPr>
                  <w:tcW w:w="3997" w:type="dxa"/>
                </w:tcPr>
                <w:p w14:paraId="253475A6" w14:textId="3CF0851D" w:rsidR="005312EF" w:rsidRPr="00383F15" w:rsidRDefault="003F41A6" w:rsidP="009A18E0">
                  <w:pPr>
                    <w:pStyle w:val="ListParagraph"/>
                    <w:numPr>
                      <w:ilvl w:val="0"/>
                      <w:numId w:val="6"/>
                    </w:numPr>
                    <w:spacing w:before="40" w:afterLines="60" w:after="144" w:line="259" w:lineRule="auto"/>
                    <w:ind w:left="357" w:hanging="357"/>
                    <w:contextualSpacing w:val="0"/>
                    <w:rPr>
                      <w:rFonts w:eastAsia="Times New Roman" w:cs="Times New Roman"/>
                      <w:color w:val="000000" w:themeColor="text1"/>
                      <w:sz w:val="22"/>
                      <w:szCs w:val="20"/>
                    </w:rPr>
                  </w:pPr>
                  <w:r w:rsidRPr="00383F15">
                    <w:rPr>
                      <w:rFonts w:eastAsia="Times New Roman" w:cs="Times New Roman"/>
                      <w:sz w:val="22"/>
                      <w:szCs w:val="20"/>
                    </w:rPr>
                    <w:t xml:space="preserve">Nodarbināto prasmju paaugstināšana un atbalsts kvalifikācijas iegūšanai, t.sk. izmantojot DVB mācību pieeju, industriālās pārejas un uzņēmējdarbības veicināšanai nozarēs, kas </w:t>
                  </w:r>
                  <w:r w:rsidRPr="00383F15">
                    <w:rPr>
                      <w:rFonts w:eastAsia="Times New Roman" w:cs="Times New Roman"/>
                      <w:color w:val="000000" w:themeColor="text1"/>
                      <w:sz w:val="22"/>
                      <w:szCs w:val="20"/>
                    </w:rPr>
                    <w:t>veic ekonomikas trans</w:t>
                  </w:r>
                  <w:r w:rsidR="005312EF" w:rsidRPr="00383F15">
                    <w:rPr>
                      <w:rFonts w:eastAsia="Times New Roman" w:cs="Times New Roman"/>
                      <w:color w:val="000000" w:themeColor="text1"/>
                      <w:sz w:val="22"/>
                      <w:szCs w:val="20"/>
                    </w:rPr>
                    <w:t xml:space="preserve">formāciju uz </w:t>
                  </w:r>
                  <w:proofErr w:type="spellStart"/>
                  <w:r w:rsidR="005312EF" w:rsidRPr="00383F15">
                    <w:rPr>
                      <w:rFonts w:eastAsia="Times New Roman" w:cs="Times New Roman"/>
                      <w:color w:val="000000" w:themeColor="text1"/>
                      <w:sz w:val="22"/>
                      <w:szCs w:val="20"/>
                    </w:rPr>
                    <w:t>klimatneitralitāti</w:t>
                  </w:r>
                  <w:proofErr w:type="spellEnd"/>
                  <w:r w:rsidR="005312EF" w:rsidRPr="00383F15">
                    <w:rPr>
                      <w:rFonts w:eastAsia="Times New Roman" w:cs="Times New Roman"/>
                      <w:color w:val="000000" w:themeColor="text1"/>
                      <w:sz w:val="22"/>
                      <w:szCs w:val="20"/>
                    </w:rPr>
                    <w:t>;</w:t>
                  </w:r>
                </w:p>
                <w:p w14:paraId="77C4E2FE" w14:textId="0A9653D9" w:rsidR="003F41A6" w:rsidRPr="00383F15" w:rsidRDefault="003F41A6" w:rsidP="009A18E0">
                  <w:pPr>
                    <w:pStyle w:val="ListParagraph"/>
                    <w:numPr>
                      <w:ilvl w:val="0"/>
                      <w:numId w:val="6"/>
                    </w:numPr>
                    <w:spacing w:before="40" w:afterLines="60" w:after="144" w:line="259" w:lineRule="auto"/>
                    <w:contextualSpacing w:val="0"/>
                    <w:rPr>
                      <w:rFonts w:eastAsia="Times New Roman" w:cs="Times New Roman"/>
                      <w:color w:val="000000" w:themeColor="text1"/>
                      <w:sz w:val="22"/>
                    </w:rPr>
                  </w:pPr>
                  <w:r w:rsidRPr="00383F15">
                    <w:rPr>
                      <w:rFonts w:eastAsia="Times New Roman" w:cs="Times New Roman"/>
                      <w:color w:val="000000" w:themeColor="text1"/>
                      <w:sz w:val="22"/>
                    </w:rPr>
                    <w:t>Atbalsts darba spēka mācībām (t.sk. darba devēja noteikts atbalsts jaunas kvalifikācijas iegūšanai vai darba spēka pārcelšanai nepieciešamo prasmju pilnveidei, kā arī atbalsts Prasmju fondu</w:t>
                  </w:r>
                  <w:r w:rsidRPr="00383F15">
                    <w:rPr>
                      <w:rStyle w:val="FootnoteReference"/>
                      <w:rFonts w:eastAsia="Times New Roman" w:cs="Times New Roman"/>
                      <w:color w:val="000000" w:themeColor="text1"/>
                      <w:sz w:val="22"/>
                    </w:rPr>
                    <w:footnoteReference w:id="59"/>
                  </w:r>
                  <w:r w:rsidR="005312EF" w:rsidRPr="00383F15">
                    <w:rPr>
                      <w:rFonts w:eastAsia="Times New Roman" w:cs="Times New Roman"/>
                      <w:color w:val="000000" w:themeColor="text1"/>
                      <w:sz w:val="22"/>
                    </w:rPr>
                    <w:t xml:space="preserve"> veidošanai un attīstīšanai);</w:t>
                  </w:r>
                </w:p>
                <w:p w14:paraId="57453304" w14:textId="1D3112B3" w:rsidR="003F41A6" w:rsidRPr="00383F15" w:rsidRDefault="00A80C01" w:rsidP="009A18E0">
                  <w:pPr>
                    <w:pStyle w:val="ListParagraph"/>
                    <w:numPr>
                      <w:ilvl w:val="0"/>
                      <w:numId w:val="6"/>
                    </w:numPr>
                    <w:spacing w:before="40" w:afterLines="60" w:after="144" w:line="259" w:lineRule="auto"/>
                    <w:ind w:left="357" w:hanging="357"/>
                    <w:contextualSpacing w:val="0"/>
                    <w:rPr>
                      <w:rFonts w:eastAsia="Times New Roman" w:cs="Times New Roman"/>
                      <w:color w:val="000000" w:themeColor="text1"/>
                      <w:sz w:val="22"/>
                      <w:szCs w:val="20"/>
                    </w:rPr>
                  </w:pPr>
                  <w:r w:rsidRPr="00383F15">
                    <w:rPr>
                      <w:rFonts w:eastAsia="Times New Roman" w:cs="Times New Roman"/>
                      <w:color w:val="000000" w:themeColor="text1"/>
                      <w:sz w:val="22"/>
                      <w:szCs w:val="20"/>
                    </w:rPr>
                    <w:t>R</w:t>
                  </w:r>
                  <w:r w:rsidR="003F41A6" w:rsidRPr="00383F15">
                    <w:rPr>
                      <w:rFonts w:eastAsia="Times New Roman" w:cs="Times New Roman"/>
                      <w:color w:val="000000" w:themeColor="text1"/>
                      <w:sz w:val="22"/>
                      <w:szCs w:val="20"/>
                    </w:rPr>
                    <w:t>eģiona ekonomiskās transformācijas virzieniem atbilstošu speciālistu sagatavošana īsā cikla</w:t>
                  </w:r>
                  <w:r w:rsidR="00B22EEE" w:rsidRPr="00383F15">
                    <w:rPr>
                      <w:rFonts w:eastAsia="Times New Roman" w:cs="Times New Roman"/>
                      <w:color w:val="000000" w:themeColor="text1"/>
                      <w:sz w:val="22"/>
                      <w:szCs w:val="20"/>
                    </w:rPr>
                    <w:t xml:space="preserve"> </w:t>
                  </w:r>
                  <w:r w:rsidR="003F41A6" w:rsidRPr="00383F15">
                    <w:rPr>
                      <w:rFonts w:eastAsia="Times New Roman" w:cs="Times New Roman"/>
                      <w:color w:val="000000" w:themeColor="text1"/>
                      <w:sz w:val="22"/>
                      <w:szCs w:val="20"/>
                    </w:rPr>
                    <w:t>izglītības programmās, saskaņā ar uzņēmēju pieprasījumu</w:t>
                  </w:r>
                  <w:r w:rsidRPr="00383F15">
                    <w:rPr>
                      <w:rFonts w:eastAsia="Times New Roman" w:cs="Times New Roman"/>
                      <w:color w:val="000000" w:themeColor="text1"/>
                      <w:sz w:val="22"/>
                      <w:szCs w:val="20"/>
                    </w:rPr>
                    <w:t>;</w:t>
                  </w:r>
                </w:p>
                <w:p w14:paraId="69370761" w14:textId="046B79F7" w:rsidR="003F41A6" w:rsidRPr="00383F15" w:rsidRDefault="003F41A6" w:rsidP="009A18E0">
                  <w:pPr>
                    <w:pStyle w:val="ListParagraph"/>
                    <w:numPr>
                      <w:ilvl w:val="0"/>
                      <w:numId w:val="6"/>
                    </w:numPr>
                    <w:spacing w:before="40" w:afterLines="60" w:after="144" w:line="259" w:lineRule="auto"/>
                    <w:ind w:left="357" w:hanging="357"/>
                    <w:contextualSpacing w:val="0"/>
                    <w:rPr>
                      <w:rFonts w:eastAsia="Times New Roman" w:cs="Times New Roman"/>
                      <w:color w:val="000000" w:themeColor="text1"/>
                      <w:sz w:val="22"/>
                    </w:rPr>
                  </w:pPr>
                  <w:r w:rsidRPr="00383F15">
                    <w:rPr>
                      <w:rFonts w:eastAsia="Times New Roman" w:cs="Times New Roman"/>
                      <w:color w:val="000000" w:themeColor="text1"/>
                      <w:sz w:val="22"/>
                    </w:rPr>
                    <w:t>Mācības un citi pārkvalifi</w:t>
                  </w:r>
                  <w:r w:rsidR="00A15D6E" w:rsidRPr="00383F15">
                    <w:rPr>
                      <w:rFonts w:eastAsia="Times New Roman" w:cs="Times New Roman"/>
                      <w:color w:val="000000" w:themeColor="text1"/>
                      <w:sz w:val="22"/>
                    </w:rPr>
                    <w:t xml:space="preserve">cēšanas </w:t>
                  </w:r>
                  <w:r w:rsidRPr="00383F15">
                    <w:rPr>
                      <w:rFonts w:eastAsia="Times New Roman" w:cs="Times New Roman"/>
                      <w:color w:val="000000" w:themeColor="text1"/>
                      <w:sz w:val="22"/>
                    </w:rPr>
                    <w:t xml:space="preserve"> pasākumi operatīvai un mērķtiecīgai no darba tiesiskajām attiecībām atbrīvoto cilvēku integrēšanai darba tirgū</w:t>
                  </w:r>
                  <w:r w:rsidRPr="00383F15">
                    <w:rPr>
                      <w:rStyle w:val="FootnoteReference"/>
                      <w:rFonts w:eastAsia="Times New Roman" w:cs="Times New Roman"/>
                      <w:color w:val="000000" w:themeColor="text1"/>
                      <w:sz w:val="22"/>
                    </w:rPr>
                    <w:footnoteReference w:id="60"/>
                  </w:r>
                  <w:r w:rsidRPr="00383F15">
                    <w:rPr>
                      <w:rFonts w:eastAsia="Times New Roman" w:cs="Times New Roman"/>
                      <w:color w:val="000000" w:themeColor="text1"/>
                      <w:sz w:val="22"/>
                    </w:rPr>
                    <w:t>, nep</w:t>
                  </w:r>
                  <w:r w:rsidR="002876D5" w:rsidRPr="00383F15">
                    <w:rPr>
                      <w:rFonts w:eastAsia="Times New Roman" w:cs="Times New Roman"/>
                      <w:color w:val="000000" w:themeColor="text1"/>
                      <w:sz w:val="22"/>
                    </w:rPr>
                    <w:t>asliktinot to sociālo stāvokli;</w:t>
                  </w:r>
                </w:p>
                <w:p w14:paraId="19E30012" w14:textId="7D7F699E" w:rsidR="003F41A6" w:rsidRPr="00383F15" w:rsidRDefault="003F41A6" w:rsidP="009A18E0">
                  <w:pPr>
                    <w:pStyle w:val="ListParagraph"/>
                    <w:numPr>
                      <w:ilvl w:val="0"/>
                      <w:numId w:val="20"/>
                    </w:numPr>
                    <w:spacing w:before="40" w:after="60" w:line="259" w:lineRule="auto"/>
                    <w:ind w:left="357" w:hanging="357"/>
                    <w:contextualSpacing w:val="0"/>
                    <w:rPr>
                      <w:rFonts w:eastAsiaTheme="minorEastAsia" w:cs="Times New Roman"/>
                      <w:color w:val="000000" w:themeColor="text1"/>
                      <w:sz w:val="22"/>
                    </w:rPr>
                  </w:pPr>
                  <w:r w:rsidRPr="00383F15">
                    <w:rPr>
                      <w:rFonts w:eastAsia="Times New Roman" w:cs="Times New Roman"/>
                      <w:color w:val="000000" w:themeColor="text1"/>
                      <w:sz w:val="22"/>
                    </w:rPr>
                    <w:t xml:space="preserve">Pašvaldību un plānošanas reģionu </w:t>
                  </w:r>
                  <w:r w:rsidR="000A6B29" w:rsidRPr="00383F15">
                    <w:rPr>
                      <w:rFonts w:eastAsia="Times New Roman" w:cs="Times New Roman"/>
                      <w:color w:val="000000" w:themeColor="text1"/>
                      <w:sz w:val="22"/>
                    </w:rPr>
                    <w:t>speciālistu</w:t>
                  </w:r>
                  <w:r w:rsidRPr="00383F15">
                    <w:rPr>
                      <w:rFonts w:eastAsia="Times New Roman" w:cs="Times New Roman"/>
                      <w:color w:val="000000" w:themeColor="text1"/>
                      <w:sz w:val="22"/>
                    </w:rPr>
                    <w:t xml:space="preserve"> prasmju </w:t>
                  </w:r>
                  <w:r w:rsidR="4A01D64D" w:rsidRPr="00383F15">
                    <w:rPr>
                      <w:rFonts w:eastAsia="Times New Roman" w:cs="Times New Roman"/>
                      <w:color w:val="000000" w:themeColor="text1"/>
                      <w:sz w:val="22"/>
                    </w:rPr>
                    <w:t xml:space="preserve">pilnveidošana un uzlabošana </w:t>
                  </w:r>
                  <w:proofErr w:type="spellStart"/>
                  <w:r w:rsidR="4A01D64D" w:rsidRPr="00383F15">
                    <w:rPr>
                      <w:rFonts w:eastAsia="Times New Roman" w:cs="Times New Roman"/>
                      <w:color w:val="000000" w:themeColor="text1"/>
                      <w:sz w:val="22"/>
                    </w:rPr>
                    <w:t>klimatneitrālas</w:t>
                  </w:r>
                  <w:proofErr w:type="spellEnd"/>
                  <w:r w:rsidR="4A01D64D" w:rsidRPr="00383F15">
                    <w:rPr>
                      <w:rFonts w:eastAsia="Times New Roman" w:cs="Times New Roman"/>
                      <w:color w:val="000000" w:themeColor="text1"/>
                      <w:sz w:val="22"/>
                    </w:rPr>
                    <w:t xml:space="preserve"> ekonomikas jautājumos</w:t>
                  </w:r>
                  <w:r w:rsidRPr="00383F15">
                    <w:rPr>
                      <w:rFonts w:eastAsia="Times New Roman" w:cs="Times New Roman"/>
                      <w:color w:val="000000" w:themeColor="text1"/>
                      <w:sz w:val="22"/>
                    </w:rPr>
                    <w:t>, lai nodrošinātu virzī</w:t>
                  </w:r>
                  <w:r w:rsidR="00D33A02" w:rsidRPr="00383F15">
                    <w:rPr>
                      <w:rFonts w:eastAsia="Times New Roman" w:cs="Times New Roman"/>
                      <w:color w:val="000000" w:themeColor="text1"/>
                      <w:sz w:val="22"/>
                    </w:rPr>
                    <w:t xml:space="preserve">bu uz </w:t>
                  </w:r>
                  <w:proofErr w:type="spellStart"/>
                  <w:r w:rsidR="00D33A02" w:rsidRPr="00383F15">
                    <w:rPr>
                      <w:rFonts w:eastAsia="Times New Roman" w:cs="Times New Roman"/>
                      <w:color w:val="000000" w:themeColor="text1"/>
                      <w:sz w:val="22"/>
                    </w:rPr>
                    <w:t>klimatneitrālu</w:t>
                  </w:r>
                  <w:proofErr w:type="spellEnd"/>
                  <w:r w:rsidR="00D33A02" w:rsidRPr="00383F15">
                    <w:rPr>
                      <w:rFonts w:eastAsia="Times New Roman" w:cs="Times New Roman"/>
                      <w:color w:val="000000" w:themeColor="text1"/>
                      <w:sz w:val="22"/>
                    </w:rPr>
                    <w:t xml:space="preserve"> ekonomiku</w:t>
                  </w:r>
                  <w:r w:rsidR="00B32097" w:rsidRPr="00383F15">
                    <w:rPr>
                      <w:rFonts w:eastAsia="Times New Roman" w:cs="Times New Roman"/>
                      <w:color w:val="000000" w:themeColor="text1"/>
                      <w:sz w:val="22"/>
                    </w:rPr>
                    <w:t xml:space="preserve"> un mazinātu </w:t>
                  </w:r>
                  <w:r w:rsidR="00B32097" w:rsidRPr="00383F15">
                    <w:rPr>
                      <w:rFonts w:eastAsia="Times New Roman" w:cs="Times New Roman"/>
                      <w:color w:val="000000" w:themeColor="text1"/>
                    </w:rPr>
                    <w:lastRenderedPageBreak/>
                    <w:t>sociālekonomiskās sekas saistībā ar klimata pārmaiņām</w:t>
                  </w:r>
                </w:p>
              </w:tc>
              <w:tc>
                <w:tcPr>
                  <w:tcW w:w="4366" w:type="dxa"/>
                </w:tcPr>
                <w:p w14:paraId="78C98C03" w14:textId="77E38D38" w:rsidR="00330078" w:rsidRPr="00383F15" w:rsidRDefault="590F09EF" w:rsidP="001D0488">
                  <w:pPr>
                    <w:spacing w:before="40" w:after="60" w:line="259" w:lineRule="auto"/>
                    <w:rPr>
                      <w:rFonts w:eastAsia="Times New Roman" w:cs="Times New Roman"/>
                      <w:sz w:val="22"/>
                    </w:rPr>
                  </w:pPr>
                  <w:r w:rsidRPr="00383F15">
                    <w:rPr>
                      <w:rFonts w:eastAsia="Times New Roman" w:cs="Times New Roman"/>
                      <w:sz w:val="22"/>
                      <w:lang w:val="lv"/>
                    </w:rPr>
                    <w:lastRenderedPageBreak/>
                    <w:t xml:space="preserve">Tiktu </w:t>
                  </w:r>
                  <w:r w:rsidR="6E9FBE00" w:rsidRPr="00383F15">
                    <w:rPr>
                      <w:rFonts w:eastAsia="Times New Roman" w:cs="Times New Roman"/>
                      <w:sz w:val="22"/>
                    </w:rPr>
                    <w:t>n</w:t>
                  </w:r>
                  <w:r w:rsidR="7F279212" w:rsidRPr="00383F15">
                    <w:rPr>
                      <w:rFonts w:eastAsia="Times New Roman" w:cs="Times New Roman"/>
                      <w:sz w:val="22"/>
                    </w:rPr>
                    <w:t>odrošināta</w:t>
                  </w:r>
                  <w:r w:rsidR="00F25FB4" w:rsidRPr="00383F15">
                    <w:rPr>
                      <w:rFonts w:eastAsia="Times New Roman" w:cs="Times New Roman"/>
                      <w:sz w:val="22"/>
                    </w:rPr>
                    <w:t xml:space="preserve"> zināšanu ieguve par tehnoloģijām un inovatīvu, augstas pievienotās vērtības produktu ražošanas iespējām nozarēs, kur nepieciešama pārkārtošanās klimatam draudzīgai un oglekļa neitrālai ekonomikai.</w:t>
                  </w:r>
                  <w:r w:rsidR="00330078" w:rsidRPr="00383F15">
                    <w:rPr>
                      <w:rFonts w:eastAsia="Times New Roman" w:cs="Times New Roman"/>
                      <w:sz w:val="22"/>
                    </w:rPr>
                    <w:t xml:space="preserve"> TPTP ietvaros tiks turpināta DVB mācību pieejas attīstība profesionālajā un augstākajā izglītībā, lai tuvinātu  izglītības iestāžu piedāvājumu vietējā darba tirgus vajadzībām un reģionā plānotajiem ekonomisko aktivitāšu diversifikācijas pasākumiem, kā arī sniegtu uz nozaru transformācijas vajadzībām balstītu citu kvalifikāciju iegūšanas iespējas. Savukārt, lai nodrošinātu jauniešu piesaisti konkrētajiem reģioniem, mazinātu jauniešu aizplūšanu un veidotu mainīgajā darba tirgū konkurētspējīgu paaudzi ar darba tirgū pieprasītām prasmēm, nepieciešams stimulēt jauniešu līdzdalību izglītībā, tādejādi reģioniem nepieciešamas speciālistu profesijas, kas izriet no reģionu ekonomisko aktivitāšu diversifikācijas. </w:t>
                  </w:r>
                </w:p>
                <w:p w14:paraId="348680FD" w14:textId="29CB21B7" w:rsidR="003F41A6" w:rsidRPr="00383F15" w:rsidRDefault="028929D8" w:rsidP="5D6399DD">
                  <w:pPr>
                    <w:spacing w:before="40" w:after="60" w:line="259" w:lineRule="auto"/>
                    <w:rPr>
                      <w:rFonts w:eastAsia="Times New Roman" w:cs="Times New Roman"/>
                      <w:sz w:val="22"/>
                    </w:rPr>
                  </w:pPr>
                  <w:r w:rsidRPr="00383F15">
                    <w:rPr>
                      <w:rFonts w:eastAsia="Times New Roman" w:cs="Times New Roman"/>
                      <w:sz w:val="22"/>
                    </w:rPr>
                    <w:t xml:space="preserve">Lai nodrošinātu </w:t>
                  </w:r>
                  <w:r w:rsidR="7EAFE9D5" w:rsidRPr="00383F15">
                    <w:rPr>
                      <w:rFonts w:eastAsia="Times New Roman" w:cs="Times New Roman"/>
                      <w:sz w:val="22"/>
                    </w:rPr>
                    <w:t>teritorijas sociāli ekonomiskās attīstības</w:t>
                  </w:r>
                  <w:r w:rsidR="103D0346" w:rsidRPr="00383F15">
                    <w:rPr>
                      <w:rFonts w:eastAsia="Times New Roman" w:cs="Times New Roman"/>
                      <w:sz w:val="22"/>
                    </w:rPr>
                    <w:t xml:space="preserve"> un p</w:t>
                  </w:r>
                  <w:r w:rsidR="2E89CFC4" w:rsidRPr="00383F15">
                    <w:rPr>
                      <w:rFonts w:eastAsia="Times New Roman" w:cs="Times New Roman"/>
                      <w:sz w:val="22"/>
                    </w:rPr>
                    <w:t>akalpojumu nodrošināšanas</w:t>
                  </w:r>
                  <w:r w:rsidR="7EAFE9D5" w:rsidRPr="00383F15">
                    <w:rPr>
                      <w:rFonts w:eastAsia="Times New Roman" w:cs="Times New Roman"/>
                      <w:sz w:val="22"/>
                    </w:rPr>
                    <w:t xml:space="preserve"> plānošanu un īstenošanu kontekstā ar </w:t>
                  </w:r>
                  <w:r w:rsidR="7136B277" w:rsidRPr="00383F15">
                    <w:rPr>
                      <w:rFonts w:eastAsia="Times New Roman" w:cs="Times New Roman"/>
                      <w:sz w:val="22"/>
                    </w:rPr>
                    <w:t xml:space="preserve">pāreju uz </w:t>
                  </w:r>
                  <w:proofErr w:type="spellStart"/>
                  <w:r w:rsidR="7136B277" w:rsidRPr="00383F15">
                    <w:rPr>
                      <w:rFonts w:eastAsia="Times New Roman" w:cs="Times New Roman"/>
                      <w:sz w:val="22"/>
                    </w:rPr>
                    <w:t>klimatneitrālu</w:t>
                  </w:r>
                  <w:proofErr w:type="spellEnd"/>
                  <w:r w:rsidR="7136B277" w:rsidRPr="00383F15">
                    <w:rPr>
                      <w:rFonts w:eastAsia="Times New Roman" w:cs="Times New Roman"/>
                      <w:sz w:val="22"/>
                    </w:rPr>
                    <w:t xml:space="preserve"> ekonomiku</w:t>
                  </w:r>
                  <w:r w:rsidR="56DF9C2F" w:rsidRPr="00383F15">
                    <w:rPr>
                      <w:rFonts w:eastAsia="Times New Roman" w:cs="Times New Roman"/>
                      <w:sz w:val="22"/>
                    </w:rPr>
                    <w:t xml:space="preserve"> (t.sk. ievērojot to, ka šobrīd </w:t>
                  </w:r>
                  <w:r w:rsidR="36698319" w:rsidRPr="00383F15">
                    <w:rPr>
                      <w:rFonts w:eastAsia="Times New Roman" w:cs="Times New Roman"/>
                      <w:sz w:val="22"/>
                    </w:rPr>
                    <w:t>plānošanas reģionu un</w:t>
                  </w:r>
                  <w:r w:rsidR="56DF9C2F" w:rsidRPr="00383F15">
                    <w:rPr>
                      <w:rFonts w:eastAsia="Times New Roman" w:cs="Times New Roman"/>
                      <w:sz w:val="22"/>
                    </w:rPr>
                    <w:t xml:space="preserve"> pašvaldīb</w:t>
                  </w:r>
                  <w:r w:rsidR="47CC3E27" w:rsidRPr="00383F15">
                    <w:rPr>
                      <w:rFonts w:eastAsia="Times New Roman" w:cs="Times New Roman"/>
                      <w:sz w:val="22"/>
                    </w:rPr>
                    <w:t>u speciālistiem</w:t>
                  </w:r>
                  <w:r w:rsidR="56DF9C2F" w:rsidRPr="00383F15">
                    <w:rPr>
                      <w:rFonts w:eastAsia="Times New Roman" w:cs="Times New Roman"/>
                      <w:sz w:val="22"/>
                    </w:rPr>
                    <w:t xml:space="preserve"> nav</w:t>
                  </w:r>
                  <w:r w:rsidR="1861BCB3" w:rsidRPr="00383F15">
                    <w:rPr>
                      <w:rFonts w:eastAsia="Times New Roman" w:cs="Times New Roman"/>
                      <w:sz w:val="22"/>
                    </w:rPr>
                    <w:t xml:space="preserve"> pietiekamas</w:t>
                  </w:r>
                  <w:r w:rsidR="56DF9C2F" w:rsidRPr="00383F15">
                    <w:rPr>
                      <w:rFonts w:eastAsia="Times New Roman" w:cs="Times New Roman"/>
                      <w:sz w:val="22"/>
                    </w:rPr>
                    <w:t xml:space="preserve"> zināšan</w:t>
                  </w:r>
                  <w:r w:rsidR="64F8A991" w:rsidRPr="00383F15">
                    <w:rPr>
                      <w:rFonts w:eastAsia="Times New Roman" w:cs="Times New Roman"/>
                      <w:sz w:val="22"/>
                    </w:rPr>
                    <w:t>as</w:t>
                  </w:r>
                  <w:r w:rsidR="41E0F2EA" w:rsidRPr="00383F15">
                    <w:rPr>
                      <w:rFonts w:eastAsia="Times New Roman" w:cs="Times New Roman"/>
                      <w:sz w:val="22"/>
                    </w:rPr>
                    <w:t xml:space="preserve"> un prasmes</w:t>
                  </w:r>
                  <w:r w:rsidR="1A6F03E5" w:rsidRPr="00383F15">
                    <w:rPr>
                      <w:rFonts w:eastAsia="Times New Roman" w:cs="Times New Roman"/>
                      <w:sz w:val="22"/>
                    </w:rPr>
                    <w:t>,</w:t>
                  </w:r>
                  <w:r w:rsidR="56DF9C2F" w:rsidRPr="00383F15">
                    <w:rPr>
                      <w:rFonts w:eastAsia="Times New Roman" w:cs="Times New Roman"/>
                      <w:sz w:val="22"/>
                    </w:rPr>
                    <w:t xml:space="preserve"> un </w:t>
                  </w:r>
                  <w:r w:rsidR="02E607FD" w:rsidRPr="00383F15">
                    <w:rPr>
                      <w:rFonts w:eastAsia="Times New Roman" w:cs="Times New Roman"/>
                      <w:sz w:val="22"/>
                    </w:rPr>
                    <w:t xml:space="preserve">attiecīgi </w:t>
                  </w:r>
                  <w:r w:rsidR="1861BCB3" w:rsidRPr="00383F15">
                    <w:rPr>
                      <w:rFonts w:eastAsia="Times New Roman" w:cs="Times New Roman"/>
                      <w:sz w:val="22"/>
                    </w:rPr>
                    <w:t xml:space="preserve">pašvaldībās </w:t>
                  </w:r>
                  <w:r w:rsidR="19D80E33" w:rsidRPr="00383F15">
                    <w:rPr>
                      <w:rFonts w:eastAsia="Times New Roman" w:cs="Times New Roman"/>
                      <w:sz w:val="22"/>
                    </w:rPr>
                    <w:t>netiek</w:t>
                  </w:r>
                  <w:r w:rsidR="56DF9C2F" w:rsidRPr="00383F15">
                    <w:rPr>
                      <w:rFonts w:eastAsia="Times New Roman" w:cs="Times New Roman"/>
                      <w:sz w:val="22"/>
                    </w:rPr>
                    <w:t xml:space="preserve"> </w:t>
                  </w:r>
                  <w:r w:rsidR="19D80E33" w:rsidRPr="00383F15">
                    <w:rPr>
                      <w:rFonts w:eastAsia="Times New Roman" w:cs="Times New Roman"/>
                      <w:sz w:val="22"/>
                    </w:rPr>
                    <w:t xml:space="preserve">piemēroti </w:t>
                  </w:r>
                  <w:proofErr w:type="spellStart"/>
                  <w:r w:rsidR="56DF9C2F" w:rsidRPr="00383F15">
                    <w:rPr>
                      <w:rFonts w:eastAsia="Times New Roman" w:cs="Times New Roman"/>
                      <w:sz w:val="22"/>
                    </w:rPr>
                    <w:t>klimat</w:t>
                  </w:r>
                  <w:r w:rsidR="1861BCB3" w:rsidRPr="00383F15">
                    <w:rPr>
                      <w:rFonts w:eastAsia="Times New Roman" w:cs="Times New Roman"/>
                      <w:sz w:val="22"/>
                    </w:rPr>
                    <w:t>neitralitāti</w:t>
                  </w:r>
                  <w:proofErr w:type="spellEnd"/>
                  <w:r w:rsidR="1861BCB3" w:rsidRPr="00383F15">
                    <w:rPr>
                      <w:rFonts w:eastAsia="Times New Roman" w:cs="Times New Roman"/>
                      <w:sz w:val="22"/>
                    </w:rPr>
                    <w:t xml:space="preserve"> veicinoš</w:t>
                  </w:r>
                  <w:r w:rsidR="19D80E33" w:rsidRPr="00383F15">
                    <w:rPr>
                      <w:rFonts w:eastAsia="Times New Roman" w:cs="Times New Roman"/>
                      <w:sz w:val="22"/>
                    </w:rPr>
                    <w:t>ie</w:t>
                  </w:r>
                  <w:r w:rsidR="1861BCB3" w:rsidRPr="00383F15">
                    <w:rPr>
                      <w:rFonts w:eastAsia="Times New Roman" w:cs="Times New Roman"/>
                      <w:sz w:val="22"/>
                    </w:rPr>
                    <w:t xml:space="preserve"> </w:t>
                  </w:r>
                  <w:r w:rsidR="56DF9C2F" w:rsidRPr="00383F15">
                    <w:rPr>
                      <w:rFonts w:eastAsia="Times New Roman" w:cs="Times New Roman"/>
                      <w:sz w:val="22"/>
                    </w:rPr>
                    <w:t>siltumapgādes risinājum</w:t>
                  </w:r>
                  <w:r w:rsidR="19D80E33" w:rsidRPr="00383F15">
                    <w:rPr>
                      <w:rFonts w:eastAsia="Times New Roman" w:cs="Times New Roman"/>
                      <w:sz w:val="22"/>
                    </w:rPr>
                    <w:t>i</w:t>
                  </w:r>
                  <w:r w:rsidR="5F4ACD5C" w:rsidRPr="00383F15">
                    <w:rPr>
                      <w:rFonts w:eastAsia="Times New Roman" w:cs="Times New Roman"/>
                      <w:sz w:val="22"/>
                    </w:rPr>
                    <w:t xml:space="preserve"> (piemēram, </w:t>
                  </w:r>
                  <w:r w:rsidR="4EB69C59" w:rsidRPr="00383F15">
                    <w:rPr>
                      <w:rFonts w:eastAsia="Times New Roman" w:cs="Times New Roman"/>
                      <w:sz w:val="22"/>
                    </w:rPr>
                    <w:t>i</w:t>
                  </w:r>
                  <w:r w:rsidR="060B0B97" w:rsidRPr="00383F15">
                    <w:rPr>
                      <w:rFonts w:eastAsia="Times New Roman" w:cs="Times New Roman"/>
                      <w:sz w:val="22"/>
                    </w:rPr>
                    <w:t>zmantojot</w:t>
                  </w:r>
                  <w:r w:rsidR="5F4ACD5C" w:rsidRPr="00383F15">
                    <w:rPr>
                      <w:rFonts w:eastAsia="Times New Roman" w:cs="Times New Roman"/>
                      <w:sz w:val="22"/>
                    </w:rPr>
                    <w:t xml:space="preserve"> kūdru kā kurināmo</w:t>
                  </w:r>
                  <w:r w:rsidR="2D8BCE8F" w:rsidRPr="00383F15">
                    <w:rPr>
                      <w:rFonts w:eastAsia="Times New Roman" w:cs="Times New Roman"/>
                      <w:sz w:val="22"/>
                    </w:rPr>
                    <w:t xml:space="preserve"> </w:t>
                  </w:r>
                  <w:r w:rsidR="19D80E33" w:rsidRPr="00383F15">
                    <w:rPr>
                      <w:rFonts w:eastAsia="Times New Roman" w:cs="Times New Roman"/>
                      <w:sz w:val="22"/>
                    </w:rPr>
                    <w:t>u.c. saistītie risinājumi</w:t>
                  </w:r>
                  <w:r w:rsidR="56DF9C2F" w:rsidRPr="00383F15">
                    <w:rPr>
                      <w:rFonts w:eastAsia="Times New Roman" w:cs="Times New Roman"/>
                      <w:sz w:val="22"/>
                    </w:rPr>
                    <w:t>)</w:t>
                  </w:r>
                  <w:r w:rsidR="2E89CFC4" w:rsidRPr="00383F15">
                    <w:rPr>
                      <w:rFonts w:eastAsia="Times New Roman" w:cs="Times New Roman"/>
                      <w:sz w:val="22"/>
                    </w:rPr>
                    <w:t>,</w:t>
                  </w:r>
                  <w:r w:rsidR="7136B277" w:rsidRPr="00383F15">
                    <w:rPr>
                      <w:rFonts w:eastAsia="Times New Roman" w:cs="Times New Roman"/>
                      <w:sz w:val="22"/>
                    </w:rPr>
                    <w:t xml:space="preserve"> nepieciešams pilnveidot </w:t>
                  </w:r>
                  <w:r w:rsidR="2F1BA150" w:rsidRPr="00383F15">
                    <w:rPr>
                      <w:rFonts w:eastAsia="Times New Roman" w:cs="Times New Roman"/>
                      <w:sz w:val="22"/>
                    </w:rPr>
                    <w:t xml:space="preserve">plānošanas reģionu un pašvaldību speciālistu </w:t>
                  </w:r>
                  <w:r w:rsidR="2F1BA150" w:rsidRPr="00383F15">
                    <w:rPr>
                      <w:rFonts w:eastAsia="Times New Roman" w:cs="Times New Roman"/>
                      <w:sz w:val="22"/>
                    </w:rPr>
                    <w:lastRenderedPageBreak/>
                    <w:t xml:space="preserve">zināšanas un prasmes </w:t>
                  </w:r>
                  <w:r w:rsidR="5E06D82B" w:rsidRPr="00383F15">
                    <w:rPr>
                      <w:rFonts w:eastAsia="Times New Roman" w:cs="Times New Roman"/>
                      <w:sz w:val="22"/>
                    </w:rPr>
                    <w:t>par klim</w:t>
                  </w:r>
                  <w:r w:rsidR="50BABEF9" w:rsidRPr="00383F15">
                    <w:rPr>
                      <w:rFonts w:eastAsia="Times New Roman" w:cs="Times New Roman"/>
                      <w:sz w:val="22"/>
                    </w:rPr>
                    <w:t>a</w:t>
                  </w:r>
                  <w:r w:rsidR="5E06D82B" w:rsidRPr="00383F15">
                    <w:rPr>
                      <w:rFonts w:eastAsia="Times New Roman" w:cs="Times New Roman"/>
                      <w:sz w:val="22"/>
                    </w:rPr>
                    <w:t>ta pārmaiņ</w:t>
                  </w:r>
                  <w:r w:rsidR="65CCC11A" w:rsidRPr="00383F15">
                    <w:rPr>
                      <w:rFonts w:eastAsia="Times New Roman" w:cs="Times New Roman"/>
                      <w:sz w:val="22"/>
                    </w:rPr>
                    <w:t>u</w:t>
                  </w:r>
                  <w:r w:rsidR="5E06D82B" w:rsidRPr="00383F15">
                    <w:rPr>
                      <w:rFonts w:eastAsia="Times New Roman" w:cs="Times New Roman"/>
                      <w:sz w:val="22"/>
                    </w:rPr>
                    <w:t xml:space="preserve"> jautājumiem</w:t>
                  </w:r>
                  <w:r w:rsidR="4F77DFF4" w:rsidRPr="00383F15">
                    <w:rPr>
                      <w:rFonts w:eastAsia="Times New Roman" w:cs="Times New Roman"/>
                      <w:sz w:val="22"/>
                    </w:rPr>
                    <w:t xml:space="preserve"> un </w:t>
                  </w:r>
                  <w:r w:rsidR="025FE2CA" w:rsidRPr="00383F15">
                    <w:rPr>
                      <w:rFonts w:eastAsia="Times New Roman" w:cs="Times New Roman"/>
                      <w:sz w:val="22"/>
                    </w:rPr>
                    <w:t xml:space="preserve">saistīto transformācijas </w:t>
                  </w:r>
                  <w:r w:rsidR="5F4ACD5C" w:rsidRPr="00383F15">
                    <w:rPr>
                      <w:rFonts w:eastAsia="Times New Roman" w:cs="Times New Roman"/>
                      <w:sz w:val="22"/>
                    </w:rPr>
                    <w:t xml:space="preserve">sociālekonomisko </w:t>
                  </w:r>
                  <w:r w:rsidR="025FE2CA" w:rsidRPr="00383F15">
                    <w:rPr>
                      <w:rFonts w:eastAsia="Times New Roman" w:cs="Times New Roman"/>
                      <w:sz w:val="22"/>
                    </w:rPr>
                    <w:t>seku mazināšanu</w:t>
                  </w:r>
                  <w:r w:rsidR="1BE4B767" w:rsidRPr="00383F15">
                    <w:rPr>
                      <w:rFonts w:eastAsia="Times New Roman" w:cs="Times New Roman"/>
                      <w:sz w:val="22"/>
                    </w:rPr>
                    <w:t xml:space="preserve">. Tāpat </w:t>
                  </w:r>
                  <w:r w:rsidR="5ECD594F" w:rsidRPr="00383F15">
                    <w:rPr>
                      <w:rFonts w:eastAsia="Times New Roman" w:cs="Times New Roman"/>
                      <w:sz w:val="22"/>
                    </w:rPr>
                    <w:t xml:space="preserve">paredzēts sniegt atbalstu </w:t>
                  </w:r>
                  <w:r w:rsidR="417CB9B0" w:rsidRPr="00383F15">
                    <w:rPr>
                      <w:rFonts w:eastAsia="Times New Roman" w:cs="Times New Roman"/>
                      <w:sz w:val="22"/>
                    </w:rPr>
                    <w:t xml:space="preserve">plānošanas reģioniem un pašvaldībām </w:t>
                  </w:r>
                  <w:proofErr w:type="spellStart"/>
                  <w:r w:rsidR="5ECD594F" w:rsidRPr="00383F15">
                    <w:rPr>
                      <w:rFonts w:eastAsia="Times New Roman" w:cs="Times New Roman"/>
                      <w:sz w:val="22"/>
                    </w:rPr>
                    <w:t>klimatneitrālu</w:t>
                  </w:r>
                  <w:proofErr w:type="spellEnd"/>
                  <w:r w:rsidR="5ECD594F" w:rsidRPr="00383F15">
                    <w:rPr>
                      <w:rFonts w:eastAsia="Times New Roman" w:cs="Times New Roman"/>
                      <w:sz w:val="22"/>
                    </w:rPr>
                    <w:t xml:space="preserve"> risinājumu </w:t>
                  </w:r>
                  <w:r w:rsidR="5C065F55" w:rsidRPr="00383F15">
                    <w:rPr>
                      <w:rFonts w:eastAsia="Times New Roman" w:cs="Times New Roman"/>
                      <w:sz w:val="22"/>
                    </w:rPr>
                    <w:t>izstrādei un pilotēšanai</w:t>
                  </w:r>
                  <w:r w:rsidR="03A87260" w:rsidRPr="00383F15">
                    <w:rPr>
                      <w:rFonts w:eastAsia="Times New Roman" w:cs="Times New Roman"/>
                      <w:sz w:val="22"/>
                    </w:rPr>
                    <w:t xml:space="preserve">, </w:t>
                  </w:r>
                  <w:r w:rsidR="67A13957" w:rsidRPr="00383F15">
                    <w:rPr>
                      <w:rFonts w:eastAsia="Times New Roman" w:cs="Times New Roman"/>
                      <w:sz w:val="22"/>
                    </w:rPr>
                    <w:t xml:space="preserve">izvērtējot </w:t>
                  </w:r>
                  <w:r w:rsidR="277E83BD" w:rsidRPr="00383F15">
                    <w:rPr>
                      <w:rFonts w:eastAsia="Times New Roman" w:cs="Times New Roman"/>
                      <w:sz w:val="22"/>
                    </w:rPr>
                    <w:t>pa</w:t>
                  </w:r>
                  <w:r w:rsidR="3BF705AD" w:rsidRPr="00383F15">
                    <w:rPr>
                      <w:rFonts w:eastAsia="Times New Roman" w:cs="Times New Roman"/>
                      <w:sz w:val="22"/>
                    </w:rPr>
                    <w:t>redzam</w:t>
                  </w:r>
                  <w:r w:rsidR="47192E73" w:rsidRPr="00383F15">
                    <w:rPr>
                      <w:rFonts w:eastAsia="Times New Roman" w:cs="Times New Roman"/>
                      <w:sz w:val="22"/>
                    </w:rPr>
                    <w:t>o</w:t>
                  </w:r>
                  <w:r w:rsidR="3BF705AD" w:rsidRPr="00383F15">
                    <w:rPr>
                      <w:rFonts w:eastAsia="Times New Roman" w:cs="Times New Roman"/>
                      <w:sz w:val="22"/>
                    </w:rPr>
                    <w:t xml:space="preserve"> devum</w:t>
                  </w:r>
                  <w:r w:rsidR="47192E73" w:rsidRPr="00383F15">
                    <w:rPr>
                      <w:rFonts w:eastAsia="Times New Roman" w:cs="Times New Roman"/>
                      <w:sz w:val="22"/>
                    </w:rPr>
                    <w:t>u</w:t>
                  </w:r>
                  <w:r w:rsidR="0973E8A1" w:rsidRPr="00383F15">
                    <w:rPr>
                      <w:rFonts w:eastAsia="Times New Roman" w:cs="Times New Roman"/>
                      <w:sz w:val="22"/>
                    </w:rPr>
                    <w:t xml:space="preserve"> </w:t>
                  </w:r>
                  <w:r w:rsidR="3BF705AD" w:rsidRPr="00383F15">
                    <w:rPr>
                      <w:rFonts w:eastAsia="Times New Roman" w:cs="Times New Roman"/>
                      <w:sz w:val="22"/>
                    </w:rPr>
                    <w:t xml:space="preserve">ietekmes </w:t>
                  </w:r>
                  <w:r w:rsidR="105A948B" w:rsidRPr="00383F15">
                    <w:rPr>
                      <w:rFonts w:eastAsia="Times New Roman" w:cs="Times New Roman"/>
                      <w:sz w:val="22"/>
                    </w:rPr>
                    <w:t xml:space="preserve">un </w:t>
                  </w:r>
                  <w:r w:rsidR="72259BC5" w:rsidRPr="00383F15">
                    <w:rPr>
                      <w:rFonts w:eastAsia="Times New Roman" w:cs="Times New Roman"/>
                      <w:sz w:val="22"/>
                    </w:rPr>
                    <w:t xml:space="preserve">klimata pārmaiņu </w:t>
                  </w:r>
                  <w:r w:rsidR="105A948B" w:rsidRPr="00383F15">
                    <w:rPr>
                      <w:rFonts w:eastAsia="Times New Roman" w:cs="Times New Roman"/>
                      <w:sz w:val="22"/>
                    </w:rPr>
                    <w:t>seku</w:t>
                  </w:r>
                  <w:r w:rsidR="3BF705AD" w:rsidRPr="00383F15">
                    <w:rPr>
                      <w:rFonts w:eastAsia="Times New Roman" w:cs="Times New Roman"/>
                      <w:sz w:val="22"/>
                    </w:rPr>
                    <w:t xml:space="preserve"> mazināšanā</w:t>
                  </w:r>
                  <w:r w:rsidR="0F478519" w:rsidRPr="00383F15">
                    <w:rPr>
                      <w:rFonts w:eastAsia="Times New Roman" w:cs="Times New Roman"/>
                      <w:sz w:val="22"/>
                    </w:rPr>
                    <w:t xml:space="preserve"> un izvēloties </w:t>
                  </w:r>
                  <w:r w:rsidR="66F232C8" w:rsidRPr="00383F15">
                    <w:rPr>
                      <w:rFonts w:eastAsia="Times New Roman" w:cs="Times New Roman"/>
                      <w:sz w:val="22"/>
                    </w:rPr>
                    <w:t>efektīvāku</w:t>
                  </w:r>
                  <w:r w:rsidR="671850BA" w:rsidRPr="00383F15">
                    <w:rPr>
                      <w:rFonts w:eastAsia="Times New Roman" w:cs="Times New Roman"/>
                      <w:sz w:val="22"/>
                    </w:rPr>
                    <w:t xml:space="preserve"> un klimatam draudzīgāku </w:t>
                  </w:r>
                  <w:r w:rsidR="66F232C8" w:rsidRPr="00383F15">
                    <w:rPr>
                      <w:rFonts w:eastAsia="Times New Roman" w:cs="Times New Roman"/>
                      <w:sz w:val="22"/>
                    </w:rPr>
                    <w:t xml:space="preserve"> risinājumu</w:t>
                  </w:r>
                  <w:r w:rsidR="417CB9B0" w:rsidRPr="00383F15">
                    <w:rPr>
                      <w:rFonts w:eastAsia="Times New Roman" w:cs="Times New Roman"/>
                      <w:sz w:val="22"/>
                    </w:rPr>
                    <w:t>.</w:t>
                  </w:r>
                </w:p>
              </w:tc>
            </w:tr>
            <w:tr w:rsidR="003F41A6" w:rsidRPr="00383F15" w14:paraId="5B396D06" w14:textId="77777777" w:rsidTr="5D6399DD">
              <w:trPr>
                <w:trHeight w:val="287"/>
              </w:trPr>
              <w:tc>
                <w:tcPr>
                  <w:tcW w:w="704" w:type="dxa"/>
                </w:tcPr>
                <w:p w14:paraId="10AC82A8" w14:textId="7C884CD3" w:rsidR="003F41A6" w:rsidRPr="00383F15" w:rsidRDefault="4FD9B592" w:rsidP="003F41A6">
                  <w:pPr>
                    <w:spacing w:before="40"/>
                    <w:jc w:val="center"/>
                    <w:rPr>
                      <w:rFonts w:eastAsia="Times New Roman" w:cs="Times New Roman"/>
                      <w:b/>
                      <w:sz w:val="22"/>
                      <w:szCs w:val="20"/>
                    </w:rPr>
                  </w:pPr>
                  <w:r w:rsidRPr="00383F15">
                    <w:rPr>
                      <w:rFonts w:eastAsia="Times New Roman" w:cs="Times New Roman"/>
                      <w:b/>
                      <w:sz w:val="22"/>
                      <w:szCs w:val="20"/>
                    </w:rPr>
                    <w:lastRenderedPageBreak/>
                    <w:t>2</w:t>
                  </w:r>
                  <w:r w:rsidR="003F41A6" w:rsidRPr="00383F15">
                    <w:rPr>
                      <w:rFonts w:eastAsia="Times New Roman" w:cs="Times New Roman"/>
                      <w:b/>
                      <w:sz w:val="22"/>
                      <w:szCs w:val="20"/>
                    </w:rPr>
                    <w:t>.2.</w:t>
                  </w:r>
                </w:p>
              </w:tc>
              <w:tc>
                <w:tcPr>
                  <w:tcW w:w="3997" w:type="dxa"/>
                </w:tcPr>
                <w:p w14:paraId="451D22AD" w14:textId="777502DC" w:rsidR="003F41A6" w:rsidRPr="00383F15" w:rsidRDefault="003F41A6" w:rsidP="000D4D70">
                  <w:pPr>
                    <w:spacing w:before="40" w:after="60" w:line="259" w:lineRule="auto"/>
                    <w:rPr>
                      <w:rFonts w:eastAsia="Times New Roman" w:cs="Times New Roman"/>
                      <w:sz w:val="22"/>
                      <w:szCs w:val="20"/>
                    </w:rPr>
                  </w:pPr>
                  <w:r w:rsidRPr="00383F15">
                    <w:rPr>
                      <w:rFonts w:eastAsia="Times New Roman" w:cs="Times New Roman"/>
                      <w:sz w:val="22"/>
                      <w:szCs w:val="20"/>
                    </w:rPr>
                    <w:t xml:space="preserve">Pašvaldību pasažieru pārvadājumu transporta modernizēšana, nodrošinot klimatam draudzīgāku transportlīdzekļu izmantošanu un SEG emisiju samazināšanu pašvaldību </w:t>
                  </w:r>
                  <w:r w:rsidR="00422C45" w:rsidRPr="00383F15">
                    <w:rPr>
                      <w:rFonts w:eastAsia="Times New Roman" w:cs="Times New Roman"/>
                      <w:sz w:val="22"/>
                      <w:szCs w:val="20"/>
                    </w:rPr>
                    <w:t>transportā</w:t>
                  </w:r>
                  <w:r w:rsidRPr="00383F15">
                    <w:rPr>
                      <w:rFonts w:eastAsia="Times New Roman" w:cs="Times New Roman"/>
                      <w:sz w:val="22"/>
                      <w:szCs w:val="20"/>
                    </w:rPr>
                    <w:t>, kā arī tā apkalpošanai un darbībai nepieciešamā uzlādes infrastruktūra</w:t>
                  </w:r>
                </w:p>
              </w:tc>
              <w:tc>
                <w:tcPr>
                  <w:tcW w:w="4366" w:type="dxa"/>
                </w:tcPr>
                <w:p w14:paraId="53503D23" w14:textId="1BBE9C12" w:rsidR="003F41A6" w:rsidRPr="00383F15" w:rsidRDefault="5072118D" w:rsidP="142D2A42">
                  <w:pPr>
                    <w:spacing w:before="40" w:after="60" w:line="259" w:lineRule="auto"/>
                    <w:rPr>
                      <w:rFonts w:eastAsia="Times New Roman" w:cs="Times New Roman"/>
                      <w:sz w:val="22"/>
                    </w:rPr>
                  </w:pPr>
                  <w:r w:rsidRPr="00383F15">
                    <w:rPr>
                      <w:rFonts w:eastAsia="Times New Roman" w:cs="Times New Roman"/>
                      <w:sz w:val="22"/>
                    </w:rPr>
                    <w:t xml:space="preserve">Transporta sektors ir otrs lielākais SEG emisiju avots Latvijā, veidojot 28,6% no kopējām SEG emisijām.  Lai veicinātu SEG emisiju samazinājumu transporta nozarē un sekmētu ilgtspējīgu mobilitāti, nepieciešams veikt </w:t>
                  </w:r>
                  <w:commentRangeStart w:id="84"/>
                  <w:r w:rsidRPr="00383F15">
                    <w:rPr>
                      <w:rFonts w:eastAsia="Times New Roman" w:cs="Times New Roman"/>
                      <w:sz w:val="22"/>
                    </w:rPr>
                    <w:t>integrētas</w:t>
                  </w:r>
                  <w:commentRangeEnd w:id="84"/>
                  <w:r w:rsidR="003E2203">
                    <w:rPr>
                      <w:rStyle w:val="CommentReference"/>
                    </w:rPr>
                    <w:commentReference w:id="84"/>
                  </w:r>
                  <w:r w:rsidRPr="00383F15">
                    <w:rPr>
                      <w:rFonts w:eastAsia="Times New Roman" w:cs="Times New Roman"/>
                      <w:sz w:val="22"/>
                    </w:rPr>
                    <w:t xml:space="preserve"> investīcijas, kas panāktu fosilās degvielas aizvietošanu ar </w:t>
                  </w:r>
                  <w:proofErr w:type="spellStart"/>
                  <w:r w:rsidRPr="00383F15">
                    <w:rPr>
                      <w:rFonts w:eastAsia="Times New Roman" w:cs="Times New Roman"/>
                      <w:sz w:val="22"/>
                    </w:rPr>
                    <w:t>bezizmešu</w:t>
                  </w:r>
                  <w:proofErr w:type="spellEnd"/>
                  <w:r w:rsidRPr="00383F15">
                    <w:rPr>
                      <w:rFonts w:eastAsia="Times New Roman" w:cs="Times New Roman"/>
                      <w:sz w:val="22"/>
                    </w:rPr>
                    <w:t xml:space="preserve"> </w:t>
                  </w:r>
                  <w:r w:rsidR="06BBB04C" w:rsidRPr="00383F15">
                    <w:rPr>
                      <w:rFonts w:eastAsia="Times New Roman" w:cs="Times New Roman"/>
                      <w:sz w:val="22"/>
                    </w:rPr>
                    <w:t>mobilitātes veidiem</w:t>
                  </w:r>
                  <w:r w:rsidRPr="00383F15">
                    <w:rPr>
                      <w:rFonts w:eastAsia="Times New Roman" w:cs="Times New Roman"/>
                      <w:sz w:val="22"/>
                    </w:rPr>
                    <w:t>.</w:t>
                  </w:r>
                </w:p>
                <w:p w14:paraId="09C810CE" w14:textId="4A544F28" w:rsidR="003F41A6" w:rsidRPr="00383F15" w:rsidRDefault="003F41A6" w:rsidP="000D4D70">
                  <w:pPr>
                    <w:spacing w:before="40" w:after="60" w:line="259" w:lineRule="auto"/>
                    <w:rPr>
                      <w:rFonts w:eastAsia="Times New Roman" w:cs="Times New Roman"/>
                      <w:sz w:val="22"/>
                    </w:rPr>
                  </w:pPr>
                  <w:r w:rsidRPr="00383F15">
                    <w:rPr>
                      <w:rFonts w:eastAsia="Times New Roman" w:cs="Times New Roman"/>
                      <w:sz w:val="22"/>
                    </w:rPr>
                    <w:t xml:space="preserve">Investīciju rezultātā tiks nodrošināta klimatam draudzīgāka transportlīdzekļu izmantošana, SEG emisiju samazinājums pašvaldību transportlīdzekļos un </w:t>
                  </w:r>
                  <w:proofErr w:type="spellStart"/>
                  <w:r w:rsidRPr="00383F15">
                    <w:rPr>
                      <w:rFonts w:eastAsia="Times New Roman" w:cs="Times New Roman"/>
                      <w:sz w:val="22"/>
                    </w:rPr>
                    <w:t>bezizmešu</w:t>
                  </w:r>
                  <w:proofErr w:type="spellEnd"/>
                  <w:r w:rsidRPr="00383F15">
                    <w:rPr>
                      <w:rFonts w:eastAsia="Times New Roman" w:cs="Times New Roman"/>
                      <w:sz w:val="22"/>
                    </w:rPr>
                    <w:t xml:space="preserve">  transporta pasažieru skaita pieaugums. </w:t>
                  </w:r>
                  <w:r w:rsidRPr="00383F15">
                    <w:rPr>
                      <w:rFonts w:eastAsia="Times New Roman" w:cs="Times New Roman"/>
                      <w:color w:val="000000" w:themeColor="text1"/>
                      <w:sz w:val="22"/>
                    </w:rPr>
                    <w:t xml:space="preserve">Plānotais atbalsts veicinās tīru autotransporta līdzekļu izmantošanu </w:t>
                  </w:r>
                  <w:proofErr w:type="spellStart"/>
                  <w:r w:rsidRPr="00383F15">
                    <w:rPr>
                      <w:rFonts w:eastAsia="Times New Roman" w:cs="Times New Roman"/>
                      <w:color w:val="000000" w:themeColor="text1"/>
                      <w:sz w:val="22"/>
                    </w:rPr>
                    <w:t>mazemisiju</w:t>
                  </w:r>
                  <w:proofErr w:type="spellEnd"/>
                  <w:r w:rsidRPr="00383F15">
                    <w:rPr>
                      <w:rFonts w:eastAsia="Times New Roman" w:cs="Times New Roman"/>
                      <w:color w:val="000000" w:themeColor="text1"/>
                      <w:sz w:val="22"/>
                    </w:rPr>
                    <w:t xml:space="preserve"> mobilitātes atbalstam, lai sekmētu un stimulētu tīro un energoefektīvo transportlīdzekļu tirgu un palielinātu transporta nozares ieguldījumu ES vides, klimata un enerģētikas politikā.</w:t>
                  </w:r>
                  <w:r w:rsidRPr="00383F15">
                    <w:rPr>
                      <w:rStyle w:val="FootnoteReference"/>
                      <w:rFonts w:eastAsia="Times New Roman" w:cs="Times New Roman"/>
                      <w:color w:val="000000" w:themeColor="text1"/>
                      <w:sz w:val="22"/>
                    </w:rPr>
                    <w:footnoteReference w:id="61"/>
                  </w:r>
                </w:p>
              </w:tc>
            </w:tr>
          </w:tbl>
          <w:p w14:paraId="689DAEED" w14:textId="5C10F6BC" w:rsidR="0040417B" w:rsidRPr="00383F15" w:rsidRDefault="24AC74B5" w:rsidP="003F40CB">
            <w:pPr>
              <w:spacing w:before="40" w:line="259" w:lineRule="auto"/>
              <w:jc w:val="center"/>
              <w:rPr>
                <w:rFonts w:eastAsia="Times New Roman" w:cs="Times New Roman"/>
                <w:sz w:val="20"/>
                <w:szCs w:val="20"/>
                <w:u w:val="single"/>
              </w:rPr>
            </w:pPr>
            <w:r w:rsidRPr="00383F15">
              <w:rPr>
                <w:rFonts w:eastAsia="Times New Roman" w:cs="Times New Roman"/>
                <w:sz w:val="20"/>
                <w:szCs w:val="20"/>
                <w:u w:val="single"/>
              </w:rPr>
              <w:t>8</w:t>
            </w:r>
            <w:r w:rsidR="02F00876" w:rsidRPr="00383F15">
              <w:rPr>
                <w:rFonts w:eastAsia="Times New Roman" w:cs="Times New Roman"/>
                <w:sz w:val="20"/>
                <w:szCs w:val="20"/>
                <w:u w:val="single"/>
              </w:rPr>
              <w:t xml:space="preserve">.tabula. </w:t>
            </w:r>
            <w:r w:rsidR="62273FBF" w:rsidRPr="00383F15">
              <w:rPr>
                <w:rFonts w:eastAsia="Times New Roman" w:cs="Times New Roman"/>
                <w:sz w:val="20"/>
                <w:szCs w:val="20"/>
                <w:u w:val="single"/>
              </w:rPr>
              <w:t>TPTP plānotie pasākumi un to p</w:t>
            </w:r>
            <w:r w:rsidR="03222AA1" w:rsidRPr="00383F15">
              <w:rPr>
                <w:rFonts w:eastAsia="Times New Roman" w:cs="Times New Roman"/>
                <w:sz w:val="20"/>
                <w:szCs w:val="20"/>
                <w:u w:val="single"/>
              </w:rPr>
              <w:t xml:space="preserve">aredzamais devums </w:t>
            </w:r>
            <w:r w:rsidR="3D3FCFBC" w:rsidRPr="00383F15">
              <w:rPr>
                <w:rFonts w:eastAsia="Times New Roman" w:cs="Times New Roman"/>
                <w:sz w:val="20"/>
                <w:szCs w:val="20"/>
                <w:u w:val="single"/>
              </w:rPr>
              <w:t xml:space="preserve">klimata pārmaiņu </w:t>
            </w:r>
            <w:r w:rsidR="03222AA1" w:rsidRPr="00383F15">
              <w:rPr>
                <w:rFonts w:eastAsia="Times New Roman" w:cs="Times New Roman"/>
                <w:sz w:val="20"/>
                <w:szCs w:val="20"/>
                <w:u w:val="single"/>
              </w:rPr>
              <w:t>pārkārtošanās ietekmes mazināšanā</w:t>
            </w:r>
          </w:p>
        </w:tc>
      </w:tr>
    </w:tbl>
    <w:p w14:paraId="60816C85" w14:textId="2744A906" w:rsidR="00202C30" w:rsidRPr="00383F15" w:rsidRDefault="004E3DF5" w:rsidP="009732DB">
      <w:pPr>
        <w:spacing w:before="120" w:after="120" w:line="240" w:lineRule="auto"/>
        <w:rPr>
          <w:rFonts w:eastAsia="Times New Roman" w:cs="Times New Roman"/>
          <w:i/>
          <w:iCs/>
          <w:sz w:val="20"/>
        </w:rPr>
      </w:pPr>
      <w:r w:rsidRPr="00383F15">
        <w:rPr>
          <w:rFonts w:cs="Times New Roman"/>
          <w:iCs/>
          <w:sz w:val="20"/>
        </w:rPr>
        <w:lastRenderedPageBreak/>
        <w:t>Atsauce: 11. panta 2. punkta h) apakšpunkts</w:t>
      </w:r>
      <w:r w:rsidR="009732DB" w:rsidRPr="00383F15">
        <w:rPr>
          <w:rFonts w:cs="Times New Roman"/>
          <w:i/>
          <w:iCs/>
          <w:sz w:val="20"/>
        </w:rPr>
        <w:t xml:space="preserve"> (ja atbalsts tiek sniegts ienesīgām investīcijām uzņēmumos, kas nav MVU, atbalstāmo darbību un uzņēmumu indikatīvu sarakstu un pamatojumu šāda atbalsta nepieciešamībai, izmantojot plaisas analīzi, kas parāda, ka, ja investīciju nebūs, paredzamais zaudēto darbvietu skaits pārsniegs paredzamo jauno darbvietu skaitu).</w:t>
      </w:r>
    </w:p>
    <w:tbl>
      <w:tblPr>
        <w:tblStyle w:val="TableGrid"/>
        <w:tblW w:w="9360" w:type="dxa"/>
        <w:tblLayout w:type="fixed"/>
        <w:tblLook w:val="06A0" w:firstRow="1" w:lastRow="0" w:firstColumn="1" w:lastColumn="0" w:noHBand="1" w:noVBand="1"/>
      </w:tblPr>
      <w:tblGrid>
        <w:gridCol w:w="9360"/>
      </w:tblGrid>
      <w:tr w:rsidR="25015879" w:rsidRPr="00383F15" w14:paraId="70454607" w14:textId="77777777" w:rsidTr="004912D7">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31518A" w14:textId="4BB76C17" w:rsidR="00DB361E" w:rsidRPr="00383F15" w:rsidRDefault="00DB361E" w:rsidP="0BAD0137">
            <w:pPr>
              <w:rPr>
                <w:rFonts w:eastAsia="Calibri" w:cs="Times New Roman"/>
                <w:i/>
                <w:color w:val="4472C4" w:themeColor="accent1"/>
                <w:szCs w:val="24"/>
              </w:rPr>
            </w:pPr>
          </w:p>
        </w:tc>
      </w:tr>
    </w:tbl>
    <w:p w14:paraId="5199A9C6" w14:textId="6AC6E987" w:rsidR="00176A77" w:rsidRPr="00383F15" w:rsidRDefault="004912D7" w:rsidP="00C67BB6">
      <w:pPr>
        <w:spacing w:before="120" w:after="120" w:line="240" w:lineRule="auto"/>
        <w:rPr>
          <w:rFonts w:eastAsia="Times New Roman" w:cs="Times New Roman"/>
          <w:sz w:val="20"/>
        </w:rPr>
      </w:pPr>
      <w:r w:rsidRPr="00383F15">
        <w:rPr>
          <w:rFonts w:cs="Times New Roman"/>
          <w:i/>
          <w:color w:val="000000"/>
          <w:sz w:val="20"/>
        </w:rPr>
        <w:t>Šo punktu atjaunina vai aizpilda, pārskatot teritoriālos taisnīgas pārkārtošanās plānus, atkarībā no lēmuma par šāda atbalsta sniegšanu</w:t>
      </w:r>
      <w:r w:rsidR="00AD60A8" w:rsidRPr="00383F15">
        <w:rPr>
          <w:rFonts w:cs="Times New Roman"/>
          <w:i/>
          <w:color w:val="000000"/>
          <w:sz w:val="20"/>
        </w:rPr>
        <w:t>.</w:t>
      </w:r>
    </w:p>
    <w:p w14:paraId="4E9C3735" w14:textId="0135AECB" w:rsidR="002C1439" w:rsidRPr="00383F15" w:rsidRDefault="00176A77" w:rsidP="009732DB">
      <w:pPr>
        <w:spacing w:before="120" w:after="120" w:line="240" w:lineRule="auto"/>
        <w:rPr>
          <w:rFonts w:eastAsia="Times New Roman" w:cs="Times New Roman"/>
          <w:i/>
          <w:iCs/>
          <w:sz w:val="20"/>
        </w:rPr>
      </w:pPr>
      <w:r w:rsidRPr="00383F15">
        <w:rPr>
          <w:rFonts w:eastAsia="Times New Roman" w:cs="Times New Roman"/>
          <w:iCs/>
          <w:sz w:val="20"/>
        </w:rPr>
        <w:t>Atsauce: 11. panta 2. punkta i) apakšpunkts</w:t>
      </w:r>
      <w:r w:rsidR="009732DB" w:rsidRPr="00383F15">
        <w:rPr>
          <w:rFonts w:eastAsia="Times New Roman" w:cs="Times New Roman"/>
          <w:i/>
          <w:iCs/>
          <w:sz w:val="20"/>
        </w:rPr>
        <w:t xml:space="preserve"> (ja atbalsts tiek sniegts investīcijām nolūkā samazināt siltumnīcefekta gāzu emisijas, ko rada Direktīvas 2003/87/EK I pielikumā uzskaitītās darbības, atbalstāmo darbību sarakstu un pamatojumu, ka tās veicina pārkārtošanos uz </w:t>
      </w:r>
      <w:proofErr w:type="spellStart"/>
      <w:r w:rsidR="009732DB" w:rsidRPr="00383F15">
        <w:rPr>
          <w:rFonts w:eastAsia="Times New Roman" w:cs="Times New Roman"/>
          <w:i/>
          <w:iCs/>
          <w:sz w:val="20"/>
        </w:rPr>
        <w:t>klimatneitrālu</w:t>
      </w:r>
      <w:proofErr w:type="spellEnd"/>
      <w:r w:rsidR="009732DB" w:rsidRPr="00383F15">
        <w:rPr>
          <w:rFonts w:eastAsia="Times New Roman" w:cs="Times New Roman"/>
          <w:i/>
          <w:iCs/>
          <w:sz w:val="20"/>
        </w:rPr>
        <w:t xml:space="preserve"> ekonomiku un rada ievērojamu siltumnīcefekta gāzu emisijas samazinājumu, kas ir ievērojami zemāks par attiecīgajām </w:t>
      </w:r>
      <w:proofErr w:type="spellStart"/>
      <w:r w:rsidR="009732DB" w:rsidRPr="00383F15">
        <w:rPr>
          <w:rFonts w:eastAsia="Times New Roman" w:cs="Times New Roman"/>
          <w:i/>
          <w:iCs/>
          <w:sz w:val="20"/>
        </w:rPr>
        <w:t>līmeņatzīmēm</w:t>
      </w:r>
      <w:proofErr w:type="spellEnd"/>
      <w:r w:rsidR="009732DB" w:rsidRPr="00383F15">
        <w:rPr>
          <w:rFonts w:eastAsia="Times New Roman" w:cs="Times New Roman"/>
          <w:i/>
          <w:iCs/>
          <w:sz w:val="20"/>
        </w:rPr>
        <w:t>, kuras noteiktas bezmaksas kvotu piešķiršanai saskaņā ar Direktīvu 2003/87/EK, un ar noteikumu, ka šīs darbības ir vajadzīgas, lai aizsargātu lielu skaitu darbvietu).</w:t>
      </w:r>
    </w:p>
    <w:tbl>
      <w:tblPr>
        <w:tblStyle w:val="TableGrid"/>
        <w:tblW w:w="9360" w:type="dxa"/>
        <w:tblLayout w:type="fixed"/>
        <w:tblLook w:val="06A0" w:firstRow="1" w:lastRow="0" w:firstColumn="1" w:lastColumn="0" w:noHBand="1" w:noVBand="1"/>
      </w:tblPr>
      <w:tblGrid>
        <w:gridCol w:w="9360"/>
      </w:tblGrid>
      <w:tr w:rsidR="25015879" w:rsidRPr="00383F15" w14:paraId="07274841" w14:textId="77777777" w:rsidTr="498AF88D">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CB1D54" w14:textId="071653EB" w:rsidR="00DB361E" w:rsidRPr="00383F15" w:rsidRDefault="54EDFBA2" w:rsidP="142D2A42">
            <w:pPr>
              <w:spacing w:line="259" w:lineRule="auto"/>
              <w:ind w:firstLine="709"/>
              <w:rPr>
                <w:rFonts w:eastAsia="Calibri" w:cs="Times New Roman"/>
                <w:color w:val="000000" w:themeColor="text1"/>
                <w:szCs w:val="24"/>
              </w:rPr>
            </w:pPr>
            <w:r w:rsidRPr="00383F15">
              <w:rPr>
                <w:rFonts w:eastAsia="Times New Roman" w:cs="Times New Roman"/>
                <w:color w:val="000000" w:themeColor="text1"/>
              </w:rPr>
              <w:t xml:space="preserve">Saskaņā ar Latvijas SEG emisiju struktūru, lielākās emisijas </w:t>
            </w:r>
            <w:del w:id="85" w:author="Dace Ozola" w:date="2021-06-17T17:18:00Z">
              <w:r w:rsidRPr="00383F15" w:rsidDel="003E2203">
                <w:rPr>
                  <w:rFonts w:eastAsia="Times New Roman" w:cs="Times New Roman"/>
                  <w:color w:val="000000" w:themeColor="text1"/>
                </w:rPr>
                <w:delText xml:space="preserve">aptver SEG emisijas </w:delText>
              </w:r>
            </w:del>
            <w:ins w:id="86" w:author="Dace Ozola" w:date="2021-06-17T17:18:00Z">
              <w:r w:rsidR="003E2203">
                <w:rPr>
                  <w:rFonts w:eastAsia="Times New Roman" w:cs="Times New Roman"/>
                  <w:color w:val="000000" w:themeColor="text1"/>
                </w:rPr>
                <w:t xml:space="preserve">ir </w:t>
              </w:r>
            </w:ins>
            <w:r w:rsidRPr="00383F15">
              <w:rPr>
                <w:rFonts w:eastAsia="Times New Roman" w:cs="Times New Roman"/>
                <w:color w:val="000000" w:themeColor="text1"/>
              </w:rPr>
              <w:t>no ES ETS neiekļautajām darbībām</w:t>
            </w:r>
            <w:r w:rsidR="00BC2883" w:rsidRPr="00383F15">
              <w:rPr>
                <w:rFonts w:eastAsia="Times New Roman" w:cs="Times New Roman"/>
                <w:color w:val="000000" w:themeColor="text1"/>
              </w:rPr>
              <w:t xml:space="preserve"> </w:t>
            </w:r>
            <w:r w:rsidRPr="00383F15">
              <w:rPr>
                <w:rFonts w:eastAsia="Times New Roman" w:cs="Times New Roman"/>
                <w:color w:val="000000" w:themeColor="text1"/>
              </w:rPr>
              <w:t>(skat.</w:t>
            </w:r>
            <w:r w:rsidR="6FD11B44" w:rsidRPr="00383F15">
              <w:rPr>
                <w:rFonts w:eastAsia="Times New Roman" w:cs="Times New Roman"/>
                <w:color w:val="000000" w:themeColor="text1"/>
              </w:rPr>
              <w:t xml:space="preserve"> </w:t>
            </w:r>
            <w:r w:rsidR="00C22432" w:rsidRPr="00383F15">
              <w:rPr>
                <w:rFonts w:eastAsia="Times New Roman" w:cs="Times New Roman"/>
                <w:color w:val="000000" w:themeColor="text1"/>
              </w:rPr>
              <w:t>1</w:t>
            </w:r>
            <w:r w:rsidR="00F51CAB" w:rsidRPr="00383F15">
              <w:rPr>
                <w:rFonts w:eastAsia="Times New Roman" w:cs="Times New Roman"/>
                <w:color w:val="000000" w:themeColor="text1"/>
              </w:rPr>
              <w:t>9</w:t>
            </w:r>
            <w:r w:rsidR="42514959" w:rsidRPr="00383F15">
              <w:rPr>
                <w:rFonts w:eastAsia="Times New Roman" w:cs="Times New Roman"/>
                <w:color w:val="000000" w:themeColor="text1"/>
              </w:rPr>
              <w:t>.piel</w:t>
            </w:r>
            <w:r w:rsidR="00CA0A96" w:rsidRPr="00383F15">
              <w:rPr>
                <w:rFonts w:eastAsia="Times New Roman" w:cs="Times New Roman"/>
                <w:color w:val="000000" w:themeColor="text1"/>
              </w:rPr>
              <w:t>.</w:t>
            </w:r>
            <w:r w:rsidRPr="00383F15">
              <w:rPr>
                <w:rFonts w:eastAsia="Times New Roman" w:cs="Times New Roman"/>
                <w:color w:val="000000" w:themeColor="text1"/>
              </w:rPr>
              <w:t>).</w:t>
            </w:r>
            <w:r w:rsidR="00034934" w:rsidRPr="00383F15">
              <w:rPr>
                <w:rStyle w:val="FootnoteReference"/>
                <w:rFonts w:eastAsia="Times New Roman" w:cs="Times New Roman"/>
                <w:color w:val="000000" w:themeColor="text1"/>
              </w:rPr>
              <w:footnoteReference w:id="62"/>
            </w:r>
            <w:r w:rsidR="00034934" w:rsidRPr="00383F15">
              <w:rPr>
                <w:rFonts w:eastAsia="Times New Roman" w:cs="Times New Roman"/>
                <w:color w:val="000000" w:themeColor="text1"/>
              </w:rPr>
              <w:t xml:space="preserve"> </w:t>
            </w:r>
            <w:r w:rsidRPr="00383F15">
              <w:rPr>
                <w:rFonts w:eastAsia="Times New Roman" w:cs="Times New Roman"/>
                <w:color w:val="000000" w:themeColor="text1"/>
              </w:rPr>
              <w:t xml:space="preserve">Latvijas ES ETS operatoru radītais SEG </w:t>
            </w:r>
            <w:r w:rsidRPr="00383F15">
              <w:rPr>
                <w:rFonts w:eastAsia="Times New Roman" w:cs="Times New Roman"/>
                <w:color w:val="000000" w:themeColor="text1"/>
              </w:rPr>
              <w:lastRenderedPageBreak/>
              <w:t>emisiju apjoms 2018. gadā bija tikai 22 % no kopējā SEG emisiju apjoma. Latvijas ES ETS operatori laika periodā no ES ETS 3. perioda sākuma 2013. gad</w:t>
            </w:r>
            <w:r w:rsidR="00E34C44" w:rsidRPr="00383F15">
              <w:rPr>
                <w:rFonts w:eastAsia="Times New Roman" w:cs="Times New Roman"/>
                <w:color w:val="000000" w:themeColor="text1"/>
              </w:rPr>
              <w:t>ā</w:t>
            </w:r>
            <w:r w:rsidRPr="00383F15">
              <w:rPr>
                <w:rFonts w:eastAsia="Times New Roman" w:cs="Times New Roman"/>
                <w:color w:val="000000" w:themeColor="text1"/>
              </w:rPr>
              <w:t xml:space="preserve"> ir samazinājuši savas SEG emisijas par 22,6 %. </w:t>
            </w:r>
            <w:r w:rsidR="20CA9E5A" w:rsidRPr="00383F15">
              <w:rPr>
                <w:rFonts w:eastAsia="Times New Roman" w:cs="Times New Roman"/>
                <w:color w:val="000000" w:themeColor="text1"/>
              </w:rPr>
              <w:t xml:space="preserve">Saskaņā </w:t>
            </w:r>
            <w:r w:rsidR="2874C149" w:rsidRPr="00383F15">
              <w:rPr>
                <w:rFonts w:eastAsia="Times New Roman" w:cs="Times New Roman"/>
                <w:color w:val="000000" w:themeColor="text1"/>
              </w:rPr>
              <w:t>ar</w:t>
            </w:r>
            <w:r w:rsidRPr="00383F15">
              <w:rPr>
                <w:rFonts w:eastAsia="Times New Roman" w:cs="Times New Roman"/>
                <w:color w:val="000000" w:themeColor="text1"/>
              </w:rPr>
              <w:t xml:space="preserve"> prognožu datiem</w:t>
            </w:r>
            <w:r w:rsidR="00034934" w:rsidRPr="00383F15">
              <w:rPr>
                <w:rStyle w:val="FootnoteReference"/>
                <w:rFonts w:eastAsia="Times New Roman" w:cs="Times New Roman"/>
                <w:color w:val="000000" w:themeColor="text1"/>
              </w:rPr>
              <w:footnoteReference w:id="63"/>
            </w:r>
            <w:r w:rsidR="00034934" w:rsidRPr="00383F15">
              <w:rPr>
                <w:rFonts w:eastAsia="Times New Roman" w:cs="Times New Roman"/>
                <w:color w:val="000000" w:themeColor="text1"/>
              </w:rPr>
              <w:t xml:space="preserve"> </w:t>
            </w:r>
            <w:r w:rsidRPr="00383F15">
              <w:rPr>
                <w:rFonts w:eastAsia="Times New Roman" w:cs="Times New Roman"/>
                <w:color w:val="000000" w:themeColor="text1"/>
              </w:rPr>
              <w:t>Latvija  nodrošinās 2030. gadam noteikt</w:t>
            </w:r>
            <w:del w:id="87" w:author="Dace Ozola" w:date="2021-06-17T17:19:00Z">
              <w:r w:rsidRPr="00383F15" w:rsidDel="003E2203">
                <w:rPr>
                  <w:rFonts w:eastAsia="Times New Roman" w:cs="Times New Roman"/>
                  <w:color w:val="000000" w:themeColor="text1"/>
                </w:rPr>
                <w:delText>o</w:delText>
              </w:r>
            </w:del>
            <w:ins w:id="88" w:author="Dace Ozola" w:date="2021-06-17T17:19:00Z">
              <w:r w:rsidR="003E2203">
                <w:rPr>
                  <w:rFonts w:eastAsia="Times New Roman" w:cs="Times New Roman"/>
                  <w:color w:val="000000" w:themeColor="text1"/>
                </w:rPr>
                <w:t>ā</w:t>
              </w:r>
            </w:ins>
            <w:r w:rsidRPr="00383F15">
              <w:rPr>
                <w:rFonts w:eastAsia="Times New Roman" w:cs="Times New Roman"/>
                <w:color w:val="000000" w:themeColor="text1"/>
              </w:rPr>
              <w:t xml:space="preserve"> mērķa – 6 % pret 2005. gadu sasniegšanu 2030. g</w:t>
            </w:r>
            <w:r w:rsidR="00903444" w:rsidRPr="00383F15">
              <w:rPr>
                <w:rFonts w:eastAsia="Times New Roman" w:cs="Times New Roman"/>
                <w:color w:val="000000" w:themeColor="text1"/>
              </w:rPr>
              <w:t>adā ne-ETS sektorā</w:t>
            </w:r>
            <w:ins w:id="89" w:author="Dace Ozola" w:date="2021-06-17T17:19:00Z">
              <w:r w:rsidR="003E2203">
                <w:rPr>
                  <w:rFonts w:eastAsia="Times New Roman" w:cs="Times New Roman"/>
                  <w:color w:val="000000" w:themeColor="text1"/>
                </w:rPr>
                <w:t>,</w:t>
              </w:r>
            </w:ins>
            <w:r w:rsidR="00903444" w:rsidRPr="00383F15">
              <w:rPr>
                <w:rFonts w:eastAsia="Times New Roman" w:cs="Times New Roman"/>
                <w:color w:val="000000" w:themeColor="text1"/>
              </w:rPr>
              <w:t xml:space="preserve"> papildus pasākumu scenārijā </w:t>
            </w:r>
            <w:ins w:id="90" w:author="Dace Ozola" w:date="2021-06-17T17:19:00Z">
              <w:r w:rsidR="003E2203">
                <w:rPr>
                  <w:rFonts w:eastAsia="Times New Roman" w:cs="Times New Roman"/>
                  <w:color w:val="000000" w:themeColor="text1"/>
                </w:rPr>
                <w:t xml:space="preserve">- </w:t>
              </w:r>
            </w:ins>
            <w:r w:rsidR="00903444" w:rsidRPr="00383F15">
              <w:rPr>
                <w:rFonts w:eastAsia="Times New Roman" w:cs="Times New Roman"/>
                <w:color w:val="000000" w:themeColor="text1"/>
              </w:rPr>
              <w:t xml:space="preserve">9% samazinājumu, bet </w:t>
            </w:r>
            <w:r w:rsidR="00B910FE" w:rsidRPr="00383F15">
              <w:rPr>
                <w:rFonts w:eastAsia="Times New Roman" w:cs="Times New Roman"/>
                <w:color w:val="000000" w:themeColor="text1"/>
              </w:rPr>
              <w:t xml:space="preserve">ar esošajiem pasākumiem </w:t>
            </w:r>
            <w:ins w:id="91" w:author="Dace Ozola" w:date="2021-06-17T17:19:00Z">
              <w:r w:rsidR="003E2203">
                <w:rPr>
                  <w:rFonts w:eastAsia="Times New Roman" w:cs="Times New Roman"/>
                  <w:color w:val="000000" w:themeColor="text1"/>
                </w:rPr>
                <w:t xml:space="preserve">- </w:t>
              </w:r>
            </w:ins>
            <w:r w:rsidR="00B910FE" w:rsidRPr="00383F15">
              <w:rPr>
                <w:rFonts w:eastAsia="Times New Roman" w:cs="Times New Roman"/>
                <w:color w:val="000000" w:themeColor="text1"/>
              </w:rPr>
              <w:t xml:space="preserve">7% samazinājumu. </w:t>
            </w:r>
            <w:r w:rsidRPr="00383F15">
              <w:rPr>
                <w:rFonts w:eastAsia="Times New Roman" w:cs="Times New Roman"/>
                <w:color w:val="000000" w:themeColor="text1"/>
              </w:rPr>
              <w:t>Latvijas reģionos (neskaitot Rīgu) ES ETS darbojas 38 stacionārās iekārtas, kas laika periodā no 2013.-2019. gadam kopā emitējuš</w:t>
            </w:r>
            <w:del w:id="92" w:author="Dace Ozola" w:date="2021-06-17T17:20:00Z">
              <w:r w:rsidRPr="00383F15" w:rsidDel="003E2203">
                <w:rPr>
                  <w:rFonts w:eastAsia="Times New Roman" w:cs="Times New Roman"/>
                  <w:color w:val="000000" w:themeColor="text1"/>
                </w:rPr>
                <w:delText>i</w:delText>
              </w:r>
            </w:del>
            <w:ins w:id="93" w:author="Dace Ozola" w:date="2021-06-17T17:20:00Z">
              <w:r w:rsidR="003E2203">
                <w:rPr>
                  <w:rFonts w:eastAsia="Times New Roman" w:cs="Times New Roman"/>
                  <w:color w:val="000000" w:themeColor="text1"/>
                </w:rPr>
                <w:t>as</w:t>
              </w:r>
            </w:ins>
            <w:r w:rsidRPr="00383F15">
              <w:rPr>
                <w:rFonts w:eastAsia="Times New Roman" w:cs="Times New Roman"/>
                <w:color w:val="000000" w:themeColor="text1"/>
              </w:rPr>
              <w:t xml:space="preserve"> vairāk kā 7456 </w:t>
            </w:r>
            <w:proofErr w:type="spellStart"/>
            <w:r w:rsidRPr="00383F15">
              <w:rPr>
                <w:rFonts w:eastAsia="Times New Roman" w:cs="Times New Roman"/>
                <w:color w:val="000000" w:themeColor="text1"/>
              </w:rPr>
              <w:t>kt</w:t>
            </w:r>
            <w:proofErr w:type="spellEnd"/>
            <w:r w:rsidRPr="00383F15">
              <w:rPr>
                <w:rFonts w:eastAsia="Times New Roman" w:cs="Times New Roman"/>
                <w:color w:val="000000" w:themeColor="text1"/>
              </w:rPr>
              <w:t xml:space="preserve"> CO</w:t>
            </w:r>
            <w:r w:rsidRPr="00383F15">
              <w:rPr>
                <w:rFonts w:eastAsia="Times New Roman" w:cs="Times New Roman"/>
                <w:color w:val="000000" w:themeColor="text1"/>
                <w:vertAlign w:val="subscript"/>
              </w:rPr>
              <w:t>2</w:t>
            </w:r>
            <w:r w:rsidR="3E606973" w:rsidRPr="00383F15">
              <w:rPr>
                <w:rFonts w:eastAsia="Times New Roman" w:cs="Times New Roman"/>
                <w:color w:val="000000" w:themeColor="text1"/>
              </w:rPr>
              <w:t xml:space="preserve"> (skat. </w:t>
            </w:r>
            <w:r w:rsidR="00F51CAB" w:rsidRPr="00383F15">
              <w:rPr>
                <w:rFonts w:eastAsia="Times New Roman" w:cs="Times New Roman"/>
                <w:color w:val="000000" w:themeColor="text1"/>
              </w:rPr>
              <w:t>20</w:t>
            </w:r>
            <w:r w:rsidR="3E606973" w:rsidRPr="00383F15">
              <w:rPr>
                <w:rFonts w:eastAsia="Times New Roman" w:cs="Times New Roman"/>
                <w:color w:val="000000" w:themeColor="text1"/>
              </w:rPr>
              <w:t>.piel</w:t>
            </w:r>
            <w:r w:rsidR="00CA0A96" w:rsidRPr="00383F15">
              <w:rPr>
                <w:rFonts w:eastAsia="Times New Roman" w:cs="Times New Roman"/>
                <w:color w:val="000000" w:themeColor="text1"/>
              </w:rPr>
              <w:t>.</w:t>
            </w:r>
            <w:r w:rsidR="3E606973" w:rsidRPr="00383F15">
              <w:rPr>
                <w:rFonts w:eastAsia="Times New Roman" w:cs="Times New Roman"/>
                <w:color w:val="000000" w:themeColor="text1"/>
              </w:rPr>
              <w:t>).</w:t>
            </w:r>
            <w:r w:rsidRPr="00383F15">
              <w:rPr>
                <w:rFonts w:eastAsia="Times New Roman" w:cs="Times New Roman"/>
                <w:color w:val="000000" w:themeColor="text1"/>
              </w:rPr>
              <w:t xml:space="preserve"> Kopā 23 iekārtas tiek darbinātas siltumenerģijas ražošanai, bet </w:t>
            </w:r>
            <w:r w:rsidR="000A0ECF" w:rsidRPr="00383F15">
              <w:rPr>
                <w:rFonts w:eastAsia="Times New Roman" w:cs="Times New Roman"/>
                <w:color w:val="000000" w:themeColor="text1"/>
              </w:rPr>
              <w:t xml:space="preserve">pārējās </w:t>
            </w:r>
            <w:r w:rsidRPr="00383F15">
              <w:rPr>
                <w:rFonts w:eastAsia="Times New Roman" w:cs="Times New Roman"/>
                <w:color w:val="000000" w:themeColor="text1"/>
              </w:rPr>
              <w:t xml:space="preserve">15 nodarbojas ar dažādiem ražošanas procesiem, </w:t>
            </w:r>
            <w:r w:rsidR="00A51E9C" w:rsidRPr="00383F15">
              <w:rPr>
                <w:rFonts w:eastAsia="Times New Roman" w:cs="Times New Roman"/>
                <w:color w:val="000000" w:themeColor="text1"/>
              </w:rPr>
              <w:t xml:space="preserve">t.sk., </w:t>
            </w:r>
            <w:r w:rsidRPr="00383F15">
              <w:rPr>
                <w:rFonts w:eastAsia="Times New Roman" w:cs="Times New Roman"/>
                <w:color w:val="000000" w:themeColor="text1"/>
              </w:rPr>
              <w:t>piena produktu, stikla šķiedras, ķieģeļu, cementa, kaļķa, ģipša, farmaceitisko pamatvielu ražošanu un ar dabas gāzi saistītiem procesiem. Daļ</w:t>
            </w:r>
            <w:r w:rsidR="009F67CD" w:rsidRPr="00383F15">
              <w:rPr>
                <w:rFonts w:eastAsia="Times New Roman" w:cs="Times New Roman"/>
                <w:color w:val="000000" w:themeColor="text1"/>
              </w:rPr>
              <w:t xml:space="preserve">a no šiem ražošanas procesiem </w:t>
            </w:r>
            <w:r w:rsidRPr="00383F15">
              <w:rPr>
                <w:rFonts w:eastAsia="Times New Roman" w:cs="Times New Roman"/>
                <w:color w:val="000000" w:themeColor="text1"/>
              </w:rPr>
              <w:t xml:space="preserve">ir pakļauti oglekļa emisiju pārvirzes riskam. Papildus, siltumapgādē daļa no operatoriem šobrīd izmanto fosilo kurināmo, kas sniedz iespēju pāriet uz AER izmantošanu, lai veicinātu pārkārtošanos uz </w:t>
            </w:r>
            <w:proofErr w:type="spellStart"/>
            <w:r w:rsidRPr="00383F15">
              <w:rPr>
                <w:rFonts w:eastAsia="Times New Roman" w:cs="Times New Roman"/>
                <w:color w:val="000000" w:themeColor="text1"/>
              </w:rPr>
              <w:t>klimatneitrālu</w:t>
            </w:r>
            <w:proofErr w:type="spellEnd"/>
            <w:r w:rsidRPr="00383F15">
              <w:rPr>
                <w:rFonts w:eastAsia="Times New Roman" w:cs="Times New Roman"/>
                <w:color w:val="000000" w:themeColor="text1"/>
              </w:rPr>
              <w:t xml:space="preserve"> ekonomiku.</w:t>
            </w:r>
            <w:r w:rsidR="6B8BF80A" w:rsidRPr="00383F15">
              <w:rPr>
                <w:rFonts w:eastAsia="Times New Roman" w:cs="Times New Roman"/>
                <w:color w:val="000000" w:themeColor="text1"/>
              </w:rPr>
              <w:t xml:space="preserve"> Ievērojot uzstādīto virzienu uz ambiciozākiem mērķiem, lai nodrošinātu to izpildi, arī TPF līdzekļi tiek koncentrēti uz investīcijām ne-ETS sektora problemātiskajos sektoros.</w:t>
            </w:r>
          </w:p>
        </w:tc>
      </w:tr>
    </w:tbl>
    <w:p w14:paraId="025948E4" w14:textId="35DA6F51" w:rsidR="000E7492" w:rsidRPr="00383F15" w:rsidRDefault="000E7492" w:rsidP="21283A98">
      <w:pPr>
        <w:spacing w:before="120" w:after="120" w:line="240" w:lineRule="auto"/>
        <w:rPr>
          <w:rFonts w:eastAsia="Times New Roman" w:cs="Times New Roman"/>
          <w:i/>
          <w:iCs/>
          <w:color w:val="000000"/>
          <w:sz w:val="20"/>
          <w:szCs w:val="20"/>
        </w:rPr>
      </w:pPr>
      <w:r w:rsidRPr="00383F15">
        <w:rPr>
          <w:rFonts w:eastAsia="Times New Roman" w:cs="Times New Roman"/>
          <w:i/>
          <w:iCs/>
          <w:color w:val="000000" w:themeColor="text1"/>
          <w:sz w:val="20"/>
          <w:szCs w:val="20"/>
        </w:rPr>
        <w:lastRenderedPageBreak/>
        <w:t>Šo punktu atjaunina vai aizpilda, pārskatot teritoriālos taisnīgas pārkārtošanās plānus, atkarībā no lēmuma par šāda atbalsta sniegšanu.</w:t>
      </w:r>
    </w:p>
    <w:p w14:paraId="19FE0AC5" w14:textId="5EF5D23D" w:rsidR="002C1439" w:rsidRPr="00383F15" w:rsidRDefault="000E7492" w:rsidP="009732DB">
      <w:pPr>
        <w:spacing w:before="120" w:after="120" w:line="240" w:lineRule="auto"/>
        <w:rPr>
          <w:rFonts w:cs="Times New Roman"/>
          <w:i/>
          <w:iCs/>
          <w:sz w:val="20"/>
        </w:rPr>
      </w:pPr>
      <w:r w:rsidRPr="00383F15">
        <w:rPr>
          <w:rFonts w:cs="Times New Roman"/>
          <w:iCs/>
          <w:sz w:val="20"/>
        </w:rPr>
        <w:t>Atsauce: 11. panta 2. punkta j) apakšpunkts</w:t>
      </w:r>
      <w:r w:rsidR="009732DB" w:rsidRPr="00383F15">
        <w:rPr>
          <w:rFonts w:cs="Times New Roman"/>
          <w:i/>
          <w:iCs/>
          <w:sz w:val="20"/>
        </w:rPr>
        <w:t xml:space="preserve"> (sinerģiju un </w:t>
      </w:r>
      <w:proofErr w:type="spellStart"/>
      <w:r w:rsidR="009732DB" w:rsidRPr="00383F15">
        <w:rPr>
          <w:rFonts w:cs="Times New Roman"/>
          <w:i/>
          <w:iCs/>
          <w:sz w:val="20"/>
        </w:rPr>
        <w:t>papildināmību</w:t>
      </w:r>
      <w:proofErr w:type="spellEnd"/>
      <w:r w:rsidR="009732DB" w:rsidRPr="00383F15">
        <w:rPr>
          <w:rFonts w:cs="Times New Roman"/>
          <w:i/>
          <w:iCs/>
          <w:sz w:val="20"/>
        </w:rPr>
        <w:t xml:space="preserve"> ar citām attiecīgām Savienības programmām, lai risinātu  identificētās attīstības vajadzības).</w:t>
      </w:r>
    </w:p>
    <w:tbl>
      <w:tblPr>
        <w:tblStyle w:val="TableGrid"/>
        <w:tblW w:w="0" w:type="auto"/>
        <w:tblLayout w:type="fixed"/>
        <w:tblLook w:val="06A0" w:firstRow="1" w:lastRow="0" w:firstColumn="1" w:lastColumn="0" w:noHBand="1" w:noVBand="1"/>
      </w:tblPr>
      <w:tblGrid>
        <w:gridCol w:w="9360"/>
      </w:tblGrid>
      <w:tr w:rsidR="25015879" w:rsidRPr="00383F15" w14:paraId="36CECBE1" w14:textId="77777777" w:rsidTr="498AF88D">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BA1AE" w14:textId="38E7E662" w:rsidR="00DB361E" w:rsidRPr="00383F15" w:rsidRDefault="5A8C5B1A" w:rsidP="00B933C0">
            <w:pPr>
              <w:spacing w:before="40" w:after="60" w:line="259" w:lineRule="auto"/>
              <w:ind w:firstLine="731"/>
              <w:rPr>
                <w:rFonts w:eastAsia="Times New Roman" w:cs="Times New Roman"/>
                <w:color w:val="000000" w:themeColor="text1"/>
              </w:rPr>
            </w:pPr>
            <w:r w:rsidRPr="00383F15">
              <w:rPr>
                <w:rFonts w:eastAsia="Times New Roman" w:cs="Times New Roman"/>
                <w:color w:val="000000" w:themeColor="text1"/>
              </w:rPr>
              <w:t xml:space="preserve">Paredzētie rīcības virzieni un to darbības TPTP nodrošinās saskaņotību un </w:t>
            </w:r>
            <w:proofErr w:type="spellStart"/>
            <w:r w:rsidRPr="00383F15">
              <w:rPr>
                <w:rFonts w:eastAsia="Times New Roman" w:cs="Times New Roman"/>
                <w:color w:val="000000" w:themeColor="text1"/>
              </w:rPr>
              <w:t>papildinā</w:t>
            </w:r>
            <w:r w:rsidR="74CB651D" w:rsidRPr="00383F15">
              <w:rPr>
                <w:rFonts w:eastAsia="Times New Roman" w:cs="Times New Roman"/>
                <w:color w:val="000000" w:themeColor="text1"/>
              </w:rPr>
              <w:t>m</w:t>
            </w:r>
            <w:r w:rsidRPr="00383F15">
              <w:rPr>
                <w:rFonts w:eastAsia="Times New Roman" w:cs="Times New Roman"/>
                <w:color w:val="000000" w:themeColor="text1"/>
              </w:rPr>
              <w:t>ību</w:t>
            </w:r>
            <w:proofErr w:type="spellEnd"/>
            <w:r w:rsidRPr="00383F15">
              <w:rPr>
                <w:rFonts w:eastAsia="Times New Roman" w:cs="Times New Roman"/>
                <w:color w:val="000000" w:themeColor="text1"/>
              </w:rPr>
              <w:t xml:space="preserve"> ar citiem </w:t>
            </w:r>
            <w:r w:rsidR="6AD9EE6D" w:rsidRPr="00383F15">
              <w:rPr>
                <w:rFonts w:eastAsia="Times New Roman" w:cs="Times New Roman"/>
                <w:color w:val="000000" w:themeColor="text1"/>
              </w:rPr>
              <w:t>ES fondiem</w:t>
            </w:r>
            <w:r w:rsidRPr="00383F15">
              <w:rPr>
                <w:rFonts w:eastAsia="Times New Roman" w:cs="Times New Roman"/>
                <w:color w:val="000000" w:themeColor="text1"/>
              </w:rPr>
              <w:t>, tādejādi nodrošinot sinerģiju</w:t>
            </w:r>
            <w:r w:rsidR="38146284" w:rsidRPr="00383F15">
              <w:rPr>
                <w:rFonts w:eastAsia="Times New Roman" w:cs="Times New Roman"/>
                <w:color w:val="000000" w:themeColor="text1"/>
              </w:rPr>
              <w:t xml:space="preserve"> un novērstu iespējamo pārklāšanos</w:t>
            </w:r>
            <w:r w:rsidRPr="00383F15">
              <w:rPr>
                <w:rFonts w:eastAsia="Times New Roman" w:cs="Times New Roman"/>
                <w:color w:val="000000" w:themeColor="text1"/>
              </w:rPr>
              <w:t xml:space="preserve"> virzībā uz taisnīgu pārkārtošanos un </w:t>
            </w:r>
            <w:proofErr w:type="spellStart"/>
            <w:r w:rsidRPr="00383F15">
              <w:rPr>
                <w:rFonts w:eastAsia="Times New Roman" w:cs="Times New Roman"/>
                <w:color w:val="000000" w:themeColor="text1"/>
              </w:rPr>
              <w:t>klimatneitralitātes</w:t>
            </w:r>
            <w:proofErr w:type="spellEnd"/>
            <w:r w:rsidRPr="00383F15">
              <w:rPr>
                <w:rFonts w:eastAsia="Times New Roman" w:cs="Times New Roman"/>
                <w:color w:val="000000" w:themeColor="text1"/>
              </w:rPr>
              <w:t xml:space="preserve"> mērķu sasniegšanu. </w:t>
            </w:r>
            <w:r w:rsidR="35CCF591" w:rsidRPr="00383F15">
              <w:rPr>
                <w:rFonts w:eastAsia="Times New Roman" w:cs="Times New Roman"/>
                <w:color w:val="000000" w:themeColor="text1"/>
              </w:rPr>
              <w:t xml:space="preserve">TPF pasākumi tiek specifiski plānoti pārkārtošanās seku novēršanai un pārvarēšanai virzībā uz </w:t>
            </w:r>
            <w:proofErr w:type="spellStart"/>
            <w:r w:rsidR="117637C1" w:rsidRPr="00383F15">
              <w:rPr>
                <w:rFonts w:eastAsia="Times New Roman" w:cs="Times New Roman"/>
                <w:color w:val="000000" w:themeColor="text1"/>
              </w:rPr>
              <w:t>klimatneitrālu</w:t>
            </w:r>
            <w:proofErr w:type="spellEnd"/>
            <w:r w:rsidR="35CCF591" w:rsidRPr="00383F15">
              <w:rPr>
                <w:rFonts w:eastAsia="Times New Roman" w:cs="Times New Roman"/>
                <w:color w:val="000000" w:themeColor="text1"/>
              </w:rPr>
              <w:t xml:space="preserve"> ekonomi</w:t>
            </w:r>
            <w:r w:rsidR="6867486B" w:rsidRPr="00383F15">
              <w:rPr>
                <w:rFonts w:eastAsia="Times New Roman" w:cs="Times New Roman"/>
                <w:color w:val="000000" w:themeColor="text1"/>
              </w:rPr>
              <w:t>ku</w:t>
            </w:r>
            <w:r w:rsidR="7C5EAC37" w:rsidRPr="00383F15">
              <w:rPr>
                <w:rFonts w:eastAsia="Times New Roman" w:cs="Times New Roman"/>
                <w:color w:val="000000" w:themeColor="text1"/>
              </w:rPr>
              <w:t>, nodrošinot demarkāciju projektu līmenī. TPTP</w:t>
            </w:r>
            <w:r w:rsidRPr="00383F15">
              <w:rPr>
                <w:rFonts w:eastAsia="Times New Roman" w:cs="Times New Roman"/>
                <w:color w:val="000000" w:themeColor="text1"/>
              </w:rPr>
              <w:t xml:space="preserve"> paredzētās investīcijas papildinās DP ietvertos pasākumus</w:t>
            </w:r>
            <w:r w:rsidR="62467BDA" w:rsidRPr="00383F15">
              <w:rPr>
                <w:rFonts w:eastAsia="Times New Roman" w:cs="Times New Roman"/>
                <w:color w:val="000000" w:themeColor="text1"/>
              </w:rPr>
              <w:t xml:space="preserve"> </w:t>
            </w:r>
            <w:r w:rsidRPr="00383F15">
              <w:rPr>
                <w:rFonts w:eastAsia="Times New Roman" w:cs="Times New Roman"/>
                <w:color w:val="000000" w:themeColor="text1"/>
              </w:rPr>
              <w:t>pārkārtošanās procesa atbalstam</w:t>
            </w:r>
            <w:r w:rsidR="76C76C56" w:rsidRPr="00383F15">
              <w:rPr>
                <w:rFonts w:eastAsia="Times New Roman" w:cs="Times New Roman"/>
                <w:color w:val="000000" w:themeColor="text1"/>
              </w:rPr>
              <w:t xml:space="preserve"> (skat. </w:t>
            </w:r>
            <w:r w:rsidR="00C22432" w:rsidRPr="00383F15">
              <w:rPr>
                <w:rFonts w:eastAsia="Times New Roman" w:cs="Times New Roman"/>
                <w:color w:val="000000" w:themeColor="text1"/>
              </w:rPr>
              <w:t>2</w:t>
            </w:r>
            <w:r w:rsidR="00F51CAB" w:rsidRPr="00383F15">
              <w:rPr>
                <w:rFonts w:eastAsia="Times New Roman" w:cs="Times New Roman"/>
                <w:color w:val="000000" w:themeColor="text1"/>
              </w:rPr>
              <w:t>1</w:t>
            </w:r>
            <w:r w:rsidR="76C76C56" w:rsidRPr="00383F15">
              <w:rPr>
                <w:rFonts w:eastAsia="Times New Roman" w:cs="Times New Roman"/>
                <w:color w:val="000000" w:themeColor="text1"/>
              </w:rPr>
              <w:t>.piel</w:t>
            </w:r>
            <w:r w:rsidR="00CA0A96" w:rsidRPr="00383F15">
              <w:rPr>
                <w:rFonts w:eastAsia="Times New Roman" w:cs="Times New Roman"/>
                <w:color w:val="000000" w:themeColor="text1"/>
              </w:rPr>
              <w:t>.</w:t>
            </w:r>
            <w:r w:rsidR="76C76C56" w:rsidRPr="00383F15">
              <w:rPr>
                <w:rFonts w:eastAsia="Times New Roman" w:cs="Times New Roman"/>
                <w:color w:val="000000" w:themeColor="text1"/>
              </w:rPr>
              <w:t>).</w:t>
            </w:r>
          </w:p>
          <w:p w14:paraId="0B93B838" w14:textId="6122AA88" w:rsidR="00DB361E" w:rsidRPr="00383F15" w:rsidRDefault="001F6DE0" w:rsidP="76827788">
            <w:pPr>
              <w:spacing w:before="40" w:after="60" w:line="259" w:lineRule="auto"/>
              <w:ind w:firstLine="720"/>
              <w:rPr>
                <w:rFonts w:eastAsia="Times New Roman" w:cs="Times New Roman"/>
                <w:color w:val="000000" w:themeColor="text1"/>
              </w:rPr>
            </w:pPr>
            <w:r w:rsidRPr="00383F15">
              <w:rPr>
                <w:rFonts w:eastAsia="Times New Roman" w:cs="Times New Roman"/>
                <w:color w:val="000000" w:themeColor="text1"/>
              </w:rPr>
              <w:t>TPF</w:t>
            </w:r>
            <w:r w:rsidR="525450CB" w:rsidRPr="00383F15">
              <w:rPr>
                <w:rFonts w:eastAsia="Times New Roman" w:cs="Times New Roman"/>
                <w:color w:val="000000" w:themeColor="text1"/>
              </w:rPr>
              <w:t xml:space="preserve"> p</w:t>
            </w:r>
            <w:r w:rsidR="314C54C5" w:rsidRPr="00383F15">
              <w:rPr>
                <w:rFonts w:eastAsia="Times New Roman" w:cs="Times New Roman"/>
                <w:color w:val="000000" w:themeColor="text1"/>
              </w:rPr>
              <w:t xml:space="preserve">lānotajiem pasākumiem </w:t>
            </w:r>
            <w:r w:rsidR="525450CB" w:rsidRPr="00383F15">
              <w:rPr>
                <w:rFonts w:eastAsia="Times New Roman" w:cs="Times New Roman"/>
                <w:color w:val="000000" w:themeColor="text1"/>
              </w:rPr>
              <w:t xml:space="preserve">būs zināma papildinātība ar </w:t>
            </w:r>
            <w:r w:rsidR="1D4230A3" w:rsidRPr="00383F15">
              <w:rPr>
                <w:rFonts w:eastAsia="Times New Roman" w:cs="Times New Roman"/>
                <w:color w:val="000000" w:themeColor="text1"/>
              </w:rPr>
              <w:t xml:space="preserve">ANM </w:t>
            </w:r>
            <w:r w:rsidR="525450CB" w:rsidRPr="00383F15">
              <w:rPr>
                <w:rFonts w:eastAsia="Times New Roman" w:cs="Times New Roman"/>
                <w:color w:val="000000" w:themeColor="text1"/>
              </w:rPr>
              <w:t xml:space="preserve">ieguldījumu virzieniem. </w:t>
            </w:r>
            <w:r w:rsidR="2FC098E1" w:rsidRPr="00383F15">
              <w:rPr>
                <w:rFonts w:eastAsia="Times New Roman" w:cs="Times New Roman"/>
                <w:color w:val="000000" w:themeColor="text1"/>
              </w:rPr>
              <w:t xml:space="preserve">Abi finansējuma avoti </w:t>
            </w:r>
            <w:r w:rsidR="525450CB" w:rsidRPr="00383F15">
              <w:rPr>
                <w:rFonts w:eastAsia="Times New Roman" w:cs="Times New Roman"/>
                <w:color w:val="000000" w:themeColor="text1"/>
              </w:rPr>
              <w:t xml:space="preserve">nodrošinās kompleksu pieeju </w:t>
            </w:r>
            <w:r w:rsidR="7E74F922" w:rsidRPr="00383F15">
              <w:rPr>
                <w:rFonts w:eastAsia="Times New Roman" w:cs="Times New Roman"/>
                <w:color w:val="000000" w:themeColor="text1"/>
                <w:lang w:val="lv"/>
              </w:rPr>
              <w:t xml:space="preserve">COVID-19 </w:t>
            </w:r>
            <w:r w:rsidR="525450CB" w:rsidRPr="00383F15">
              <w:rPr>
                <w:rFonts w:eastAsia="Times New Roman" w:cs="Times New Roman"/>
                <w:color w:val="000000" w:themeColor="text1"/>
              </w:rPr>
              <w:t xml:space="preserve">pandēmijas ekonomiskās un sociālās ietekmes mazināšanā un </w:t>
            </w:r>
            <w:bookmarkStart w:id="94" w:name="_Hlk74842994"/>
            <w:r w:rsidR="525450CB" w:rsidRPr="00383F15">
              <w:rPr>
                <w:rFonts w:eastAsia="Times New Roman" w:cs="Times New Roman"/>
                <w:color w:val="000000" w:themeColor="text1"/>
              </w:rPr>
              <w:t>padarīs E</w:t>
            </w:r>
            <w:r w:rsidR="53474B97" w:rsidRPr="00383F15">
              <w:rPr>
                <w:rFonts w:eastAsia="Times New Roman" w:cs="Times New Roman"/>
                <w:color w:val="000000" w:themeColor="text1"/>
              </w:rPr>
              <w:t xml:space="preserve">S </w:t>
            </w:r>
            <w:r w:rsidR="525450CB" w:rsidRPr="00383F15">
              <w:rPr>
                <w:rFonts w:eastAsia="Times New Roman" w:cs="Times New Roman"/>
                <w:color w:val="000000" w:themeColor="text1"/>
              </w:rPr>
              <w:t>ekonomiku un sabiedrību ilgtspējīgāku, izturīgāku un labāk sagatavotu videi draudzīgas un digitālas pārejas izaicinājumiem un iespējām.</w:t>
            </w:r>
            <w:bookmarkEnd w:id="94"/>
            <w:r w:rsidR="525450CB" w:rsidRPr="00383F15">
              <w:rPr>
                <w:rFonts w:eastAsia="Times New Roman" w:cs="Times New Roman"/>
                <w:color w:val="000000" w:themeColor="text1"/>
              </w:rPr>
              <w:t xml:space="preserve"> </w:t>
            </w:r>
            <w:r w:rsidR="7A2A0F73" w:rsidRPr="00383F15">
              <w:rPr>
                <w:rFonts w:eastAsia="Times New Roman" w:cs="Times New Roman"/>
                <w:color w:val="000000" w:themeColor="text1"/>
              </w:rPr>
              <w:t xml:space="preserve">ANM aptvers plašākas nozares salīdzinājumā ar TPF. </w:t>
            </w:r>
            <w:r w:rsidR="2E181FA2" w:rsidRPr="00383F15">
              <w:rPr>
                <w:rFonts w:eastAsia="Times New Roman" w:cs="Times New Roman"/>
                <w:color w:val="000000" w:themeColor="text1"/>
              </w:rPr>
              <w:t>Piemēram, atbalst</w:t>
            </w:r>
            <w:r w:rsidR="2C20A82F" w:rsidRPr="00383F15">
              <w:rPr>
                <w:rFonts w:eastAsia="Times New Roman" w:cs="Times New Roman"/>
                <w:color w:val="000000" w:themeColor="text1"/>
              </w:rPr>
              <w:t>s</w:t>
            </w:r>
            <w:r w:rsidR="2E181FA2" w:rsidRPr="00383F15">
              <w:rPr>
                <w:rFonts w:eastAsia="Times New Roman" w:cs="Times New Roman"/>
                <w:color w:val="000000" w:themeColor="text1"/>
              </w:rPr>
              <w:t xml:space="preserve"> ieguldījumiem </w:t>
            </w:r>
            <w:r w:rsidR="3A789572" w:rsidRPr="00383F15">
              <w:rPr>
                <w:rFonts w:eastAsia="Times New Roman" w:cs="Times New Roman"/>
                <w:color w:val="000000" w:themeColor="text1"/>
                <w:szCs w:val="24"/>
              </w:rPr>
              <w:t xml:space="preserve">uzņēmējdarbības publiskajā infrastruktūrā </w:t>
            </w:r>
            <w:r w:rsidR="15249930" w:rsidRPr="00383F15">
              <w:rPr>
                <w:rFonts w:eastAsia="Times New Roman" w:cs="Times New Roman"/>
                <w:color w:val="000000" w:themeColor="text1"/>
              </w:rPr>
              <w:t>tiek plānots gan DP SAM 5.1.1., gan ANM, gan arī TPF ietva</w:t>
            </w:r>
            <w:r w:rsidR="23D4D589" w:rsidRPr="00383F15">
              <w:rPr>
                <w:rFonts w:eastAsia="Times New Roman" w:cs="Times New Roman"/>
                <w:color w:val="000000" w:themeColor="text1"/>
              </w:rPr>
              <w:t xml:space="preserve">ros, taču pasākuma </w:t>
            </w:r>
            <w:r w:rsidR="694EF226" w:rsidRPr="00383F15">
              <w:rPr>
                <w:rFonts w:eastAsia="Times New Roman" w:cs="Times New Roman"/>
                <w:color w:val="000000" w:themeColor="text1"/>
              </w:rPr>
              <w:t>demarkācija tiks noteikta un nodrošināta</w:t>
            </w:r>
            <w:r w:rsidR="694EF226" w:rsidRPr="00383F15" w:rsidDel="001C5DA4">
              <w:rPr>
                <w:rFonts w:eastAsia="Times New Roman" w:cs="Times New Roman"/>
                <w:color w:val="000000" w:themeColor="text1"/>
              </w:rPr>
              <w:t xml:space="preserve"> </w:t>
            </w:r>
            <w:r w:rsidR="694EF226" w:rsidRPr="00383F15">
              <w:rPr>
                <w:rFonts w:eastAsia="Times New Roman" w:cs="Times New Roman"/>
                <w:color w:val="000000" w:themeColor="text1"/>
              </w:rPr>
              <w:t>MK noteikumu līmenī pasākuma ieviešanai.</w:t>
            </w:r>
            <w:r w:rsidR="69EB1D2B" w:rsidRPr="00383F15">
              <w:rPr>
                <w:rFonts w:eastAsia="Times New Roman" w:cs="Times New Roman"/>
                <w:color w:val="000000" w:themeColor="text1"/>
              </w:rPr>
              <w:t xml:space="preserve"> Būtiski, ka TPF ietvaros </w:t>
            </w:r>
            <w:r w:rsidR="09D5EA52" w:rsidRPr="00383F15">
              <w:rPr>
                <w:rFonts w:eastAsia="Times New Roman" w:cs="Times New Roman"/>
                <w:color w:val="000000" w:themeColor="text1"/>
              </w:rPr>
              <w:t xml:space="preserve">šis pasākums </w:t>
            </w:r>
            <w:r w:rsidR="69EB1D2B" w:rsidRPr="00383F15">
              <w:rPr>
                <w:rFonts w:eastAsia="Times New Roman" w:cs="Times New Roman"/>
                <w:color w:val="000000" w:themeColor="text1"/>
              </w:rPr>
              <w:t xml:space="preserve">būs attiecināms uz </w:t>
            </w:r>
            <w:r w:rsidR="6495D704" w:rsidRPr="00383F15">
              <w:rPr>
                <w:rFonts w:eastAsia="Times New Roman" w:cs="Times New Roman"/>
                <w:color w:val="000000" w:themeColor="text1"/>
              </w:rPr>
              <w:t>TPTP identificēto</w:t>
            </w:r>
            <w:r w:rsidR="69EB1D2B" w:rsidRPr="00383F15">
              <w:rPr>
                <w:rFonts w:eastAsia="Times New Roman" w:cs="Times New Roman"/>
                <w:color w:val="000000" w:themeColor="text1"/>
              </w:rPr>
              <w:t xml:space="preserve"> reģionu pašvaldībām, savukārt tematiski </w:t>
            </w:r>
            <w:r w:rsidR="446DE143" w:rsidRPr="00383F15">
              <w:rPr>
                <w:rFonts w:eastAsia="Times New Roman" w:cs="Times New Roman"/>
                <w:color w:val="000000" w:themeColor="text1"/>
              </w:rPr>
              <w:t>īpaša</w:t>
            </w:r>
            <w:r w:rsidR="69EB1D2B" w:rsidRPr="00383F15">
              <w:rPr>
                <w:rFonts w:eastAsia="Times New Roman" w:cs="Times New Roman"/>
                <w:color w:val="000000" w:themeColor="text1"/>
              </w:rPr>
              <w:t xml:space="preserve"> uzmanība tiks pievērsta atjaunojamās enerģijas zonu (zaļo rūpniecības zonu) attīstībai un resurs</w:t>
            </w:r>
            <w:r w:rsidR="4D196FA9" w:rsidRPr="00383F15">
              <w:rPr>
                <w:rFonts w:eastAsia="Times New Roman" w:cs="Times New Roman"/>
                <w:color w:val="000000" w:themeColor="text1"/>
              </w:rPr>
              <w:t xml:space="preserve">u </w:t>
            </w:r>
            <w:r w:rsidR="0B9F4614" w:rsidRPr="00383F15">
              <w:rPr>
                <w:rFonts w:eastAsia="Times New Roman" w:cs="Times New Roman"/>
                <w:color w:val="000000" w:themeColor="text1"/>
              </w:rPr>
              <w:t>efektīvākai</w:t>
            </w:r>
            <w:r w:rsidR="69EB1D2B" w:rsidRPr="00383F15">
              <w:rPr>
                <w:rFonts w:eastAsia="Times New Roman" w:cs="Times New Roman"/>
                <w:color w:val="000000" w:themeColor="text1"/>
              </w:rPr>
              <w:t xml:space="preserve"> </w:t>
            </w:r>
            <w:r w:rsidR="3AC1047D" w:rsidRPr="00383F15">
              <w:rPr>
                <w:rFonts w:eastAsia="Times New Roman" w:cs="Times New Roman"/>
                <w:color w:val="000000" w:themeColor="text1"/>
              </w:rPr>
              <w:t>izmantošanai</w:t>
            </w:r>
            <w:r w:rsidR="28160260" w:rsidRPr="00383F15">
              <w:rPr>
                <w:rFonts w:eastAsia="Times New Roman" w:cs="Times New Roman"/>
                <w:color w:val="000000" w:themeColor="text1"/>
              </w:rPr>
              <w:t xml:space="preserve"> rūpnieciskajās</w:t>
            </w:r>
            <w:r w:rsidR="1EF6C64C" w:rsidRPr="00383F15">
              <w:rPr>
                <w:rFonts w:eastAsia="Times New Roman" w:cs="Times New Roman"/>
                <w:color w:val="000000" w:themeColor="text1"/>
              </w:rPr>
              <w:t xml:space="preserve"> </w:t>
            </w:r>
            <w:r w:rsidR="69EB1D2B" w:rsidRPr="00383F15">
              <w:rPr>
                <w:rFonts w:eastAsia="Times New Roman" w:cs="Times New Roman"/>
                <w:color w:val="000000" w:themeColor="text1"/>
              </w:rPr>
              <w:t>teritorij</w:t>
            </w:r>
            <w:r w:rsidR="3894BEB4" w:rsidRPr="00383F15">
              <w:rPr>
                <w:rFonts w:eastAsia="Times New Roman" w:cs="Times New Roman"/>
                <w:color w:val="000000" w:themeColor="text1"/>
              </w:rPr>
              <w:t>ā</w:t>
            </w:r>
            <w:r w:rsidR="69EB1D2B" w:rsidRPr="00383F15">
              <w:rPr>
                <w:rFonts w:eastAsia="Times New Roman" w:cs="Times New Roman"/>
                <w:color w:val="000000" w:themeColor="text1"/>
              </w:rPr>
              <w:t>s.</w:t>
            </w:r>
            <w:r w:rsidR="0CE23660" w:rsidRPr="00383F15">
              <w:rPr>
                <w:rFonts w:eastAsia="Times New Roman" w:cs="Times New Roman"/>
                <w:color w:val="000000" w:themeColor="text1"/>
              </w:rPr>
              <w:t xml:space="preserve"> Savukārt ANM ietvaros plānots attīstīt 5 nacionāla mēroga industriālos parkus reģionos, nodrošinot sadarbību ar LIAA un vietējām pašvaldībām, lai piesaistītu starptautisk</w:t>
            </w:r>
            <w:r w:rsidR="001866D5" w:rsidRPr="00383F15">
              <w:rPr>
                <w:rFonts w:eastAsia="Times New Roman" w:cs="Times New Roman"/>
                <w:color w:val="000000" w:themeColor="text1"/>
              </w:rPr>
              <w:t>i atzītus</w:t>
            </w:r>
            <w:r w:rsidR="0CE23660" w:rsidRPr="00383F15">
              <w:rPr>
                <w:rFonts w:eastAsia="Times New Roman" w:cs="Times New Roman"/>
                <w:color w:val="000000" w:themeColor="text1"/>
              </w:rPr>
              <w:t xml:space="preserve"> operatorus, kas darbojas augstas vērtības nozarēs, izstrādā inovatīvus un augstas vērtības produktus RIS 3 nozar</w:t>
            </w:r>
            <w:del w:id="95" w:author="Dace Ozola" w:date="2021-06-17T17:26:00Z">
              <w:r w:rsidR="0CE23660" w:rsidRPr="00383F15" w:rsidDel="002633E7">
                <w:rPr>
                  <w:rFonts w:eastAsia="Times New Roman" w:cs="Times New Roman"/>
                  <w:color w:val="000000" w:themeColor="text1"/>
                </w:rPr>
                <w:delText>e</w:delText>
              </w:r>
            </w:del>
            <w:ins w:id="96" w:author="Dace Ozola" w:date="2021-06-17T17:26:00Z">
              <w:r w:rsidR="002633E7">
                <w:rPr>
                  <w:rFonts w:eastAsia="Times New Roman" w:cs="Times New Roman"/>
                  <w:color w:val="000000" w:themeColor="text1"/>
                </w:rPr>
                <w:t>ē</w:t>
              </w:r>
            </w:ins>
            <w:r w:rsidR="0CE23660" w:rsidRPr="00383F15">
              <w:rPr>
                <w:rFonts w:eastAsia="Times New Roman" w:cs="Times New Roman"/>
                <w:color w:val="000000" w:themeColor="text1"/>
              </w:rPr>
              <w:t>s utt.</w:t>
            </w:r>
            <w:r w:rsidR="2E181FA2" w:rsidRPr="00383F15">
              <w:rPr>
                <w:rFonts w:eastAsia="Times New Roman" w:cs="Times New Roman"/>
                <w:color w:val="000000" w:themeColor="text1"/>
              </w:rPr>
              <w:t xml:space="preserve"> </w:t>
            </w:r>
          </w:p>
          <w:p w14:paraId="79C905D1" w14:textId="69A00F35" w:rsidR="00DB361E" w:rsidRPr="00383F15" w:rsidRDefault="674360E4" w:rsidP="00B933C0">
            <w:pPr>
              <w:spacing w:before="40" w:after="60" w:line="259" w:lineRule="auto"/>
              <w:ind w:firstLine="720"/>
              <w:rPr>
                <w:rFonts w:eastAsia="Times New Roman" w:cs="Times New Roman"/>
                <w:color w:val="000000" w:themeColor="text1"/>
              </w:rPr>
            </w:pPr>
            <w:r w:rsidRPr="00383F15">
              <w:rPr>
                <w:rFonts w:eastAsia="Times New Roman" w:cs="Times New Roman"/>
                <w:color w:val="000000" w:themeColor="text1"/>
              </w:rPr>
              <w:lastRenderedPageBreak/>
              <w:t>Tāpat p</w:t>
            </w:r>
            <w:r w:rsidR="23FB2AA5" w:rsidRPr="00383F15">
              <w:rPr>
                <w:rFonts w:eastAsia="Times New Roman" w:cs="Times New Roman"/>
                <w:color w:val="000000" w:themeColor="text1"/>
              </w:rPr>
              <w:t>lānota papildinātība ar Modernizācijas fonda ietvaros plānotajiem pasākumiem, kas tiks koncentrēti uz investīcijām ne-ETS sektoros ar lielāko SEG emisiju īpatsvaru, kas būs ciešā sinerģijā ar NEKP un sniegs ieguldījumu tajā ietverto pasākumu īstenošanā.</w:t>
            </w:r>
          </w:p>
        </w:tc>
      </w:tr>
    </w:tbl>
    <w:p w14:paraId="60110619" w14:textId="7E4741DE" w:rsidR="00F24E54" w:rsidRPr="00383F15" w:rsidRDefault="00F24E54" w:rsidP="5884F386">
      <w:pPr>
        <w:spacing w:before="120" w:after="120" w:line="240" w:lineRule="auto"/>
        <w:rPr>
          <w:rFonts w:cs="Times New Roman"/>
          <w:i/>
          <w:iCs/>
          <w:sz w:val="20"/>
          <w:szCs w:val="20"/>
        </w:rPr>
      </w:pPr>
      <w:r w:rsidRPr="00383F15">
        <w:rPr>
          <w:rFonts w:cs="Times New Roman"/>
          <w:sz w:val="20"/>
          <w:szCs w:val="20"/>
        </w:rPr>
        <w:lastRenderedPageBreak/>
        <w:t>Atsauce: 11. panta 2. punkta k) apakšpunkts</w:t>
      </w:r>
      <w:r w:rsidR="00635D3B" w:rsidRPr="00383F15">
        <w:rPr>
          <w:rFonts w:cs="Times New Roman"/>
          <w:i/>
          <w:iCs/>
          <w:sz w:val="20"/>
          <w:szCs w:val="20"/>
        </w:rPr>
        <w:t xml:space="preserve"> (sinerģiju un </w:t>
      </w:r>
      <w:proofErr w:type="spellStart"/>
      <w:r w:rsidR="00635D3B" w:rsidRPr="00383F15">
        <w:rPr>
          <w:rFonts w:cs="Times New Roman"/>
          <w:i/>
          <w:iCs/>
          <w:sz w:val="20"/>
          <w:szCs w:val="20"/>
        </w:rPr>
        <w:t>papildināmību</w:t>
      </w:r>
      <w:proofErr w:type="spellEnd"/>
      <w:r w:rsidR="00635D3B" w:rsidRPr="00383F15">
        <w:rPr>
          <w:rFonts w:cs="Times New Roman"/>
          <w:i/>
          <w:iCs/>
          <w:sz w:val="20"/>
          <w:szCs w:val="20"/>
        </w:rPr>
        <w:t xml:space="preserve"> ar plānoto atbalstu no citiem Taisnīgas pārkārtošanās mehānisma pīlāriem)</w:t>
      </w:r>
      <w:r w:rsidRPr="00383F15">
        <w:rPr>
          <w:rFonts w:cs="Times New Roman"/>
          <w:i/>
          <w:iCs/>
          <w:sz w:val="20"/>
          <w:szCs w:val="20"/>
        </w:rPr>
        <w:t xml:space="preserve"> </w:t>
      </w:r>
      <w:r w:rsidRPr="00383F15">
        <w:rPr>
          <w:rFonts w:cs="Times New Roman"/>
          <w:sz w:val="20"/>
          <w:szCs w:val="20"/>
        </w:rPr>
        <w:t>un 11. panta 5. punkts</w:t>
      </w:r>
      <w:r w:rsidR="00635D3B" w:rsidRPr="00383F15">
        <w:rPr>
          <w:rFonts w:cs="Times New Roman"/>
          <w:i/>
          <w:iCs/>
          <w:sz w:val="20"/>
          <w:szCs w:val="20"/>
        </w:rPr>
        <w:t xml:space="preserve"> (Ja dalībvalstis paredz izmantot iespēju saņemt atbalstu saskaņā ar Taisnīgas pārkārtošanās mehānisma pārējiem pīlāriem, tās savos taisnīgas pārkārtošanās teritoriālajos plānos nosaka nozares un tematiskās jomas, kurus paredzēts atbalstīt saskaņā ar šiem pīlāriem).</w:t>
      </w:r>
    </w:p>
    <w:tbl>
      <w:tblPr>
        <w:tblStyle w:val="TableGrid"/>
        <w:tblW w:w="0" w:type="auto"/>
        <w:tblLayout w:type="fixed"/>
        <w:tblLook w:val="06A0" w:firstRow="1" w:lastRow="0" w:firstColumn="1" w:lastColumn="0" w:noHBand="1" w:noVBand="1"/>
      </w:tblPr>
      <w:tblGrid>
        <w:gridCol w:w="9360"/>
      </w:tblGrid>
      <w:tr w:rsidR="002C1439" w:rsidRPr="00383F15" w14:paraId="63C61B37"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C04EE" w14:textId="0E2ACFE8" w:rsidR="00DB361E" w:rsidRPr="00383F15" w:rsidRDefault="3841355B" w:rsidP="408C23E4">
            <w:pPr>
              <w:spacing w:before="40" w:after="60" w:line="259" w:lineRule="auto"/>
              <w:ind w:firstLine="720"/>
              <w:rPr>
                <w:rStyle w:val="IntenseEmphasis"/>
                <w:rFonts w:eastAsia="Calibri" w:cs="Times New Roman"/>
                <w:i w:val="0"/>
                <w:iCs w:val="0"/>
                <w:color w:val="000000" w:themeColor="text1"/>
              </w:rPr>
            </w:pPr>
            <w:r w:rsidRPr="00383F15">
              <w:rPr>
                <w:rStyle w:val="IntenseEmphasis"/>
                <w:rFonts w:eastAsia="Calibri" w:cs="Times New Roman"/>
                <w:i w:val="0"/>
                <w:iCs w:val="0"/>
                <w:color w:val="auto"/>
              </w:rPr>
              <w:t xml:space="preserve">Kopumā Latvija varētu gūt labumu no finansējuma, kas pieejams saskaņā ar TPM 2. </w:t>
            </w:r>
            <w:r w:rsidR="07BC94F8" w:rsidRPr="00383F15">
              <w:rPr>
                <w:rStyle w:val="IntenseEmphasis"/>
                <w:rFonts w:eastAsia="Calibri" w:cs="Times New Roman"/>
                <w:i w:val="0"/>
                <w:color w:val="auto"/>
              </w:rPr>
              <w:t xml:space="preserve">pīlāru un 3. </w:t>
            </w:r>
            <w:r w:rsidRPr="00383F15">
              <w:rPr>
                <w:rStyle w:val="IntenseEmphasis"/>
                <w:rFonts w:eastAsia="Calibri" w:cs="Times New Roman"/>
                <w:i w:val="0"/>
                <w:iCs w:val="0"/>
                <w:color w:val="auto"/>
              </w:rPr>
              <w:t xml:space="preserve">pīlāru </w:t>
            </w:r>
            <w:r w:rsidR="07BC94F8" w:rsidRPr="00383F15">
              <w:rPr>
                <w:rStyle w:val="IntenseEmphasis"/>
                <w:rFonts w:eastAsia="Calibri" w:cs="Times New Roman"/>
                <w:i w:val="0"/>
                <w:color w:val="auto"/>
              </w:rPr>
              <w:t>.</w:t>
            </w:r>
            <w:r w:rsidRPr="00383F15">
              <w:rPr>
                <w:rStyle w:val="IntenseEmphasis"/>
                <w:rFonts w:eastAsia="Calibri" w:cs="Times New Roman"/>
                <w:i w:val="0"/>
                <w:iCs w:val="0"/>
                <w:color w:val="auto"/>
              </w:rPr>
              <w:t xml:space="preserve"> Būtisks šķērslis padziļinātam novērtējumam par to, vai Latvija ir ieinteresēta pieejama</w:t>
            </w:r>
            <w:r w:rsidR="1225B5A5" w:rsidRPr="00383F15">
              <w:rPr>
                <w:rStyle w:val="IntenseEmphasis"/>
                <w:rFonts w:eastAsia="Calibri" w:cs="Times New Roman"/>
                <w:i w:val="0"/>
                <w:iCs w:val="0"/>
                <w:color w:val="auto"/>
              </w:rPr>
              <w:t>jā</w:t>
            </w:r>
            <w:r w:rsidRPr="00383F15">
              <w:rPr>
                <w:rStyle w:val="IntenseEmphasis"/>
                <w:rFonts w:eastAsia="Calibri" w:cs="Times New Roman"/>
                <w:i w:val="0"/>
                <w:iCs w:val="0"/>
                <w:color w:val="auto"/>
              </w:rPr>
              <w:t xml:space="preserve"> finansējum</w:t>
            </w:r>
            <w:r w:rsidR="5E810193" w:rsidRPr="00383F15">
              <w:rPr>
                <w:rStyle w:val="IntenseEmphasis"/>
                <w:rFonts w:eastAsia="Calibri" w:cs="Times New Roman"/>
                <w:i w:val="0"/>
                <w:iCs w:val="0"/>
                <w:color w:val="auto"/>
              </w:rPr>
              <w:t>ā</w:t>
            </w:r>
            <w:r w:rsidRPr="00383F15">
              <w:rPr>
                <w:rStyle w:val="IntenseEmphasis"/>
                <w:rFonts w:eastAsia="Calibri" w:cs="Times New Roman"/>
                <w:i w:val="0"/>
                <w:iCs w:val="0"/>
                <w:color w:val="auto"/>
              </w:rPr>
              <w:t xml:space="preserve"> </w:t>
            </w:r>
            <w:r w:rsidR="72375658" w:rsidRPr="00383F15">
              <w:rPr>
                <w:rStyle w:val="IntenseEmphasis"/>
                <w:rFonts w:eastAsia="Calibri" w:cs="Times New Roman"/>
                <w:i w:val="0"/>
                <w:iCs w:val="0"/>
                <w:color w:val="auto"/>
              </w:rPr>
              <w:t xml:space="preserve">no </w:t>
            </w:r>
            <w:r w:rsidRPr="00383F15">
              <w:rPr>
                <w:rStyle w:val="IntenseEmphasis"/>
                <w:rFonts w:eastAsia="Calibri" w:cs="Times New Roman"/>
                <w:i w:val="0"/>
                <w:iCs w:val="0"/>
                <w:color w:val="auto"/>
              </w:rPr>
              <w:t xml:space="preserve">šiem diviem pīlāriem, ir </w:t>
            </w:r>
            <w:r w:rsidR="533CC318" w:rsidRPr="00383F15">
              <w:rPr>
                <w:rStyle w:val="IntenseEmphasis"/>
                <w:rFonts w:eastAsia="Calibri" w:cs="Times New Roman"/>
                <w:i w:val="0"/>
                <w:iCs w:val="0"/>
                <w:color w:val="auto"/>
              </w:rPr>
              <w:t>informācijas trūkums par mehānisma nosacījumiem</w:t>
            </w:r>
            <w:r w:rsidR="133B1D88" w:rsidRPr="00383F15">
              <w:rPr>
                <w:rStyle w:val="IntenseEmphasis"/>
                <w:rFonts w:eastAsia="Calibri" w:cs="Times New Roman"/>
                <w:i w:val="0"/>
                <w:iCs w:val="0"/>
                <w:color w:val="auto"/>
              </w:rPr>
              <w:t>, tāpēc to nevar p</w:t>
            </w:r>
            <w:r w:rsidR="6078E494" w:rsidRPr="00383F15">
              <w:rPr>
                <w:rStyle w:val="IntenseEmphasis"/>
                <w:rFonts w:eastAsia="Calibri" w:cs="Times New Roman"/>
                <w:i w:val="0"/>
                <w:iCs w:val="0"/>
                <w:color w:val="auto"/>
              </w:rPr>
              <w:t>adziļināti</w:t>
            </w:r>
            <w:r w:rsidR="133B1D88" w:rsidRPr="00383F15">
              <w:rPr>
                <w:rStyle w:val="IntenseEmphasis"/>
                <w:rFonts w:eastAsia="Calibri" w:cs="Times New Roman"/>
                <w:i w:val="0"/>
                <w:iCs w:val="0"/>
                <w:color w:val="auto"/>
              </w:rPr>
              <w:t xml:space="preserve"> izvērtēt</w:t>
            </w:r>
            <w:r w:rsidR="533CC318" w:rsidRPr="00383F15">
              <w:rPr>
                <w:rStyle w:val="IntenseEmphasis"/>
                <w:rFonts w:eastAsia="Calibri" w:cs="Times New Roman"/>
                <w:i w:val="0"/>
                <w:iCs w:val="0"/>
                <w:color w:val="auto"/>
              </w:rPr>
              <w:t xml:space="preserve">. </w:t>
            </w:r>
            <w:r w:rsidRPr="00383F15">
              <w:rPr>
                <w:rStyle w:val="IntenseEmphasis"/>
                <w:rFonts w:eastAsia="Calibri" w:cs="Times New Roman"/>
                <w:i w:val="0"/>
                <w:iCs w:val="0"/>
                <w:color w:val="auto"/>
              </w:rPr>
              <w:t>Kopumā</w:t>
            </w:r>
            <w:r w:rsidR="1D5DD313" w:rsidRPr="00383F15">
              <w:rPr>
                <w:rStyle w:val="IntenseEmphasis"/>
                <w:rFonts w:eastAsia="Calibri" w:cs="Times New Roman"/>
                <w:i w:val="0"/>
                <w:iCs w:val="0"/>
                <w:color w:val="auto"/>
              </w:rPr>
              <w:t xml:space="preserve"> iesaistītās </w:t>
            </w:r>
            <w:r w:rsidRPr="00383F15">
              <w:rPr>
                <w:rStyle w:val="IntenseEmphasis"/>
                <w:rFonts w:eastAsia="Calibri" w:cs="Times New Roman"/>
                <w:i w:val="0"/>
                <w:iCs w:val="0"/>
                <w:color w:val="auto"/>
              </w:rPr>
              <w:t>p</w:t>
            </w:r>
            <w:r w:rsidR="4C35F53F" w:rsidRPr="00383F15">
              <w:rPr>
                <w:rStyle w:val="IntenseEmphasis"/>
                <w:rFonts w:eastAsia="Calibri" w:cs="Times New Roman"/>
                <w:i w:val="0"/>
                <w:iCs w:val="0"/>
                <w:color w:val="auto"/>
              </w:rPr>
              <w:t xml:space="preserve">uses reģionos </w:t>
            </w:r>
            <w:r w:rsidRPr="00383F15">
              <w:rPr>
                <w:rStyle w:val="IntenseEmphasis"/>
                <w:rFonts w:eastAsia="Calibri" w:cs="Times New Roman"/>
                <w:i w:val="0"/>
                <w:iCs w:val="0"/>
                <w:color w:val="auto"/>
              </w:rPr>
              <w:t>ir ieinteresētas iespējamā atbalsta s</w:t>
            </w:r>
            <w:r w:rsidR="3D09C9B0" w:rsidRPr="00383F15">
              <w:rPr>
                <w:rStyle w:val="IntenseEmphasis"/>
                <w:rFonts w:eastAsia="Calibri" w:cs="Times New Roman"/>
                <w:i w:val="0"/>
                <w:iCs w:val="0"/>
                <w:color w:val="auto"/>
              </w:rPr>
              <w:t>aņem</w:t>
            </w:r>
            <w:r w:rsidRPr="00383F15">
              <w:rPr>
                <w:rStyle w:val="IntenseEmphasis"/>
                <w:rFonts w:eastAsia="Calibri" w:cs="Times New Roman"/>
                <w:i w:val="0"/>
                <w:iCs w:val="0"/>
                <w:color w:val="auto"/>
              </w:rPr>
              <w:t xml:space="preserve">šanā. </w:t>
            </w:r>
            <w:r w:rsidR="097CEFA4" w:rsidRPr="00383F15">
              <w:rPr>
                <w:rStyle w:val="IntenseEmphasis"/>
                <w:rFonts w:eastAsia="Calibri" w:cs="Times New Roman"/>
                <w:i w:val="0"/>
                <w:iCs w:val="0"/>
                <w:color w:val="auto"/>
              </w:rPr>
              <w:t>Vienlaikus</w:t>
            </w:r>
            <w:r w:rsidRPr="00383F15">
              <w:rPr>
                <w:rStyle w:val="IntenseEmphasis"/>
                <w:rFonts w:eastAsia="Calibri" w:cs="Times New Roman"/>
                <w:i w:val="0"/>
                <w:iCs w:val="0"/>
                <w:color w:val="auto"/>
              </w:rPr>
              <w:t xml:space="preserve"> galīgā lēmuma pieņemšanai ir nepieciešama </w:t>
            </w:r>
            <w:r w:rsidR="669F59FB" w:rsidRPr="00383F15">
              <w:rPr>
                <w:rStyle w:val="IntenseEmphasis"/>
                <w:rFonts w:eastAsia="Calibri" w:cs="Times New Roman"/>
                <w:i w:val="0"/>
                <w:iCs w:val="0"/>
                <w:color w:val="auto"/>
              </w:rPr>
              <w:t>detalizēt</w:t>
            </w:r>
            <w:r w:rsidR="07BC94F8" w:rsidRPr="00383F15">
              <w:rPr>
                <w:rStyle w:val="IntenseEmphasis"/>
                <w:rFonts w:eastAsia="Calibri" w:cs="Times New Roman"/>
                <w:i w:val="0"/>
                <w:color w:val="auto"/>
              </w:rPr>
              <w:t>āka</w:t>
            </w:r>
            <w:r w:rsidRPr="00383F15">
              <w:rPr>
                <w:rStyle w:val="IntenseEmphasis"/>
                <w:rFonts w:eastAsia="Calibri" w:cs="Times New Roman"/>
                <w:i w:val="0"/>
                <w:iCs w:val="0"/>
                <w:color w:val="auto"/>
              </w:rPr>
              <w:t xml:space="preserve"> informācija (piemēram, </w:t>
            </w:r>
            <w:r w:rsidR="27F6400E" w:rsidRPr="00383F15">
              <w:rPr>
                <w:rStyle w:val="IntenseEmphasis"/>
                <w:rFonts w:eastAsia="Calibri" w:cs="Times New Roman"/>
                <w:i w:val="0"/>
                <w:iCs w:val="0"/>
                <w:color w:val="auto"/>
              </w:rPr>
              <w:t xml:space="preserve">potenciālās </w:t>
            </w:r>
            <w:r w:rsidRPr="00383F15">
              <w:rPr>
                <w:rStyle w:val="IntenseEmphasis"/>
                <w:rFonts w:eastAsia="Calibri" w:cs="Times New Roman"/>
                <w:i w:val="0"/>
                <w:iCs w:val="0"/>
                <w:color w:val="auto"/>
              </w:rPr>
              <w:t xml:space="preserve">prasības </w:t>
            </w:r>
            <w:r w:rsidR="7E18B610" w:rsidRPr="00383F15">
              <w:rPr>
                <w:rStyle w:val="IntenseEmphasis"/>
                <w:rFonts w:eastAsia="Calibri" w:cs="Times New Roman"/>
                <w:i w:val="0"/>
                <w:iCs w:val="0"/>
                <w:color w:val="auto"/>
              </w:rPr>
              <w:t xml:space="preserve">finansējuma </w:t>
            </w:r>
            <w:r w:rsidRPr="00383F15">
              <w:rPr>
                <w:rStyle w:val="IntenseEmphasis"/>
                <w:rFonts w:eastAsia="Calibri" w:cs="Times New Roman"/>
                <w:i w:val="0"/>
                <w:iCs w:val="0"/>
                <w:color w:val="auto"/>
              </w:rPr>
              <w:t>saņēmējiem, pieteikšanās procedūra, nosacījum</w:t>
            </w:r>
            <w:r w:rsidR="26B9457E" w:rsidRPr="00383F15">
              <w:rPr>
                <w:rStyle w:val="IntenseEmphasis"/>
                <w:rFonts w:eastAsia="Calibri" w:cs="Times New Roman"/>
                <w:i w:val="0"/>
                <w:iCs w:val="0"/>
                <w:color w:val="auto"/>
              </w:rPr>
              <w:t>i</w:t>
            </w:r>
            <w:r w:rsidRPr="00383F15">
              <w:rPr>
                <w:rStyle w:val="IntenseEmphasis"/>
                <w:rFonts w:eastAsia="Calibri" w:cs="Times New Roman"/>
                <w:i w:val="0"/>
                <w:iCs w:val="0"/>
                <w:color w:val="auto"/>
              </w:rPr>
              <w:t xml:space="preserve">, </w:t>
            </w:r>
            <w:r w:rsidR="716504E5" w:rsidRPr="00383F15">
              <w:rPr>
                <w:rStyle w:val="IntenseEmphasis"/>
                <w:rFonts w:eastAsia="Calibri" w:cs="Times New Roman"/>
                <w:i w:val="0"/>
                <w:iCs w:val="0"/>
                <w:color w:val="auto"/>
              </w:rPr>
              <w:t xml:space="preserve">tostarp arī </w:t>
            </w:r>
            <w:r w:rsidRPr="00383F15">
              <w:rPr>
                <w:rStyle w:val="IntenseEmphasis"/>
                <w:rFonts w:eastAsia="Calibri" w:cs="Times New Roman"/>
                <w:i w:val="0"/>
                <w:iCs w:val="0"/>
                <w:color w:val="auto"/>
              </w:rPr>
              <w:t>procentu likmes).</w:t>
            </w:r>
            <w:r w:rsidR="74147EC0" w:rsidRPr="00383F15">
              <w:rPr>
                <w:rStyle w:val="IntenseEmphasis"/>
                <w:rFonts w:eastAsia="Calibri" w:cs="Times New Roman"/>
                <w:i w:val="0"/>
                <w:iCs w:val="0"/>
                <w:color w:val="auto"/>
              </w:rPr>
              <w:t xml:space="preserve"> Ir izstrādāts</w:t>
            </w:r>
            <w:r w:rsidRPr="00383F15">
              <w:rPr>
                <w:rStyle w:val="IntenseEmphasis"/>
                <w:rFonts w:eastAsia="Calibri" w:cs="Times New Roman"/>
                <w:i w:val="0"/>
                <w:iCs w:val="0"/>
                <w:color w:val="auto"/>
              </w:rPr>
              <w:t xml:space="preserve"> kopsavilkums par potenciālajām </w:t>
            </w:r>
            <w:r w:rsidR="3C636E19" w:rsidRPr="00383F15">
              <w:rPr>
                <w:rStyle w:val="IntenseEmphasis"/>
                <w:rFonts w:eastAsia="Calibri" w:cs="Times New Roman"/>
                <w:i w:val="0"/>
                <w:iCs w:val="0"/>
                <w:color w:val="auto"/>
              </w:rPr>
              <w:t xml:space="preserve">Latvijai </w:t>
            </w:r>
            <w:r w:rsidR="63A2E02D" w:rsidRPr="00383F15">
              <w:rPr>
                <w:rStyle w:val="IntenseEmphasis"/>
                <w:rFonts w:eastAsia="Calibri" w:cs="Times New Roman"/>
                <w:i w:val="0"/>
                <w:iCs w:val="0"/>
                <w:color w:val="auto"/>
              </w:rPr>
              <w:t xml:space="preserve">interesējošajām </w:t>
            </w:r>
            <w:r w:rsidRPr="00383F15">
              <w:rPr>
                <w:rStyle w:val="IntenseEmphasis"/>
                <w:rFonts w:eastAsia="Calibri" w:cs="Times New Roman"/>
                <w:i w:val="0"/>
                <w:iCs w:val="0"/>
                <w:color w:val="auto"/>
              </w:rPr>
              <w:t>atbalstāmajām jomām</w:t>
            </w:r>
            <w:r w:rsidR="2BBAF722" w:rsidRPr="00383F15">
              <w:rPr>
                <w:rStyle w:val="IntenseEmphasis"/>
                <w:rFonts w:eastAsia="Calibri" w:cs="Times New Roman"/>
                <w:i w:val="0"/>
                <w:iCs w:val="0"/>
                <w:color w:val="auto"/>
              </w:rPr>
              <w:t xml:space="preserve"> 2. </w:t>
            </w:r>
            <w:r w:rsidR="7EBA598A" w:rsidRPr="00383F15">
              <w:rPr>
                <w:rStyle w:val="IntenseEmphasis"/>
                <w:rFonts w:eastAsia="Calibri" w:cs="Times New Roman"/>
                <w:i w:val="0"/>
                <w:iCs w:val="0"/>
                <w:color w:val="auto"/>
              </w:rPr>
              <w:t>(</w:t>
            </w:r>
            <w:r w:rsidR="785D0A32" w:rsidRPr="00383F15">
              <w:rPr>
                <w:rStyle w:val="IntenseEmphasis"/>
                <w:rFonts w:eastAsia="Calibri" w:cs="Times New Roman"/>
                <w:i w:val="0"/>
                <w:iCs w:val="0"/>
                <w:color w:val="auto"/>
              </w:rPr>
              <w:t>e</w:t>
            </w:r>
            <w:r w:rsidR="7EBA598A" w:rsidRPr="00383F15">
              <w:rPr>
                <w:rStyle w:val="IntenseEmphasis"/>
                <w:rFonts w:eastAsia="Calibri" w:cs="Times New Roman"/>
                <w:i w:val="0"/>
                <w:iCs w:val="0"/>
                <w:color w:val="auto"/>
              </w:rPr>
              <w:t>nerģijas</w:t>
            </w:r>
            <w:r w:rsidR="2BBAF722" w:rsidRPr="00383F15">
              <w:rPr>
                <w:rStyle w:val="IntenseEmphasis"/>
                <w:rFonts w:eastAsia="Calibri" w:cs="Times New Roman"/>
                <w:i w:val="0"/>
                <w:iCs w:val="0"/>
                <w:color w:val="auto"/>
              </w:rPr>
              <w:t xml:space="preserve"> un transporta infrastruktūra, dekarbonizācijas projekti, reģionu ekonomiskā diversifikācija, sociālā infrastruktūra, prasmes</w:t>
            </w:r>
            <w:r w:rsidR="7EBA598A" w:rsidRPr="00383F15">
              <w:rPr>
                <w:rStyle w:val="IntenseEmphasis"/>
                <w:rFonts w:eastAsia="Calibri" w:cs="Times New Roman"/>
                <w:i w:val="0"/>
                <w:iCs w:val="0"/>
                <w:color w:val="auto"/>
              </w:rPr>
              <w:t>)</w:t>
            </w:r>
            <w:r w:rsidR="57A2136C" w:rsidRPr="00383F15">
              <w:rPr>
                <w:rStyle w:val="IntenseEmphasis"/>
                <w:rFonts w:eastAsia="Calibri" w:cs="Times New Roman"/>
                <w:i w:val="0"/>
                <w:iCs w:val="0"/>
                <w:color w:val="auto"/>
              </w:rPr>
              <w:t xml:space="preserve"> un 3. (enerģijas un transporta infrastruktūra, centralizētās siltumapgādes tīkli, energoefektivitātes pasākumi (ieskaitot ēku renovāciju, kā arī sociālo infrastruktūru)) pīlāra ietvaros</w:t>
            </w:r>
            <w:r w:rsidRPr="00383F15">
              <w:rPr>
                <w:rStyle w:val="IntenseEmphasis"/>
                <w:rFonts w:eastAsia="Calibri" w:cs="Times New Roman"/>
                <w:i w:val="0"/>
                <w:iCs w:val="0"/>
                <w:color w:val="auto"/>
              </w:rPr>
              <w:t xml:space="preserve">, pamatojoties uz </w:t>
            </w:r>
            <w:r w:rsidR="5C01E0A4" w:rsidRPr="00383F15">
              <w:rPr>
                <w:rStyle w:val="IntenseEmphasis"/>
                <w:rFonts w:eastAsia="Calibri" w:cs="Times New Roman"/>
                <w:i w:val="0"/>
                <w:iCs w:val="0"/>
                <w:color w:val="auto"/>
              </w:rPr>
              <w:t>ie</w:t>
            </w:r>
            <w:r w:rsidR="7502B1E5" w:rsidRPr="00383F15">
              <w:rPr>
                <w:rStyle w:val="IntenseEmphasis"/>
                <w:rFonts w:eastAsia="Calibri" w:cs="Times New Roman"/>
                <w:i w:val="0"/>
                <w:iCs w:val="0"/>
                <w:color w:val="auto"/>
              </w:rPr>
              <w:t>saistīto</w:t>
            </w:r>
            <w:r w:rsidR="5C01E0A4" w:rsidRPr="00383F15">
              <w:rPr>
                <w:rStyle w:val="IntenseEmphasis"/>
                <w:rFonts w:eastAsia="Calibri" w:cs="Times New Roman"/>
                <w:i w:val="0"/>
                <w:iCs w:val="0"/>
                <w:color w:val="auto"/>
              </w:rPr>
              <w:t xml:space="preserve"> pu</w:t>
            </w:r>
            <w:r w:rsidR="2676641A" w:rsidRPr="00383F15">
              <w:rPr>
                <w:rStyle w:val="IntenseEmphasis"/>
                <w:rFonts w:eastAsia="Calibri" w:cs="Times New Roman"/>
                <w:i w:val="0"/>
                <w:iCs w:val="0"/>
                <w:color w:val="auto"/>
              </w:rPr>
              <w:t>šu</w:t>
            </w:r>
            <w:r w:rsidRPr="00383F15">
              <w:rPr>
                <w:rStyle w:val="IntenseEmphasis"/>
                <w:rFonts w:eastAsia="Calibri" w:cs="Times New Roman"/>
                <w:i w:val="0"/>
                <w:iCs w:val="0"/>
                <w:color w:val="auto"/>
              </w:rPr>
              <w:t xml:space="preserve"> ieguldījumu un </w:t>
            </w:r>
            <w:proofErr w:type="spellStart"/>
            <w:r w:rsidRPr="00383F15">
              <w:rPr>
                <w:rStyle w:val="IntenseEmphasis"/>
                <w:rFonts w:eastAsia="Calibri" w:cs="Times New Roman"/>
                <w:i w:val="0"/>
                <w:iCs w:val="0"/>
                <w:color w:val="auto"/>
              </w:rPr>
              <w:t>PwC</w:t>
            </w:r>
            <w:proofErr w:type="spellEnd"/>
            <w:r w:rsidRPr="00383F15">
              <w:rPr>
                <w:rStyle w:val="IntenseEmphasis"/>
                <w:rFonts w:eastAsia="Calibri" w:cs="Times New Roman"/>
                <w:i w:val="0"/>
                <w:iCs w:val="0"/>
                <w:color w:val="auto"/>
              </w:rPr>
              <w:t xml:space="preserve"> ieteikumiem, kas balstīti uz visvairāk skarto reģionu problēmu un vajadzību analīzi</w:t>
            </w:r>
            <w:r w:rsidR="62EAC2E6" w:rsidRPr="00383F15">
              <w:rPr>
                <w:rStyle w:val="IntenseEmphasis"/>
                <w:rFonts w:eastAsia="Calibri" w:cs="Times New Roman"/>
                <w:i w:val="0"/>
                <w:iCs w:val="0"/>
                <w:color w:val="auto"/>
              </w:rPr>
              <w:t xml:space="preserve"> (skat. </w:t>
            </w:r>
            <w:r w:rsidR="65B86BEB" w:rsidRPr="00383F15">
              <w:rPr>
                <w:rStyle w:val="IntenseEmphasis"/>
                <w:rFonts w:eastAsia="Calibri" w:cs="Times New Roman"/>
                <w:i w:val="0"/>
                <w:iCs w:val="0"/>
                <w:color w:val="auto"/>
              </w:rPr>
              <w:t>2</w:t>
            </w:r>
            <w:r w:rsidR="00F51CAB" w:rsidRPr="00383F15">
              <w:rPr>
                <w:rStyle w:val="IntenseEmphasis"/>
                <w:rFonts w:eastAsia="Calibri" w:cs="Times New Roman"/>
                <w:i w:val="0"/>
                <w:iCs w:val="0"/>
                <w:color w:val="auto"/>
              </w:rPr>
              <w:t>2</w:t>
            </w:r>
            <w:r w:rsidR="51D58166" w:rsidRPr="00383F15">
              <w:rPr>
                <w:rStyle w:val="IntenseEmphasis"/>
                <w:rFonts w:eastAsia="Calibri" w:cs="Times New Roman"/>
                <w:i w:val="0"/>
                <w:color w:val="auto"/>
              </w:rPr>
              <w:t>.</w:t>
            </w:r>
            <w:r w:rsidR="0E48B271" w:rsidRPr="00383F15">
              <w:rPr>
                <w:rStyle w:val="IntenseEmphasis"/>
                <w:rFonts w:eastAsia="Calibri" w:cs="Times New Roman"/>
                <w:i w:val="0"/>
                <w:iCs w:val="0"/>
                <w:color w:val="auto"/>
              </w:rPr>
              <w:t>p</w:t>
            </w:r>
            <w:r w:rsidR="62EAC2E6" w:rsidRPr="00383F15">
              <w:rPr>
                <w:rStyle w:val="IntenseEmphasis"/>
                <w:rFonts w:eastAsia="Calibri" w:cs="Times New Roman"/>
                <w:i w:val="0"/>
                <w:iCs w:val="0"/>
                <w:color w:val="auto"/>
              </w:rPr>
              <w:t>iel</w:t>
            </w:r>
            <w:r w:rsidR="00CA0A96" w:rsidRPr="00383F15">
              <w:rPr>
                <w:rStyle w:val="IntenseEmphasis"/>
                <w:rFonts w:eastAsia="Calibri" w:cs="Times New Roman"/>
                <w:i w:val="0"/>
                <w:iCs w:val="0"/>
                <w:color w:val="auto"/>
              </w:rPr>
              <w:t>.</w:t>
            </w:r>
            <w:r w:rsidR="62EAC2E6" w:rsidRPr="00383F15">
              <w:rPr>
                <w:rStyle w:val="IntenseEmphasis"/>
                <w:rFonts w:eastAsia="Calibri" w:cs="Times New Roman"/>
                <w:i w:val="0"/>
                <w:iCs w:val="0"/>
                <w:color w:val="auto"/>
              </w:rPr>
              <w:t>)</w:t>
            </w:r>
            <w:r w:rsidRPr="00383F15">
              <w:rPr>
                <w:rStyle w:val="IntenseEmphasis"/>
                <w:rFonts w:eastAsia="Calibri" w:cs="Times New Roman"/>
                <w:i w:val="0"/>
                <w:iCs w:val="0"/>
                <w:color w:val="auto"/>
              </w:rPr>
              <w:t>.</w:t>
            </w:r>
          </w:p>
        </w:tc>
      </w:tr>
    </w:tbl>
    <w:p w14:paraId="3E93EDDA" w14:textId="6242E953" w:rsidR="00672670" w:rsidRPr="00383F15" w:rsidRDefault="00672670" w:rsidP="00C67BB6">
      <w:pPr>
        <w:spacing w:before="120" w:after="120" w:line="240" w:lineRule="auto"/>
        <w:jc w:val="left"/>
        <w:rPr>
          <w:rFonts w:cs="Times New Roman"/>
          <w:i/>
        </w:rPr>
      </w:pPr>
      <w:r w:rsidRPr="00383F15">
        <w:rPr>
          <w:rFonts w:cs="Times New Roman"/>
          <w:i/>
        </w:rPr>
        <w:br w:type="page"/>
      </w:r>
    </w:p>
    <w:p w14:paraId="5C4888E6" w14:textId="77777777" w:rsidR="00672670" w:rsidRPr="00383F15" w:rsidRDefault="00672670" w:rsidP="00C67BB6">
      <w:pPr>
        <w:spacing w:before="120" w:after="120" w:line="240" w:lineRule="auto"/>
        <w:jc w:val="center"/>
        <w:rPr>
          <w:rFonts w:eastAsia="Times New Roman" w:cs="Times New Roman"/>
          <w:b/>
          <w:bCs/>
          <w:sz w:val="28"/>
          <w:szCs w:val="28"/>
        </w:rPr>
      </w:pPr>
      <w:r w:rsidRPr="00383F15">
        <w:rPr>
          <w:rFonts w:eastAsia="Times New Roman" w:cs="Times New Roman"/>
          <w:b/>
          <w:bCs/>
          <w:sz w:val="28"/>
          <w:szCs w:val="28"/>
        </w:rPr>
        <w:lastRenderedPageBreak/>
        <w:t>3. PĀRVALDĪBAS MEHĀNISMI</w:t>
      </w:r>
    </w:p>
    <w:p w14:paraId="50BDED26" w14:textId="6741E3CD" w:rsidR="00635D3B" w:rsidRPr="00383F15" w:rsidRDefault="00672670" w:rsidP="009732DB">
      <w:pPr>
        <w:spacing w:before="120" w:after="120" w:line="240" w:lineRule="auto"/>
        <w:rPr>
          <w:rFonts w:cs="Times New Roman"/>
          <w:i/>
          <w:iCs/>
          <w:sz w:val="20"/>
        </w:rPr>
      </w:pPr>
      <w:r w:rsidRPr="00383F15">
        <w:rPr>
          <w:rFonts w:cs="Times New Roman"/>
          <w:iCs/>
          <w:sz w:val="20"/>
        </w:rPr>
        <w:t>Atsauce: 11. panta 2. punkta f) apakšpunkts</w:t>
      </w:r>
      <w:r w:rsidR="00635D3B" w:rsidRPr="00383F15">
        <w:rPr>
          <w:rFonts w:cs="Times New Roman"/>
          <w:i/>
          <w:iCs/>
          <w:sz w:val="20"/>
        </w:rPr>
        <w:t xml:space="preserve"> (</w:t>
      </w:r>
      <w:r w:rsidR="00635D3B" w:rsidRPr="00383F15">
        <w:rPr>
          <w:rFonts w:eastAsia="Times New Roman" w:cs="Times New Roman"/>
          <w:i/>
          <w:iCs/>
          <w:sz w:val="20"/>
        </w:rPr>
        <w:t>pārvaldības mehānismu aprakstu, kas aptver partnerattiecību kārtību, plānotos pārraudzības un izvērtēšanas  pasākumus un atbildīgās struktūras).</w:t>
      </w:r>
    </w:p>
    <w:tbl>
      <w:tblPr>
        <w:tblStyle w:val="TableGrid"/>
        <w:tblW w:w="0" w:type="auto"/>
        <w:tblLayout w:type="fixed"/>
        <w:tblLook w:val="06A0" w:firstRow="1" w:lastRow="0" w:firstColumn="1" w:lastColumn="0" w:noHBand="1" w:noVBand="1"/>
      </w:tblPr>
      <w:tblGrid>
        <w:gridCol w:w="9360"/>
      </w:tblGrid>
      <w:tr w:rsidR="00672670" w:rsidRPr="00383F15" w14:paraId="0B084D8C" w14:textId="77777777" w:rsidTr="5884F386">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002E97" w14:textId="1B76AB82" w:rsidR="00C44EE8" w:rsidRPr="00383F15" w:rsidRDefault="3CEE636F" w:rsidP="005C56C5">
            <w:pPr>
              <w:spacing w:before="40" w:after="60" w:line="257" w:lineRule="auto"/>
              <w:ind w:firstLine="720"/>
              <w:rPr>
                <w:rFonts w:eastAsia="Calibri" w:cs="Times New Roman"/>
              </w:rPr>
            </w:pPr>
            <w:r w:rsidRPr="00383F15">
              <w:rPr>
                <w:rStyle w:val="normaltextrun"/>
                <w:rFonts w:cs="Times New Roman"/>
                <w:color w:val="000000"/>
                <w:shd w:val="clear" w:color="auto" w:fill="FFFFFF"/>
              </w:rPr>
              <w:t xml:space="preserve">TPTP izstrādē iesaistītas valsts pārvaldes institūcijas un sadarbības partneri, kā arī </w:t>
            </w:r>
            <w:r w:rsidR="48556B05" w:rsidRPr="00383F15">
              <w:rPr>
                <w:rStyle w:val="normaltextrun"/>
                <w:rFonts w:cs="Times New Roman"/>
                <w:color w:val="000000"/>
                <w:shd w:val="clear" w:color="auto" w:fill="FFFFFF"/>
              </w:rPr>
              <w:t>NVO</w:t>
            </w:r>
            <w:r w:rsidR="00C44EE8" w:rsidRPr="00383F15">
              <w:rPr>
                <w:rStyle w:val="normaltextrun"/>
                <w:rFonts w:cs="Times New Roman"/>
                <w:color w:val="000000"/>
                <w:shd w:val="clear" w:color="auto" w:fill="FFFFFF"/>
              </w:rPr>
              <w:t xml:space="preserve"> pārstāvji. </w:t>
            </w:r>
            <w:r w:rsidR="00C44EE8" w:rsidRPr="00383F15">
              <w:rPr>
                <w:rFonts w:eastAsia="Times New Roman" w:cs="Times New Roman"/>
                <w:color w:val="000000" w:themeColor="text1"/>
              </w:rPr>
              <w:t>Par TPTP izstrādi un īstenošanas koordinēšanu</w:t>
            </w:r>
            <w:r w:rsidR="73A80856" w:rsidRPr="00383F15">
              <w:rPr>
                <w:rFonts w:eastAsia="Times New Roman" w:cs="Times New Roman"/>
                <w:color w:val="000000" w:themeColor="text1"/>
              </w:rPr>
              <w:t xml:space="preserve"> ir</w:t>
            </w:r>
            <w:r w:rsidR="00C44EE8" w:rsidRPr="00383F15">
              <w:rPr>
                <w:rFonts w:eastAsia="Times New Roman" w:cs="Times New Roman"/>
                <w:color w:val="000000" w:themeColor="text1"/>
              </w:rPr>
              <w:t xml:space="preserve"> atbildīg</w:t>
            </w:r>
            <w:r w:rsidR="6D0B9A38" w:rsidRPr="00383F15">
              <w:rPr>
                <w:rFonts w:eastAsia="Times New Roman" w:cs="Times New Roman"/>
                <w:color w:val="000000" w:themeColor="text1"/>
              </w:rPr>
              <w:t xml:space="preserve">a </w:t>
            </w:r>
            <w:r w:rsidR="00C44EE8" w:rsidRPr="00383F15">
              <w:rPr>
                <w:rFonts w:eastAsia="Times New Roman" w:cs="Times New Roman"/>
                <w:color w:val="000000" w:themeColor="text1"/>
              </w:rPr>
              <w:t>VARAM, sadarbībā ar FM un citām iesaistītajām ministrijām atbilstoši TPT</w:t>
            </w:r>
            <w:r w:rsidR="00EF72CC" w:rsidRPr="00383F15">
              <w:rPr>
                <w:rFonts w:eastAsia="Times New Roman" w:cs="Times New Roman"/>
                <w:color w:val="000000" w:themeColor="text1"/>
              </w:rPr>
              <w:t>P tvērumam</w:t>
            </w:r>
            <w:r w:rsidR="00C44EE8" w:rsidRPr="00383F15">
              <w:rPr>
                <w:rFonts w:eastAsia="Times New Roman" w:cs="Times New Roman"/>
                <w:color w:val="000000" w:themeColor="text1"/>
              </w:rPr>
              <w:t>.</w:t>
            </w:r>
            <w:r w:rsidR="7B1646DC" w:rsidRPr="00383F15">
              <w:rPr>
                <w:rFonts w:eastAsia="Times New Roman" w:cs="Times New Roman"/>
              </w:rPr>
              <w:t xml:space="preserve"> TPTP pasākumu ieviešana p</w:t>
            </w:r>
            <w:r w:rsidR="1D3DA832" w:rsidRPr="00383F15">
              <w:rPr>
                <w:rFonts w:eastAsia="Times New Roman" w:cs="Times New Roman"/>
              </w:rPr>
              <w:t>lānota</w:t>
            </w:r>
            <w:r w:rsidR="0DC225F5" w:rsidRPr="00383F15">
              <w:rPr>
                <w:rFonts w:eastAsia="Times New Roman" w:cs="Times New Roman"/>
              </w:rPr>
              <w:t xml:space="preserve"> </w:t>
            </w:r>
            <w:r w:rsidR="7B1646DC" w:rsidRPr="00383F15">
              <w:rPr>
                <w:rFonts w:eastAsia="Times New Roman" w:cs="Times New Roman"/>
              </w:rPr>
              <w:t xml:space="preserve">DP 6.1.prioritātes “Pāreja uz </w:t>
            </w:r>
            <w:proofErr w:type="spellStart"/>
            <w:r w:rsidR="7B1646DC" w:rsidRPr="00383F15">
              <w:rPr>
                <w:rFonts w:eastAsia="Times New Roman" w:cs="Times New Roman"/>
              </w:rPr>
              <w:t>klimatneitralitāti</w:t>
            </w:r>
            <w:proofErr w:type="spellEnd"/>
            <w:r w:rsidR="7B1646DC" w:rsidRPr="00383F15">
              <w:rPr>
                <w:rFonts w:eastAsia="Times New Roman" w:cs="Times New Roman"/>
              </w:rPr>
              <w:t>” 6.1. SAM “</w:t>
            </w:r>
            <w:r w:rsidR="0DBA45CD" w:rsidRPr="00383F15">
              <w:rPr>
                <w:rFonts w:eastAsia="Times New Roman" w:cs="Times New Roman"/>
              </w:rPr>
              <w:t xml:space="preserve">Pārejas uz </w:t>
            </w:r>
            <w:proofErr w:type="spellStart"/>
            <w:r w:rsidR="0DBA45CD" w:rsidRPr="00383F15">
              <w:rPr>
                <w:rFonts w:eastAsia="Times New Roman" w:cs="Times New Roman"/>
              </w:rPr>
              <w:t>klimatneitralitāti</w:t>
            </w:r>
            <w:proofErr w:type="spellEnd"/>
            <w:r w:rsidR="0DBA45CD" w:rsidRPr="00383F15">
              <w:rPr>
                <w:rFonts w:eastAsia="Times New Roman" w:cs="Times New Roman"/>
              </w:rPr>
              <w:t xml:space="preserve"> radīto ekonomisko, sociālo un vides seku mazināšana visvairāk skartajos reģionos</w:t>
            </w:r>
            <w:r w:rsidR="7B1646DC" w:rsidRPr="00383F15">
              <w:rPr>
                <w:rFonts w:eastAsia="Times New Roman" w:cs="Times New Roman"/>
              </w:rPr>
              <w:t>” ietvaros.</w:t>
            </w:r>
            <w:r w:rsidR="73E21773" w:rsidRPr="00383F15">
              <w:rPr>
                <w:rFonts w:cs="Times New Roman"/>
              </w:rPr>
              <w:t xml:space="preserve"> Lai viss TPTP interešu un vajadzību spektrs maksimāli tiktu pārstāvēts, TPTP izstrādē un īstenošanā ieinteresētajiem partneriem dota iespēja piedalīties diskusijās un TPTP sagatavošanā, kā arī tā īstenošanas uzraudzībā.</w:t>
            </w:r>
          </w:p>
        </w:tc>
      </w:tr>
    </w:tbl>
    <w:p w14:paraId="58939C8B" w14:textId="77777777" w:rsidR="00672670" w:rsidRPr="00383F15" w:rsidRDefault="00672670" w:rsidP="00C67BB6">
      <w:pPr>
        <w:spacing w:before="120" w:after="120" w:line="240" w:lineRule="auto"/>
        <w:rPr>
          <w:rFonts w:eastAsia="Times New Roman" w:cs="Times New Roman"/>
          <w:b/>
          <w:szCs w:val="24"/>
        </w:rPr>
      </w:pPr>
      <w:r w:rsidRPr="00383F15">
        <w:rPr>
          <w:rFonts w:eastAsia="Times New Roman" w:cs="Times New Roman"/>
          <w:b/>
          <w:szCs w:val="24"/>
        </w:rPr>
        <w:t>3.1. Partnerība</w:t>
      </w:r>
    </w:p>
    <w:tbl>
      <w:tblPr>
        <w:tblStyle w:val="TableGrid"/>
        <w:tblW w:w="0" w:type="auto"/>
        <w:tblLayout w:type="fixed"/>
        <w:tblLook w:val="06A0" w:firstRow="1" w:lastRow="0" w:firstColumn="1" w:lastColumn="0" w:noHBand="1" w:noVBand="1"/>
      </w:tblPr>
      <w:tblGrid>
        <w:gridCol w:w="9360"/>
      </w:tblGrid>
      <w:tr w:rsidR="00672670" w:rsidRPr="00383F15" w14:paraId="04BF9316" w14:textId="77777777" w:rsidTr="1BF6F1D3">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168B5D" w14:textId="4F6EF25A" w:rsidR="00762636" w:rsidRPr="00383F15" w:rsidRDefault="3D3EAFE7" w:rsidP="005C56C5">
            <w:pPr>
              <w:spacing w:before="40" w:after="40" w:line="259" w:lineRule="auto"/>
              <w:ind w:firstLine="720"/>
              <w:rPr>
                <w:rStyle w:val="normaltextrun"/>
                <w:rFonts w:cs="Times New Roman"/>
                <w:lang w:bidi="lv-LV"/>
              </w:rPr>
            </w:pPr>
            <w:r w:rsidRPr="00383F15">
              <w:rPr>
                <w:rFonts w:eastAsia="Times New Roman" w:cs="Times New Roman"/>
              </w:rPr>
              <w:t>Partneru iesaistī</w:t>
            </w:r>
            <w:r w:rsidR="659385CF" w:rsidRPr="00383F15">
              <w:rPr>
                <w:rFonts w:eastAsia="Times New Roman" w:cs="Times New Roman"/>
              </w:rPr>
              <w:t xml:space="preserve">šanas process paredz nodrošināt </w:t>
            </w:r>
            <w:r w:rsidR="7D1268A3" w:rsidRPr="00383F15">
              <w:rPr>
                <w:rFonts w:eastAsia="Times New Roman" w:cs="Times New Roman"/>
              </w:rPr>
              <w:t xml:space="preserve">to </w:t>
            </w:r>
            <w:r w:rsidRPr="00383F15">
              <w:rPr>
                <w:rFonts w:eastAsia="Times New Roman" w:cs="Times New Roman"/>
              </w:rPr>
              <w:t>identificēšanu un iesaistīšanu valsts, reģionālā un vietējā līmenī TPTP izstrādē un ieviešanas uzraudzībā. Nacionālā, reģionālā un vietējā līmenī ir identificēti vairāk nekā 120 partneri no publiskā, privātā, NVO un akadēmiskā sektora</w:t>
            </w:r>
            <w:r w:rsidR="07124541" w:rsidRPr="00383F15">
              <w:rPr>
                <w:rFonts w:eastAsia="Times New Roman" w:cs="Times New Roman"/>
              </w:rPr>
              <w:t xml:space="preserve">, kas kopumā </w:t>
            </w:r>
            <w:r w:rsidRPr="00383F15">
              <w:rPr>
                <w:rFonts w:eastAsia="Times New Roman" w:cs="Times New Roman"/>
              </w:rPr>
              <w:t>veido 10 grupas</w:t>
            </w:r>
            <w:r w:rsidR="199D1E7D" w:rsidRPr="00383F15">
              <w:rPr>
                <w:rFonts w:eastAsia="Times New Roman" w:cs="Times New Roman"/>
              </w:rPr>
              <w:t xml:space="preserve">, </w:t>
            </w:r>
            <w:r w:rsidRPr="00383F15">
              <w:rPr>
                <w:rFonts w:eastAsia="Times New Roman" w:cs="Times New Roman"/>
              </w:rPr>
              <w:t xml:space="preserve">kurām katrai ir loma TPTP </w:t>
            </w:r>
            <w:r w:rsidR="7F33A67B" w:rsidRPr="00383F15">
              <w:rPr>
                <w:rFonts w:eastAsia="Times New Roman" w:cs="Times New Roman"/>
              </w:rPr>
              <w:t>izstrādē</w:t>
            </w:r>
            <w:r w:rsidR="54CE19F6" w:rsidRPr="00383F15">
              <w:rPr>
                <w:rFonts w:eastAsia="Times New Roman" w:cs="Times New Roman"/>
              </w:rPr>
              <w:t xml:space="preserve"> (skat. </w:t>
            </w:r>
            <w:r w:rsidR="00C22432" w:rsidRPr="00383F15">
              <w:rPr>
                <w:rFonts w:eastAsia="Times New Roman" w:cs="Times New Roman"/>
              </w:rPr>
              <w:t>2</w:t>
            </w:r>
            <w:r w:rsidR="00F51CAB" w:rsidRPr="00383F15">
              <w:rPr>
                <w:rFonts w:eastAsia="Times New Roman" w:cs="Times New Roman"/>
              </w:rPr>
              <w:t>3</w:t>
            </w:r>
            <w:r w:rsidR="54CE19F6" w:rsidRPr="00383F15">
              <w:rPr>
                <w:rFonts w:eastAsia="Times New Roman" w:cs="Times New Roman"/>
              </w:rPr>
              <w:t>.piel</w:t>
            </w:r>
            <w:r w:rsidR="00CA0A96" w:rsidRPr="00383F15">
              <w:rPr>
                <w:rFonts w:eastAsia="Times New Roman" w:cs="Times New Roman"/>
              </w:rPr>
              <w:t>.</w:t>
            </w:r>
            <w:r w:rsidR="54CE19F6" w:rsidRPr="00383F15">
              <w:rPr>
                <w:rFonts w:eastAsia="Times New Roman" w:cs="Times New Roman"/>
              </w:rPr>
              <w:t>).</w:t>
            </w:r>
            <w:r w:rsidR="0C4488D2" w:rsidRPr="00383F15">
              <w:rPr>
                <w:rFonts w:eastAsia="Times New Roman" w:cs="Times New Roman"/>
              </w:rPr>
              <w:t xml:space="preserve"> </w:t>
            </w:r>
            <w:r w:rsidRPr="00383F15">
              <w:rPr>
                <w:rStyle w:val="normaltextrun"/>
                <w:rFonts w:cs="Times New Roman"/>
                <w:color w:val="000000"/>
                <w:shd w:val="clear" w:color="auto" w:fill="FFFFFF"/>
              </w:rPr>
              <w:t xml:space="preserve">Iesaistīšanās stratēģija </w:t>
            </w:r>
            <w:r w:rsidR="659385CF" w:rsidRPr="00383F15">
              <w:rPr>
                <w:rStyle w:val="normaltextrun"/>
                <w:rFonts w:cs="Times New Roman"/>
                <w:color w:val="000000"/>
                <w:shd w:val="clear" w:color="auto" w:fill="FFFFFF"/>
              </w:rPr>
              <w:t>laika periodā 2020.</w:t>
            </w:r>
            <w:r w:rsidR="4F9B4CBE" w:rsidRPr="00383F15">
              <w:rPr>
                <w:rStyle w:val="normaltextrun"/>
                <w:rFonts w:cs="Times New Roman"/>
                <w:color w:val="000000"/>
                <w:shd w:val="clear" w:color="auto" w:fill="FFFFFF"/>
              </w:rPr>
              <w:t>-</w:t>
            </w:r>
            <w:r w:rsidR="659385CF" w:rsidRPr="00383F15">
              <w:rPr>
                <w:rStyle w:val="normaltextrun"/>
                <w:rFonts w:cs="Times New Roman"/>
                <w:color w:val="000000"/>
                <w:shd w:val="clear" w:color="auto" w:fill="FFFFFF"/>
              </w:rPr>
              <w:t>2021. gada</w:t>
            </w:r>
            <w:r w:rsidR="08E22150" w:rsidRPr="00383F15">
              <w:rPr>
                <w:rStyle w:val="normaltextrun"/>
                <w:rFonts w:cs="Times New Roman"/>
                <w:color w:val="000000"/>
                <w:shd w:val="clear" w:color="auto" w:fill="FFFFFF"/>
              </w:rPr>
              <w:t>m</w:t>
            </w:r>
            <w:r w:rsidR="659385CF" w:rsidRPr="00383F15">
              <w:rPr>
                <w:rStyle w:val="normaltextrun"/>
                <w:rFonts w:cs="Times New Roman"/>
                <w:color w:val="000000"/>
                <w:shd w:val="clear" w:color="auto" w:fill="FFFFFF"/>
              </w:rPr>
              <w:t xml:space="preserve"> paredz </w:t>
            </w:r>
            <w:r w:rsidRPr="00383F15">
              <w:rPr>
                <w:rStyle w:val="normaltextrun"/>
                <w:rFonts w:cs="Times New Roman"/>
                <w:color w:val="000000"/>
                <w:shd w:val="clear" w:color="auto" w:fill="FFFFFF"/>
              </w:rPr>
              <w:t>formalizētu procesu partneru iesaistīšanai nacionālā un reģionālā līmenī</w:t>
            </w:r>
            <w:r w:rsidR="67B31084" w:rsidRPr="00383F15">
              <w:rPr>
                <w:rStyle w:val="normaltextrun"/>
                <w:rFonts w:cs="Times New Roman"/>
                <w:color w:val="000000"/>
                <w:shd w:val="clear" w:color="auto" w:fill="FFFFFF"/>
              </w:rPr>
              <w:t xml:space="preserve">. </w:t>
            </w:r>
            <w:r w:rsidR="659385CF" w:rsidRPr="00383F15">
              <w:rPr>
                <w:rStyle w:val="normaltextrun"/>
                <w:rFonts w:cs="Times New Roman"/>
                <w:color w:val="000000"/>
                <w:shd w:val="clear" w:color="auto" w:fill="FFFFFF"/>
              </w:rPr>
              <w:t>Pārvaldības mehānisma ietvaros tik</w:t>
            </w:r>
            <w:r w:rsidR="00CF293B" w:rsidRPr="00383F15">
              <w:rPr>
                <w:rStyle w:val="normaltextrun"/>
                <w:rFonts w:cs="Times New Roman"/>
                <w:color w:val="000000"/>
                <w:shd w:val="clear" w:color="auto" w:fill="FFFFFF"/>
              </w:rPr>
              <w:t>a</w:t>
            </w:r>
            <w:r w:rsidR="659385CF" w:rsidRPr="00383F15">
              <w:rPr>
                <w:rStyle w:val="normaltextrun"/>
                <w:rFonts w:cs="Times New Roman"/>
                <w:color w:val="000000"/>
                <w:shd w:val="clear" w:color="auto" w:fill="FFFFFF"/>
              </w:rPr>
              <w:t xml:space="preserve"> organizēt</w:t>
            </w:r>
            <w:r w:rsidR="00670652" w:rsidRPr="00383F15">
              <w:rPr>
                <w:rStyle w:val="normaltextrun"/>
                <w:rFonts w:cs="Times New Roman"/>
                <w:color w:val="000000"/>
                <w:shd w:val="clear" w:color="auto" w:fill="FFFFFF"/>
              </w:rPr>
              <w:t>a</w:t>
            </w:r>
            <w:r w:rsidR="659385CF" w:rsidRPr="00383F15">
              <w:rPr>
                <w:rStyle w:val="normaltextrun"/>
                <w:rFonts w:cs="Times New Roman"/>
                <w:color w:val="000000"/>
                <w:shd w:val="clear" w:color="auto" w:fill="FFFFFF"/>
              </w:rPr>
              <w:t>s ES fondu UK sēdes, nacionāla līmeņa darba grupas un apakšgrupu, reģionāla līmeņa darba grupu sanāksmes u</w:t>
            </w:r>
            <w:r w:rsidR="1BDB8491" w:rsidRPr="00383F15">
              <w:rPr>
                <w:rStyle w:val="normaltextrun"/>
                <w:rFonts w:cs="Times New Roman"/>
                <w:color w:val="000000"/>
                <w:shd w:val="clear" w:color="auto" w:fill="FFFFFF"/>
              </w:rPr>
              <w:t>.tml. aktivitātes.</w:t>
            </w:r>
            <w:r w:rsidR="659385CF" w:rsidRPr="00383F15">
              <w:rPr>
                <w:rStyle w:val="normaltextrun"/>
                <w:rFonts w:cs="Times New Roman"/>
                <w:color w:val="000000"/>
                <w:shd w:val="clear" w:color="auto" w:fill="FFFFFF"/>
              </w:rPr>
              <w:t xml:space="preserve"> Tehniskās palīdzības sniedzējs </w:t>
            </w:r>
            <w:proofErr w:type="spellStart"/>
            <w:r w:rsidR="659385CF" w:rsidRPr="00383F15">
              <w:rPr>
                <w:rStyle w:val="normaltextrun"/>
                <w:rFonts w:cs="Times New Roman"/>
                <w:color w:val="000000"/>
                <w:shd w:val="clear" w:color="auto" w:fill="FFFFFF"/>
              </w:rPr>
              <w:t>PwC</w:t>
            </w:r>
            <w:proofErr w:type="spellEnd"/>
            <w:r w:rsidR="659385CF" w:rsidRPr="00383F15">
              <w:rPr>
                <w:rStyle w:val="normaltextrun"/>
                <w:rFonts w:cs="Times New Roman"/>
                <w:color w:val="000000"/>
                <w:shd w:val="clear" w:color="auto" w:fill="FFFFFF"/>
              </w:rPr>
              <w:t xml:space="preserve"> organizēja darba uzsākšanas tikšanos ar partneriem</w:t>
            </w:r>
            <w:r w:rsidR="69E019CD" w:rsidRPr="00383F15">
              <w:rPr>
                <w:rStyle w:val="normaltextrun"/>
                <w:rFonts w:cs="Times New Roman"/>
                <w:color w:val="000000"/>
                <w:shd w:val="clear" w:color="auto" w:fill="FFFFFF"/>
              </w:rPr>
              <w:t xml:space="preserve">, veica intervijas, aptaujas, darbnīcas un darba vizītes tiešsaistē. Tāpat TPTP izstrādes laikā tika organizētas prezentācijas plānošanas reģioniem un citām </w:t>
            </w:r>
            <w:r w:rsidR="003511A7" w:rsidRPr="00383F15">
              <w:rPr>
                <w:rFonts w:eastAsia="Times New Roman" w:cs="Times New Roman"/>
                <w:color w:val="000000" w:themeColor="text1"/>
                <w:szCs w:val="24"/>
                <w:lang w:val="lv"/>
              </w:rPr>
              <w:t>iesaistīto</w:t>
            </w:r>
            <w:r w:rsidR="4FE8CF46" w:rsidRPr="00383F15">
              <w:rPr>
                <w:rFonts w:eastAsia="Times New Roman" w:cs="Times New Roman"/>
                <w:color w:val="000000" w:themeColor="text1"/>
                <w:szCs w:val="24"/>
                <w:lang w:val="lv"/>
              </w:rPr>
              <w:t xml:space="preserve"> pušu</w:t>
            </w:r>
            <w:r w:rsidR="69E019CD" w:rsidRPr="00383F15">
              <w:rPr>
                <w:rStyle w:val="normaltextrun"/>
                <w:rFonts w:cs="Times New Roman"/>
                <w:color w:val="000000"/>
                <w:shd w:val="clear" w:color="auto" w:fill="FFFFFF"/>
              </w:rPr>
              <w:t xml:space="preserve"> grupām par TPM. </w:t>
            </w:r>
          </w:p>
          <w:p w14:paraId="63DBDD24" w14:textId="33BB0EB6" w:rsidR="00783C2A" w:rsidRPr="00383F15" w:rsidRDefault="00CF293B" w:rsidP="005C56C5">
            <w:pPr>
              <w:spacing w:line="259" w:lineRule="auto"/>
              <w:ind w:firstLine="720"/>
              <w:rPr>
                <w:rFonts w:cs="Times New Roman"/>
                <w:i/>
                <w:iCs/>
                <w:color w:val="4472C4" w:themeColor="accent1"/>
                <w:sz w:val="20"/>
                <w:szCs w:val="20"/>
              </w:rPr>
            </w:pPr>
            <w:r w:rsidRPr="00383F15">
              <w:rPr>
                <w:rStyle w:val="normaltextrun"/>
                <w:rFonts w:cs="Times New Roman"/>
                <w:color w:val="000000"/>
                <w:shd w:val="clear" w:color="auto" w:fill="FFFFFF"/>
              </w:rPr>
              <w:t>Atbilstoši nacionālajos tiesību aktos noteiktaj</w:t>
            </w:r>
            <w:del w:id="97" w:author="Dace Ozola" w:date="2021-06-17T17:30:00Z">
              <w:r w:rsidRPr="00383F15" w:rsidDel="002633E7">
                <w:rPr>
                  <w:rStyle w:val="normaltextrun"/>
                  <w:rFonts w:cs="Times New Roman"/>
                  <w:color w:val="000000"/>
                  <w:shd w:val="clear" w:color="auto" w:fill="FFFFFF"/>
                </w:rPr>
                <w:delText>ā</w:delText>
              </w:r>
            </w:del>
            <w:ins w:id="98" w:author="Dace Ozola" w:date="2021-06-17T17:30:00Z">
              <w:r w:rsidR="002633E7">
                <w:rPr>
                  <w:rStyle w:val="normaltextrun"/>
                  <w:rFonts w:cs="Times New Roman"/>
                  <w:color w:val="000000"/>
                  <w:shd w:val="clear" w:color="auto" w:fill="FFFFFF"/>
                </w:rPr>
                <w:t>a</w:t>
              </w:r>
            </w:ins>
            <w:r w:rsidRPr="00383F15">
              <w:rPr>
                <w:rStyle w:val="normaltextrun"/>
                <w:rFonts w:cs="Times New Roman"/>
                <w:color w:val="000000"/>
                <w:shd w:val="clear" w:color="auto" w:fill="FFFFFF"/>
              </w:rPr>
              <w:t xml:space="preserve">m tika organizēta sabiedriskā apspriešana un TPTP projekta izplatīšana. </w:t>
            </w:r>
            <w:r w:rsidR="5E91BA44" w:rsidRPr="00383F15">
              <w:rPr>
                <w:rStyle w:val="normaltextrun"/>
                <w:rFonts w:cs="Times New Roman"/>
                <w:color w:val="000000"/>
                <w:shd w:val="clear" w:color="auto" w:fill="FFFFFF"/>
              </w:rPr>
              <w:t xml:space="preserve"> </w:t>
            </w:r>
            <w:r w:rsidRPr="00383F15">
              <w:rPr>
                <w:rStyle w:val="normaltextrun"/>
                <w:rFonts w:cs="Times New Roman"/>
                <w:color w:val="000000"/>
                <w:shd w:val="clear" w:color="auto" w:fill="FFFFFF"/>
              </w:rPr>
              <w:t>S</w:t>
            </w:r>
            <w:r w:rsidR="5E91BA44" w:rsidRPr="00383F15">
              <w:rPr>
                <w:rStyle w:val="normaltextrun"/>
                <w:rFonts w:cs="Times New Roman"/>
                <w:color w:val="000000"/>
                <w:shd w:val="clear" w:color="auto" w:fill="FFFFFF"/>
              </w:rPr>
              <w:t>abiedriskā apspriešana</w:t>
            </w:r>
            <w:r w:rsidRPr="00383F15">
              <w:rPr>
                <w:rStyle w:val="normaltextrun"/>
                <w:rFonts w:cs="Times New Roman"/>
                <w:color w:val="000000"/>
                <w:shd w:val="clear" w:color="auto" w:fill="FFFFFF"/>
              </w:rPr>
              <w:t xml:space="preserve"> norisinājās</w:t>
            </w:r>
            <w:r w:rsidR="5E91BA44" w:rsidRPr="00383F15">
              <w:rPr>
                <w:rStyle w:val="normaltextrun"/>
                <w:rFonts w:cs="Times New Roman"/>
                <w:color w:val="000000"/>
                <w:shd w:val="clear" w:color="auto" w:fill="FFFFFF"/>
              </w:rPr>
              <w:t xml:space="preserve"> 2020.gada decembrī un noslēdzās 2021. gada janvārī. Tās rezultātā komentārus par TPTP sniedza tikai </w:t>
            </w:r>
            <w:r w:rsidR="6D560EA2" w:rsidRPr="00383F15">
              <w:rPr>
                <w:rStyle w:val="normaltextrun"/>
                <w:rFonts w:cs="Times New Roman"/>
                <w:color w:val="000000"/>
                <w:shd w:val="clear" w:color="auto" w:fill="FFFFFF"/>
              </w:rPr>
              <w:t xml:space="preserve">LKA. </w:t>
            </w:r>
            <w:r w:rsidR="2F61FE5E" w:rsidRPr="00383F15">
              <w:rPr>
                <w:rStyle w:val="normaltextrun"/>
                <w:rFonts w:cs="Times New Roman"/>
                <w:color w:val="000000"/>
                <w:shd w:val="clear" w:color="auto" w:fill="FFFFFF"/>
              </w:rPr>
              <w:t xml:space="preserve">Arī ar </w:t>
            </w:r>
            <w:r w:rsidR="5E91BA44" w:rsidRPr="00383F15">
              <w:rPr>
                <w:rStyle w:val="normaltextrun"/>
                <w:rFonts w:cs="Times New Roman"/>
                <w:color w:val="000000"/>
                <w:shd w:val="clear" w:color="auto" w:fill="FFFFFF"/>
              </w:rPr>
              <w:t>TPTP</w:t>
            </w:r>
            <w:r w:rsidR="6D560EA2" w:rsidRPr="00383F15">
              <w:rPr>
                <w:rStyle w:val="normaltextrun"/>
                <w:rFonts w:cs="Times New Roman"/>
                <w:color w:val="000000"/>
                <w:shd w:val="clear" w:color="auto" w:fill="FFFFFF"/>
              </w:rPr>
              <w:t xml:space="preserve"> projekt</w:t>
            </w:r>
            <w:r w:rsidR="728B2302" w:rsidRPr="00383F15">
              <w:rPr>
                <w:rStyle w:val="normaltextrun"/>
                <w:rFonts w:cs="Times New Roman"/>
                <w:color w:val="000000"/>
                <w:shd w:val="clear" w:color="auto" w:fill="FFFFFF"/>
              </w:rPr>
              <w:t xml:space="preserve">u </w:t>
            </w:r>
            <w:r w:rsidR="5E91BA44" w:rsidRPr="00383F15">
              <w:rPr>
                <w:rStyle w:val="normaltextrun"/>
                <w:rFonts w:cs="Times New Roman"/>
                <w:color w:val="000000"/>
                <w:shd w:val="clear" w:color="auto" w:fill="FFFFFF"/>
              </w:rPr>
              <w:t>saistītie dokumenti (piemēram, </w:t>
            </w:r>
            <w:proofErr w:type="spellStart"/>
            <w:r w:rsidR="5E91BA44" w:rsidRPr="00383F15">
              <w:rPr>
                <w:rStyle w:val="normaltextrun"/>
                <w:rFonts w:cs="Times New Roman"/>
                <w:color w:val="000000"/>
                <w:shd w:val="clear" w:color="auto" w:fill="FFFFFF"/>
              </w:rPr>
              <w:t>PwC</w:t>
            </w:r>
            <w:proofErr w:type="spellEnd"/>
            <w:r w:rsidR="00EF72CC" w:rsidRPr="00383F15">
              <w:rPr>
                <w:rStyle w:val="normaltextrun"/>
                <w:rFonts w:cs="Times New Roman"/>
                <w:color w:val="000000"/>
                <w:shd w:val="clear" w:color="auto" w:fill="FFFFFF"/>
              </w:rPr>
              <w:t xml:space="preserve"> </w:t>
            </w:r>
            <w:r w:rsidR="3B34FFFC" w:rsidRPr="00383F15">
              <w:rPr>
                <w:rStyle w:val="normaltextrun"/>
                <w:rFonts w:cs="Times New Roman"/>
                <w:color w:val="000000"/>
                <w:shd w:val="clear" w:color="auto" w:fill="FFFFFF"/>
              </w:rPr>
              <w:t>nodevuma ziņojumi</w:t>
            </w:r>
            <w:r w:rsidR="5E91BA44" w:rsidRPr="00383F15">
              <w:rPr>
                <w:rStyle w:val="normaltextrun"/>
                <w:rFonts w:cs="Times New Roman"/>
                <w:color w:val="000000"/>
                <w:shd w:val="clear" w:color="auto" w:fill="FFFFFF"/>
              </w:rPr>
              <w:t>) apspriesti ar sociālajiem</w:t>
            </w:r>
            <w:r w:rsidR="4F2BCA36" w:rsidRPr="00383F15">
              <w:rPr>
                <w:rStyle w:val="normaltextrun"/>
                <w:rFonts w:cs="Times New Roman"/>
                <w:color w:val="000000"/>
                <w:shd w:val="clear" w:color="auto" w:fill="FFFFFF"/>
              </w:rPr>
              <w:t xml:space="preserve"> </w:t>
            </w:r>
            <w:r w:rsidR="5E91BA44" w:rsidRPr="00383F15">
              <w:rPr>
                <w:rStyle w:val="normaltextrun"/>
                <w:rFonts w:cs="Times New Roman"/>
                <w:color w:val="000000"/>
                <w:shd w:val="clear" w:color="auto" w:fill="FFFFFF"/>
              </w:rPr>
              <w:t>partneriem un </w:t>
            </w:r>
            <w:r w:rsidR="3B34FFFC" w:rsidRPr="00383F15">
              <w:rPr>
                <w:rStyle w:val="normaltextrun"/>
                <w:rFonts w:cs="Times New Roman"/>
                <w:color w:val="000000"/>
                <w:shd w:val="clear" w:color="auto" w:fill="FFFFFF"/>
              </w:rPr>
              <w:t>nacionālajā</w:t>
            </w:r>
            <w:r w:rsidR="340F9171" w:rsidRPr="00383F15">
              <w:rPr>
                <w:rStyle w:val="normaltextrun"/>
                <w:rFonts w:cs="Times New Roman"/>
                <w:color w:val="000000"/>
                <w:shd w:val="clear" w:color="auto" w:fill="FFFFFF"/>
              </w:rPr>
              <w:t xml:space="preserve"> </w:t>
            </w:r>
            <w:r w:rsidR="6D560EA2" w:rsidRPr="00383F15">
              <w:rPr>
                <w:rStyle w:val="normaltextrun"/>
                <w:rFonts w:cs="Times New Roman"/>
                <w:color w:val="000000"/>
                <w:shd w:val="clear" w:color="auto" w:fill="FFFFFF"/>
              </w:rPr>
              <w:t>ekspertu darba grupā</w:t>
            </w:r>
            <w:r w:rsidR="5E91BA44" w:rsidRPr="00383F15">
              <w:rPr>
                <w:rStyle w:val="normaltextrun"/>
                <w:rFonts w:cs="Times New Roman"/>
                <w:color w:val="000000"/>
                <w:shd w:val="clear" w:color="auto" w:fill="FFFFFF"/>
              </w:rPr>
              <w:t>. Saņemtie komentāri un</w:t>
            </w:r>
            <w:r w:rsidR="76227BAA" w:rsidRPr="00383F15">
              <w:rPr>
                <w:rStyle w:val="normaltextrun"/>
                <w:rFonts w:cs="Times New Roman"/>
                <w:color w:val="000000"/>
                <w:shd w:val="clear" w:color="auto" w:fill="FFFFFF"/>
              </w:rPr>
              <w:t xml:space="preserve"> </w:t>
            </w:r>
            <w:r w:rsidR="5E91BA44" w:rsidRPr="00383F15">
              <w:rPr>
                <w:rStyle w:val="normaltextrun"/>
                <w:rFonts w:cs="Times New Roman"/>
                <w:color w:val="000000"/>
                <w:shd w:val="clear" w:color="auto" w:fill="FFFFFF"/>
              </w:rPr>
              <w:t>priekšlikumi izskatīti un, kur attiecināms, </w:t>
            </w:r>
            <w:r w:rsidR="6D560EA2" w:rsidRPr="00383F15">
              <w:rPr>
                <w:rStyle w:val="normaltextrun"/>
                <w:rFonts w:cs="Times New Roman"/>
                <w:color w:val="000000"/>
                <w:shd w:val="clear" w:color="auto" w:fill="FFFFFF"/>
              </w:rPr>
              <w:t xml:space="preserve">tika </w:t>
            </w:r>
            <w:r w:rsidR="5E91BA44" w:rsidRPr="00383F15">
              <w:rPr>
                <w:rStyle w:val="normaltextrun"/>
                <w:rFonts w:cs="Times New Roman"/>
                <w:color w:val="000000"/>
                <w:shd w:val="clear" w:color="auto" w:fill="FFFFFF"/>
              </w:rPr>
              <w:t>ņemti vērā.</w:t>
            </w:r>
            <w:r w:rsidR="5E91BA44" w:rsidRPr="00383F15">
              <w:rPr>
                <w:rStyle w:val="eop"/>
                <w:rFonts w:cs="Times New Roman"/>
                <w:color w:val="000000"/>
                <w:shd w:val="clear" w:color="auto" w:fill="FFFFFF"/>
              </w:rPr>
              <w:t> </w:t>
            </w:r>
          </w:p>
        </w:tc>
      </w:tr>
    </w:tbl>
    <w:p w14:paraId="25DF6519" w14:textId="6348C80F" w:rsidR="00672670" w:rsidRPr="00383F15" w:rsidRDefault="00672670" w:rsidP="00C67BB6">
      <w:pPr>
        <w:spacing w:before="120" w:after="120" w:line="240" w:lineRule="auto"/>
        <w:rPr>
          <w:rFonts w:eastAsia="Times New Roman" w:cs="Times New Roman"/>
          <w:b/>
          <w:szCs w:val="24"/>
        </w:rPr>
      </w:pPr>
      <w:r w:rsidRPr="00383F15">
        <w:rPr>
          <w:rFonts w:eastAsia="Times New Roman" w:cs="Times New Roman"/>
          <w:b/>
          <w:szCs w:val="24"/>
        </w:rPr>
        <w:t>3.2. Pārraudzība un izvērtēšana</w:t>
      </w:r>
      <w:r w:rsidRPr="00383F15">
        <w:rPr>
          <w:rFonts w:eastAsia="Times New Roman" w:cs="Times New Roman"/>
          <w:b/>
          <w:bCs/>
          <w:szCs w:val="24"/>
        </w:rPr>
        <w:t xml:space="preserve"> </w:t>
      </w:r>
    </w:p>
    <w:tbl>
      <w:tblPr>
        <w:tblStyle w:val="TableGrid"/>
        <w:tblW w:w="0" w:type="auto"/>
        <w:tblLayout w:type="fixed"/>
        <w:tblLook w:val="06A0" w:firstRow="1" w:lastRow="0" w:firstColumn="1" w:lastColumn="0" w:noHBand="1" w:noVBand="1"/>
      </w:tblPr>
      <w:tblGrid>
        <w:gridCol w:w="9360"/>
      </w:tblGrid>
      <w:tr w:rsidR="00672670" w:rsidRPr="00383F15" w14:paraId="1ABC4EA0" w14:textId="77777777" w:rsidTr="408C23E4">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3A88B0" w14:textId="3A34BCB4" w:rsidR="001E3C13" w:rsidRPr="00383F15" w:rsidRDefault="001E3C13" w:rsidP="003E1868">
            <w:pPr>
              <w:spacing w:before="40" w:after="60" w:line="259" w:lineRule="auto"/>
              <w:ind w:firstLine="720"/>
              <w:rPr>
                <w:rFonts w:eastAsia="Times New Roman" w:cs="Times New Roman"/>
                <w:b/>
                <w:bCs/>
                <w:color w:val="000000" w:themeColor="text1"/>
                <w:lang w:bidi="lv-LV"/>
              </w:rPr>
            </w:pPr>
            <w:r w:rsidRPr="00383F15">
              <w:rPr>
                <w:rFonts w:eastAsia="Times New Roman" w:cs="Times New Roman"/>
              </w:rPr>
              <w:t xml:space="preserve">TPTP īstenošanas uzraudzībai un izvērtēšanai tiks noteikti konkrēti pasākumi, kā arī pasākumu īstenošanas rezultātā sasniedzamie rādītāji, tādējādi nosakot, kā tiks mērīta TPTP spēja sasniegt izvirzītos mērķus. </w:t>
            </w:r>
            <w:r w:rsidRPr="00383F15">
              <w:rPr>
                <w:rFonts w:eastAsia="Times New Roman" w:cs="Times New Roman"/>
                <w:color w:val="000000" w:themeColor="text1"/>
                <w:lang w:bidi="lv-LV"/>
              </w:rPr>
              <w:t>TPTP īstenošanas uzraudzība balstīsies uz standarta ES fondu ieviešanas procesu, kas ir noteikts ES un nacionālajos tiesību aktos. Vadošā iestāde attiecībā uz ES finansējumu ir FM. Tomēr ES fondu DP īstenošanas uzraudzība ir sadalīta starp dažādām institūcijām</w:t>
            </w:r>
            <w:r w:rsidR="5BAE4735" w:rsidRPr="00383F15">
              <w:rPr>
                <w:rFonts w:eastAsia="Times New Roman" w:cs="Times New Roman"/>
                <w:color w:val="000000" w:themeColor="text1"/>
                <w:lang w:bidi="lv-LV"/>
              </w:rPr>
              <w:t xml:space="preserve"> - UK</w:t>
            </w:r>
            <w:r w:rsidR="6E0B6DCE" w:rsidRPr="00383F15">
              <w:rPr>
                <w:rFonts w:eastAsia="Times New Roman" w:cs="Times New Roman"/>
                <w:color w:val="000000" w:themeColor="text1"/>
                <w:lang w:bidi="lv-LV"/>
              </w:rPr>
              <w:t xml:space="preserve"> un </w:t>
            </w:r>
            <w:r w:rsidR="5BAE4735" w:rsidRPr="00383F15">
              <w:rPr>
                <w:rFonts w:eastAsia="Times New Roman" w:cs="Times New Roman"/>
                <w:color w:val="000000" w:themeColor="text1"/>
                <w:lang w:bidi="lv-LV"/>
              </w:rPr>
              <w:t>revīzijas</w:t>
            </w:r>
            <w:r w:rsidR="15FF307A" w:rsidRPr="00383F15">
              <w:rPr>
                <w:rFonts w:eastAsia="Times New Roman" w:cs="Times New Roman"/>
                <w:color w:val="000000" w:themeColor="text1"/>
                <w:lang w:bidi="lv-LV"/>
              </w:rPr>
              <w:t xml:space="preserve">, </w:t>
            </w:r>
            <w:r w:rsidR="5BAE4735" w:rsidRPr="00383F15">
              <w:rPr>
                <w:rFonts w:eastAsia="Times New Roman" w:cs="Times New Roman"/>
                <w:color w:val="000000" w:themeColor="text1"/>
                <w:lang w:bidi="lv-LV"/>
              </w:rPr>
              <w:t>vadoš</w:t>
            </w:r>
            <w:r w:rsidR="104FA7DE" w:rsidRPr="00383F15">
              <w:rPr>
                <w:rFonts w:eastAsia="Times New Roman" w:cs="Times New Roman"/>
                <w:color w:val="000000" w:themeColor="text1"/>
                <w:lang w:bidi="lv-LV"/>
              </w:rPr>
              <w:t>ās</w:t>
            </w:r>
            <w:r w:rsidR="5A392573" w:rsidRPr="00383F15">
              <w:rPr>
                <w:rFonts w:eastAsia="Times New Roman" w:cs="Times New Roman"/>
                <w:color w:val="000000" w:themeColor="text1"/>
                <w:lang w:bidi="lv-LV"/>
              </w:rPr>
              <w:t>,</w:t>
            </w:r>
            <w:r w:rsidR="5BAE4735" w:rsidRPr="00383F15">
              <w:rPr>
                <w:rFonts w:eastAsia="Times New Roman" w:cs="Times New Roman"/>
                <w:color w:val="000000" w:themeColor="text1"/>
                <w:lang w:bidi="lv-LV"/>
              </w:rPr>
              <w:t xml:space="preserve"> </w:t>
            </w:r>
            <w:r w:rsidR="14309592" w:rsidRPr="00383F15">
              <w:rPr>
                <w:rFonts w:eastAsia="Times New Roman" w:cs="Times New Roman"/>
                <w:color w:val="000000" w:themeColor="text1"/>
                <w:lang w:bidi="lv-LV"/>
              </w:rPr>
              <w:t>maksājumu un sertifikācijas</w:t>
            </w:r>
            <w:r w:rsidR="6A623D65" w:rsidRPr="00383F15">
              <w:rPr>
                <w:rFonts w:eastAsia="Times New Roman" w:cs="Times New Roman"/>
                <w:color w:val="000000" w:themeColor="text1"/>
                <w:lang w:bidi="lv-LV"/>
              </w:rPr>
              <w:t>,</w:t>
            </w:r>
            <w:r w:rsidR="7D4ECF68" w:rsidRPr="00383F15">
              <w:rPr>
                <w:rFonts w:eastAsia="Times New Roman" w:cs="Times New Roman"/>
                <w:color w:val="000000" w:themeColor="text1"/>
                <w:lang w:bidi="lv-LV"/>
              </w:rPr>
              <w:t xml:space="preserve"> atbildīg</w:t>
            </w:r>
            <w:r w:rsidR="531DAAA6" w:rsidRPr="00383F15">
              <w:rPr>
                <w:rFonts w:eastAsia="Times New Roman" w:cs="Times New Roman"/>
                <w:color w:val="000000" w:themeColor="text1"/>
                <w:lang w:bidi="lv-LV"/>
              </w:rPr>
              <w:t>ās</w:t>
            </w:r>
            <w:r w:rsidR="7D4ECF68" w:rsidRPr="00383F15">
              <w:rPr>
                <w:rFonts w:eastAsia="Times New Roman" w:cs="Times New Roman"/>
                <w:color w:val="000000" w:themeColor="text1"/>
                <w:lang w:bidi="lv-LV"/>
              </w:rPr>
              <w:t xml:space="preserve"> sadarbības</w:t>
            </w:r>
            <w:r w:rsidR="46165A42" w:rsidRPr="00383F15">
              <w:rPr>
                <w:rFonts w:eastAsia="Times New Roman" w:cs="Times New Roman"/>
                <w:color w:val="000000" w:themeColor="text1"/>
                <w:lang w:bidi="lv-LV"/>
              </w:rPr>
              <w:t xml:space="preserve"> iestādēm, kā arī</w:t>
            </w:r>
            <w:r w:rsidR="3B84EBF0" w:rsidRPr="00383F15">
              <w:rPr>
                <w:rFonts w:eastAsia="Times New Roman" w:cs="Times New Roman"/>
                <w:color w:val="000000" w:themeColor="text1"/>
                <w:lang w:bidi="lv-LV"/>
              </w:rPr>
              <w:t xml:space="preserve"> Iepirkumu uzraudzības biroju un finansējuma saņēmējiem </w:t>
            </w:r>
            <w:r w:rsidRPr="00383F15">
              <w:rPr>
                <w:rFonts w:eastAsia="Times New Roman" w:cs="Times New Roman"/>
                <w:color w:val="000000" w:themeColor="text1"/>
                <w:lang w:bidi="lv-LV"/>
              </w:rPr>
              <w:t>(skat. 2</w:t>
            </w:r>
            <w:r w:rsidR="00F51CAB" w:rsidRPr="00383F15">
              <w:rPr>
                <w:rFonts w:eastAsia="Times New Roman" w:cs="Times New Roman"/>
                <w:color w:val="000000" w:themeColor="text1"/>
                <w:lang w:bidi="lv-LV"/>
              </w:rPr>
              <w:t>4</w:t>
            </w:r>
            <w:r w:rsidRPr="00383F15">
              <w:rPr>
                <w:rFonts w:eastAsia="Times New Roman" w:cs="Times New Roman"/>
                <w:color w:val="000000" w:themeColor="text1"/>
                <w:lang w:bidi="lv-LV"/>
              </w:rPr>
              <w:t>.piel</w:t>
            </w:r>
            <w:r w:rsidR="00CA0A96" w:rsidRPr="00383F15">
              <w:rPr>
                <w:rFonts w:eastAsia="Times New Roman" w:cs="Times New Roman"/>
                <w:color w:val="000000" w:themeColor="text1"/>
                <w:lang w:bidi="lv-LV"/>
              </w:rPr>
              <w:t>.</w:t>
            </w:r>
            <w:r w:rsidRPr="00383F15">
              <w:rPr>
                <w:rFonts w:eastAsia="Times New Roman" w:cs="Times New Roman"/>
                <w:color w:val="000000" w:themeColor="text1"/>
                <w:lang w:bidi="lv-LV"/>
              </w:rPr>
              <w:t>)</w:t>
            </w:r>
            <w:r w:rsidR="117DCD17" w:rsidRPr="00383F15">
              <w:rPr>
                <w:rFonts w:eastAsia="Times New Roman" w:cs="Times New Roman"/>
                <w:color w:val="000000" w:themeColor="text1"/>
                <w:lang w:bidi="lv-LV"/>
              </w:rPr>
              <w:t>.</w:t>
            </w:r>
          </w:p>
          <w:p w14:paraId="42185BD1" w14:textId="664D297C" w:rsidR="00555B52" w:rsidRPr="00383F15" w:rsidRDefault="54C914CE" w:rsidP="003E1868">
            <w:pPr>
              <w:spacing w:before="40" w:after="60" w:line="259" w:lineRule="auto"/>
              <w:ind w:firstLine="720"/>
              <w:rPr>
                <w:rFonts w:eastAsia="Times New Roman" w:cs="Times New Roman"/>
                <w:lang w:bidi="lv-LV"/>
              </w:rPr>
            </w:pPr>
            <w:r w:rsidRPr="00383F15">
              <w:rPr>
                <w:rStyle w:val="normaltextrun"/>
                <w:rFonts w:cs="Times New Roman"/>
              </w:rPr>
              <w:t xml:space="preserve">Attiecībā uz TPTP īstenošanas uzraudzību ir izveidots apkopojums ar paredzētajām aktivitātēm TPTP īstenošanas </w:t>
            </w:r>
            <w:del w:id="99" w:author="Dace Ozola" w:date="2021-06-17T17:32:00Z">
              <w:r w:rsidRPr="00383F15" w:rsidDel="002A583A">
                <w:rPr>
                  <w:rStyle w:val="normaltextrun"/>
                  <w:rFonts w:cs="Times New Roman"/>
                </w:rPr>
                <w:delText xml:space="preserve">pārvaldīšanas </w:delText>
              </w:r>
            </w:del>
            <w:r w:rsidRPr="00383F15">
              <w:rPr>
                <w:rStyle w:val="normaltextrun"/>
                <w:rFonts w:cs="Times New Roman"/>
              </w:rPr>
              <w:t xml:space="preserve">laikā (skat. </w:t>
            </w:r>
            <w:r w:rsidR="00C22432" w:rsidRPr="00383F15">
              <w:rPr>
                <w:rStyle w:val="normaltextrun"/>
                <w:rFonts w:cs="Times New Roman"/>
              </w:rPr>
              <w:t>2</w:t>
            </w:r>
            <w:r w:rsidR="00F51CAB" w:rsidRPr="00383F15">
              <w:rPr>
                <w:rStyle w:val="normaltextrun"/>
                <w:rFonts w:cs="Times New Roman"/>
              </w:rPr>
              <w:t>5</w:t>
            </w:r>
            <w:r w:rsidRPr="00383F15">
              <w:rPr>
                <w:rStyle w:val="normaltextrun"/>
                <w:rFonts w:cs="Times New Roman"/>
              </w:rPr>
              <w:t>.piel</w:t>
            </w:r>
            <w:r w:rsidR="00CA0A96" w:rsidRPr="00383F15">
              <w:rPr>
                <w:rStyle w:val="normaltextrun"/>
                <w:rFonts w:cs="Times New Roman"/>
              </w:rPr>
              <w:t>.</w:t>
            </w:r>
            <w:r w:rsidRPr="00383F15">
              <w:rPr>
                <w:rStyle w:val="normaltextrun"/>
                <w:rFonts w:cs="Times New Roman"/>
              </w:rPr>
              <w:t>).</w:t>
            </w:r>
            <w:r w:rsidRPr="00383F15">
              <w:rPr>
                <w:rFonts w:eastAsia="Times New Roman" w:cs="Times New Roman"/>
                <w:lang w:bidi="lv-LV"/>
              </w:rPr>
              <w:t xml:space="preserve"> </w:t>
            </w:r>
            <w:r w:rsidR="60CFDFE9" w:rsidRPr="00383F15">
              <w:rPr>
                <w:rFonts w:eastAsia="Times New Roman" w:cs="Times New Roman"/>
                <w:lang w:bidi="lv-LV"/>
              </w:rPr>
              <w:t xml:space="preserve">ES fondu </w:t>
            </w:r>
            <w:commentRangeStart w:id="100"/>
            <w:r w:rsidR="60CFDFE9" w:rsidRPr="00383F15">
              <w:rPr>
                <w:rFonts w:eastAsia="Times New Roman" w:cs="Times New Roman"/>
                <w:lang w:bidi="lv-LV"/>
              </w:rPr>
              <w:t>uzraudzības novērtējumu</w:t>
            </w:r>
            <w:commentRangeEnd w:id="100"/>
            <w:r w:rsidR="002A583A">
              <w:rPr>
                <w:rStyle w:val="CommentReference"/>
              </w:rPr>
              <w:commentReference w:id="100"/>
            </w:r>
            <w:r w:rsidR="60CFDFE9" w:rsidRPr="00383F15">
              <w:rPr>
                <w:rFonts w:eastAsia="Times New Roman" w:cs="Times New Roman"/>
                <w:lang w:bidi="lv-LV"/>
              </w:rPr>
              <w:t xml:space="preserve"> veiks FM un VARAM sadarbībā ar IZM un EM, kas ir atbildīgas par atbalsta pasākumu īstenošanu. ES fondu ieviešanas novērtējums ietver novērtējuma plānošanu, organizēšanu, izpildi un kvalitātes uzraudzību, nodrošinot vērtējumos izteikto ieteikumu </w:t>
            </w:r>
            <w:r w:rsidR="60CFDFE9" w:rsidRPr="00383F15">
              <w:rPr>
                <w:rFonts w:eastAsia="Times New Roman" w:cs="Times New Roman"/>
                <w:lang w:bidi="lv-LV"/>
              </w:rPr>
              <w:lastRenderedPageBreak/>
              <w:t>ieviešanu, rezultātu publicēšanu un informēšanu par vērtēšanas procesu.</w:t>
            </w:r>
            <w:r w:rsidR="26D18D50" w:rsidRPr="00383F15">
              <w:rPr>
                <w:rFonts w:eastAsia="Times New Roman" w:cs="Times New Roman"/>
                <w:lang w:bidi="lv-LV"/>
              </w:rPr>
              <w:t xml:space="preserve"> </w:t>
            </w:r>
            <w:r w:rsidR="5A3A116B" w:rsidRPr="00383F15">
              <w:rPr>
                <w:rFonts w:eastAsia="Times New Roman" w:cs="Times New Roman"/>
                <w:lang w:bidi="lv-LV"/>
              </w:rPr>
              <w:t xml:space="preserve">Uzraudzības un novērtēšanas </w:t>
            </w:r>
            <w:r w:rsidR="170996F1" w:rsidRPr="00383F15">
              <w:rPr>
                <w:rFonts w:eastAsia="Times New Roman" w:cs="Times New Roman"/>
                <w:lang w:bidi="lv-LV"/>
              </w:rPr>
              <w:t xml:space="preserve">pasākumi </w:t>
            </w:r>
            <w:r w:rsidR="5A3A116B" w:rsidRPr="00383F15">
              <w:rPr>
                <w:rFonts w:eastAsia="Times New Roman" w:cs="Times New Roman"/>
                <w:lang w:bidi="lv-LV"/>
              </w:rPr>
              <w:t>ir sadalīt</w:t>
            </w:r>
            <w:r w:rsidR="6A570CFA" w:rsidRPr="00383F15">
              <w:rPr>
                <w:rFonts w:eastAsia="Times New Roman" w:cs="Times New Roman"/>
                <w:lang w:bidi="lv-LV"/>
              </w:rPr>
              <w:t>i</w:t>
            </w:r>
            <w:r w:rsidR="5A3A116B" w:rsidRPr="00383F15">
              <w:rPr>
                <w:rFonts w:eastAsia="Times New Roman" w:cs="Times New Roman"/>
                <w:lang w:bidi="lv-LV"/>
              </w:rPr>
              <w:t xml:space="preserve"> trī</w:t>
            </w:r>
            <w:r w:rsidR="48B34188" w:rsidRPr="00383F15">
              <w:rPr>
                <w:rFonts w:eastAsia="Times New Roman" w:cs="Times New Roman"/>
                <w:lang w:bidi="lv-LV"/>
              </w:rPr>
              <w:t xml:space="preserve">s posmos: </w:t>
            </w:r>
            <w:r w:rsidR="5DB5E572" w:rsidRPr="00383F15">
              <w:rPr>
                <w:rFonts w:eastAsia="Times New Roman" w:cs="Times New Roman"/>
                <w:lang w:bidi="lv-LV"/>
              </w:rPr>
              <w:t>pirms ieviešanas</w:t>
            </w:r>
            <w:r w:rsidR="111281B6" w:rsidRPr="00383F15">
              <w:rPr>
                <w:rFonts w:eastAsia="Times New Roman" w:cs="Times New Roman"/>
                <w:lang w:bidi="lv-LV"/>
              </w:rPr>
              <w:t>;</w:t>
            </w:r>
            <w:r w:rsidR="5DB5E572" w:rsidRPr="00383F15">
              <w:rPr>
                <w:rFonts w:eastAsia="Times New Roman" w:cs="Times New Roman"/>
                <w:lang w:bidi="lv-LV"/>
              </w:rPr>
              <w:t xml:space="preserve"> </w:t>
            </w:r>
            <w:r w:rsidR="5A3A116B" w:rsidRPr="00383F15">
              <w:rPr>
                <w:rFonts w:eastAsia="Times New Roman" w:cs="Times New Roman"/>
                <w:lang w:bidi="lv-LV"/>
              </w:rPr>
              <w:t>īstenošanas laikā</w:t>
            </w:r>
            <w:r w:rsidR="6B5D2B7B" w:rsidRPr="00383F15">
              <w:rPr>
                <w:rFonts w:eastAsia="Times New Roman" w:cs="Times New Roman"/>
                <w:lang w:bidi="lv-LV"/>
              </w:rPr>
              <w:t xml:space="preserve"> </w:t>
            </w:r>
            <w:r w:rsidR="5A3A116B" w:rsidRPr="00383F15">
              <w:rPr>
                <w:rFonts w:eastAsia="Times New Roman" w:cs="Times New Roman"/>
                <w:lang w:bidi="lv-LV"/>
              </w:rPr>
              <w:t>un</w:t>
            </w:r>
            <w:r w:rsidR="2C3F3DD9" w:rsidRPr="00383F15">
              <w:rPr>
                <w:rFonts w:eastAsia="Times New Roman" w:cs="Times New Roman"/>
                <w:lang w:bidi="lv-LV"/>
              </w:rPr>
              <w:t xml:space="preserve"> </w:t>
            </w:r>
            <w:r w:rsidR="5A3A116B" w:rsidRPr="00383F15">
              <w:rPr>
                <w:rFonts w:eastAsia="Times New Roman" w:cs="Times New Roman"/>
                <w:lang w:bidi="lv-LV"/>
              </w:rPr>
              <w:t>pēc īstenošanas</w:t>
            </w:r>
            <w:r w:rsidR="5F3B02B6" w:rsidRPr="00383F15">
              <w:rPr>
                <w:rFonts w:eastAsia="Times New Roman" w:cs="Times New Roman"/>
                <w:lang w:bidi="lv-LV"/>
              </w:rPr>
              <w:t xml:space="preserve"> </w:t>
            </w:r>
            <w:r w:rsidR="3B8FBD71" w:rsidRPr="00383F15">
              <w:rPr>
                <w:rFonts w:eastAsia="Times New Roman" w:cs="Times New Roman"/>
                <w:lang w:bidi="lv-LV"/>
              </w:rPr>
              <w:t xml:space="preserve">(skat. </w:t>
            </w:r>
            <w:r w:rsidR="007F2020" w:rsidRPr="00383F15">
              <w:rPr>
                <w:rFonts w:eastAsia="Times New Roman" w:cs="Times New Roman"/>
                <w:lang w:bidi="lv-LV"/>
              </w:rPr>
              <w:t>2</w:t>
            </w:r>
            <w:r w:rsidR="00F51CAB" w:rsidRPr="00383F15">
              <w:rPr>
                <w:rFonts w:eastAsia="Times New Roman" w:cs="Times New Roman"/>
                <w:lang w:bidi="lv-LV"/>
              </w:rPr>
              <w:t>6</w:t>
            </w:r>
            <w:r w:rsidR="3B8FBD71" w:rsidRPr="00383F15">
              <w:rPr>
                <w:rFonts w:eastAsia="Times New Roman" w:cs="Times New Roman"/>
                <w:lang w:bidi="lv-LV"/>
              </w:rPr>
              <w:t>.piel</w:t>
            </w:r>
            <w:r w:rsidR="00CA0A96" w:rsidRPr="00383F15">
              <w:rPr>
                <w:rFonts w:eastAsia="Times New Roman" w:cs="Times New Roman"/>
                <w:lang w:bidi="lv-LV"/>
              </w:rPr>
              <w:t>.</w:t>
            </w:r>
            <w:r w:rsidR="3B8FBD71" w:rsidRPr="00383F15">
              <w:rPr>
                <w:rFonts w:eastAsia="Times New Roman" w:cs="Times New Roman"/>
                <w:lang w:bidi="lv-LV"/>
              </w:rPr>
              <w:t>)</w:t>
            </w:r>
            <w:r w:rsidR="48B34188" w:rsidRPr="00383F15">
              <w:rPr>
                <w:rFonts w:eastAsia="Times New Roman" w:cs="Times New Roman"/>
                <w:lang w:bidi="lv-LV"/>
              </w:rPr>
              <w:t>.</w:t>
            </w:r>
            <w:r w:rsidR="48B34188" w:rsidRPr="00383F15">
              <w:rPr>
                <w:rFonts w:eastAsia="Times New Roman" w:cs="Times New Roman"/>
              </w:rPr>
              <w:t xml:space="preserve"> </w:t>
            </w:r>
            <w:r w:rsidR="431AA7BE" w:rsidRPr="00383F15">
              <w:rPr>
                <w:rFonts w:eastAsia="Times New Roman" w:cs="Times New Roman"/>
                <w:lang w:bidi="lv-LV"/>
              </w:rPr>
              <w:t>Tāpat tiek plānots, ka TPTP versijas izstrādei izveidotā ekspertu darba grupa turpinās darbu arī ieviešanas laikā, izskatot ar TPTP inve</w:t>
            </w:r>
            <w:r w:rsidR="1C11034C" w:rsidRPr="00383F15">
              <w:rPr>
                <w:rFonts w:eastAsia="Times New Roman" w:cs="Times New Roman"/>
                <w:lang w:bidi="lv-LV"/>
              </w:rPr>
              <w:t>s</w:t>
            </w:r>
            <w:r w:rsidR="431AA7BE" w:rsidRPr="00383F15">
              <w:rPr>
                <w:rFonts w:eastAsia="Times New Roman" w:cs="Times New Roman"/>
                <w:lang w:bidi="lv-LV"/>
              </w:rPr>
              <w:t>tīciju ieviešanas sagatavošanu saistītos jautājumus</w:t>
            </w:r>
            <w:r w:rsidR="006D599C" w:rsidRPr="00383F15">
              <w:rPr>
                <w:rFonts w:eastAsia="Times New Roman" w:cs="Times New Roman"/>
                <w:lang w:bidi="lv-LV"/>
              </w:rPr>
              <w:t>, tostarp vērtēšanas kritēriju izstrādi atbalsta saņēmējiem</w:t>
            </w:r>
            <w:r w:rsidR="431AA7BE" w:rsidRPr="00383F15">
              <w:rPr>
                <w:rFonts w:eastAsia="Times New Roman" w:cs="Times New Roman"/>
                <w:lang w:bidi="lv-LV"/>
              </w:rPr>
              <w:t xml:space="preserve">. </w:t>
            </w:r>
            <w:r w:rsidR="5A3A116B" w:rsidRPr="00383F15">
              <w:rPr>
                <w:rFonts w:eastAsia="Times New Roman" w:cs="Times New Roman"/>
                <w:lang w:bidi="lv-LV"/>
              </w:rPr>
              <w:t xml:space="preserve">Par atbalsta pasākumiem atbildīgās institūcijas katru </w:t>
            </w:r>
            <w:r w:rsidR="48B34188" w:rsidRPr="00383F15">
              <w:rPr>
                <w:rFonts w:eastAsia="Times New Roman" w:cs="Times New Roman"/>
                <w:lang w:bidi="lv-LV"/>
              </w:rPr>
              <w:t>gadu un pēc DP noslēgšanas ziņo</w:t>
            </w:r>
            <w:r w:rsidR="5A3A116B" w:rsidRPr="00383F15">
              <w:rPr>
                <w:rFonts w:eastAsia="Times New Roman" w:cs="Times New Roman"/>
                <w:lang w:bidi="lv-LV"/>
              </w:rPr>
              <w:t xml:space="preserve"> par rādītājiem. Informācija par ieguldījumiem un sasniegto vērtību attiecīgajos reģionos tiks uzraudzīta valsts</w:t>
            </w:r>
            <w:r w:rsidR="78763715" w:rsidRPr="00383F15">
              <w:rPr>
                <w:rFonts w:eastAsia="Times New Roman" w:cs="Times New Roman"/>
                <w:lang w:bidi="lv-LV"/>
              </w:rPr>
              <w:t xml:space="preserve"> un </w:t>
            </w:r>
            <w:r w:rsidR="5A3A116B" w:rsidRPr="00383F15">
              <w:rPr>
                <w:rFonts w:eastAsia="Times New Roman" w:cs="Times New Roman"/>
                <w:lang w:bidi="lv-LV"/>
              </w:rPr>
              <w:t>reģionālā līmenī.</w:t>
            </w:r>
            <w:bookmarkStart w:id="101" w:name="_Ref65158437"/>
            <w:bookmarkEnd w:id="101"/>
            <w:r w:rsidR="02C95907" w:rsidRPr="00383F15">
              <w:rPr>
                <w:rFonts w:eastAsia="Times New Roman" w:cs="Times New Roman"/>
                <w:lang w:bidi="lv-LV"/>
              </w:rPr>
              <w:t xml:space="preserve"> </w:t>
            </w:r>
          </w:p>
          <w:p w14:paraId="66DF2C88" w14:textId="66BDDF62" w:rsidR="00555B52" w:rsidRPr="00383F15" w:rsidRDefault="5D49098D" w:rsidP="003E1868">
            <w:pPr>
              <w:spacing w:before="40" w:after="60" w:line="259" w:lineRule="auto"/>
              <w:ind w:firstLine="720"/>
              <w:rPr>
                <w:rFonts w:eastAsia="Times New Roman" w:cs="Times New Roman"/>
                <w:color w:val="000000" w:themeColor="text1"/>
                <w:lang w:bidi="lv-LV"/>
              </w:rPr>
            </w:pPr>
            <w:r w:rsidRPr="00383F15">
              <w:rPr>
                <w:rFonts w:eastAsia="Times New Roman" w:cs="Times New Roman"/>
                <w:color w:val="000000" w:themeColor="text1"/>
              </w:rPr>
              <w:t>L</w:t>
            </w:r>
            <w:r w:rsidR="27A7128A" w:rsidRPr="00383F15">
              <w:rPr>
                <w:rFonts w:eastAsia="Times New Roman" w:cs="Times New Roman"/>
                <w:color w:val="000000" w:themeColor="text1"/>
              </w:rPr>
              <w:t>ai nodrošinātu</w:t>
            </w:r>
            <w:r w:rsidR="00EFC007" w:rsidRPr="00383F15">
              <w:rPr>
                <w:rFonts w:eastAsia="Times New Roman" w:cs="Times New Roman"/>
                <w:color w:val="000000" w:themeColor="text1"/>
              </w:rPr>
              <w:t xml:space="preserve"> </w:t>
            </w:r>
            <w:r w:rsidR="27A7128A" w:rsidRPr="00383F15">
              <w:rPr>
                <w:rFonts w:eastAsia="Times New Roman" w:cs="Times New Roman"/>
                <w:color w:val="000000" w:themeColor="text1"/>
              </w:rPr>
              <w:t>finanšu pārvaldības principiem atbilstošu ES fondu ieviešanu, nacionālajos normatīvajos aktos tiks noteiktas ES fondu vadībā iesaistīto institūciju un finansējuma saņēmēju tiesības un pienākumi, iesaistīto institūciju lēmumu pieņemšanas, apstrīdēšanas un pārsūdzēšanas kārtība, kā arī nosacījumi ES fondu finansējuma piešķiršanai.</w:t>
            </w:r>
            <w:r w:rsidR="30C22B22" w:rsidRPr="00383F15">
              <w:rPr>
                <w:rFonts w:eastAsia="Times New Roman" w:cs="Times New Roman"/>
                <w:color w:val="000000" w:themeColor="text1"/>
              </w:rPr>
              <w:t xml:space="preserve"> Nacionālā līmenī tiks izstrādāti MK SAM </w:t>
            </w:r>
            <w:r w:rsidR="27A7128A" w:rsidRPr="00383F15">
              <w:rPr>
                <w:rFonts w:eastAsia="Times New Roman" w:cs="Times New Roman"/>
                <w:color w:val="000000" w:themeColor="text1"/>
              </w:rPr>
              <w:t>ieviešanas nosacījumi</w:t>
            </w:r>
            <w:r w:rsidR="7B9AA181" w:rsidRPr="00383F15">
              <w:rPr>
                <w:rFonts w:eastAsia="Times New Roman" w:cs="Times New Roman"/>
                <w:color w:val="000000" w:themeColor="text1"/>
              </w:rPr>
              <w:t xml:space="preserve"> un</w:t>
            </w:r>
            <w:r w:rsidR="27A7128A" w:rsidRPr="00383F15">
              <w:rPr>
                <w:rFonts w:eastAsia="Times New Roman" w:cs="Times New Roman"/>
                <w:color w:val="000000" w:themeColor="text1"/>
              </w:rPr>
              <w:t xml:space="preserve"> ES fondu UK tiks apstiprināti projektu iesniegumu atlases kritēriji.</w:t>
            </w:r>
          </w:p>
        </w:tc>
      </w:tr>
    </w:tbl>
    <w:p w14:paraId="45211535" w14:textId="77777777" w:rsidR="00672670" w:rsidRPr="00383F15" w:rsidRDefault="00672670" w:rsidP="00C67BB6">
      <w:pPr>
        <w:spacing w:before="120" w:after="120" w:line="240" w:lineRule="auto"/>
        <w:rPr>
          <w:rFonts w:eastAsia="Times New Roman" w:cs="Times New Roman"/>
          <w:b/>
          <w:szCs w:val="24"/>
        </w:rPr>
      </w:pPr>
      <w:r w:rsidRPr="00383F15">
        <w:rPr>
          <w:rFonts w:eastAsia="Times New Roman" w:cs="Times New Roman"/>
          <w:b/>
          <w:szCs w:val="24"/>
        </w:rPr>
        <w:lastRenderedPageBreak/>
        <w:t>3.3. Koordinācijas un pārraudzības struktūra/struktūras</w:t>
      </w:r>
    </w:p>
    <w:tbl>
      <w:tblPr>
        <w:tblStyle w:val="TableGrid"/>
        <w:tblW w:w="9360" w:type="dxa"/>
        <w:tblLayout w:type="fixed"/>
        <w:tblLook w:val="06A0" w:firstRow="1" w:lastRow="0" w:firstColumn="1" w:lastColumn="0" w:noHBand="1" w:noVBand="1"/>
      </w:tblPr>
      <w:tblGrid>
        <w:gridCol w:w="9360"/>
      </w:tblGrid>
      <w:tr w:rsidR="00672670" w:rsidRPr="00383F15" w14:paraId="319E3D42" w14:textId="77777777" w:rsidTr="00A34F45">
        <w:tc>
          <w:tcPr>
            <w:tcW w:w="9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F24717" w14:textId="2C9E8C3C" w:rsidR="00B73C96" w:rsidRPr="00383F15" w:rsidRDefault="2CFF60B5" w:rsidP="00B73C96">
            <w:pPr>
              <w:spacing w:before="40" w:after="60" w:line="259" w:lineRule="auto"/>
              <w:ind w:firstLine="720"/>
              <w:rPr>
                <w:rFonts w:eastAsia="Times New Roman" w:cs="Times New Roman"/>
                <w:color w:val="000000" w:themeColor="text1"/>
                <w:lang w:bidi="lv-LV"/>
              </w:rPr>
            </w:pPr>
            <w:r w:rsidRPr="00383F15">
              <w:rPr>
                <w:rFonts w:eastAsia="Times New Roman" w:cs="Times New Roman"/>
                <w:color w:val="000000" w:themeColor="text1"/>
                <w:lang w:bidi="lv-LV"/>
              </w:rPr>
              <w:t>Partnerība TPTP versijas izstrādei</w:t>
            </w:r>
            <w:r w:rsidR="00C44EE8" w:rsidRPr="00383F15">
              <w:rPr>
                <w:rFonts w:eastAsia="Times New Roman" w:cs="Times New Roman"/>
                <w:color w:val="000000" w:themeColor="text1"/>
                <w:lang w:bidi="lv-LV"/>
              </w:rPr>
              <w:t xml:space="preserve"> tiek organizēta</w:t>
            </w:r>
            <w:r w:rsidR="5D73AB62" w:rsidRPr="00383F15">
              <w:rPr>
                <w:rFonts w:eastAsia="Times New Roman" w:cs="Times New Roman"/>
                <w:color w:val="000000" w:themeColor="text1"/>
                <w:lang w:bidi="lv-LV"/>
              </w:rPr>
              <w:t xml:space="preserve"> vairāk</w:t>
            </w:r>
            <w:del w:id="102" w:author="Dace Ozola" w:date="2021-06-17T17:36:00Z">
              <w:r w:rsidR="5D73AB62" w:rsidRPr="00383F15" w:rsidDel="002A583A">
                <w:rPr>
                  <w:rFonts w:eastAsia="Times New Roman" w:cs="Times New Roman"/>
                  <w:color w:val="000000" w:themeColor="text1"/>
                  <w:lang w:bidi="lv-LV"/>
                </w:rPr>
                <w:delText>u</w:delText>
              </w:r>
            </w:del>
            <w:ins w:id="103" w:author="Dace Ozola" w:date="2021-06-17T17:36:00Z">
              <w:r w:rsidR="002A583A">
                <w:rPr>
                  <w:rFonts w:eastAsia="Times New Roman" w:cs="Times New Roman"/>
                  <w:color w:val="000000" w:themeColor="text1"/>
                  <w:lang w:bidi="lv-LV"/>
                </w:rPr>
                <w:t>os</w:t>
              </w:r>
            </w:ins>
            <w:r w:rsidR="5D73AB62" w:rsidRPr="00383F15">
              <w:rPr>
                <w:rFonts w:eastAsia="Times New Roman" w:cs="Times New Roman"/>
                <w:color w:val="000000" w:themeColor="text1"/>
                <w:lang w:bidi="lv-LV"/>
              </w:rPr>
              <w:t xml:space="preserve"> </w:t>
            </w:r>
            <w:r w:rsidR="00C44EE8" w:rsidRPr="00383F15">
              <w:rPr>
                <w:rFonts w:eastAsia="Times New Roman" w:cs="Times New Roman"/>
                <w:color w:val="000000" w:themeColor="text1"/>
                <w:lang w:bidi="lv-LV"/>
              </w:rPr>
              <w:t>līmeņ</w:t>
            </w:r>
            <w:del w:id="104" w:author="Dace Ozola" w:date="2021-06-17T17:36:00Z">
              <w:r w:rsidR="00C44EE8" w:rsidRPr="00383F15" w:rsidDel="002A583A">
                <w:rPr>
                  <w:rFonts w:eastAsia="Times New Roman" w:cs="Times New Roman"/>
                  <w:color w:val="000000" w:themeColor="text1"/>
                  <w:lang w:bidi="lv-LV"/>
                </w:rPr>
                <w:delText>u</w:delText>
              </w:r>
            </w:del>
            <w:ins w:id="105" w:author="Dace Ozola" w:date="2021-06-17T17:36:00Z">
              <w:r w:rsidR="002A583A">
                <w:rPr>
                  <w:rFonts w:eastAsia="Times New Roman" w:cs="Times New Roman"/>
                  <w:color w:val="000000" w:themeColor="text1"/>
                  <w:lang w:bidi="lv-LV"/>
                </w:rPr>
                <w:t>os</w:t>
              </w:r>
            </w:ins>
            <w:del w:id="106" w:author="Dace Ozola" w:date="2021-06-17T17:36:00Z">
              <w:r w:rsidR="00C44EE8" w:rsidRPr="00383F15" w:rsidDel="002A583A">
                <w:rPr>
                  <w:rFonts w:eastAsia="Times New Roman" w:cs="Times New Roman"/>
                  <w:color w:val="000000" w:themeColor="text1"/>
                  <w:lang w:bidi="lv-LV"/>
                </w:rPr>
                <w:delText xml:space="preserve"> sistēmā</w:delText>
              </w:r>
            </w:del>
            <w:r w:rsidR="00C44EE8" w:rsidRPr="00383F15">
              <w:rPr>
                <w:rFonts w:eastAsia="Times New Roman" w:cs="Times New Roman"/>
                <w:color w:val="000000" w:themeColor="text1"/>
                <w:lang w:bidi="lv-LV"/>
              </w:rPr>
              <w:t xml:space="preserve"> (skat. </w:t>
            </w:r>
            <w:r w:rsidR="007F2020" w:rsidRPr="00383F15">
              <w:rPr>
                <w:rFonts w:eastAsia="Times New Roman" w:cs="Times New Roman"/>
                <w:color w:val="000000" w:themeColor="text1"/>
                <w:lang w:bidi="lv-LV"/>
              </w:rPr>
              <w:t>2</w:t>
            </w:r>
            <w:r w:rsidR="00F51CAB" w:rsidRPr="00383F15">
              <w:rPr>
                <w:rFonts w:eastAsia="Times New Roman" w:cs="Times New Roman"/>
                <w:color w:val="000000" w:themeColor="text1"/>
                <w:lang w:bidi="lv-LV"/>
              </w:rPr>
              <w:t>7</w:t>
            </w:r>
            <w:r w:rsidR="6BFD14E6" w:rsidRPr="00383F15">
              <w:rPr>
                <w:rFonts w:eastAsia="Times New Roman" w:cs="Times New Roman"/>
                <w:color w:val="000000" w:themeColor="text1"/>
                <w:lang w:bidi="lv-LV"/>
              </w:rPr>
              <w:t>.piel</w:t>
            </w:r>
            <w:r w:rsidR="00CA0A96" w:rsidRPr="00383F15">
              <w:rPr>
                <w:rFonts w:eastAsia="Times New Roman" w:cs="Times New Roman"/>
                <w:color w:val="000000" w:themeColor="text1"/>
                <w:lang w:bidi="lv-LV"/>
              </w:rPr>
              <w:t>.</w:t>
            </w:r>
            <w:r w:rsidR="00C44EE8" w:rsidRPr="00383F15">
              <w:rPr>
                <w:rFonts w:eastAsia="Times New Roman" w:cs="Times New Roman"/>
                <w:color w:val="000000" w:themeColor="text1"/>
                <w:lang w:bidi="lv-LV"/>
              </w:rPr>
              <w:t>)</w:t>
            </w:r>
            <w:r w:rsidRPr="00383F15">
              <w:rPr>
                <w:rFonts w:eastAsia="Times New Roman" w:cs="Times New Roman"/>
                <w:color w:val="000000" w:themeColor="text1"/>
                <w:lang w:bidi="lv-LV"/>
              </w:rPr>
              <w:t>, pamatojoties uz nacionālajos ties</w:t>
            </w:r>
            <w:r w:rsidR="00C44EE8" w:rsidRPr="00383F15">
              <w:rPr>
                <w:rFonts w:eastAsia="Times New Roman" w:cs="Times New Roman"/>
                <w:color w:val="000000" w:themeColor="text1"/>
                <w:lang w:bidi="lv-LV"/>
              </w:rPr>
              <w:t>ību aktos noteiktajām prasībām</w:t>
            </w:r>
            <w:r w:rsidR="7AB635F4" w:rsidRPr="00383F15">
              <w:rPr>
                <w:rFonts w:eastAsia="Times New Roman" w:cs="Times New Roman"/>
                <w:color w:val="000000" w:themeColor="text1"/>
                <w:lang w:bidi="lv-LV"/>
              </w:rPr>
              <w:t>.</w:t>
            </w:r>
            <w:r w:rsidR="360DF39C" w:rsidRPr="00383F15">
              <w:rPr>
                <w:rFonts w:eastAsia="Times New Roman" w:cs="Times New Roman"/>
                <w:color w:val="000000" w:themeColor="text1"/>
                <w:lang w:bidi="lv-LV"/>
              </w:rPr>
              <w:t xml:space="preserve"> </w:t>
            </w:r>
            <w:r w:rsidR="77E17C63" w:rsidRPr="00383F15">
              <w:rPr>
                <w:rFonts w:eastAsia="Times New Roman" w:cs="Times New Roman"/>
                <w:color w:val="000000" w:themeColor="text1"/>
                <w:lang w:bidi="lv-LV"/>
              </w:rPr>
              <w:t xml:space="preserve">FM ir atbildīga par TPTP izstrādes procesa pārraudzību, kā arī projektu pieteikumu vērtēšanas kritēriju un to piemērošanas metodikas, kā arī konkrētu atbalsta mērķu īstenošanas nosacījumu pilnveidi. </w:t>
            </w:r>
            <w:r w:rsidR="77E17C63" w:rsidRPr="00383F15">
              <w:rPr>
                <w:rFonts w:eastAsia="Times New Roman" w:cs="Times New Roman"/>
              </w:rPr>
              <w:t>TPTP izstrādes</w:t>
            </w:r>
            <w:r w:rsidR="006D671C" w:rsidRPr="00383F15">
              <w:rPr>
                <w:rFonts w:eastAsia="Times New Roman" w:cs="Times New Roman"/>
              </w:rPr>
              <w:t>, ieviešanas un īstenošanas</w:t>
            </w:r>
            <w:r w:rsidR="77E17C63" w:rsidRPr="00383F15">
              <w:rPr>
                <w:rFonts w:eastAsia="Times New Roman" w:cs="Times New Roman"/>
              </w:rPr>
              <w:t xml:space="preserve"> ekspertu darba grupu vada VARAM</w:t>
            </w:r>
            <w:r w:rsidR="00671EA8" w:rsidRPr="00383F15">
              <w:rPr>
                <w:rFonts w:eastAsia="Times New Roman" w:cs="Times New Roman"/>
              </w:rPr>
              <w:t>,</w:t>
            </w:r>
            <w:r w:rsidR="77E17C63" w:rsidRPr="00383F15">
              <w:rPr>
                <w:rFonts w:eastAsia="Times New Roman" w:cs="Times New Roman"/>
                <w:color w:val="000000" w:themeColor="text1"/>
                <w:lang w:bidi="lv-LV"/>
              </w:rPr>
              <w:t xml:space="preserve"> un </w:t>
            </w:r>
            <w:r w:rsidR="77E17C63" w:rsidRPr="00383F15">
              <w:rPr>
                <w:rFonts w:eastAsia="Times New Roman" w:cs="Times New Roman"/>
              </w:rPr>
              <w:t>tajā piedalās citu ar TPTP saistīto jomu pārstāvji</w:t>
            </w:r>
            <w:r w:rsidR="002610EA" w:rsidRPr="00383F15">
              <w:rPr>
                <w:rFonts w:eastAsia="Times New Roman" w:cs="Times New Roman"/>
              </w:rPr>
              <w:t xml:space="preserve">, t.sk. no ministrijām, </w:t>
            </w:r>
            <w:r w:rsidR="00870020" w:rsidRPr="00383F15">
              <w:rPr>
                <w:rFonts w:eastAsia="Times New Roman" w:cs="Times New Roman"/>
              </w:rPr>
              <w:t>nevalstiskā sektora</w:t>
            </w:r>
            <w:r w:rsidR="002610EA" w:rsidRPr="00383F15">
              <w:rPr>
                <w:rFonts w:eastAsia="Times New Roman" w:cs="Times New Roman"/>
              </w:rPr>
              <w:t xml:space="preserve">, plānošanas </w:t>
            </w:r>
            <w:r w:rsidR="00870020" w:rsidRPr="00383F15">
              <w:rPr>
                <w:rFonts w:eastAsia="Times New Roman" w:cs="Times New Roman"/>
              </w:rPr>
              <w:t xml:space="preserve">reģioniem. </w:t>
            </w:r>
            <w:r w:rsidR="77E17C63" w:rsidRPr="00383F15">
              <w:rPr>
                <w:rFonts w:eastAsia="Times New Roman" w:cs="Times New Roman"/>
              </w:rPr>
              <w:t xml:space="preserve"> Ekspertu darba grupa sagatavo priekšlikumu TPTP saturam, par kuru nepieciešams politiski vienoties</w:t>
            </w:r>
            <w:r w:rsidR="000741C5" w:rsidRPr="00383F15">
              <w:rPr>
                <w:rFonts w:eastAsia="Times New Roman" w:cs="Times New Roman"/>
              </w:rPr>
              <w:t xml:space="preserve">, </w:t>
            </w:r>
            <w:r w:rsidR="002C557E" w:rsidRPr="00383F15">
              <w:rPr>
                <w:rFonts w:eastAsia="Times New Roman" w:cs="Times New Roman"/>
              </w:rPr>
              <w:t xml:space="preserve">sniedz ieteikumus </w:t>
            </w:r>
            <w:r w:rsidR="00F549AD" w:rsidRPr="00383F15">
              <w:rPr>
                <w:rFonts w:eastAsia="Times New Roman" w:cs="Times New Roman"/>
              </w:rPr>
              <w:t>atbalsta kritēriju noteikšanai</w:t>
            </w:r>
            <w:r w:rsidR="77E17C63" w:rsidRPr="00383F15">
              <w:rPr>
                <w:rFonts w:eastAsia="Times New Roman" w:cs="Times New Roman"/>
              </w:rPr>
              <w:t>. Savukārt p</w:t>
            </w:r>
            <w:r w:rsidR="77E17C63" w:rsidRPr="00383F15">
              <w:rPr>
                <w:rFonts w:eastAsia="Times New Roman" w:cs="Times New Roman"/>
                <w:color w:val="000000" w:themeColor="text1"/>
                <w:lang w:bidi="lv-LV"/>
              </w:rPr>
              <w:t>lānošanas reģionu administrācijas vada reģionālās darba grupas, kas izveidotas plānošanas reģion</w:t>
            </w:r>
            <w:r w:rsidR="00E5582A" w:rsidRPr="00383F15">
              <w:rPr>
                <w:rFonts w:eastAsia="Times New Roman" w:cs="Times New Roman"/>
                <w:color w:val="000000" w:themeColor="text1"/>
                <w:lang w:bidi="lv-LV"/>
              </w:rPr>
              <w:t>u</w:t>
            </w:r>
            <w:r w:rsidR="77E17C63" w:rsidRPr="00383F15">
              <w:rPr>
                <w:rFonts w:eastAsia="Times New Roman" w:cs="Times New Roman"/>
                <w:color w:val="000000" w:themeColor="text1"/>
                <w:lang w:bidi="lv-LV"/>
              </w:rPr>
              <w:t xml:space="preserve"> attīstības programmu izstrādei</w:t>
            </w:r>
            <w:r w:rsidR="76D317DE" w:rsidRPr="00383F15">
              <w:rPr>
                <w:rFonts w:eastAsia="Times New Roman" w:cs="Times New Roman"/>
                <w:color w:val="000000" w:themeColor="text1"/>
                <w:lang w:bidi="lv-LV"/>
              </w:rPr>
              <w:t>, t.sk. analizējot izaicinājumus un izstrādājot priekšlikumus investīciju aktivitātēm</w:t>
            </w:r>
            <w:r w:rsidR="77E17C63" w:rsidRPr="00383F15">
              <w:rPr>
                <w:rFonts w:eastAsia="Times New Roman" w:cs="Times New Roman"/>
                <w:color w:val="000000" w:themeColor="text1"/>
                <w:lang w:bidi="lv-LV"/>
              </w:rPr>
              <w:t>.</w:t>
            </w:r>
            <w:r w:rsidR="00B73C96" w:rsidRPr="00383F15">
              <w:rPr>
                <w:rFonts w:eastAsia="Times New Roman" w:cs="Times New Roman"/>
                <w:color w:val="000000" w:themeColor="text1"/>
                <w:lang w:bidi="lv-LV"/>
              </w:rPr>
              <w:t xml:space="preserve"> Plāna izstrādē nodrošināta sadarbība ar neatkarīgo konsultantu </w:t>
            </w:r>
            <w:proofErr w:type="spellStart"/>
            <w:r w:rsidR="00B73C96" w:rsidRPr="00383F15">
              <w:rPr>
                <w:rFonts w:eastAsia="Times New Roman" w:cs="Times New Roman"/>
                <w:color w:val="000000" w:themeColor="text1"/>
                <w:lang w:bidi="lv-LV"/>
              </w:rPr>
              <w:t>PwC</w:t>
            </w:r>
            <w:proofErr w:type="spellEnd"/>
            <w:r w:rsidR="00B73C96" w:rsidRPr="00383F15">
              <w:rPr>
                <w:rFonts w:eastAsia="Times New Roman" w:cs="Times New Roman"/>
                <w:color w:val="000000" w:themeColor="text1"/>
                <w:lang w:bidi="lv-LV"/>
              </w:rPr>
              <w:t>.</w:t>
            </w:r>
          </w:p>
        </w:tc>
      </w:tr>
    </w:tbl>
    <w:p w14:paraId="40B7BF44" w14:textId="77777777" w:rsidR="002C1439" w:rsidRPr="00383F15" w:rsidRDefault="002C1439" w:rsidP="00C67BB6">
      <w:pPr>
        <w:spacing w:before="120" w:after="120" w:line="240" w:lineRule="auto"/>
        <w:ind w:left="720"/>
        <w:rPr>
          <w:rFonts w:cs="Times New Roman"/>
          <w:i/>
        </w:rPr>
        <w:sectPr w:rsidR="002C1439" w:rsidRPr="00383F15" w:rsidSect="00237CF7">
          <w:headerReference w:type="default" r:id="rId17"/>
          <w:footerReference w:type="default" r:id="rId18"/>
          <w:footerReference w:type="first" r:id="rId19"/>
          <w:pgSz w:w="12240" w:h="15840"/>
          <w:pgMar w:top="567" w:right="1440" w:bottom="1135" w:left="1440" w:header="720" w:footer="558" w:gutter="0"/>
          <w:cols w:space="720"/>
          <w:titlePg/>
          <w:docGrid w:linePitch="360"/>
        </w:sectPr>
      </w:pPr>
    </w:p>
    <w:p w14:paraId="0F64B270" w14:textId="16FEB176" w:rsidR="00A43DAC" w:rsidRPr="00383F15" w:rsidRDefault="00A43DAC" w:rsidP="00C67BB6">
      <w:pPr>
        <w:spacing w:before="120" w:after="120" w:line="240" w:lineRule="auto"/>
        <w:ind w:left="851" w:hanging="851"/>
        <w:jc w:val="center"/>
        <w:rPr>
          <w:rFonts w:cs="Times New Roman"/>
          <w:b/>
          <w:sz w:val="28"/>
          <w:szCs w:val="28"/>
        </w:rPr>
      </w:pPr>
      <w:r w:rsidRPr="00383F15">
        <w:rPr>
          <w:rFonts w:cs="Times New Roman"/>
          <w:b/>
          <w:sz w:val="28"/>
          <w:szCs w:val="28"/>
        </w:rPr>
        <w:lastRenderedPageBreak/>
        <w:t>4. PROGRAMMĀM RAKSTURĪGIE IZNĀKUMA VAI REZULTĀTU RĀDĪTĀJI</w:t>
      </w:r>
    </w:p>
    <w:p w14:paraId="7F374CF9" w14:textId="4AC8EEDA" w:rsidR="00561538" w:rsidRPr="00383F15" w:rsidRDefault="00635D3B" w:rsidP="009732DB">
      <w:pPr>
        <w:spacing w:before="120" w:after="120" w:line="240" w:lineRule="auto"/>
        <w:rPr>
          <w:rFonts w:cs="Times New Roman"/>
          <w:i/>
          <w:iCs/>
          <w:sz w:val="18"/>
          <w:szCs w:val="18"/>
        </w:rPr>
      </w:pPr>
      <w:r w:rsidRPr="00383F15">
        <w:rPr>
          <w:rFonts w:cs="Times New Roman"/>
          <w:iCs/>
          <w:sz w:val="18"/>
          <w:szCs w:val="18"/>
        </w:rPr>
        <w:t>Atsauce: 12. panta 1. punkts</w:t>
      </w:r>
      <w:r w:rsidRPr="00383F15">
        <w:rPr>
          <w:rFonts w:cs="Times New Roman"/>
          <w:i/>
          <w:iCs/>
          <w:sz w:val="18"/>
          <w:szCs w:val="18"/>
        </w:rPr>
        <w:t xml:space="preserve"> (Kopējos iznākuma un rezultātu rādītājus, kas norādīti III pielikumā, un, ja tas ir pienācīgi pamatots taisnīgas pārkārtošanās teritoriālajā plānā, programmai raksturīgos iznākuma un rezultātu rādītājus izmanto saskaņā ar Regulas (ES) .../... [jaunā KNR] [16. panta 1. punkta otrās daļas a) punktu], [22. panta 3. punkta d) apakšpunkta ii) punktu] un [42. panta 2. punkta b) apakšpunktu]).</w:t>
      </w:r>
    </w:p>
    <w:tbl>
      <w:tblPr>
        <w:tblStyle w:val="TableGrid"/>
        <w:tblW w:w="13810" w:type="dxa"/>
        <w:tblInd w:w="-8" w:type="dxa"/>
        <w:tblLayout w:type="fixed"/>
        <w:tblLook w:val="06A0" w:firstRow="1" w:lastRow="0" w:firstColumn="1" w:lastColumn="0" w:noHBand="1" w:noVBand="1"/>
      </w:tblPr>
      <w:tblGrid>
        <w:gridCol w:w="8"/>
        <w:gridCol w:w="1635"/>
        <w:gridCol w:w="909"/>
        <w:gridCol w:w="142"/>
        <w:gridCol w:w="992"/>
        <w:gridCol w:w="1006"/>
        <w:gridCol w:w="1647"/>
        <w:gridCol w:w="749"/>
        <w:gridCol w:w="425"/>
        <w:gridCol w:w="669"/>
        <w:gridCol w:w="1316"/>
        <w:gridCol w:w="283"/>
        <w:gridCol w:w="1134"/>
        <w:gridCol w:w="851"/>
        <w:gridCol w:w="1987"/>
        <w:gridCol w:w="57"/>
      </w:tblGrid>
      <w:tr w:rsidR="0051706D" w:rsidRPr="00383F15" w14:paraId="343DA632" w14:textId="77777777" w:rsidTr="5D6399DD">
        <w:trPr>
          <w:trHeight w:val="408"/>
        </w:trPr>
        <w:tc>
          <w:tcPr>
            <w:tcW w:w="13810" w:type="dxa"/>
            <w:gridSpan w:val="1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F435B8" w14:textId="6110723D" w:rsidR="25015879" w:rsidRPr="00383F15" w:rsidRDefault="00822DF8" w:rsidP="00023E71">
            <w:pPr>
              <w:rPr>
                <w:rFonts w:eastAsia="Times New Roman" w:cs="Times New Roman"/>
              </w:rPr>
            </w:pPr>
            <w:r w:rsidRPr="00383F15">
              <w:rPr>
                <w:rFonts w:eastAsia="Times New Roman" w:cs="Times New Roman"/>
              </w:rPr>
              <w:t>9</w:t>
            </w:r>
            <w:r w:rsidR="2896DF9A" w:rsidRPr="00383F15">
              <w:rPr>
                <w:rFonts w:eastAsia="Times New Roman" w:cs="Times New Roman"/>
              </w:rPr>
              <w:t>.</w:t>
            </w:r>
            <w:r w:rsidR="25015879" w:rsidRPr="00383F15">
              <w:rPr>
                <w:rFonts w:eastAsia="Times New Roman" w:cs="Times New Roman"/>
              </w:rPr>
              <w:t xml:space="preserve"> tabula</w:t>
            </w:r>
            <w:r w:rsidR="00DF060E" w:rsidRPr="00383F15">
              <w:rPr>
                <w:rFonts w:eastAsia="Times New Roman" w:cs="Times New Roman"/>
              </w:rPr>
              <w:t>.</w:t>
            </w:r>
            <w:r w:rsidR="25015879" w:rsidRPr="00383F15">
              <w:rPr>
                <w:rFonts w:eastAsia="Times New Roman" w:cs="Times New Roman"/>
              </w:rPr>
              <w:t xml:space="preserve"> </w:t>
            </w:r>
            <w:r w:rsidR="00023E71" w:rsidRPr="00383F15">
              <w:rPr>
                <w:rFonts w:eastAsia="Times New Roman" w:cs="Times New Roman"/>
              </w:rPr>
              <w:t>Iznākuma</w:t>
            </w:r>
            <w:r w:rsidR="25015879" w:rsidRPr="00383F15">
              <w:rPr>
                <w:rFonts w:eastAsia="Times New Roman" w:cs="Times New Roman"/>
              </w:rPr>
              <w:t xml:space="preserve"> rādītāji</w:t>
            </w:r>
          </w:p>
        </w:tc>
      </w:tr>
      <w:tr w:rsidR="002611A0" w:rsidRPr="00383F15" w14:paraId="10EE7432" w14:textId="77777777" w:rsidTr="5D6399DD">
        <w:trPr>
          <w:trHeight w:val="1255"/>
        </w:trPr>
        <w:tc>
          <w:tcPr>
            <w:tcW w:w="26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732E96" w14:textId="0C9C8BD5" w:rsidR="25015879" w:rsidRPr="00383F15" w:rsidRDefault="25015879" w:rsidP="3D019AE5">
            <w:pPr>
              <w:jc w:val="center"/>
              <w:rPr>
                <w:rFonts w:eastAsia="Times New Roman" w:cs="Times New Roman"/>
                <w:sz w:val="20"/>
                <w:szCs w:val="20"/>
              </w:rPr>
            </w:pPr>
            <w:r w:rsidRPr="00383F15">
              <w:rPr>
                <w:rFonts w:eastAsia="Times New Roman" w:cs="Times New Roman"/>
                <w:sz w:val="20"/>
                <w:szCs w:val="20"/>
              </w:rPr>
              <w:t>Konkrētais mērķis</w:t>
            </w: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1215AD" w14:textId="7A2B9CFB" w:rsidR="25015879" w:rsidRPr="00383F15" w:rsidRDefault="25015879" w:rsidP="3D019AE5">
            <w:pPr>
              <w:jc w:val="center"/>
              <w:rPr>
                <w:rFonts w:eastAsia="Times New Roman" w:cs="Times New Roman"/>
                <w:sz w:val="20"/>
                <w:szCs w:val="20"/>
              </w:rPr>
            </w:pPr>
            <w:r w:rsidRPr="00383F15">
              <w:rPr>
                <w:rFonts w:eastAsia="Times New Roman" w:cs="Times New Roman"/>
                <w:sz w:val="20"/>
                <w:szCs w:val="20"/>
              </w:rPr>
              <w:t>ID [5]</w:t>
            </w:r>
          </w:p>
        </w:tc>
        <w:tc>
          <w:tcPr>
            <w:tcW w:w="340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CBAE2D" w14:textId="04791C11" w:rsidR="25015879" w:rsidRPr="00383F15" w:rsidRDefault="25015879" w:rsidP="3D019AE5">
            <w:pPr>
              <w:jc w:val="center"/>
              <w:rPr>
                <w:rFonts w:eastAsia="Times New Roman" w:cs="Times New Roman"/>
                <w:sz w:val="20"/>
                <w:szCs w:val="20"/>
              </w:rPr>
            </w:pPr>
            <w:r w:rsidRPr="00383F15">
              <w:rPr>
                <w:rFonts w:eastAsia="Times New Roman" w:cs="Times New Roman"/>
                <w:sz w:val="20"/>
                <w:szCs w:val="20"/>
              </w:rPr>
              <w:t>Rādītājs [255]</w:t>
            </w:r>
          </w:p>
        </w:tc>
        <w:tc>
          <w:tcPr>
            <w:tcW w:w="24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A59E81" w14:textId="7E669283" w:rsidR="25015879" w:rsidRPr="00383F15" w:rsidRDefault="25015879" w:rsidP="3D019AE5">
            <w:pPr>
              <w:jc w:val="center"/>
              <w:rPr>
                <w:rFonts w:eastAsia="Times New Roman" w:cs="Times New Roman"/>
                <w:sz w:val="20"/>
                <w:szCs w:val="20"/>
              </w:rPr>
            </w:pPr>
            <w:r w:rsidRPr="00383F15">
              <w:rPr>
                <w:rFonts w:eastAsia="Times New Roman" w:cs="Times New Roman"/>
                <w:sz w:val="20"/>
                <w:szCs w:val="20"/>
              </w:rPr>
              <w:t>Mērvienība</w:t>
            </w:r>
          </w:p>
        </w:tc>
        <w:tc>
          <w:tcPr>
            <w:tcW w:w="1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01CBEC" w14:textId="3B7FD109" w:rsidR="25015879" w:rsidRPr="00383F15" w:rsidRDefault="25015879" w:rsidP="3D019AE5">
            <w:pPr>
              <w:jc w:val="center"/>
              <w:rPr>
                <w:rFonts w:eastAsia="Times New Roman" w:cs="Times New Roman"/>
                <w:sz w:val="20"/>
                <w:szCs w:val="20"/>
              </w:rPr>
            </w:pPr>
            <w:r w:rsidRPr="00383F15">
              <w:rPr>
                <w:rFonts w:eastAsia="Times New Roman" w:cs="Times New Roman"/>
                <w:sz w:val="20"/>
                <w:szCs w:val="20"/>
              </w:rPr>
              <w:t xml:space="preserve">Starpposma </w:t>
            </w:r>
            <w:r w:rsidR="00C45AB9" w:rsidRPr="00383F15">
              <w:rPr>
                <w:rFonts w:eastAsia="Times New Roman" w:cs="Times New Roman"/>
                <w:sz w:val="20"/>
                <w:szCs w:val="20"/>
              </w:rPr>
              <w:t>mērrādītājs</w:t>
            </w:r>
            <w:r w:rsidRPr="00383F15">
              <w:rPr>
                <w:rFonts w:eastAsia="Times New Roman" w:cs="Times New Roman"/>
                <w:sz w:val="20"/>
                <w:szCs w:val="20"/>
              </w:rPr>
              <w:t xml:space="preserve"> (2024)</w:t>
            </w:r>
          </w:p>
        </w:tc>
        <w:tc>
          <w:tcPr>
            <w:tcW w:w="28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2CAB3B" w14:textId="37A09511" w:rsidR="25015879" w:rsidRPr="00383F15" w:rsidRDefault="25015879" w:rsidP="750DF3EC">
            <w:pPr>
              <w:jc w:val="center"/>
              <w:rPr>
                <w:rFonts w:eastAsia="Times New Roman" w:cs="Times New Roman"/>
                <w:sz w:val="20"/>
                <w:szCs w:val="20"/>
              </w:rPr>
            </w:pPr>
            <w:r w:rsidRPr="00383F15">
              <w:rPr>
                <w:rFonts w:eastAsia="Times New Roman" w:cs="Times New Roman"/>
                <w:sz w:val="20"/>
                <w:szCs w:val="20"/>
              </w:rPr>
              <w:t>Mērķis (2029)</w:t>
            </w:r>
          </w:p>
          <w:p w14:paraId="40917F91" w14:textId="04769B48" w:rsidR="25015879" w:rsidRPr="00383F15" w:rsidRDefault="6CA33B22" w:rsidP="3D019AE5">
            <w:pPr>
              <w:jc w:val="center"/>
              <w:rPr>
                <w:rFonts w:eastAsia="Times New Roman" w:cs="Times New Roman"/>
                <w:sz w:val="20"/>
                <w:szCs w:val="20"/>
              </w:rPr>
            </w:pPr>
            <w:r w:rsidRPr="00383F15">
              <w:rPr>
                <w:rFonts w:eastAsia="Times New Roman" w:cs="Times New Roman"/>
                <w:sz w:val="20"/>
                <w:szCs w:val="20"/>
              </w:rPr>
              <w:t>Vērtības norādītas indikatīvi, tās tiks precizētas pēc lēmuma par finansējuma sadalījumu</w:t>
            </w:r>
            <w:r w:rsidR="5DC019B6" w:rsidRPr="00383F15">
              <w:rPr>
                <w:rFonts w:eastAsia="Times New Roman" w:cs="Times New Roman"/>
                <w:sz w:val="20"/>
                <w:szCs w:val="20"/>
              </w:rPr>
              <w:t xml:space="preserve"> pieņemšanas</w:t>
            </w:r>
          </w:p>
        </w:tc>
      </w:tr>
      <w:tr w:rsidR="002611A0" w:rsidRPr="00383F15" w14:paraId="3117B5FF" w14:textId="77777777" w:rsidTr="5D6399DD">
        <w:trPr>
          <w:trHeight w:val="561"/>
        </w:trPr>
        <w:tc>
          <w:tcPr>
            <w:tcW w:w="26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086570" w14:textId="6DDC00AD" w:rsidR="1BBE3D7C" w:rsidRPr="00383F15" w:rsidRDefault="1014C6FD" w:rsidP="00E86DD7">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w:t>
            </w:r>
            <w:r w:rsidR="789A1711" w:rsidRPr="00383F15">
              <w:rPr>
                <w:rFonts w:eastAsia="Times New Roman" w:cs="Times New Roman"/>
                <w:sz w:val="20"/>
                <w:szCs w:val="20"/>
              </w:rPr>
              <w:t>i</w:t>
            </w:r>
            <w:proofErr w:type="spellEnd"/>
          </w:p>
          <w:p w14:paraId="7184AB87" w14:textId="108CB450" w:rsidR="4F16B8BD" w:rsidRPr="00383F15" w:rsidRDefault="4F16B8BD" w:rsidP="00E86DD7">
            <w:pPr>
              <w:jc w:val="center"/>
              <w:rPr>
                <w:rFonts w:eastAsia="Times New Roman" w:cs="Times New Roman"/>
                <w:sz w:val="20"/>
                <w:szCs w:val="20"/>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8D9C8C" w14:textId="6DDC00AD" w:rsidR="71A33925" w:rsidRPr="00383F15" w:rsidRDefault="17EB26D9" w:rsidP="00E86DD7">
            <w:pPr>
              <w:jc w:val="center"/>
              <w:rPr>
                <w:rFonts w:eastAsia="Times New Roman" w:cs="Times New Roman"/>
                <w:sz w:val="20"/>
                <w:szCs w:val="20"/>
              </w:rPr>
            </w:pPr>
            <w:r w:rsidRPr="00383F15">
              <w:rPr>
                <w:rFonts w:eastAsia="Times New Roman" w:cs="Times New Roman"/>
                <w:sz w:val="20"/>
                <w:szCs w:val="20"/>
              </w:rPr>
              <w:t>RKI 03</w:t>
            </w:r>
          </w:p>
        </w:tc>
        <w:tc>
          <w:tcPr>
            <w:tcW w:w="340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D96E1A" w14:textId="6906D0AE" w:rsidR="71A33925" w:rsidRPr="00383F15" w:rsidRDefault="3FC2FBC1" w:rsidP="00E86DD7">
            <w:pPr>
              <w:jc w:val="center"/>
              <w:rPr>
                <w:rFonts w:eastAsia="Times New Roman" w:cs="Times New Roman"/>
                <w:sz w:val="20"/>
                <w:szCs w:val="20"/>
              </w:rPr>
            </w:pPr>
            <w:r w:rsidRPr="00383F15">
              <w:rPr>
                <w:rFonts w:eastAsia="Times New Roman" w:cs="Times New Roman"/>
                <w:sz w:val="20"/>
                <w:szCs w:val="20"/>
              </w:rPr>
              <w:t>Ar finanšu instrumentiem atbalstītie uzņēmumi</w:t>
            </w:r>
            <w:r w:rsidR="599A32E1" w:rsidRPr="00383F15">
              <w:rPr>
                <w:rFonts w:eastAsia="Times New Roman" w:cs="Times New Roman"/>
                <w:sz w:val="20"/>
                <w:szCs w:val="20"/>
              </w:rPr>
              <w:t xml:space="preserve"> </w:t>
            </w:r>
            <w:r w:rsidR="599A32E1" w:rsidRPr="00383F15">
              <w:rPr>
                <w:rFonts w:eastAsia="Times New Roman" w:cs="Times New Roman"/>
                <w:i/>
                <w:iCs/>
                <w:sz w:val="20"/>
                <w:szCs w:val="20"/>
              </w:rPr>
              <w:t>(EM)</w:t>
            </w:r>
          </w:p>
        </w:tc>
        <w:tc>
          <w:tcPr>
            <w:tcW w:w="24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68B3DAB" w14:textId="6DDC00AD" w:rsidR="5501BE0B" w:rsidRPr="00383F15" w:rsidRDefault="6A178177" w:rsidP="00E86DD7">
            <w:pPr>
              <w:jc w:val="center"/>
              <w:rPr>
                <w:rFonts w:eastAsia="Times New Roman" w:cs="Times New Roman"/>
                <w:sz w:val="20"/>
                <w:szCs w:val="20"/>
              </w:rPr>
            </w:pPr>
            <w:r w:rsidRPr="00383F15">
              <w:rPr>
                <w:rFonts w:eastAsia="Times New Roman" w:cs="Times New Roman"/>
                <w:sz w:val="20"/>
                <w:szCs w:val="20"/>
              </w:rPr>
              <w:t>Uzņēmumu skaits</w:t>
            </w:r>
          </w:p>
        </w:tc>
        <w:tc>
          <w:tcPr>
            <w:tcW w:w="1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FFFD77" w14:textId="441A19C8" w:rsidR="4F16B8BD" w:rsidRPr="00383F15" w:rsidRDefault="004743AA" w:rsidP="00E86DD7">
            <w:pPr>
              <w:jc w:val="center"/>
              <w:rPr>
                <w:rFonts w:eastAsia="Times New Roman" w:cs="Times New Roman"/>
                <w:sz w:val="20"/>
                <w:szCs w:val="20"/>
              </w:rPr>
            </w:pPr>
            <w:r w:rsidRPr="00383F15">
              <w:rPr>
                <w:rFonts w:eastAsia="Times New Roman" w:cs="Times New Roman"/>
                <w:sz w:val="20"/>
                <w:szCs w:val="20"/>
              </w:rPr>
              <w:t>0</w:t>
            </w:r>
          </w:p>
        </w:tc>
        <w:tc>
          <w:tcPr>
            <w:tcW w:w="28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CD4D2A" w14:textId="2E20AAEE" w:rsidR="4F16B8BD" w:rsidRPr="00383F15" w:rsidRDefault="210AD242" w:rsidP="00E86DD7">
            <w:pPr>
              <w:jc w:val="center"/>
              <w:rPr>
                <w:rFonts w:eastAsia="Times New Roman" w:cs="Times New Roman"/>
                <w:sz w:val="20"/>
                <w:szCs w:val="20"/>
              </w:rPr>
            </w:pPr>
            <w:r w:rsidRPr="00383F15">
              <w:rPr>
                <w:rFonts w:eastAsia="Times New Roman" w:cs="Times New Roman"/>
                <w:sz w:val="20"/>
                <w:szCs w:val="20"/>
              </w:rPr>
              <w:t>1</w:t>
            </w:r>
            <w:r w:rsidR="66CD49EF" w:rsidRPr="00383F15">
              <w:rPr>
                <w:rFonts w:eastAsia="Times New Roman" w:cs="Times New Roman"/>
                <w:sz w:val="20"/>
                <w:szCs w:val="20"/>
              </w:rPr>
              <w:t>23</w:t>
            </w:r>
            <w:r w:rsidR="00B15F24" w:rsidRPr="00383F15">
              <w:rPr>
                <w:rStyle w:val="FootnoteReference"/>
                <w:rFonts w:eastAsia="Times New Roman" w:cs="Times New Roman"/>
                <w:sz w:val="20"/>
                <w:szCs w:val="20"/>
              </w:rPr>
              <w:footnoteReference w:id="64"/>
            </w:r>
          </w:p>
        </w:tc>
      </w:tr>
      <w:tr w:rsidR="002611A0" w:rsidRPr="00383F15" w14:paraId="730B4BE0" w14:textId="77777777" w:rsidTr="5D6399DD">
        <w:trPr>
          <w:trHeight w:val="519"/>
        </w:trPr>
        <w:tc>
          <w:tcPr>
            <w:tcW w:w="26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85D720" w14:textId="6DDC00AD" w:rsidR="38FAA34C" w:rsidRPr="00383F15" w:rsidRDefault="3FA888FC" w:rsidP="00E86DD7">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p w14:paraId="4D2DD1C5" w14:textId="487278B7" w:rsidR="4F16B8BD" w:rsidRPr="00383F15" w:rsidRDefault="4F16B8BD" w:rsidP="00E86DD7">
            <w:pPr>
              <w:jc w:val="center"/>
              <w:rPr>
                <w:rFonts w:eastAsia="Times New Roman" w:cs="Times New Roman"/>
                <w:sz w:val="20"/>
                <w:szCs w:val="20"/>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A9D025" w14:textId="6DDC00AD" w:rsidR="71A33925" w:rsidRPr="00383F15" w:rsidRDefault="17EB26D9" w:rsidP="00E86DD7">
            <w:pPr>
              <w:jc w:val="center"/>
              <w:rPr>
                <w:rFonts w:eastAsia="Times New Roman" w:cs="Times New Roman"/>
                <w:sz w:val="20"/>
                <w:szCs w:val="20"/>
              </w:rPr>
            </w:pPr>
            <w:r w:rsidRPr="00383F15">
              <w:rPr>
                <w:rFonts w:eastAsia="Times New Roman" w:cs="Times New Roman"/>
                <w:sz w:val="20"/>
                <w:szCs w:val="20"/>
              </w:rPr>
              <w:t>RKI 04</w:t>
            </w:r>
          </w:p>
        </w:tc>
        <w:tc>
          <w:tcPr>
            <w:tcW w:w="340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4ACB05" w14:textId="13BE78B6" w:rsidR="71A33925" w:rsidRPr="00383F15" w:rsidRDefault="3FC2FBC1" w:rsidP="00E86DD7">
            <w:pPr>
              <w:jc w:val="center"/>
              <w:rPr>
                <w:rFonts w:eastAsia="Times New Roman" w:cs="Times New Roman"/>
                <w:i/>
                <w:sz w:val="20"/>
                <w:szCs w:val="20"/>
              </w:rPr>
            </w:pPr>
            <w:r w:rsidRPr="00383F15">
              <w:rPr>
                <w:rFonts w:eastAsia="Times New Roman" w:cs="Times New Roman"/>
                <w:sz w:val="20"/>
                <w:szCs w:val="20"/>
              </w:rPr>
              <w:t>Nefinansiālu atbalstu saņēmušie uzņēmumi</w:t>
            </w:r>
            <w:r w:rsidR="599A32E1" w:rsidRPr="00383F15">
              <w:rPr>
                <w:rFonts w:eastAsia="Times New Roman" w:cs="Times New Roman"/>
                <w:sz w:val="20"/>
                <w:szCs w:val="20"/>
              </w:rPr>
              <w:t xml:space="preserve"> </w:t>
            </w:r>
            <w:r w:rsidR="599A32E1" w:rsidRPr="00383F15">
              <w:rPr>
                <w:rFonts w:eastAsia="Times New Roman" w:cs="Times New Roman"/>
                <w:i/>
                <w:iCs/>
                <w:sz w:val="20"/>
                <w:szCs w:val="20"/>
              </w:rPr>
              <w:t>(VARAM)</w:t>
            </w:r>
          </w:p>
        </w:tc>
        <w:tc>
          <w:tcPr>
            <w:tcW w:w="24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C5B380" w14:textId="6DDC00AD" w:rsidR="6FC41E39" w:rsidRPr="00383F15" w:rsidRDefault="2205B0EC" w:rsidP="00E86DD7">
            <w:pPr>
              <w:jc w:val="center"/>
              <w:rPr>
                <w:rFonts w:eastAsia="Times New Roman" w:cs="Times New Roman"/>
                <w:sz w:val="20"/>
                <w:szCs w:val="20"/>
              </w:rPr>
            </w:pPr>
            <w:r w:rsidRPr="00383F15">
              <w:rPr>
                <w:rFonts w:eastAsia="Times New Roman" w:cs="Times New Roman"/>
                <w:sz w:val="20"/>
                <w:szCs w:val="20"/>
              </w:rPr>
              <w:t>Uzņēmumu skaits</w:t>
            </w:r>
          </w:p>
        </w:tc>
        <w:tc>
          <w:tcPr>
            <w:tcW w:w="1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3A2043" w14:textId="6DDC00AD" w:rsidR="4F16B8BD" w:rsidRPr="00383F15" w:rsidRDefault="004458EA" w:rsidP="00E86DD7">
            <w:pPr>
              <w:jc w:val="center"/>
              <w:rPr>
                <w:rFonts w:eastAsia="Times New Roman" w:cs="Times New Roman"/>
                <w:sz w:val="20"/>
                <w:szCs w:val="20"/>
              </w:rPr>
            </w:pPr>
            <w:r w:rsidRPr="00383F15">
              <w:rPr>
                <w:rFonts w:eastAsia="Times New Roman" w:cs="Times New Roman"/>
                <w:sz w:val="20"/>
                <w:szCs w:val="20"/>
              </w:rPr>
              <w:t>0</w:t>
            </w:r>
          </w:p>
        </w:tc>
        <w:tc>
          <w:tcPr>
            <w:tcW w:w="28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5BD7DF" w14:textId="364A434E" w:rsidR="4F16B8BD" w:rsidRPr="00383F15" w:rsidRDefault="590764A9" w:rsidP="00E86DD7">
            <w:pPr>
              <w:jc w:val="center"/>
              <w:rPr>
                <w:rFonts w:eastAsia="Times New Roman" w:cs="Times New Roman"/>
                <w:sz w:val="20"/>
                <w:szCs w:val="20"/>
              </w:rPr>
            </w:pPr>
            <w:r w:rsidRPr="00383F15">
              <w:rPr>
                <w:rFonts w:eastAsia="Times New Roman" w:cs="Times New Roman"/>
                <w:sz w:val="20"/>
                <w:szCs w:val="20"/>
              </w:rPr>
              <w:t>7</w:t>
            </w:r>
            <w:r w:rsidR="00B15F24" w:rsidRPr="00383F15">
              <w:rPr>
                <w:rStyle w:val="FootnoteReference"/>
                <w:rFonts w:eastAsia="Times New Roman" w:cs="Times New Roman"/>
                <w:sz w:val="20"/>
                <w:szCs w:val="20"/>
              </w:rPr>
              <w:footnoteReference w:id="65"/>
            </w:r>
          </w:p>
        </w:tc>
      </w:tr>
      <w:tr w:rsidR="002611A0" w:rsidRPr="00383F15" w14:paraId="1EED07FC" w14:textId="77777777" w:rsidTr="5D6399DD">
        <w:trPr>
          <w:trHeight w:val="519"/>
        </w:trPr>
        <w:tc>
          <w:tcPr>
            <w:tcW w:w="26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169380" w14:textId="77777777" w:rsidR="00446286" w:rsidRPr="00383F15" w:rsidRDefault="00446286" w:rsidP="00446286">
            <w:pPr>
              <w:jc w:val="center"/>
              <w:rPr>
                <w:rFonts w:eastAsia="Times New Roman" w:cs="Times New Roman"/>
                <w:sz w:val="20"/>
                <w:szCs w:val="20"/>
              </w:rPr>
            </w:pPr>
            <w:r w:rsidRPr="00383F15">
              <w:rPr>
                <w:rFonts w:eastAsia="Times New Roman" w:cs="Times New Roman"/>
                <w:sz w:val="20"/>
                <w:szCs w:val="20"/>
              </w:rPr>
              <w:t xml:space="preserve">6.1. Pāreja uz </w:t>
            </w:r>
            <w:proofErr w:type="spellStart"/>
            <w:r w:rsidRPr="00383F15">
              <w:rPr>
                <w:rFonts w:eastAsia="Times New Roman" w:cs="Times New Roman"/>
                <w:sz w:val="20"/>
                <w:szCs w:val="20"/>
              </w:rPr>
              <w:t>klimatneitralitāti</w:t>
            </w:r>
            <w:proofErr w:type="spellEnd"/>
          </w:p>
          <w:p w14:paraId="2BD3B5EB" w14:textId="77777777" w:rsidR="00446286" w:rsidRPr="00383F15" w:rsidRDefault="00446286" w:rsidP="00E86DD7">
            <w:pPr>
              <w:jc w:val="center"/>
              <w:rPr>
                <w:rFonts w:eastAsia="Times New Roman" w:cs="Times New Roman"/>
                <w:sz w:val="20"/>
                <w:szCs w:val="20"/>
              </w:rPr>
            </w:pPr>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F6D368" w14:textId="1BC8002B" w:rsidR="00446286" w:rsidRPr="00383F15" w:rsidRDefault="00446286" w:rsidP="00E86DD7">
            <w:pPr>
              <w:jc w:val="center"/>
              <w:rPr>
                <w:rFonts w:eastAsia="Times New Roman" w:cs="Times New Roman"/>
                <w:sz w:val="20"/>
                <w:szCs w:val="20"/>
              </w:rPr>
            </w:pPr>
            <w:r w:rsidRPr="00383F15">
              <w:rPr>
                <w:rFonts w:eastAsia="Times New Roman" w:cs="Times New Roman"/>
                <w:sz w:val="20"/>
                <w:szCs w:val="20"/>
              </w:rPr>
              <w:t>RKI 10</w:t>
            </w:r>
          </w:p>
        </w:tc>
        <w:tc>
          <w:tcPr>
            <w:tcW w:w="340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193138" w14:textId="7F0A49F4" w:rsidR="00446286" w:rsidRPr="00383F15" w:rsidRDefault="00A53758" w:rsidP="00E86DD7">
            <w:pPr>
              <w:jc w:val="center"/>
              <w:rPr>
                <w:rFonts w:eastAsia="Times New Roman" w:cs="Times New Roman"/>
                <w:sz w:val="20"/>
                <w:szCs w:val="20"/>
              </w:rPr>
            </w:pPr>
            <w:r w:rsidRPr="00383F15">
              <w:rPr>
                <w:rFonts w:cs="Times New Roman"/>
                <w:sz w:val="20"/>
                <w:szCs w:val="20"/>
              </w:rPr>
              <w:t>Uzņēmumi, kas sadarbojas ar pētniecības institūcijām</w:t>
            </w:r>
            <w:r w:rsidR="00F9505D" w:rsidRPr="00383F15">
              <w:rPr>
                <w:rFonts w:cs="Times New Roman"/>
                <w:sz w:val="20"/>
                <w:szCs w:val="20"/>
              </w:rPr>
              <w:t xml:space="preserve"> (</w:t>
            </w:r>
            <w:r w:rsidR="00F9505D" w:rsidRPr="00383F15">
              <w:rPr>
                <w:rFonts w:cs="Times New Roman"/>
                <w:i/>
                <w:iCs/>
                <w:sz w:val="20"/>
                <w:szCs w:val="20"/>
              </w:rPr>
              <w:t>IZM)</w:t>
            </w:r>
          </w:p>
        </w:tc>
        <w:tc>
          <w:tcPr>
            <w:tcW w:w="24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8215AC" w14:textId="5885EC9E" w:rsidR="00446286" w:rsidRPr="00383F15" w:rsidRDefault="00A53758" w:rsidP="00E86DD7">
            <w:pPr>
              <w:jc w:val="center"/>
              <w:rPr>
                <w:rFonts w:eastAsia="Times New Roman" w:cs="Times New Roman"/>
                <w:sz w:val="20"/>
                <w:szCs w:val="20"/>
              </w:rPr>
            </w:pPr>
            <w:r w:rsidRPr="00383F15">
              <w:rPr>
                <w:rFonts w:eastAsia="Times New Roman" w:cs="Times New Roman"/>
                <w:sz w:val="20"/>
                <w:szCs w:val="20"/>
              </w:rPr>
              <w:t>Uzņēmumu skaits</w:t>
            </w:r>
          </w:p>
        </w:tc>
        <w:tc>
          <w:tcPr>
            <w:tcW w:w="1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8649A3" w14:textId="6DC1F2BA" w:rsidR="00446286" w:rsidRPr="00383F15" w:rsidRDefault="00724EAC" w:rsidP="00E86DD7">
            <w:pPr>
              <w:jc w:val="center"/>
              <w:rPr>
                <w:rFonts w:eastAsia="Times New Roman" w:cs="Times New Roman"/>
                <w:sz w:val="20"/>
                <w:szCs w:val="20"/>
              </w:rPr>
            </w:pPr>
            <w:r w:rsidRPr="00383F15">
              <w:rPr>
                <w:rFonts w:eastAsia="Times New Roman" w:cs="Times New Roman"/>
                <w:sz w:val="20"/>
                <w:szCs w:val="20"/>
              </w:rPr>
              <w:t>0</w:t>
            </w:r>
          </w:p>
        </w:tc>
        <w:tc>
          <w:tcPr>
            <w:tcW w:w="28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C3F078" w14:textId="5A04CED1" w:rsidR="00446286" w:rsidRPr="00383F15" w:rsidRDefault="3684B757" w:rsidP="00E86DD7">
            <w:pPr>
              <w:jc w:val="center"/>
              <w:rPr>
                <w:rFonts w:eastAsia="Times New Roman" w:cs="Times New Roman"/>
                <w:sz w:val="20"/>
                <w:szCs w:val="20"/>
              </w:rPr>
            </w:pPr>
            <w:r w:rsidRPr="00383F15">
              <w:rPr>
                <w:rFonts w:eastAsia="Times New Roman" w:cs="Times New Roman"/>
                <w:sz w:val="20"/>
                <w:szCs w:val="20"/>
              </w:rPr>
              <w:t>6</w:t>
            </w:r>
            <w:r w:rsidR="00644D3D" w:rsidRPr="00383F15">
              <w:rPr>
                <w:rStyle w:val="FootnoteReference"/>
                <w:rFonts w:eastAsia="Times New Roman" w:cs="Times New Roman"/>
              </w:rPr>
              <w:footnoteReference w:id="66"/>
            </w:r>
          </w:p>
        </w:tc>
      </w:tr>
      <w:tr w:rsidR="002611A0" w:rsidRPr="00383F15" w14:paraId="7046D6D4" w14:textId="77777777" w:rsidTr="5D6399DD">
        <w:trPr>
          <w:trHeight w:val="436"/>
        </w:trPr>
        <w:tc>
          <w:tcPr>
            <w:tcW w:w="26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8BD329" w14:textId="6DDC00AD" w:rsidR="7AE3446F" w:rsidRPr="00383F15" w:rsidRDefault="1F493F77" w:rsidP="00E86DD7">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59A9D9" w14:textId="6DDC00AD" w:rsidR="71A33925" w:rsidRPr="00383F15" w:rsidRDefault="1386B055" w:rsidP="00E86DD7">
            <w:pPr>
              <w:jc w:val="center"/>
              <w:rPr>
                <w:rFonts w:eastAsia="Times New Roman" w:cs="Times New Roman"/>
                <w:sz w:val="20"/>
                <w:szCs w:val="20"/>
              </w:rPr>
            </w:pPr>
            <w:r w:rsidRPr="00383F15">
              <w:rPr>
                <w:rFonts w:eastAsia="Times New Roman" w:cs="Times New Roman"/>
                <w:sz w:val="20"/>
                <w:szCs w:val="20"/>
              </w:rPr>
              <w:t>RKI 38</w:t>
            </w:r>
          </w:p>
        </w:tc>
        <w:tc>
          <w:tcPr>
            <w:tcW w:w="340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7806E3" w14:textId="3C5161E6" w:rsidR="22CD00CA" w:rsidRPr="00383F15" w:rsidRDefault="22CD00CA" w:rsidP="00E86DD7">
            <w:pPr>
              <w:jc w:val="center"/>
              <w:rPr>
                <w:rFonts w:cs="Times New Roman"/>
              </w:rPr>
            </w:pPr>
            <w:r w:rsidRPr="00383F15">
              <w:rPr>
                <w:rFonts w:eastAsia="Times New Roman" w:cs="Times New Roman"/>
                <w:sz w:val="20"/>
                <w:szCs w:val="20"/>
              </w:rPr>
              <w:t>Atbalstītā sanētās zemes platība</w:t>
            </w:r>
          </w:p>
          <w:p w14:paraId="2A06B98A" w14:textId="27FB1037" w:rsidR="71A33925" w:rsidRPr="00383F15" w:rsidRDefault="599A32E1" w:rsidP="00E86DD7">
            <w:pPr>
              <w:jc w:val="center"/>
              <w:rPr>
                <w:rFonts w:eastAsia="Times New Roman" w:cs="Times New Roman"/>
                <w:i/>
                <w:iCs/>
                <w:sz w:val="20"/>
                <w:szCs w:val="20"/>
              </w:rPr>
            </w:pPr>
            <w:r w:rsidRPr="00383F15">
              <w:rPr>
                <w:rFonts w:eastAsia="Times New Roman" w:cs="Times New Roman"/>
                <w:i/>
                <w:iCs/>
                <w:sz w:val="20"/>
                <w:szCs w:val="20"/>
              </w:rPr>
              <w:t>(VARAM)</w:t>
            </w:r>
          </w:p>
        </w:tc>
        <w:tc>
          <w:tcPr>
            <w:tcW w:w="24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0A2D8" w14:textId="2EDB1723" w:rsidR="4F16B8BD" w:rsidRPr="00383F15" w:rsidRDefault="38E6B59F" w:rsidP="00E86DD7">
            <w:pPr>
              <w:jc w:val="center"/>
              <w:rPr>
                <w:rFonts w:eastAsia="Times New Roman" w:cs="Times New Roman"/>
                <w:sz w:val="20"/>
                <w:szCs w:val="20"/>
              </w:rPr>
            </w:pPr>
            <w:r w:rsidRPr="00383F15">
              <w:rPr>
                <w:rFonts w:eastAsia="Times New Roman" w:cs="Times New Roman"/>
                <w:sz w:val="20"/>
                <w:szCs w:val="20"/>
              </w:rPr>
              <w:t>ha</w:t>
            </w:r>
          </w:p>
        </w:tc>
        <w:tc>
          <w:tcPr>
            <w:tcW w:w="1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83BE1C" w14:textId="24907F98" w:rsidR="4F16B8BD" w:rsidRPr="00383F15" w:rsidRDefault="2F009B85" w:rsidP="2019BDA2">
            <w:pPr>
              <w:spacing w:line="257" w:lineRule="auto"/>
              <w:jc w:val="center"/>
              <w:rPr>
                <w:rFonts w:eastAsia="Times New Roman" w:cs="Times New Roman"/>
                <w:sz w:val="20"/>
                <w:szCs w:val="20"/>
                <w:lang w:val="lv"/>
              </w:rPr>
            </w:pPr>
            <w:r w:rsidRPr="00383F15">
              <w:rPr>
                <w:rFonts w:eastAsia="Times New Roman" w:cs="Times New Roman"/>
                <w:sz w:val="20"/>
                <w:szCs w:val="20"/>
                <w:lang w:val="lv"/>
              </w:rPr>
              <w:t>1 298</w:t>
            </w:r>
          </w:p>
        </w:tc>
        <w:tc>
          <w:tcPr>
            <w:tcW w:w="28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F187EA" w14:textId="057F0CB5" w:rsidR="4F16B8BD" w:rsidRPr="00383F15" w:rsidRDefault="26AA430F" w:rsidP="00E86DD7">
            <w:pPr>
              <w:jc w:val="center"/>
              <w:rPr>
                <w:rStyle w:val="FootnoteReference"/>
                <w:rFonts w:eastAsia="Times New Roman" w:cs="Times New Roman"/>
                <w:sz w:val="20"/>
                <w:szCs w:val="20"/>
                <w:vertAlign w:val="baseline"/>
              </w:rPr>
            </w:pPr>
            <w:r w:rsidRPr="00383F15">
              <w:rPr>
                <w:rFonts w:eastAsia="Times New Roman" w:cs="Times New Roman"/>
                <w:sz w:val="20"/>
                <w:szCs w:val="20"/>
                <w:lang w:val="lv"/>
              </w:rPr>
              <w:t>1</w:t>
            </w:r>
            <w:r w:rsidR="3C9F0B0E" w:rsidRPr="00383F15">
              <w:rPr>
                <w:rFonts w:eastAsia="Times New Roman" w:cs="Times New Roman"/>
                <w:sz w:val="20"/>
                <w:szCs w:val="20"/>
                <w:lang w:val="lv"/>
              </w:rPr>
              <w:t>1</w:t>
            </w:r>
            <w:r w:rsidR="006B1782" w:rsidRPr="00383F15">
              <w:rPr>
                <w:rFonts w:eastAsia="Times New Roman" w:cs="Times New Roman"/>
                <w:sz w:val="20"/>
                <w:szCs w:val="20"/>
                <w:lang w:val="lv"/>
              </w:rPr>
              <w:t xml:space="preserve"> 950</w:t>
            </w:r>
            <w:r w:rsidR="272E1C5E" w:rsidRPr="00383F15">
              <w:rPr>
                <w:rFonts w:eastAsia="Times New Roman" w:cs="Times New Roman"/>
                <w:sz w:val="20"/>
                <w:szCs w:val="20"/>
              </w:rPr>
              <w:t xml:space="preserve"> (</w:t>
            </w:r>
            <w:r w:rsidR="337430CD" w:rsidRPr="00383F15">
              <w:rPr>
                <w:rFonts w:eastAsia="Times New Roman" w:cs="Times New Roman"/>
                <w:sz w:val="20"/>
                <w:szCs w:val="20"/>
              </w:rPr>
              <w:t xml:space="preserve">Tiek skaitīta </w:t>
            </w:r>
            <w:proofErr w:type="spellStart"/>
            <w:r w:rsidR="337430CD" w:rsidRPr="00383F15">
              <w:rPr>
                <w:rFonts w:eastAsia="Times New Roman" w:cs="Times New Roman"/>
                <w:sz w:val="20"/>
                <w:szCs w:val="20"/>
              </w:rPr>
              <w:t>rekultivētā</w:t>
            </w:r>
            <w:proofErr w:type="spellEnd"/>
            <w:r w:rsidR="003F227E" w:rsidRPr="00383F15">
              <w:rPr>
                <w:rFonts w:eastAsia="Times New Roman" w:cs="Times New Roman"/>
                <w:sz w:val="20"/>
                <w:szCs w:val="20"/>
              </w:rPr>
              <w:t xml:space="preserve"> un atjaunotā</w:t>
            </w:r>
            <w:r w:rsidR="337430CD" w:rsidRPr="00383F15">
              <w:rPr>
                <w:rFonts w:eastAsia="Times New Roman" w:cs="Times New Roman"/>
                <w:sz w:val="20"/>
                <w:szCs w:val="20"/>
              </w:rPr>
              <w:t xml:space="preserve"> platība</w:t>
            </w:r>
            <w:r w:rsidR="5EDB1C7A" w:rsidRPr="00383F15">
              <w:rPr>
                <w:rFonts w:eastAsia="Times New Roman" w:cs="Times New Roman"/>
                <w:sz w:val="20"/>
                <w:szCs w:val="20"/>
              </w:rPr>
              <w:t>)</w:t>
            </w:r>
            <w:r w:rsidR="00B15F24" w:rsidRPr="00383F15">
              <w:rPr>
                <w:rStyle w:val="FootnoteReference"/>
                <w:rFonts w:eastAsia="Times New Roman" w:cs="Times New Roman"/>
                <w:sz w:val="20"/>
                <w:szCs w:val="20"/>
              </w:rPr>
              <w:footnoteReference w:id="67"/>
            </w:r>
          </w:p>
        </w:tc>
      </w:tr>
      <w:tr w:rsidR="002611A0" w:rsidRPr="00383F15" w14:paraId="448BB54D" w14:textId="77777777" w:rsidTr="5D6399DD">
        <w:trPr>
          <w:trHeight w:val="775"/>
        </w:trPr>
        <w:tc>
          <w:tcPr>
            <w:tcW w:w="26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EF618B" w14:textId="5F1BFA27" w:rsidR="00A43D2F" w:rsidRPr="00383F15" w:rsidRDefault="151D0BCB" w:rsidP="00E86DD7">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7DF5E7" w14:textId="6DDC00AD" w:rsidR="00A43D2F" w:rsidRPr="00383F15" w:rsidRDefault="7D78ABF5" w:rsidP="00E86DD7">
            <w:pPr>
              <w:jc w:val="center"/>
              <w:rPr>
                <w:rFonts w:eastAsia="Times New Roman" w:cs="Times New Roman"/>
                <w:sz w:val="20"/>
                <w:szCs w:val="20"/>
              </w:rPr>
            </w:pPr>
            <w:r w:rsidRPr="00383F15">
              <w:rPr>
                <w:rFonts w:eastAsia="Times New Roman" w:cs="Times New Roman"/>
                <w:sz w:val="20"/>
                <w:szCs w:val="20"/>
              </w:rPr>
              <w:t>RKI 60</w:t>
            </w:r>
          </w:p>
        </w:tc>
        <w:tc>
          <w:tcPr>
            <w:tcW w:w="340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4F61AF" w14:textId="2D106783" w:rsidR="00A43D2F" w:rsidRPr="00383F15" w:rsidRDefault="00FE7A2F" w:rsidP="00E86DD7">
            <w:pPr>
              <w:jc w:val="center"/>
              <w:rPr>
                <w:rFonts w:eastAsia="Times New Roman" w:cs="Times New Roman"/>
                <w:sz w:val="20"/>
                <w:szCs w:val="20"/>
              </w:rPr>
            </w:pPr>
            <w:r w:rsidRPr="00383F15">
              <w:rPr>
                <w:rFonts w:eastAsia="Times New Roman" w:cs="Times New Roman"/>
                <w:sz w:val="20"/>
                <w:szCs w:val="20"/>
              </w:rPr>
              <w:t xml:space="preserve">Pilsētas ar jaunām vai modernizētām </w:t>
            </w:r>
            <w:proofErr w:type="spellStart"/>
            <w:r w:rsidRPr="00383F15">
              <w:rPr>
                <w:rFonts w:eastAsia="Times New Roman" w:cs="Times New Roman"/>
                <w:sz w:val="20"/>
                <w:szCs w:val="20"/>
              </w:rPr>
              <w:t>digitalizētām</w:t>
            </w:r>
            <w:proofErr w:type="spellEnd"/>
            <w:r w:rsidRPr="00383F15">
              <w:rPr>
                <w:rFonts w:eastAsia="Times New Roman" w:cs="Times New Roman"/>
                <w:sz w:val="20"/>
                <w:szCs w:val="20"/>
              </w:rPr>
              <w:t xml:space="preserve"> pilsētas transporta sistēmām </w:t>
            </w:r>
            <w:r w:rsidR="599A32E1" w:rsidRPr="00383F15">
              <w:rPr>
                <w:rFonts w:eastAsia="Times New Roman" w:cs="Times New Roman"/>
                <w:i/>
                <w:iCs/>
                <w:sz w:val="20"/>
                <w:szCs w:val="20"/>
              </w:rPr>
              <w:t>(VARAM)</w:t>
            </w:r>
          </w:p>
        </w:tc>
        <w:tc>
          <w:tcPr>
            <w:tcW w:w="24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6323FA" w14:textId="192291D9" w:rsidR="00A43D2F" w:rsidRPr="00383F15" w:rsidRDefault="657CE3CD" w:rsidP="00E86DD7">
            <w:pPr>
              <w:jc w:val="center"/>
              <w:rPr>
                <w:rFonts w:eastAsia="Times New Roman" w:cs="Times New Roman"/>
                <w:sz w:val="20"/>
                <w:szCs w:val="20"/>
              </w:rPr>
            </w:pPr>
            <w:r w:rsidRPr="00383F15">
              <w:rPr>
                <w:rFonts w:eastAsia="Times New Roman" w:cs="Times New Roman"/>
                <w:sz w:val="20"/>
                <w:szCs w:val="20"/>
              </w:rPr>
              <w:t>P</w:t>
            </w:r>
            <w:r w:rsidR="50F78919" w:rsidRPr="00383F15">
              <w:rPr>
                <w:rFonts w:eastAsia="Times New Roman" w:cs="Times New Roman"/>
                <w:sz w:val="20"/>
                <w:szCs w:val="20"/>
              </w:rPr>
              <w:t xml:space="preserve">ašvaldību </w:t>
            </w:r>
            <w:r w:rsidR="6D62C016" w:rsidRPr="00383F15">
              <w:rPr>
                <w:rFonts w:eastAsia="Times New Roman" w:cs="Times New Roman"/>
                <w:sz w:val="20"/>
                <w:szCs w:val="20"/>
              </w:rPr>
              <w:t>skaits</w:t>
            </w:r>
          </w:p>
        </w:tc>
        <w:tc>
          <w:tcPr>
            <w:tcW w:w="1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6830DE" w14:textId="47CC29F4" w:rsidR="00A43D2F" w:rsidRPr="00383F15" w:rsidRDefault="35C04A94" w:rsidP="00E86DD7">
            <w:pPr>
              <w:jc w:val="center"/>
              <w:rPr>
                <w:rFonts w:eastAsia="Times New Roman" w:cs="Times New Roman"/>
                <w:sz w:val="20"/>
                <w:szCs w:val="20"/>
              </w:rPr>
            </w:pPr>
            <w:r w:rsidRPr="00383F15">
              <w:rPr>
                <w:rFonts w:eastAsia="Times New Roman" w:cs="Times New Roman"/>
                <w:sz w:val="20"/>
                <w:szCs w:val="20"/>
              </w:rPr>
              <w:t>0</w:t>
            </w:r>
          </w:p>
        </w:tc>
        <w:tc>
          <w:tcPr>
            <w:tcW w:w="28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27A904" w14:textId="76173AFE" w:rsidR="00A43D2F" w:rsidRPr="00383F15" w:rsidRDefault="1ADFF047" w:rsidP="00E86DD7">
            <w:pPr>
              <w:jc w:val="center"/>
              <w:rPr>
                <w:rFonts w:eastAsia="Times New Roman" w:cs="Times New Roman"/>
                <w:sz w:val="20"/>
                <w:szCs w:val="20"/>
              </w:rPr>
            </w:pPr>
            <w:r w:rsidRPr="00383F15">
              <w:rPr>
                <w:rFonts w:eastAsia="Times New Roman" w:cs="Times New Roman"/>
                <w:i/>
                <w:sz w:val="20"/>
                <w:szCs w:val="20"/>
              </w:rPr>
              <w:t>P</w:t>
            </w:r>
            <w:r w:rsidR="571E020C" w:rsidRPr="00383F15">
              <w:rPr>
                <w:rFonts w:eastAsia="Times New Roman" w:cs="Times New Roman"/>
                <w:i/>
                <w:sz w:val="20"/>
                <w:szCs w:val="20"/>
              </w:rPr>
              <w:t xml:space="preserve">rovizoriski </w:t>
            </w:r>
            <w:r w:rsidR="3A97C84A" w:rsidRPr="00383F15">
              <w:rPr>
                <w:rFonts w:eastAsia="Times New Roman" w:cs="Times New Roman"/>
                <w:sz w:val="20"/>
                <w:szCs w:val="20"/>
              </w:rPr>
              <w:t>7</w:t>
            </w:r>
            <w:r w:rsidR="00872DAF" w:rsidRPr="00383F15">
              <w:rPr>
                <w:rStyle w:val="FootnoteReference"/>
                <w:rFonts w:eastAsia="Times New Roman" w:cs="Times New Roman"/>
                <w:sz w:val="20"/>
                <w:szCs w:val="20"/>
              </w:rPr>
              <w:footnoteReference w:id="68"/>
            </w:r>
          </w:p>
        </w:tc>
      </w:tr>
      <w:tr w:rsidR="00772B55" w:rsidRPr="00383F15" w14:paraId="5B2D32DA" w14:textId="77777777" w:rsidTr="5D6399DD">
        <w:trPr>
          <w:trHeight w:val="271"/>
        </w:trPr>
        <w:tc>
          <w:tcPr>
            <w:tcW w:w="13810" w:type="dxa"/>
            <w:gridSpan w:val="1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7E01B16D" w14:textId="1F85EADD" w:rsidR="05145194" w:rsidRPr="00383F15" w:rsidRDefault="4C25E4A3" w:rsidP="001824B5">
            <w:pPr>
              <w:rPr>
                <w:rFonts w:eastAsia="Times New Roman" w:cs="Times New Roman"/>
                <w:sz w:val="20"/>
                <w:szCs w:val="20"/>
              </w:rPr>
            </w:pPr>
            <w:r w:rsidRPr="00383F15">
              <w:rPr>
                <w:rFonts w:eastAsia="Times New Roman" w:cs="Times New Roman"/>
                <w:sz w:val="20"/>
                <w:szCs w:val="20"/>
              </w:rPr>
              <w:t>Dalībniekiem</w:t>
            </w:r>
            <w:r w:rsidR="002D0B01" w:rsidRPr="00383F15">
              <w:rPr>
                <w:rFonts w:eastAsia="Times New Roman" w:cs="Times New Roman"/>
                <w:sz w:val="20"/>
                <w:szCs w:val="20"/>
              </w:rPr>
              <w:t>:</w:t>
            </w:r>
            <w:r w:rsidR="22FD4FA0" w:rsidRPr="00383F15">
              <w:rPr>
                <w:rFonts w:eastAsia="Times New Roman" w:cs="Times New Roman"/>
                <w:sz w:val="20"/>
                <w:szCs w:val="20"/>
              </w:rPr>
              <w:t xml:space="preserve"> </w:t>
            </w:r>
            <w:r w:rsidR="05145194" w:rsidRPr="00383F15">
              <w:rPr>
                <w:rStyle w:val="FootnoteReference"/>
                <w:rFonts w:eastAsia="Times New Roman" w:cs="Times New Roman"/>
                <w:sz w:val="20"/>
                <w:szCs w:val="20"/>
              </w:rPr>
              <w:footnoteReference w:id="69"/>
            </w:r>
            <w:r w:rsidR="08F322B7" w:rsidRPr="00383F15">
              <w:rPr>
                <w:rFonts w:eastAsia="Times New Roman" w:cs="Times New Roman"/>
                <w:sz w:val="20"/>
                <w:szCs w:val="20"/>
              </w:rPr>
              <w:t xml:space="preserve"> </w:t>
            </w:r>
            <w:r w:rsidR="05145194" w:rsidRPr="00383F15">
              <w:rPr>
                <w:rStyle w:val="FootnoteReference"/>
                <w:rFonts w:eastAsia="Times New Roman" w:cs="Times New Roman"/>
                <w:sz w:val="20"/>
                <w:szCs w:val="20"/>
              </w:rPr>
              <w:footnoteReference w:id="70"/>
            </w:r>
          </w:p>
        </w:tc>
      </w:tr>
      <w:tr w:rsidR="002611A0" w:rsidRPr="00383F15" w14:paraId="39C87C40" w14:textId="77777777" w:rsidTr="5D6399DD">
        <w:trPr>
          <w:trHeight w:val="836"/>
        </w:trPr>
        <w:tc>
          <w:tcPr>
            <w:tcW w:w="269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B12835" w14:textId="1BC95366" w:rsidR="1DCA86AE" w:rsidRPr="00383F15" w:rsidRDefault="2BF8BFDB" w:rsidP="00E86DD7">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9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177FFE" w14:textId="72DF5B98" w:rsidR="05145194" w:rsidRPr="00383F15" w:rsidRDefault="005C5A27" w:rsidP="00E86DD7">
            <w:pPr>
              <w:jc w:val="center"/>
              <w:rPr>
                <w:rFonts w:eastAsia="Times New Roman" w:cs="Times New Roman"/>
                <w:sz w:val="20"/>
                <w:szCs w:val="20"/>
              </w:rPr>
            </w:pPr>
            <w:r w:rsidRPr="00383F15">
              <w:rPr>
                <w:rFonts w:eastAsia="Times New Roman" w:cs="Times New Roman"/>
                <w:sz w:val="20"/>
                <w:szCs w:val="20"/>
              </w:rPr>
              <w:t>KTIR 04</w:t>
            </w:r>
          </w:p>
        </w:tc>
        <w:tc>
          <w:tcPr>
            <w:tcW w:w="340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F30D7A" w14:textId="09A19006" w:rsidR="4F16B8BD" w:rsidRPr="00383F15" w:rsidRDefault="005C5A27" w:rsidP="001824B5">
            <w:pPr>
              <w:jc w:val="center"/>
              <w:rPr>
                <w:rFonts w:eastAsia="Times New Roman" w:cs="Times New Roman"/>
                <w:sz w:val="20"/>
                <w:szCs w:val="20"/>
              </w:rPr>
            </w:pPr>
            <w:r w:rsidRPr="00383F15">
              <w:rPr>
                <w:rFonts w:eastAsia="Times New Roman" w:cs="Times New Roman"/>
                <w:sz w:val="20"/>
                <w:szCs w:val="20"/>
              </w:rPr>
              <w:t xml:space="preserve">Nodarbinātas personas, tostarp </w:t>
            </w:r>
            <w:proofErr w:type="spellStart"/>
            <w:r w:rsidR="00D91644" w:rsidRPr="00383F15">
              <w:rPr>
                <w:rFonts w:eastAsia="Times New Roman" w:cs="Times New Roman"/>
                <w:sz w:val="20"/>
                <w:szCs w:val="20"/>
              </w:rPr>
              <w:t>paš</w:t>
            </w:r>
            <w:r w:rsidR="00A950AE" w:rsidRPr="00383F15">
              <w:rPr>
                <w:rFonts w:eastAsia="Times New Roman" w:cs="Times New Roman"/>
                <w:sz w:val="20"/>
                <w:szCs w:val="20"/>
              </w:rPr>
              <w:t>nodarbinātās</w:t>
            </w:r>
            <w:proofErr w:type="spellEnd"/>
            <w:r w:rsidRPr="00383F15">
              <w:rPr>
                <w:rFonts w:eastAsia="Times New Roman" w:cs="Times New Roman"/>
                <w:sz w:val="20"/>
                <w:szCs w:val="20"/>
              </w:rPr>
              <w:t xml:space="preserve"> personas</w:t>
            </w:r>
            <w:r w:rsidR="41FDACA8" w:rsidRPr="00383F15">
              <w:rPr>
                <w:rFonts w:eastAsia="Times New Roman" w:cs="Times New Roman"/>
                <w:sz w:val="20"/>
                <w:szCs w:val="20"/>
              </w:rPr>
              <w:t>;</w:t>
            </w:r>
            <w:r w:rsidR="599A32E1" w:rsidRPr="00383F15">
              <w:rPr>
                <w:rFonts w:eastAsia="Times New Roman" w:cs="Times New Roman"/>
                <w:sz w:val="20"/>
                <w:szCs w:val="20"/>
              </w:rPr>
              <w:t xml:space="preserve"> </w:t>
            </w:r>
            <w:r w:rsidR="599A32E1" w:rsidRPr="00383F15">
              <w:rPr>
                <w:rFonts w:eastAsia="Times New Roman" w:cs="Times New Roman"/>
                <w:i/>
                <w:iCs/>
                <w:sz w:val="20"/>
                <w:szCs w:val="20"/>
              </w:rPr>
              <w:t>(IZM)</w:t>
            </w:r>
          </w:p>
        </w:tc>
        <w:tc>
          <w:tcPr>
            <w:tcW w:w="241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F421D0" w14:textId="320901BA" w:rsidR="4F16B8BD" w:rsidRPr="00383F15" w:rsidRDefault="0176FC04" w:rsidP="00E86DD7">
            <w:pPr>
              <w:jc w:val="center"/>
              <w:rPr>
                <w:rFonts w:eastAsia="Times New Roman" w:cs="Times New Roman"/>
                <w:sz w:val="20"/>
                <w:szCs w:val="20"/>
              </w:rPr>
            </w:pPr>
            <w:r w:rsidRPr="00383F15">
              <w:rPr>
                <w:rFonts w:eastAsia="Times New Roman" w:cs="Times New Roman"/>
                <w:sz w:val="20"/>
                <w:szCs w:val="20"/>
              </w:rPr>
              <w:t>Person</w:t>
            </w:r>
            <w:r w:rsidR="00B3165F" w:rsidRPr="00383F15">
              <w:rPr>
                <w:rFonts w:eastAsia="Times New Roman" w:cs="Times New Roman"/>
                <w:sz w:val="20"/>
                <w:szCs w:val="20"/>
              </w:rPr>
              <w:t xml:space="preserve">u skaits (pilnveidotas digitālās </w:t>
            </w:r>
            <w:r w:rsidR="1602D8BD" w:rsidRPr="00383F15">
              <w:rPr>
                <w:rFonts w:eastAsia="Times New Roman" w:cs="Times New Roman"/>
                <w:sz w:val="20"/>
                <w:szCs w:val="20"/>
              </w:rPr>
              <w:t>u.c.</w:t>
            </w:r>
            <w:r w:rsidR="27D0D3B1" w:rsidRPr="00383F15">
              <w:rPr>
                <w:rFonts w:eastAsia="Times New Roman" w:cs="Times New Roman"/>
                <w:sz w:val="20"/>
                <w:szCs w:val="20"/>
              </w:rPr>
              <w:t xml:space="preserve"> </w:t>
            </w:r>
            <w:r w:rsidR="00B3165F" w:rsidRPr="00383F15">
              <w:rPr>
                <w:rFonts w:eastAsia="Times New Roman" w:cs="Times New Roman"/>
                <w:sz w:val="20"/>
                <w:szCs w:val="20"/>
              </w:rPr>
              <w:t>prasmes)</w:t>
            </w:r>
          </w:p>
        </w:tc>
        <w:tc>
          <w:tcPr>
            <w:tcW w:w="141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49981D" w14:textId="1795A393" w:rsidR="4F16B8BD" w:rsidRPr="00383F15" w:rsidRDefault="621E64AB" w:rsidP="001824B5">
            <w:pPr>
              <w:jc w:val="center"/>
              <w:rPr>
                <w:rFonts w:eastAsia="Times New Roman" w:cs="Times New Roman"/>
                <w:color w:val="FF0000"/>
                <w:sz w:val="18"/>
                <w:szCs w:val="18"/>
              </w:rPr>
            </w:pPr>
            <w:r w:rsidRPr="00383F15">
              <w:rPr>
                <w:rFonts w:eastAsia="Times New Roman" w:cs="Times New Roman"/>
                <w:sz w:val="20"/>
                <w:szCs w:val="20"/>
              </w:rPr>
              <w:t>0</w:t>
            </w:r>
          </w:p>
        </w:tc>
        <w:tc>
          <w:tcPr>
            <w:tcW w:w="289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11F8BD" w14:textId="5AC6D0E1" w:rsidR="4F16B8BD" w:rsidRPr="00383F15" w:rsidRDefault="73F5F4C3" w:rsidP="00E86DD7">
            <w:pPr>
              <w:jc w:val="center"/>
              <w:rPr>
                <w:rFonts w:eastAsia="Times New Roman" w:cs="Times New Roman"/>
                <w:sz w:val="20"/>
                <w:szCs w:val="20"/>
              </w:rPr>
            </w:pPr>
            <w:r w:rsidRPr="00383F15">
              <w:rPr>
                <w:rFonts w:eastAsia="Times New Roman" w:cs="Times New Roman"/>
                <w:sz w:val="20"/>
                <w:szCs w:val="20"/>
              </w:rPr>
              <w:t>8329</w:t>
            </w:r>
            <w:r w:rsidR="00F968C3" w:rsidRPr="00383F15">
              <w:rPr>
                <w:rStyle w:val="FootnoteReference"/>
                <w:rFonts w:eastAsia="Times New Roman" w:cs="Times New Roman"/>
                <w:sz w:val="20"/>
                <w:szCs w:val="20"/>
              </w:rPr>
              <w:footnoteReference w:id="71"/>
            </w:r>
            <w:r w:rsidR="24C1E7B9" w:rsidRPr="00383F15">
              <w:rPr>
                <w:rFonts w:eastAsia="Times New Roman" w:cs="Times New Roman"/>
                <w:sz w:val="20"/>
                <w:szCs w:val="20"/>
              </w:rPr>
              <w:t xml:space="preserve"> </w:t>
            </w:r>
            <w:r w:rsidR="0AD08BD9" w:rsidRPr="00383F15">
              <w:rPr>
                <w:rFonts w:eastAsia="Times New Roman" w:cs="Times New Roman"/>
                <w:sz w:val="20"/>
                <w:szCs w:val="20"/>
              </w:rPr>
              <w:t>(</w:t>
            </w:r>
            <w:r w:rsidR="24C1E7B9" w:rsidRPr="00383F15">
              <w:rPr>
                <w:rFonts w:eastAsia="Times New Roman" w:cs="Times New Roman"/>
                <w:sz w:val="20"/>
                <w:szCs w:val="20"/>
              </w:rPr>
              <w:t>kopējais pras</w:t>
            </w:r>
            <w:r w:rsidR="3E04D583" w:rsidRPr="00383F15">
              <w:rPr>
                <w:rFonts w:eastAsia="Times New Roman" w:cs="Times New Roman"/>
                <w:sz w:val="20"/>
                <w:szCs w:val="20"/>
              </w:rPr>
              <w:t>mju attīstības pasākumos iesaistīto personu skaits</w:t>
            </w:r>
            <w:r w:rsidR="31BBBFD9" w:rsidRPr="00383F15">
              <w:rPr>
                <w:rFonts w:eastAsia="Times New Roman" w:cs="Times New Roman"/>
                <w:sz w:val="20"/>
                <w:szCs w:val="20"/>
              </w:rPr>
              <w:t>)</w:t>
            </w:r>
          </w:p>
        </w:tc>
      </w:tr>
      <w:tr w:rsidR="008B3FCC" w:rsidRPr="00383F15" w14:paraId="3B4FE27A" w14:textId="77777777" w:rsidTr="5D6399DD">
        <w:tblPrEx>
          <w:jc w:val="center"/>
          <w:tblInd w:w="0" w:type="dxa"/>
        </w:tblPrEx>
        <w:trPr>
          <w:gridBefore w:val="1"/>
          <w:gridAfter w:val="1"/>
          <w:wBefore w:w="8" w:type="dxa"/>
          <w:wAfter w:w="57" w:type="dxa"/>
          <w:trHeight w:val="300"/>
          <w:jc w:val="center"/>
        </w:trPr>
        <w:tc>
          <w:tcPr>
            <w:tcW w:w="13745"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0A82FC" w14:textId="435A2CA0" w:rsidR="008B3FCC" w:rsidRPr="00383F15" w:rsidRDefault="00822DF8" w:rsidP="002D0B01">
            <w:pPr>
              <w:spacing w:before="120" w:after="120"/>
              <w:rPr>
                <w:rStyle w:val="eop"/>
                <w:rFonts w:cs="Times New Roman"/>
                <w:color w:val="000000" w:themeColor="text1"/>
              </w:rPr>
            </w:pPr>
            <w:r w:rsidRPr="00383F15">
              <w:rPr>
                <w:rStyle w:val="normaltextrun"/>
                <w:rFonts w:cs="Times New Roman"/>
                <w:color w:val="000000"/>
                <w:shd w:val="clear" w:color="auto" w:fill="FFFFFF"/>
              </w:rPr>
              <w:lastRenderedPageBreak/>
              <w:t>10</w:t>
            </w:r>
            <w:r w:rsidR="7F251828" w:rsidRPr="00383F15">
              <w:rPr>
                <w:rStyle w:val="normaltextrun"/>
                <w:rFonts w:cs="Times New Roman"/>
                <w:color w:val="000000"/>
                <w:shd w:val="clear" w:color="auto" w:fill="FFFFFF"/>
              </w:rPr>
              <w:t>. tabula. Rezultātu rādītāji</w:t>
            </w:r>
          </w:p>
        </w:tc>
      </w:tr>
      <w:tr w:rsidR="00E96A8C" w:rsidRPr="00383F15" w14:paraId="2D1219E0" w14:textId="57FF56AC" w:rsidTr="5D6399DD">
        <w:tblPrEx>
          <w:jc w:val="center"/>
          <w:tblInd w:w="0" w:type="dxa"/>
        </w:tblPrEx>
        <w:trPr>
          <w:gridBefore w:val="1"/>
          <w:gridAfter w:val="1"/>
          <w:wBefore w:w="8" w:type="dxa"/>
          <w:wAfter w:w="57" w:type="dxa"/>
          <w:trHeight w:val="300"/>
          <w:jc w:val="center"/>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C884B9" w14:textId="1BC95366" w:rsidR="4F16B8BD" w:rsidRPr="00383F15" w:rsidRDefault="445C6C17" w:rsidP="3D019AE5">
            <w:pPr>
              <w:jc w:val="center"/>
              <w:rPr>
                <w:rFonts w:eastAsia="Times New Roman" w:cs="Times New Roman"/>
                <w:sz w:val="20"/>
                <w:szCs w:val="20"/>
              </w:rPr>
            </w:pPr>
            <w:r w:rsidRPr="00383F15">
              <w:rPr>
                <w:rFonts w:eastAsia="Times New Roman" w:cs="Times New Roman"/>
                <w:sz w:val="20"/>
                <w:szCs w:val="20"/>
              </w:rPr>
              <w:t>Konkrētais mērķis</w:t>
            </w:r>
          </w:p>
        </w:tc>
        <w:tc>
          <w:tcPr>
            <w:tcW w:w="9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49B170" w14:textId="1BC95366" w:rsidR="4F16B8BD" w:rsidRPr="00383F15" w:rsidRDefault="445C6C17" w:rsidP="3D019AE5">
            <w:pPr>
              <w:jc w:val="center"/>
              <w:rPr>
                <w:rFonts w:eastAsia="Times New Roman" w:cs="Times New Roman"/>
                <w:sz w:val="20"/>
                <w:szCs w:val="20"/>
              </w:rPr>
            </w:pPr>
            <w:r w:rsidRPr="00383F15">
              <w:rPr>
                <w:rFonts w:eastAsia="Times New Roman" w:cs="Times New Roman"/>
                <w:sz w:val="20"/>
                <w:szCs w:val="20"/>
              </w:rPr>
              <w:t>ID [5]</w:t>
            </w:r>
          </w:p>
        </w:tc>
        <w:tc>
          <w:tcPr>
            <w:tcW w:w="21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36D289" w14:textId="1BC95366" w:rsidR="4F16B8BD" w:rsidRPr="00383F15" w:rsidRDefault="445C6C17" w:rsidP="3D019AE5">
            <w:pPr>
              <w:jc w:val="center"/>
              <w:rPr>
                <w:rFonts w:eastAsia="Times New Roman" w:cs="Times New Roman"/>
                <w:sz w:val="20"/>
                <w:szCs w:val="20"/>
              </w:rPr>
            </w:pPr>
            <w:r w:rsidRPr="00383F15">
              <w:rPr>
                <w:rFonts w:eastAsia="Times New Roman" w:cs="Times New Roman"/>
                <w:sz w:val="20"/>
                <w:szCs w:val="20"/>
              </w:rPr>
              <w:t>Rādītājs [255]</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A48B11" w14:textId="1BC95366" w:rsidR="4F16B8BD" w:rsidRPr="00383F15" w:rsidRDefault="445C6C17" w:rsidP="3D019AE5">
            <w:pPr>
              <w:jc w:val="center"/>
              <w:rPr>
                <w:rFonts w:eastAsia="Times New Roman" w:cs="Times New Roman"/>
                <w:sz w:val="20"/>
                <w:szCs w:val="20"/>
              </w:rPr>
            </w:pPr>
            <w:r w:rsidRPr="00383F15">
              <w:rPr>
                <w:rFonts w:eastAsia="Times New Roman" w:cs="Times New Roman"/>
                <w:sz w:val="20"/>
                <w:szCs w:val="20"/>
              </w:rPr>
              <w:t>Mērvienība</w:t>
            </w:r>
          </w:p>
        </w:tc>
        <w:tc>
          <w:tcPr>
            <w:tcW w:w="11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8CF9ED" w14:textId="1BC95366" w:rsidR="4F16B8BD" w:rsidRPr="00383F15" w:rsidRDefault="445C6C17" w:rsidP="3D019AE5">
            <w:pPr>
              <w:jc w:val="center"/>
              <w:rPr>
                <w:rFonts w:eastAsia="Times New Roman" w:cs="Times New Roman"/>
                <w:sz w:val="20"/>
                <w:szCs w:val="20"/>
              </w:rPr>
            </w:pPr>
            <w:r w:rsidRPr="00383F15">
              <w:rPr>
                <w:rFonts w:eastAsia="Times New Roman" w:cs="Times New Roman"/>
                <w:sz w:val="20"/>
                <w:szCs w:val="20"/>
              </w:rPr>
              <w:t>Sākuma vai atskaites vērtība</w:t>
            </w:r>
          </w:p>
        </w:tc>
        <w:tc>
          <w:tcPr>
            <w:tcW w:w="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3501A1" w14:textId="1BC95366" w:rsidR="4F16B8BD" w:rsidRPr="00383F15" w:rsidRDefault="445C6C17" w:rsidP="3D019AE5">
            <w:pPr>
              <w:jc w:val="center"/>
              <w:rPr>
                <w:rFonts w:eastAsia="Times New Roman" w:cs="Times New Roman"/>
                <w:sz w:val="20"/>
                <w:szCs w:val="20"/>
              </w:rPr>
            </w:pPr>
            <w:r w:rsidRPr="00383F15">
              <w:rPr>
                <w:rFonts w:eastAsia="Times New Roman" w:cs="Times New Roman"/>
                <w:sz w:val="20"/>
                <w:szCs w:val="20"/>
              </w:rPr>
              <w:t>Atsauces gads</w:t>
            </w:r>
          </w:p>
        </w:tc>
        <w:tc>
          <w:tcPr>
            <w:tcW w:w="15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285F47" w14:textId="062E2500" w:rsidR="4F16B8BD" w:rsidRPr="00383F15" w:rsidRDefault="7B5F295B" w:rsidP="3D019AE5">
            <w:pPr>
              <w:jc w:val="center"/>
              <w:rPr>
                <w:rFonts w:eastAsia="Times New Roman" w:cs="Times New Roman"/>
                <w:sz w:val="20"/>
                <w:szCs w:val="20"/>
              </w:rPr>
            </w:pPr>
            <w:bookmarkStart w:id="107" w:name="_Hlk74920117"/>
            <w:r w:rsidRPr="00383F15">
              <w:rPr>
                <w:rFonts w:eastAsia="Times New Roman" w:cs="Times New Roman"/>
                <w:sz w:val="20"/>
                <w:szCs w:val="20"/>
              </w:rPr>
              <w:t>Mērķis (2029</w:t>
            </w:r>
            <w:bookmarkEnd w:id="107"/>
            <w:r w:rsidR="4C1A64EE" w:rsidRPr="00383F15">
              <w:rPr>
                <w:rFonts w:eastAsia="Times New Roman" w:cs="Times New Roman"/>
                <w:sz w:val="20"/>
                <w:szCs w:val="20"/>
              </w:rPr>
              <w:t>)</w:t>
            </w:r>
            <w:r w:rsidR="7DFB9DB7" w:rsidRPr="00383F15">
              <w:rPr>
                <w:rFonts w:eastAsia="Times New Roman" w:cs="Times New Roman"/>
                <w:sz w:val="20"/>
                <w:szCs w:val="20"/>
                <w:vertAlign w:val="superscript"/>
              </w:rPr>
              <w:footnoteReference w:id="72"/>
            </w:r>
          </w:p>
        </w:tc>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0B95F8" w14:textId="1BC95366" w:rsidR="4F16B8BD" w:rsidRPr="00383F15" w:rsidRDefault="445C6C17" w:rsidP="3D019AE5">
            <w:pPr>
              <w:jc w:val="center"/>
              <w:rPr>
                <w:rFonts w:eastAsia="Times New Roman" w:cs="Times New Roman"/>
                <w:sz w:val="20"/>
                <w:szCs w:val="20"/>
              </w:rPr>
            </w:pPr>
            <w:r w:rsidRPr="00383F15">
              <w:rPr>
                <w:rFonts w:eastAsia="Times New Roman" w:cs="Times New Roman"/>
                <w:sz w:val="20"/>
                <w:szCs w:val="20"/>
              </w:rPr>
              <w:t>Datu avots [200]</w:t>
            </w:r>
          </w:p>
        </w:tc>
        <w:tc>
          <w:tcPr>
            <w:tcW w:w="19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C2E4F7" w14:textId="1BC95366" w:rsidR="4F16B8BD" w:rsidRPr="00383F15" w:rsidRDefault="445C6C17" w:rsidP="3D019AE5">
            <w:pPr>
              <w:jc w:val="center"/>
              <w:rPr>
                <w:rFonts w:eastAsia="Times New Roman" w:cs="Times New Roman"/>
                <w:sz w:val="20"/>
                <w:szCs w:val="20"/>
              </w:rPr>
            </w:pPr>
            <w:r w:rsidRPr="00383F15">
              <w:rPr>
                <w:rFonts w:eastAsia="Times New Roman" w:cs="Times New Roman"/>
                <w:sz w:val="20"/>
                <w:szCs w:val="20"/>
              </w:rPr>
              <w:t>Komentāri [200]</w:t>
            </w:r>
          </w:p>
        </w:tc>
      </w:tr>
      <w:tr w:rsidR="00E96A8C" w:rsidRPr="00383F15" w14:paraId="56A2D5EF" w14:textId="077FCF5E" w:rsidTr="5D6399DD">
        <w:tblPrEx>
          <w:jc w:val="center"/>
          <w:tblInd w:w="0" w:type="dxa"/>
        </w:tblPrEx>
        <w:trPr>
          <w:gridBefore w:val="1"/>
          <w:gridAfter w:val="1"/>
          <w:wBefore w:w="8" w:type="dxa"/>
          <w:wAfter w:w="57" w:type="dxa"/>
          <w:trHeight w:val="300"/>
          <w:jc w:val="center"/>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3DCF80" w14:textId="1BC95366" w:rsidR="236C76D7" w:rsidRPr="00383F15" w:rsidRDefault="133BD8BB" w:rsidP="64A11516">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FA7D43" w14:textId="1BC95366" w:rsidR="371F3CAB" w:rsidRPr="00383F15" w:rsidRDefault="318C7A04" w:rsidP="64A11516">
            <w:pPr>
              <w:jc w:val="center"/>
              <w:rPr>
                <w:rFonts w:eastAsia="Times New Roman" w:cs="Times New Roman"/>
                <w:sz w:val="20"/>
                <w:szCs w:val="20"/>
              </w:rPr>
            </w:pPr>
            <w:r w:rsidRPr="00383F15">
              <w:rPr>
                <w:rFonts w:eastAsia="Times New Roman" w:cs="Times New Roman"/>
                <w:sz w:val="20"/>
                <w:szCs w:val="20"/>
              </w:rPr>
              <w:t>RKR 02</w:t>
            </w:r>
          </w:p>
        </w:tc>
        <w:tc>
          <w:tcPr>
            <w:tcW w:w="21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007FB" w14:textId="77777777" w:rsidR="371F3CAB" w:rsidRPr="00383F15" w:rsidRDefault="662B6408" w:rsidP="64A11516">
            <w:pPr>
              <w:jc w:val="center"/>
              <w:rPr>
                <w:rFonts w:eastAsia="Times New Roman" w:cs="Times New Roman"/>
                <w:sz w:val="20"/>
                <w:szCs w:val="20"/>
              </w:rPr>
            </w:pPr>
            <w:r w:rsidRPr="00383F15">
              <w:rPr>
                <w:rFonts w:eastAsia="Times New Roman" w:cs="Times New Roman"/>
                <w:sz w:val="20"/>
                <w:szCs w:val="20"/>
              </w:rPr>
              <w:t>Publisko atbalstu (tai skaitā: dotācijas, finanšu instrumentus) papildinošās privātās investīcijas</w:t>
            </w:r>
          </w:p>
          <w:p w14:paraId="4EF24AC0" w14:textId="278F75FE" w:rsidR="371F3CAB" w:rsidRPr="00383F15" w:rsidRDefault="406F0969" w:rsidP="64A11516">
            <w:pPr>
              <w:jc w:val="center"/>
              <w:rPr>
                <w:rFonts w:eastAsia="Times New Roman" w:cs="Times New Roman"/>
                <w:i/>
                <w:iCs/>
                <w:sz w:val="20"/>
                <w:szCs w:val="20"/>
              </w:rPr>
            </w:pPr>
            <w:r w:rsidRPr="00383F15">
              <w:rPr>
                <w:rFonts w:eastAsia="Times New Roman" w:cs="Times New Roman"/>
                <w:i/>
                <w:iCs/>
                <w:sz w:val="20"/>
                <w:szCs w:val="20"/>
              </w:rPr>
              <w:t>(</w:t>
            </w:r>
            <w:r w:rsidR="40AD0E4A" w:rsidRPr="00383F15">
              <w:rPr>
                <w:rFonts w:eastAsia="Times New Roman" w:cs="Times New Roman"/>
                <w:i/>
                <w:iCs/>
                <w:sz w:val="20"/>
                <w:szCs w:val="20"/>
              </w:rPr>
              <w:t xml:space="preserve">EM, </w:t>
            </w:r>
            <w:r w:rsidRPr="00383F15">
              <w:rPr>
                <w:rFonts w:eastAsia="Times New Roman" w:cs="Times New Roman"/>
                <w:i/>
                <w:iCs/>
                <w:sz w:val="20"/>
                <w:szCs w:val="20"/>
              </w:rPr>
              <w:t>VARAM)</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EEDD13" w14:textId="48ABA8CC" w:rsidR="4F16B8BD" w:rsidRPr="00383F15" w:rsidRDefault="00760C73" w:rsidP="64A11516">
            <w:pPr>
              <w:jc w:val="center"/>
              <w:rPr>
                <w:rFonts w:eastAsia="Times New Roman" w:cs="Times New Roman"/>
                <w:sz w:val="20"/>
                <w:szCs w:val="20"/>
              </w:rPr>
            </w:pPr>
            <w:r w:rsidRPr="00383F15">
              <w:rPr>
                <w:rFonts w:eastAsia="Times New Roman" w:cs="Times New Roman"/>
                <w:sz w:val="20"/>
                <w:szCs w:val="20"/>
              </w:rPr>
              <w:t xml:space="preserve">Piesaistītās privātās investīcijas, </w:t>
            </w:r>
            <w:r w:rsidR="009868B4" w:rsidRPr="00383F15">
              <w:rPr>
                <w:rFonts w:eastAsia="Times New Roman" w:cs="Times New Roman"/>
                <w:i/>
                <w:sz w:val="20"/>
                <w:szCs w:val="20"/>
              </w:rPr>
              <w:t>EUR</w:t>
            </w:r>
          </w:p>
        </w:tc>
        <w:tc>
          <w:tcPr>
            <w:tcW w:w="11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AF182A" w14:textId="783BA7CD" w:rsidR="4F16B8BD" w:rsidRPr="00383F15" w:rsidRDefault="00B2600C" w:rsidP="64A11516">
            <w:pPr>
              <w:jc w:val="center"/>
              <w:rPr>
                <w:rFonts w:eastAsia="Times New Roman" w:cs="Times New Roman"/>
                <w:sz w:val="20"/>
                <w:szCs w:val="20"/>
              </w:rPr>
            </w:pPr>
            <w:r w:rsidRPr="00383F15">
              <w:rPr>
                <w:rFonts w:eastAsia="Times New Roman" w:cs="Times New Roman"/>
                <w:sz w:val="20"/>
                <w:szCs w:val="20"/>
              </w:rPr>
              <w:t>0</w:t>
            </w:r>
          </w:p>
        </w:tc>
        <w:tc>
          <w:tcPr>
            <w:tcW w:w="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4DB099" w14:textId="7BE3832A" w:rsidR="4F16B8BD" w:rsidRPr="00383F15" w:rsidRDefault="00B2600C" w:rsidP="64A11516">
            <w:pPr>
              <w:jc w:val="center"/>
              <w:rPr>
                <w:rFonts w:eastAsia="Times New Roman" w:cs="Times New Roman"/>
                <w:sz w:val="20"/>
                <w:szCs w:val="20"/>
              </w:rPr>
            </w:pPr>
            <w:r w:rsidRPr="00383F15">
              <w:rPr>
                <w:rFonts w:eastAsia="Times New Roman" w:cs="Times New Roman"/>
                <w:sz w:val="20"/>
                <w:szCs w:val="20"/>
              </w:rPr>
              <w:t>2020</w:t>
            </w:r>
          </w:p>
        </w:tc>
        <w:tc>
          <w:tcPr>
            <w:tcW w:w="15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954916" w14:textId="1848216E" w:rsidR="00EA77FC" w:rsidRPr="00383F15" w:rsidRDefault="4723E318" w:rsidP="00EA77FC">
            <w:pPr>
              <w:jc w:val="center"/>
              <w:rPr>
                <w:rFonts w:eastAsia="Times New Roman" w:cs="Times New Roman"/>
                <w:sz w:val="20"/>
                <w:szCs w:val="20"/>
              </w:rPr>
            </w:pPr>
            <w:bookmarkStart w:id="108" w:name="_Hlk74844077"/>
            <w:r w:rsidRPr="00383F15">
              <w:rPr>
                <w:rFonts w:eastAsia="Times New Roman" w:cs="Times New Roman"/>
                <w:sz w:val="20"/>
                <w:szCs w:val="20"/>
              </w:rPr>
              <w:t>65 752 750</w:t>
            </w:r>
            <w:r w:rsidR="3AD2B558" w:rsidRPr="00383F15">
              <w:rPr>
                <w:rFonts w:eastAsia="Times New Roman" w:cs="Times New Roman"/>
                <w:i/>
                <w:iCs/>
                <w:sz w:val="20"/>
                <w:szCs w:val="20"/>
              </w:rPr>
              <w:t xml:space="preserve"> </w:t>
            </w:r>
          </w:p>
          <w:bookmarkEnd w:id="108"/>
          <w:p w14:paraId="37C0F134" w14:textId="3A596C59" w:rsidR="0D238C9D" w:rsidRPr="00383F15" w:rsidRDefault="0D238C9D" w:rsidP="0D238C9D">
            <w:pPr>
              <w:jc w:val="center"/>
              <w:rPr>
                <w:rFonts w:eastAsia="Times New Roman" w:cs="Times New Roman"/>
                <w:i/>
                <w:iCs/>
                <w:sz w:val="20"/>
                <w:szCs w:val="20"/>
              </w:rPr>
            </w:pPr>
          </w:p>
          <w:p w14:paraId="746CA8EE" w14:textId="22373CB3" w:rsidR="4F16B8BD" w:rsidRPr="00383F15" w:rsidRDefault="280CA5A5" w:rsidP="64A11516">
            <w:pPr>
              <w:jc w:val="center"/>
              <w:rPr>
                <w:rFonts w:eastAsia="Times New Roman" w:cs="Times New Roman"/>
                <w:sz w:val="20"/>
                <w:szCs w:val="20"/>
              </w:rPr>
            </w:pPr>
            <w:r w:rsidRPr="00383F15">
              <w:rPr>
                <w:rFonts w:eastAsia="Times New Roman" w:cs="Times New Roman"/>
                <w:i/>
                <w:iCs/>
                <w:sz w:val="20"/>
                <w:szCs w:val="20"/>
              </w:rPr>
              <w:t>EM</w:t>
            </w:r>
            <w:r w:rsidRPr="00383F15">
              <w:rPr>
                <w:rFonts w:eastAsia="Times New Roman" w:cs="Times New Roman"/>
                <w:sz w:val="20"/>
                <w:szCs w:val="20"/>
              </w:rPr>
              <w:t xml:space="preserve">: </w:t>
            </w:r>
            <w:r w:rsidR="14D2AD49" w:rsidRPr="00383F15">
              <w:rPr>
                <w:rFonts w:eastAsia="Times New Roman" w:cs="Times New Roman"/>
                <w:sz w:val="20"/>
                <w:szCs w:val="20"/>
              </w:rPr>
              <w:t xml:space="preserve">24 657 281 </w:t>
            </w:r>
          </w:p>
          <w:p w14:paraId="11229052" w14:textId="3C205A4C" w:rsidR="4F16B8BD" w:rsidRPr="00383F15" w:rsidRDefault="280CA5A5" w:rsidP="64A11516">
            <w:pPr>
              <w:jc w:val="center"/>
              <w:rPr>
                <w:rFonts w:eastAsia="Times New Roman" w:cs="Times New Roman"/>
                <w:sz w:val="20"/>
                <w:szCs w:val="20"/>
              </w:rPr>
            </w:pPr>
            <w:r w:rsidRPr="00383F15">
              <w:rPr>
                <w:rFonts w:eastAsia="Times New Roman" w:cs="Times New Roman"/>
                <w:i/>
                <w:iCs/>
                <w:sz w:val="20"/>
                <w:szCs w:val="20"/>
              </w:rPr>
              <w:t>VARAM</w:t>
            </w:r>
            <w:r w:rsidRPr="00383F15">
              <w:rPr>
                <w:rFonts w:eastAsia="Times New Roman" w:cs="Times New Roman"/>
                <w:sz w:val="20"/>
                <w:szCs w:val="20"/>
              </w:rPr>
              <w:t xml:space="preserve">: </w:t>
            </w:r>
            <w:r w:rsidR="624522AE" w:rsidRPr="00383F15">
              <w:rPr>
                <w:rFonts w:eastAsia="Times New Roman" w:cs="Times New Roman"/>
                <w:sz w:val="20"/>
                <w:szCs w:val="20"/>
              </w:rPr>
              <w:t xml:space="preserve">41 095 469 </w:t>
            </w:r>
          </w:p>
          <w:p w14:paraId="1924F225" w14:textId="425F47B1" w:rsidR="4F16B8BD" w:rsidRPr="00383F15" w:rsidRDefault="4F16B8BD" w:rsidP="64A11516">
            <w:pPr>
              <w:jc w:val="center"/>
              <w:rPr>
                <w:rFonts w:eastAsia="Times New Roman" w:cs="Times New Roman"/>
                <w:sz w:val="20"/>
                <w:szCs w:val="20"/>
              </w:rPr>
            </w:pPr>
          </w:p>
        </w:tc>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19C18D" w14:textId="61DD0CA9" w:rsidR="4F16B8BD" w:rsidRPr="00383F15" w:rsidRDefault="00B2600C" w:rsidP="64A11516">
            <w:pPr>
              <w:jc w:val="center"/>
              <w:rPr>
                <w:rFonts w:eastAsia="Times New Roman" w:cs="Times New Roman"/>
                <w:sz w:val="20"/>
                <w:szCs w:val="20"/>
              </w:rPr>
            </w:pPr>
            <w:r w:rsidRPr="00383F15">
              <w:rPr>
                <w:rFonts w:eastAsia="Times New Roman" w:cs="Times New Roman"/>
                <w:sz w:val="20"/>
                <w:szCs w:val="20"/>
              </w:rPr>
              <w:t>Projektu dati</w:t>
            </w:r>
          </w:p>
        </w:tc>
        <w:tc>
          <w:tcPr>
            <w:tcW w:w="19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429F20" w14:textId="43503AA7" w:rsidR="00F968C3" w:rsidRPr="00383F15" w:rsidRDefault="49C7F83A" w:rsidP="64A11516">
            <w:pPr>
              <w:jc w:val="center"/>
              <w:rPr>
                <w:rFonts w:eastAsia="Times New Roman" w:cs="Times New Roman"/>
                <w:sz w:val="20"/>
                <w:szCs w:val="20"/>
              </w:rPr>
            </w:pPr>
            <w:r w:rsidRPr="00383F15">
              <w:rPr>
                <w:rFonts w:eastAsia="Times New Roman" w:cs="Times New Roman"/>
                <w:sz w:val="18"/>
                <w:szCs w:val="18"/>
              </w:rPr>
              <w:t>1.</w:t>
            </w:r>
            <w:r w:rsidR="1957B494" w:rsidRPr="00383F15">
              <w:rPr>
                <w:rFonts w:eastAsia="Times New Roman" w:cs="Times New Roman"/>
                <w:sz w:val="20"/>
                <w:szCs w:val="20"/>
              </w:rPr>
              <w:t xml:space="preserve"> </w:t>
            </w:r>
            <w:r w:rsidR="206294F4" w:rsidRPr="00383F15">
              <w:rPr>
                <w:rFonts w:eastAsia="Times New Roman" w:cs="Times New Roman"/>
                <w:sz w:val="20"/>
                <w:szCs w:val="20"/>
              </w:rPr>
              <w:t xml:space="preserve">Ar </w:t>
            </w:r>
            <w:r w:rsidR="58F6B652" w:rsidRPr="00383F15">
              <w:rPr>
                <w:rFonts w:eastAsia="Times New Roman" w:cs="Times New Roman"/>
                <w:sz w:val="20"/>
                <w:szCs w:val="20"/>
              </w:rPr>
              <w:t xml:space="preserve">EM </w:t>
            </w:r>
            <w:r w:rsidR="206294F4" w:rsidRPr="00383F15">
              <w:rPr>
                <w:rFonts w:eastAsia="Times New Roman" w:cs="Times New Roman"/>
                <w:sz w:val="20"/>
                <w:szCs w:val="20"/>
              </w:rPr>
              <w:t xml:space="preserve">rādītāju saistītais pasākums </w:t>
            </w:r>
            <w:r w:rsidR="00F44E7F" w:rsidRPr="00383F15">
              <w:rPr>
                <w:rStyle w:val="FootnoteReference"/>
                <w:rFonts w:eastAsia="Times New Roman" w:cs="Times New Roman"/>
                <w:sz w:val="20"/>
                <w:szCs w:val="20"/>
              </w:rPr>
              <w:footnoteReference w:id="73"/>
            </w:r>
            <w:r w:rsidR="206294F4" w:rsidRPr="00383F15">
              <w:rPr>
                <w:rFonts w:eastAsia="Times New Roman" w:cs="Times New Roman"/>
                <w:sz w:val="20"/>
                <w:szCs w:val="20"/>
              </w:rPr>
              <w:t xml:space="preserve"> </w:t>
            </w:r>
          </w:p>
          <w:p w14:paraId="5CA1ECFC" w14:textId="2FF8FDD3" w:rsidR="4F16B8BD" w:rsidRPr="00383F15" w:rsidRDefault="49C7F83A" w:rsidP="64A11516">
            <w:pPr>
              <w:jc w:val="center"/>
              <w:rPr>
                <w:rFonts w:eastAsia="Times New Roman" w:cs="Times New Roman"/>
                <w:sz w:val="20"/>
                <w:szCs w:val="20"/>
              </w:rPr>
            </w:pPr>
            <w:r w:rsidRPr="00383F15">
              <w:rPr>
                <w:rFonts w:eastAsia="Times New Roman" w:cs="Times New Roman"/>
                <w:sz w:val="20"/>
                <w:szCs w:val="20"/>
              </w:rPr>
              <w:t>2.</w:t>
            </w:r>
            <w:r w:rsidR="1957B494" w:rsidRPr="00383F15">
              <w:rPr>
                <w:rFonts w:eastAsia="Times New Roman" w:cs="Times New Roman"/>
                <w:sz w:val="20"/>
                <w:szCs w:val="20"/>
              </w:rPr>
              <w:t xml:space="preserve"> </w:t>
            </w:r>
            <w:r w:rsidR="206294F4" w:rsidRPr="00383F15">
              <w:rPr>
                <w:rFonts w:eastAsia="Times New Roman" w:cs="Times New Roman"/>
                <w:sz w:val="20"/>
                <w:szCs w:val="20"/>
              </w:rPr>
              <w:t>Ar</w:t>
            </w:r>
            <w:r w:rsidR="58F6B652" w:rsidRPr="00383F15">
              <w:rPr>
                <w:rFonts w:eastAsia="Times New Roman" w:cs="Times New Roman"/>
                <w:sz w:val="20"/>
                <w:szCs w:val="20"/>
              </w:rPr>
              <w:t xml:space="preserve"> VARAM</w:t>
            </w:r>
            <w:r w:rsidR="206294F4" w:rsidRPr="00383F15">
              <w:rPr>
                <w:rFonts w:eastAsia="Times New Roman" w:cs="Times New Roman"/>
                <w:sz w:val="20"/>
                <w:szCs w:val="20"/>
              </w:rPr>
              <w:t xml:space="preserve"> rādītāju saistītais pasākums </w:t>
            </w:r>
            <w:r w:rsidR="00F44E7F" w:rsidRPr="00383F15">
              <w:rPr>
                <w:rStyle w:val="FootnoteReference"/>
                <w:rFonts w:eastAsia="Times New Roman" w:cs="Times New Roman"/>
                <w:sz w:val="20"/>
                <w:szCs w:val="20"/>
              </w:rPr>
              <w:footnoteReference w:id="74"/>
            </w:r>
            <w:r w:rsidR="206294F4" w:rsidRPr="00383F15">
              <w:rPr>
                <w:rFonts w:eastAsia="Times New Roman" w:cs="Times New Roman"/>
                <w:sz w:val="20"/>
                <w:szCs w:val="20"/>
              </w:rPr>
              <w:t xml:space="preserve"> </w:t>
            </w:r>
          </w:p>
        </w:tc>
      </w:tr>
      <w:tr w:rsidR="00E96A8C" w:rsidRPr="00383F15" w14:paraId="7C771FDC" w14:textId="1E599E10" w:rsidTr="5D6399DD">
        <w:tblPrEx>
          <w:jc w:val="center"/>
          <w:tblInd w:w="0" w:type="dxa"/>
        </w:tblPrEx>
        <w:trPr>
          <w:gridBefore w:val="1"/>
          <w:gridAfter w:val="1"/>
          <w:wBefore w:w="8" w:type="dxa"/>
          <w:wAfter w:w="57" w:type="dxa"/>
          <w:trHeight w:val="1137"/>
          <w:jc w:val="center"/>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47D9E2" w14:textId="1E24FDF3" w:rsidR="00383C95" w:rsidRPr="00383F15" w:rsidRDefault="0761C4F2" w:rsidP="64A11516">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72D904" w14:textId="52AE7D4E" w:rsidR="00383C95" w:rsidRPr="00383F15" w:rsidRDefault="00383C95" w:rsidP="64A11516">
            <w:pPr>
              <w:jc w:val="center"/>
              <w:rPr>
                <w:rFonts w:eastAsia="Times New Roman" w:cs="Times New Roman"/>
                <w:sz w:val="20"/>
                <w:szCs w:val="20"/>
              </w:rPr>
            </w:pPr>
            <w:r w:rsidRPr="00383F15">
              <w:rPr>
                <w:rFonts w:eastAsia="Times New Roman" w:cs="Times New Roman"/>
                <w:sz w:val="20"/>
                <w:szCs w:val="20"/>
              </w:rPr>
              <w:t>RKR 29</w:t>
            </w:r>
          </w:p>
        </w:tc>
        <w:tc>
          <w:tcPr>
            <w:tcW w:w="21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220D38" w14:textId="48657678" w:rsidR="00383C95" w:rsidRPr="00383F15" w:rsidRDefault="00AD1247" w:rsidP="64A11516">
            <w:pPr>
              <w:jc w:val="center"/>
              <w:rPr>
                <w:rFonts w:eastAsia="Times New Roman" w:cs="Times New Roman"/>
                <w:i/>
                <w:sz w:val="20"/>
                <w:szCs w:val="20"/>
              </w:rPr>
            </w:pPr>
            <w:r w:rsidRPr="00383F15">
              <w:rPr>
                <w:rFonts w:eastAsia="Times New Roman" w:cs="Times New Roman"/>
                <w:sz w:val="20"/>
                <w:szCs w:val="20"/>
              </w:rPr>
              <w:t>Aplēstās siltumnīcefekta gāzu emisijas</w:t>
            </w:r>
            <w:r w:rsidR="000C5C8C" w:rsidRPr="00383F15">
              <w:rPr>
                <w:rFonts w:eastAsia="Times New Roman" w:cs="Times New Roman"/>
                <w:sz w:val="20"/>
                <w:szCs w:val="20"/>
              </w:rPr>
              <w:t xml:space="preserve"> </w:t>
            </w:r>
            <w:r w:rsidR="3F85FD54" w:rsidRPr="00383F15">
              <w:rPr>
                <w:rFonts w:eastAsia="Times New Roman" w:cs="Times New Roman"/>
                <w:i/>
                <w:sz w:val="20"/>
                <w:szCs w:val="20"/>
              </w:rPr>
              <w:t>(</w:t>
            </w:r>
            <w:r w:rsidR="2C3000DD" w:rsidRPr="00383F15">
              <w:rPr>
                <w:rFonts w:eastAsia="Times New Roman" w:cs="Times New Roman"/>
                <w:i/>
                <w:sz w:val="20"/>
                <w:szCs w:val="20"/>
              </w:rPr>
              <w:t>VARAM</w:t>
            </w:r>
            <w:r w:rsidR="3F85FD54" w:rsidRPr="00383F15">
              <w:rPr>
                <w:rFonts w:eastAsia="Times New Roman" w:cs="Times New Roman"/>
                <w:i/>
                <w:sz w:val="20"/>
                <w:szCs w:val="20"/>
              </w:rPr>
              <w:t>)</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F43B5E" w14:textId="3F1870A4" w:rsidR="00383C95" w:rsidRPr="00383F15" w:rsidRDefault="5B036AEB" w:rsidP="64A11516">
            <w:pPr>
              <w:jc w:val="center"/>
              <w:rPr>
                <w:rFonts w:eastAsia="Times New Roman" w:cs="Times New Roman"/>
                <w:sz w:val="20"/>
                <w:szCs w:val="20"/>
              </w:rPr>
            </w:pPr>
            <w:r w:rsidRPr="00383F15">
              <w:rPr>
                <w:rFonts w:eastAsia="Times New Roman" w:cs="Times New Roman"/>
                <w:sz w:val="20"/>
                <w:szCs w:val="20"/>
              </w:rPr>
              <w:t>CO</w:t>
            </w:r>
            <w:r w:rsidRPr="00383F15">
              <w:rPr>
                <w:rFonts w:eastAsia="Times New Roman" w:cs="Times New Roman"/>
                <w:sz w:val="20"/>
                <w:szCs w:val="20"/>
                <w:vertAlign w:val="subscript"/>
              </w:rPr>
              <w:t>2</w:t>
            </w:r>
            <w:r w:rsidRPr="00383F15">
              <w:rPr>
                <w:rFonts w:eastAsia="Times New Roman" w:cs="Times New Roman"/>
                <w:sz w:val="20"/>
                <w:szCs w:val="20"/>
              </w:rPr>
              <w:t xml:space="preserve"> emisijas ekvivalenta tonnas</w:t>
            </w:r>
            <w:r w:rsidR="2797D4E3" w:rsidRPr="00383F15">
              <w:rPr>
                <w:rFonts w:eastAsia="Times New Roman" w:cs="Times New Roman"/>
                <w:sz w:val="20"/>
                <w:szCs w:val="20"/>
              </w:rPr>
              <w:t xml:space="preserve"> gadā</w:t>
            </w:r>
          </w:p>
        </w:tc>
        <w:tc>
          <w:tcPr>
            <w:tcW w:w="11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4DE27E" w14:textId="1E24FDF3" w:rsidR="00383C95" w:rsidRPr="00383F15" w:rsidRDefault="00383C95" w:rsidP="64A11516">
            <w:pPr>
              <w:jc w:val="center"/>
              <w:rPr>
                <w:rFonts w:eastAsia="Times New Roman" w:cs="Times New Roman"/>
                <w:sz w:val="20"/>
                <w:szCs w:val="20"/>
              </w:rPr>
            </w:pPr>
            <w:r w:rsidRPr="00383F15">
              <w:rPr>
                <w:rFonts w:eastAsia="Times New Roman" w:cs="Times New Roman"/>
                <w:sz w:val="20"/>
                <w:szCs w:val="20"/>
              </w:rPr>
              <w:t>0</w:t>
            </w:r>
          </w:p>
        </w:tc>
        <w:tc>
          <w:tcPr>
            <w:tcW w:w="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C83496" w14:textId="1E24FDF3" w:rsidR="00383C95" w:rsidRPr="00383F15" w:rsidRDefault="00383C95" w:rsidP="64A11516">
            <w:pPr>
              <w:jc w:val="center"/>
              <w:rPr>
                <w:rFonts w:eastAsia="Times New Roman" w:cs="Times New Roman"/>
                <w:sz w:val="20"/>
                <w:szCs w:val="20"/>
              </w:rPr>
            </w:pPr>
            <w:r w:rsidRPr="00383F15">
              <w:rPr>
                <w:rFonts w:eastAsia="Times New Roman" w:cs="Times New Roman"/>
                <w:sz w:val="20"/>
                <w:szCs w:val="20"/>
              </w:rPr>
              <w:t>2020</w:t>
            </w:r>
          </w:p>
        </w:tc>
        <w:tc>
          <w:tcPr>
            <w:tcW w:w="15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35418F" w14:textId="4034E316" w:rsidR="00383C95" w:rsidRPr="00383F15" w:rsidRDefault="55E294D7" w:rsidP="64A11516">
            <w:pPr>
              <w:jc w:val="center"/>
              <w:rPr>
                <w:rFonts w:eastAsia="Times New Roman" w:cs="Times New Roman"/>
                <w:iCs/>
                <w:sz w:val="20"/>
                <w:szCs w:val="20"/>
              </w:rPr>
            </w:pPr>
            <w:r w:rsidRPr="00383F15">
              <w:rPr>
                <w:rFonts w:eastAsia="Times New Roman" w:cs="Times New Roman"/>
                <w:sz w:val="20"/>
                <w:szCs w:val="20"/>
              </w:rPr>
              <w:t>112</w:t>
            </w:r>
            <w:r w:rsidR="00375F4F" w:rsidRPr="00383F15">
              <w:rPr>
                <w:rFonts w:eastAsia="Times New Roman" w:cs="Times New Roman"/>
                <w:iCs/>
                <w:sz w:val="20"/>
                <w:szCs w:val="20"/>
              </w:rPr>
              <w:t xml:space="preserve"> 000</w:t>
            </w:r>
          </w:p>
        </w:tc>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1F51DB" w14:textId="1E24FDF3" w:rsidR="00383C95" w:rsidRPr="00383F15" w:rsidRDefault="00383C95" w:rsidP="64A11516">
            <w:pPr>
              <w:jc w:val="center"/>
              <w:rPr>
                <w:rFonts w:eastAsia="Times New Roman" w:cs="Times New Roman"/>
                <w:sz w:val="20"/>
                <w:szCs w:val="20"/>
              </w:rPr>
            </w:pPr>
            <w:r w:rsidRPr="00383F15">
              <w:rPr>
                <w:rFonts w:eastAsia="Times New Roman" w:cs="Times New Roman"/>
                <w:sz w:val="20"/>
                <w:szCs w:val="20"/>
              </w:rPr>
              <w:t>Projektu dati</w:t>
            </w:r>
          </w:p>
        </w:tc>
        <w:tc>
          <w:tcPr>
            <w:tcW w:w="19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971049" w14:textId="1AC24F23" w:rsidR="00383C95" w:rsidRPr="00383F15" w:rsidRDefault="58F6B652" w:rsidP="64A11516">
            <w:pPr>
              <w:jc w:val="center"/>
              <w:rPr>
                <w:rFonts w:eastAsia="Times New Roman" w:cs="Times New Roman"/>
                <w:sz w:val="20"/>
                <w:szCs w:val="20"/>
              </w:rPr>
            </w:pPr>
            <w:r w:rsidRPr="00383F15">
              <w:rPr>
                <w:rFonts w:eastAsia="Times New Roman" w:cs="Times New Roman"/>
                <w:sz w:val="20"/>
                <w:szCs w:val="20"/>
              </w:rPr>
              <w:t>Ar VARAM</w:t>
            </w:r>
            <w:r w:rsidR="15FF5101" w:rsidRPr="00383F15">
              <w:rPr>
                <w:rFonts w:eastAsia="Times New Roman" w:cs="Times New Roman"/>
                <w:sz w:val="20"/>
                <w:szCs w:val="20"/>
              </w:rPr>
              <w:t xml:space="preserve"> rādītāju saistītais pasākums</w:t>
            </w:r>
            <w:r w:rsidR="00BB4183" w:rsidRPr="00383F15">
              <w:rPr>
                <w:rStyle w:val="FootnoteReference"/>
                <w:rFonts w:eastAsia="Times New Roman" w:cs="Times New Roman"/>
                <w:sz w:val="20"/>
                <w:szCs w:val="20"/>
              </w:rPr>
              <w:footnoteReference w:id="75"/>
            </w:r>
            <w:r w:rsidR="5ED7E41D" w:rsidRPr="00383F15">
              <w:rPr>
                <w:rFonts w:eastAsia="Times New Roman" w:cs="Times New Roman"/>
                <w:sz w:val="20"/>
                <w:szCs w:val="20"/>
              </w:rPr>
              <w:t xml:space="preserve"> </w:t>
            </w:r>
          </w:p>
        </w:tc>
      </w:tr>
      <w:tr w:rsidR="00E96A8C" w:rsidRPr="00383F15" w14:paraId="176F0D25" w14:textId="66F6D8FA" w:rsidTr="5D6399DD">
        <w:tblPrEx>
          <w:jc w:val="center"/>
          <w:tblInd w:w="0" w:type="dxa"/>
        </w:tblPrEx>
        <w:trPr>
          <w:gridBefore w:val="1"/>
          <w:gridAfter w:val="1"/>
          <w:wBefore w:w="8" w:type="dxa"/>
          <w:wAfter w:w="57" w:type="dxa"/>
          <w:trHeight w:val="300"/>
          <w:jc w:val="center"/>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316547" w14:textId="4C1250AB" w:rsidR="00383C95" w:rsidRPr="00383F15" w:rsidRDefault="00383C95" w:rsidP="64A11516">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13747F" w14:textId="4C1250AB" w:rsidR="00383C95" w:rsidRPr="00383F15" w:rsidRDefault="00383C95" w:rsidP="64A11516">
            <w:pPr>
              <w:jc w:val="center"/>
              <w:rPr>
                <w:rFonts w:eastAsia="Times New Roman" w:cs="Times New Roman"/>
                <w:sz w:val="20"/>
                <w:szCs w:val="20"/>
              </w:rPr>
            </w:pPr>
            <w:r w:rsidRPr="00383F15">
              <w:rPr>
                <w:rFonts w:eastAsia="Times New Roman" w:cs="Times New Roman"/>
                <w:sz w:val="20"/>
                <w:szCs w:val="20"/>
              </w:rPr>
              <w:t>RKR 31</w:t>
            </w:r>
          </w:p>
        </w:tc>
        <w:tc>
          <w:tcPr>
            <w:tcW w:w="21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613BAE" w14:textId="251F56B7" w:rsidR="004B74E3" w:rsidRPr="00383F15" w:rsidRDefault="5D5052D6" w:rsidP="64A11516">
            <w:pPr>
              <w:jc w:val="center"/>
              <w:rPr>
                <w:rFonts w:eastAsia="Times New Roman" w:cs="Times New Roman"/>
                <w:sz w:val="20"/>
                <w:szCs w:val="20"/>
              </w:rPr>
            </w:pPr>
            <w:r w:rsidRPr="00383F15">
              <w:rPr>
                <w:rFonts w:eastAsia="Times New Roman" w:cs="Times New Roman"/>
                <w:sz w:val="20"/>
                <w:szCs w:val="20"/>
              </w:rPr>
              <w:t xml:space="preserve">Kopējā saražotā atjaunojamā enerģija (tai skaitā: </w:t>
            </w:r>
            <w:proofErr w:type="spellStart"/>
            <w:r w:rsidR="38DDFCF9" w:rsidRPr="00383F15">
              <w:rPr>
                <w:rFonts w:eastAsia="Times New Roman" w:cs="Times New Roman"/>
                <w:sz w:val="20"/>
                <w:szCs w:val="20"/>
              </w:rPr>
              <w:t>elektro</w:t>
            </w:r>
            <w:proofErr w:type="spellEnd"/>
            <w:r w:rsidR="38DDFCF9" w:rsidRPr="00383F15">
              <w:rPr>
                <w:rFonts w:eastAsia="Times New Roman" w:cs="Times New Roman"/>
                <w:sz w:val="20"/>
                <w:szCs w:val="20"/>
              </w:rPr>
              <w:t>-enerģija, siltum-enerģija)</w:t>
            </w:r>
          </w:p>
          <w:p w14:paraId="254BD4E8" w14:textId="0815D0E7" w:rsidR="00383C95" w:rsidRPr="00383F15" w:rsidRDefault="38DDFCF9" w:rsidP="64A11516">
            <w:pPr>
              <w:jc w:val="center"/>
              <w:rPr>
                <w:rFonts w:eastAsia="Times New Roman" w:cs="Times New Roman"/>
                <w:i/>
                <w:iCs/>
                <w:sz w:val="20"/>
                <w:szCs w:val="20"/>
              </w:rPr>
            </w:pPr>
            <w:r w:rsidRPr="00383F15">
              <w:rPr>
                <w:rFonts w:eastAsia="Times New Roman" w:cs="Times New Roman"/>
                <w:i/>
                <w:iCs/>
                <w:sz w:val="20"/>
                <w:szCs w:val="20"/>
              </w:rPr>
              <w:t>(EM</w:t>
            </w:r>
            <w:r w:rsidR="5D5052D6" w:rsidRPr="00383F15">
              <w:rPr>
                <w:rFonts w:eastAsia="Times New Roman" w:cs="Times New Roman"/>
                <w:i/>
                <w:iCs/>
                <w:sz w:val="20"/>
                <w:szCs w:val="20"/>
              </w:rPr>
              <w:t>)</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05DFED" w14:textId="2C8C0C48" w:rsidR="00383C95" w:rsidRPr="00383F15" w:rsidRDefault="79CF8E51" w:rsidP="64A11516">
            <w:pPr>
              <w:jc w:val="center"/>
              <w:rPr>
                <w:rFonts w:eastAsia="Times New Roman" w:cs="Times New Roman"/>
                <w:sz w:val="20"/>
                <w:szCs w:val="20"/>
              </w:rPr>
            </w:pPr>
            <w:proofErr w:type="spellStart"/>
            <w:r w:rsidRPr="00383F15">
              <w:rPr>
                <w:rFonts w:eastAsia="Times New Roman" w:cs="Times New Roman"/>
                <w:sz w:val="20"/>
                <w:szCs w:val="20"/>
              </w:rPr>
              <w:t>MWh</w:t>
            </w:r>
            <w:proofErr w:type="spellEnd"/>
            <w:r w:rsidRPr="00383F15">
              <w:rPr>
                <w:rFonts w:eastAsia="Times New Roman" w:cs="Times New Roman"/>
                <w:sz w:val="20"/>
                <w:szCs w:val="20"/>
              </w:rPr>
              <w:t>/gadā</w:t>
            </w:r>
          </w:p>
        </w:tc>
        <w:tc>
          <w:tcPr>
            <w:tcW w:w="11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EAC14D" w14:textId="2B452DB9" w:rsidR="00383C95" w:rsidRPr="00383F15" w:rsidRDefault="004B74E3" w:rsidP="64A11516">
            <w:pPr>
              <w:jc w:val="center"/>
              <w:rPr>
                <w:rFonts w:eastAsia="Times New Roman" w:cs="Times New Roman"/>
                <w:sz w:val="20"/>
                <w:szCs w:val="20"/>
              </w:rPr>
            </w:pPr>
            <w:r w:rsidRPr="00383F15">
              <w:rPr>
                <w:rFonts w:eastAsia="Times New Roman" w:cs="Times New Roman"/>
                <w:sz w:val="20"/>
                <w:szCs w:val="20"/>
              </w:rPr>
              <w:t>0</w:t>
            </w:r>
          </w:p>
        </w:tc>
        <w:tc>
          <w:tcPr>
            <w:tcW w:w="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52CBAF" w14:textId="17F7E3A8" w:rsidR="00383C95" w:rsidRPr="00383F15" w:rsidRDefault="004B74E3" w:rsidP="64A11516">
            <w:pPr>
              <w:jc w:val="center"/>
              <w:rPr>
                <w:rFonts w:eastAsia="Times New Roman" w:cs="Times New Roman"/>
                <w:sz w:val="20"/>
                <w:szCs w:val="20"/>
              </w:rPr>
            </w:pPr>
            <w:r w:rsidRPr="00383F15">
              <w:rPr>
                <w:rFonts w:eastAsia="Times New Roman" w:cs="Times New Roman"/>
                <w:sz w:val="20"/>
                <w:szCs w:val="20"/>
              </w:rPr>
              <w:t>2020</w:t>
            </w:r>
          </w:p>
        </w:tc>
        <w:tc>
          <w:tcPr>
            <w:tcW w:w="15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FD6F00" w14:textId="021840B4" w:rsidR="00383C95" w:rsidRPr="00383F15" w:rsidRDefault="09730820" w:rsidP="64A11516">
            <w:pPr>
              <w:jc w:val="center"/>
              <w:rPr>
                <w:rFonts w:eastAsia="Times New Roman" w:cs="Times New Roman"/>
                <w:sz w:val="20"/>
                <w:szCs w:val="20"/>
              </w:rPr>
            </w:pPr>
            <w:r w:rsidRPr="00383F15">
              <w:rPr>
                <w:rFonts w:eastAsia="Times New Roman" w:cs="Times New Roman"/>
                <w:sz w:val="20"/>
                <w:szCs w:val="20"/>
              </w:rPr>
              <w:t>21 1</w:t>
            </w:r>
            <w:r w:rsidR="21B88577" w:rsidRPr="00383F15">
              <w:rPr>
                <w:rFonts w:eastAsia="Times New Roman" w:cs="Times New Roman"/>
                <w:sz w:val="20"/>
                <w:szCs w:val="20"/>
              </w:rPr>
              <w:t>3</w:t>
            </w:r>
            <w:r w:rsidR="1E10218D" w:rsidRPr="00383F15">
              <w:rPr>
                <w:rFonts w:eastAsia="Times New Roman" w:cs="Times New Roman"/>
                <w:sz w:val="20"/>
                <w:szCs w:val="20"/>
              </w:rPr>
              <w:t>9</w:t>
            </w:r>
            <w:r w:rsidR="2BD5434D" w:rsidRPr="00383F15">
              <w:rPr>
                <w:rFonts w:eastAsia="Times New Roman" w:cs="Times New Roman"/>
                <w:sz w:val="20"/>
                <w:szCs w:val="20"/>
              </w:rPr>
              <w:t xml:space="preserve"> </w:t>
            </w:r>
          </w:p>
          <w:p w14:paraId="2F84D87E" w14:textId="58A6A600" w:rsidR="00383C95" w:rsidRPr="00383F15" w:rsidRDefault="00383C95" w:rsidP="64A11516">
            <w:pPr>
              <w:jc w:val="center"/>
              <w:rPr>
                <w:rFonts w:eastAsia="Times New Roman" w:cs="Times New Roman"/>
                <w:sz w:val="20"/>
                <w:szCs w:val="20"/>
              </w:rPr>
            </w:pPr>
          </w:p>
        </w:tc>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4EC3E6" w14:textId="4AE76A8B" w:rsidR="00383C95" w:rsidRPr="00383F15" w:rsidRDefault="004B74E3" w:rsidP="64A11516">
            <w:pPr>
              <w:jc w:val="center"/>
              <w:rPr>
                <w:rFonts w:eastAsia="Times New Roman" w:cs="Times New Roman"/>
                <w:sz w:val="20"/>
                <w:szCs w:val="20"/>
              </w:rPr>
            </w:pPr>
            <w:r w:rsidRPr="00383F15">
              <w:rPr>
                <w:rFonts w:eastAsia="Times New Roman" w:cs="Times New Roman"/>
                <w:sz w:val="20"/>
                <w:szCs w:val="20"/>
              </w:rPr>
              <w:t>Projektu dati</w:t>
            </w:r>
          </w:p>
        </w:tc>
        <w:tc>
          <w:tcPr>
            <w:tcW w:w="19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01C1A4" w14:textId="7AFC342C" w:rsidR="00383C95" w:rsidRPr="00383F15" w:rsidRDefault="15FF5101" w:rsidP="64A11516">
            <w:pPr>
              <w:jc w:val="center"/>
              <w:rPr>
                <w:rFonts w:eastAsia="Times New Roman" w:cs="Times New Roman"/>
                <w:sz w:val="20"/>
                <w:szCs w:val="20"/>
              </w:rPr>
            </w:pPr>
            <w:r w:rsidRPr="00383F15">
              <w:rPr>
                <w:rFonts w:eastAsia="Times New Roman" w:cs="Times New Roman"/>
                <w:sz w:val="20"/>
                <w:szCs w:val="20"/>
              </w:rPr>
              <w:t>Ar rādītāju saistītais pasākums</w:t>
            </w:r>
            <w:r w:rsidR="00176BFF" w:rsidRPr="00383F15">
              <w:rPr>
                <w:rStyle w:val="FootnoteReference"/>
                <w:rFonts w:eastAsia="Times New Roman" w:cs="Times New Roman"/>
                <w:sz w:val="20"/>
                <w:szCs w:val="20"/>
              </w:rPr>
              <w:footnoteReference w:id="76"/>
            </w:r>
          </w:p>
        </w:tc>
      </w:tr>
      <w:tr w:rsidR="00E96A8C" w:rsidRPr="00383F15" w14:paraId="6BBBB61B" w14:textId="13EACDA7" w:rsidTr="5D6399DD">
        <w:tblPrEx>
          <w:jc w:val="center"/>
          <w:tblInd w:w="0" w:type="dxa"/>
        </w:tblPrEx>
        <w:trPr>
          <w:gridBefore w:val="1"/>
          <w:gridAfter w:val="1"/>
          <w:wBefore w:w="8" w:type="dxa"/>
          <w:wAfter w:w="57" w:type="dxa"/>
          <w:trHeight w:val="300"/>
          <w:jc w:val="center"/>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358CE5" w14:textId="79FFA363" w:rsidR="00687133" w:rsidRPr="00383F15" w:rsidRDefault="00687133" w:rsidP="64A11516">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6B0A7A" w14:textId="79FFA363" w:rsidR="00687133" w:rsidRPr="00383F15" w:rsidRDefault="00687133" w:rsidP="64A11516">
            <w:pPr>
              <w:jc w:val="center"/>
              <w:rPr>
                <w:rFonts w:eastAsia="Times New Roman" w:cs="Times New Roman"/>
                <w:sz w:val="20"/>
                <w:szCs w:val="20"/>
              </w:rPr>
            </w:pPr>
            <w:r w:rsidRPr="00383F15">
              <w:rPr>
                <w:rFonts w:eastAsia="Times New Roman" w:cs="Times New Roman"/>
                <w:sz w:val="20"/>
                <w:szCs w:val="20"/>
              </w:rPr>
              <w:t>RKR 62</w:t>
            </w:r>
          </w:p>
        </w:tc>
        <w:tc>
          <w:tcPr>
            <w:tcW w:w="21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7DC9A1" w14:textId="3B31E6DC" w:rsidR="00687133" w:rsidRPr="00383F15" w:rsidRDefault="00CA055A" w:rsidP="64A11516">
            <w:pPr>
              <w:jc w:val="center"/>
              <w:rPr>
                <w:rFonts w:eastAsia="Times New Roman" w:cs="Times New Roman"/>
                <w:i/>
                <w:iCs/>
                <w:sz w:val="20"/>
                <w:szCs w:val="20"/>
              </w:rPr>
            </w:pPr>
            <w:r w:rsidRPr="00383F15">
              <w:rPr>
                <w:rFonts w:eastAsia="Times New Roman" w:cs="Times New Roman"/>
                <w:sz w:val="20"/>
                <w:szCs w:val="20"/>
              </w:rPr>
              <w:t xml:space="preserve">Jaunā vai modernizētā sabiedriskā transporta lietotāju skaits gadā </w:t>
            </w:r>
            <w:r w:rsidR="6C39AE45" w:rsidRPr="00383F15">
              <w:rPr>
                <w:rFonts w:eastAsia="Times New Roman" w:cs="Times New Roman"/>
                <w:i/>
                <w:iCs/>
                <w:sz w:val="20"/>
                <w:szCs w:val="20"/>
              </w:rPr>
              <w:t>(VARAM)</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AD011F" w14:textId="505EAAC8" w:rsidR="00687133" w:rsidRPr="00383F15" w:rsidRDefault="5F214164" w:rsidP="64A11516">
            <w:pPr>
              <w:spacing w:line="259" w:lineRule="auto"/>
              <w:jc w:val="center"/>
              <w:rPr>
                <w:rFonts w:cs="Times New Roman"/>
              </w:rPr>
            </w:pPr>
            <w:r w:rsidRPr="00383F15">
              <w:rPr>
                <w:rFonts w:eastAsia="Times New Roman" w:cs="Times New Roman"/>
                <w:sz w:val="20"/>
                <w:szCs w:val="20"/>
              </w:rPr>
              <w:t>Lietotāji/gadā</w:t>
            </w:r>
          </w:p>
        </w:tc>
        <w:tc>
          <w:tcPr>
            <w:tcW w:w="11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110816" w14:textId="01848C06" w:rsidR="00687133" w:rsidRPr="00383F15" w:rsidRDefault="00687133" w:rsidP="64A11516">
            <w:pPr>
              <w:jc w:val="center"/>
              <w:rPr>
                <w:rFonts w:eastAsia="Times New Roman" w:cs="Times New Roman"/>
                <w:sz w:val="20"/>
                <w:szCs w:val="20"/>
              </w:rPr>
            </w:pPr>
            <w:r w:rsidRPr="00383F15">
              <w:rPr>
                <w:rFonts w:eastAsia="Times New Roman" w:cs="Times New Roman"/>
                <w:sz w:val="20"/>
                <w:szCs w:val="20"/>
              </w:rPr>
              <w:t>0</w:t>
            </w:r>
          </w:p>
        </w:tc>
        <w:tc>
          <w:tcPr>
            <w:tcW w:w="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6FF75B" w14:textId="54FC7CF6" w:rsidR="00687133" w:rsidRPr="00383F15" w:rsidRDefault="00687133" w:rsidP="64A11516">
            <w:pPr>
              <w:jc w:val="center"/>
              <w:rPr>
                <w:rFonts w:eastAsia="Times New Roman" w:cs="Times New Roman"/>
                <w:sz w:val="20"/>
                <w:szCs w:val="20"/>
              </w:rPr>
            </w:pPr>
            <w:r w:rsidRPr="00383F15">
              <w:rPr>
                <w:rFonts w:eastAsia="Times New Roman" w:cs="Times New Roman"/>
                <w:sz w:val="20"/>
                <w:szCs w:val="20"/>
              </w:rPr>
              <w:t>2020</w:t>
            </w:r>
          </w:p>
        </w:tc>
        <w:tc>
          <w:tcPr>
            <w:tcW w:w="15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24BA15C" w14:textId="3791F19B" w:rsidR="00687133" w:rsidRPr="00383F15" w:rsidRDefault="60958892" w:rsidP="64A11516">
            <w:pPr>
              <w:jc w:val="center"/>
              <w:rPr>
                <w:rFonts w:eastAsia="Times New Roman" w:cs="Times New Roman"/>
                <w:sz w:val="20"/>
                <w:szCs w:val="20"/>
              </w:rPr>
            </w:pPr>
            <w:r w:rsidRPr="00383F15">
              <w:rPr>
                <w:rFonts w:eastAsia="Times New Roman" w:cs="Times New Roman"/>
                <w:sz w:val="20"/>
                <w:szCs w:val="20"/>
              </w:rPr>
              <w:t xml:space="preserve">1 756 831 </w:t>
            </w:r>
          </w:p>
          <w:p w14:paraId="62711CD9" w14:textId="48FBE064" w:rsidR="00687133" w:rsidRPr="00383F15" w:rsidRDefault="00687133" w:rsidP="64A11516">
            <w:pPr>
              <w:jc w:val="center"/>
              <w:rPr>
                <w:rFonts w:eastAsia="Times New Roman" w:cs="Times New Roman"/>
                <w:sz w:val="20"/>
                <w:szCs w:val="20"/>
              </w:rPr>
            </w:pPr>
          </w:p>
        </w:tc>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6C92EB" w14:textId="031355A0" w:rsidR="00687133" w:rsidRPr="00383F15" w:rsidRDefault="00687133" w:rsidP="64A11516">
            <w:pPr>
              <w:jc w:val="center"/>
              <w:rPr>
                <w:rFonts w:eastAsia="Times New Roman" w:cs="Times New Roman"/>
                <w:sz w:val="20"/>
                <w:szCs w:val="20"/>
              </w:rPr>
            </w:pPr>
            <w:r w:rsidRPr="00383F15">
              <w:rPr>
                <w:rFonts w:eastAsia="Times New Roman" w:cs="Times New Roman"/>
                <w:sz w:val="20"/>
                <w:szCs w:val="20"/>
              </w:rPr>
              <w:t>Projektu dati</w:t>
            </w:r>
          </w:p>
        </w:tc>
        <w:tc>
          <w:tcPr>
            <w:tcW w:w="19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84CF764" w14:textId="618DB590" w:rsidR="00687133" w:rsidRPr="00383F15" w:rsidRDefault="2AC230A2" w:rsidP="64A11516">
            <w:pPr>
              <w:jc w:val="center"/>
              <w:rPr>
                <w:rFonts w:eastAsia="Times New Roman" w:cs="Times New Roman"/>
                <w:sz w:val="20"/>
                <w:szCs w:val="20"/>
              </w:rPr>
            </w:pPr>
            <w:r w:rsidRPr="00383F15">
              <w:rPr>
                <w:rFonts w:eastAsia="Times New Roman" w:cs="Times New Roman"/>
                <w:sz w:val="20"/>
                <w:szCs w:val="20"/>
              </w:rPr>
              <w:t xml:space="preserve">Pārvadāto pasažieru skaits ar modernizēto </w:t>
            </w:r>
            <w:proofErr w:type="spellStart"/>
            <w:r w:rsidRPr="00383F15">
              <w:rPr>
                <w:rFonts w:eastAsia="Times New Roman" w:cs="Times New Roman"/>
                <w:sz w:val="20"/>
                <w:szCs w:val="20"/>
              </w:rPr>
              <w:t>bezizmešu</w:t>
            </w:r>
            <w:proofErr w:type="spellEnd"/>
            <w:r w:rsidRPr="00383F15">
              <w:rPr>
                <w:rFonts w:eastAsia="Times New Roman" w:cs="Times New Roman"/>
                <w:sz w:val="20"/>
                <w:szCs w:val="20"/>
              </w:rPr>
              <w:t xml:space="preserve"> </w:t>
            </w:r>
            <w:r w:rsidR="40E7116D" w:rsidRPr="00383F15">
              <w:rPr>
                <w:rFonts w:eastAsia="Times New Roman" w:cs="Times New Roman"/>
                <w:sz w:val="20"/>
                <w:szCs w:val="20"/>
              </w:rPr>
              <w:t>pašvaldības</w:t>
            </w:r>
            <w:r w:rsidR="73B5B37E" w:rsidRPr="00383F15">
              <w:rPr>
                <w:rFonts w:eastAsia="Times New Roman" w:cs="Times New Roman"/>
                <w:sz w:val="20"/>
                <w:szCs w:val="20"/>
              </w:rPr>
              <w:t xml:space="preserve"> </w:t>
            </w:r>
            <w:r w:rsidRPr="00383F15">
              <w:rPr>
                <w:rFonts w:eastAsia="Times New Roman" w:cs="Times New Roman"/>
                <w:sz w:val="20"/>
                <w:szCs w:val="20"/>
              </w:rPr>
              <w:t>transportu</w:t>
            </w:r>
            <w:r w:rsidR="69C6D37B" w:rsidRPr="00383F15">
              <w:rPr>
                <w:rFonts w:eastAsia="Times New Roman" w:cs="Times New Roman"/>
                <w:sz w:val="20"/>
                <w:szCs w:val="20"/>
              </w:rPr>
              <w:t xml:space="preserve"> pasažieru pārvadājumiem</w:t>
            </w:r>
            <w:r w:rsidR="002B3A4B" w:rsidRPr="00383F15">
              <w:rPr>
                <w:rStyle w:val="FootnoteReference"/>
                <w:rFonts w:eastAsia="Times New Roman" w:cs="Times New Roman"/>
                <w:sz w:val="20"/>
                <w:szCs w:val="20"/>
              </w:rPr>
              <w:footnoteReference w:id="77"/>
            </w:r>
          </w:p>
        </w:tc>
      </w:tr>
      <w:tr w:rsidR="664430BB" w:rsidRPr="00383F15" w14:paraId="36D23088" w14:textId="77777777" w:rsidTr="5D6399DD">
        <w:tblPrEx>
          <w:jc w:val="center"/>
          <w:tblInd w:w="0" w:type="dxa"/>
        </w:tblPrEx>
        <w:trPr>
          <w:gridBefore w:val="1"/>
          <w:gridAfter w:val="1"/>
          <w:wBefore w:w="8" w:type="dxa"/>
          <w:wAfter w:w="57" w:type="dxa"/>
          <w:trHeight w:val="300"/>
          <w:jc w:val="center"/>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4CA5BD" w14:textId="25C627F1" w:rsidR="0BAB0DED" w:rsidRPr="00383F15" w:rsidRDefault="0BAB0DED" w:rsidP="664430BB">
            <w:pPr>
              <w:jc w:val="center"/>
              <w:rPr>
                <w:rFonts w:eastAsia="Times New Roman" w:cs="Times New Roman"/>
                <w:sz w:val="20"/>
                <w:szCs w:val="20"/>
              </w:rPr>
            </w:pPr>
            <w:r w:rsidRPr="00383F15">
              <w:rPr>
                <w:rFonts w:eastAsia="Times New Roman" w:cs="Times New Roman"/>
                <w:sz w:val="20"/>
                <w:szCs w:val="20"/>
              </w:rPr>
              <w:t xml:space="preserve">6.1. Pāreja uz </w:t>
            </w:r>
            <w:proofErr w:type="spellStart"/>
            <w:r w:rsidRPr="00383F15">
              <w:rPr>
                <w:rFonts w:eastAsia="Times New Roman" w:cs="Times New Roman"/>
                <w:sz w:val="20"/>
                <w:szCs w:val="20"/>
              </w:rPr>
              <w:t>klimatneitralitāti</w:t>
            </w:r>
            <w:proofErr w:type="spellEnd"/>
          </w:p>
        </w:tc>
        <w:tc>
          <w:tcPr>
            <w:tcW w:w="9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4944FC" w14:textId="031B8499" w:rsidR="1F4782F8" w:rsidRPr="00383F15" w:rsidRDefault="1F4782F8" w:rsidP="664430BB">
            <w:pPr>
              <w:jc w:val="center"/>
              <w:rPr>
                <w:rFonts w:eastAsia="Calibri" w:cs="Times New Roman"/>
                <w:sz w:val="20"/>
                <w:szCs w:val="20"/>
              </w:rPr>
            </w:pPr>
            <w:r w:rsidRPr="00383F15">
              <w:rPr>
                <w:rFonts w:eastAsia="Calibri" w:cs="Times New Roman"/>
                <w:sz w:val="20"/>
                <w:szCs w:val="20"/>
              </w:rPr>
              <w:t>N/A</w:t>
            </w:r>
          </w:p>
        </w:tc>
        <w:tc>
          <w:tcPr>
            <w:tcW w:w="21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7FDC8C" w14:textId="15DBB17A" w:rsidR="2B738DB1" w:rsidRPr="00383F15" w:rsidRDefault="2B738DB1" w:rsidP="664430BB">
            <w:pPr>
              <w:jc w:val="center"/>
              <w:rPr>
                <w:rFonts w:eastAsia="Calibri" w:cs="Times New Roman"/>
                <w:sz w:val="20"/>
                <w:szCs w:val="20"/>
              </w:rPr>
            </w:pPr>
            <w:bookmarkStart w:id="109" w:name="_Hlk74920038"/>
            <w:r w:rsidRPr="00383F15">
              <w:rPr>
                <w:rFonts w:eastAsia="Calibri" w:cs="Times New Roman"/>
                <w:sz w:val="20"/>
                <w:szCs w:val="20"/>
              </w:rPr>
              <w:t>Atjaunotas degradētas ekosistēmas (</w:t>
            </w:r>
            <w:r w:rsidRPr="00383F15">
              <w:rPr>
                <w:rFonts w:eastAsia="Calibri" w:cs="Times New Roman"/>
                <w:i/>
                <w:iCs/>
                <w:sz w:val="20"/>
                <w:szCs w:val="20"/>
              </w:rPr>
              <w:t>VARAM</w:t>
            </w:r>
            <w:r w:rsidRPr="00383F15">
              <w:rPr>
                <w:rFonts w:eastAsia="Calibri" w:cs="Times New Roman"/>
                <w:sz w:val="20"/>
                <w:szCs w:val="20"/>
              </w:rPr>
              <w:t>)</w:t>
            </w:r>
            <w:bookmarkEnd w:id="109"/>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232E25" w14:textId="6D791F98" w:rsidR="30CC021F" w:rsidRPr="00383F15" w:rsidRDefault="30CC021F" w:rsidP="664430BB">
            <w:pPr>
              <w:spacing w:line="259" w:lineRule="auto"/>
              <w:jc w:val="center"/>
              <w:rPr>
                <w:rFonts w:eastAsia="Calibri" w:cs="Times New Roman"/>
                <w:sz w:val="20"/>
                <w:szCs w:val="20"/>
              </w:rPr>
            </w:pPr>
            <w:r w:rsidRPr="00383F15">
              <w:rPr>
                <w:rFonts w:eastAsia="Calibri" w:cs="Times New Roman"/>
                <w:sz w:val="20"/>
                <w:szCs w:val="20"/>
              </w:rPr>
              <w:t>ha</w:t>
            </w:r>
          </w:p>
        </w:tc>
        <w:tc>
          <w:tcPr>
            <w:tcW w:w="11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C38847" w14:textId="38719775" w:rsidR="09DC7C58" w:rsidRPr="00383F15" w:rsidRDefault="09DC7C58" w:rsidP="664430BB">
            <w:pPr>
              <w:jc w:val="center"/>
              <w:rPr>
                <w:rFonts w:eastAsia="Calibri" w:cs="Times New Roman"/>
                <w:sz w:val="20"/>
                <w:szCs w:val="20"/>
              </w:rPr>
            </w:pPr>
            <w:r w:rsidRPr="00383F15">
              <w:rPr>
                <w:rFonts w:eastAsia="Calibri" w:cs="Times New Roman"/>
                <w:sz w:val="20"/>
                <w:szCs w:val="20"/>
              </w:rPr>
              <w:t>2546</w:t>
            </w:r>
          </w:p>
        </w:tc>
        <w:tc>
          <w:tcPr>
            <w:tcW w:w="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881E0B" w14:textId="2B585035" w:rsidR="09DC7C58" w:rsidRPr="00383F15" w:rsidRDefault="09DC7C58" w:rsidP="664430BB">
            <w:pPr>
              <w:jc w:val="center"/>
              <w:rPr>
                <w:rFonts w:eastAsia="Calibri" w:cs="Times New Roman"/>
                <w:sz w:val="20"/>
                <w:szCs w:val="20"/>
              </w:rPr>
            </w:pPr>
            <w:r w:rsidRPr="00383F15">
              <w:rPr>
                <w:rFonts w:eastAsia="Calibri" w:cs="Times New Roman"/>
                <w:sz w:val="20"/>
                <w:szCs w:val="20"/>
              </w:rPr>
              <w:t>202</w:t>
            </w:r>
            <w:r w:rsidR="00091B57" w:rsidRPr="00383F15">
              <w:rPr>
                <w:rFonts w:eastAsia="Calibri" w:cs="Times New Roman"/>
                <w:sz w:val="20"/>
                <w:szCs w:val="20"/>
              </w:rPr>
              <w:t>1</w:t>
            </w:r>
          </w:p>
        </w:tc>
        <w:tc>
          <w:tcPr>
            <w:tcW w:w="15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9EDC4C" w14:textId="017DB87D" w:rsidR="10FAC82A" w:rsidRPr="00383F15" w:rsidRDefault="10FAC82A" w:rsidP="664430BB">
            <w:pPr>
              <w:jc w:val="center"/>
              <w:rPr>
                <w:rFonts w:eastAsia="Calibri" w:cs="Times New Roman"/>
                <w:sz w:val="20"/>
                <w:szCs w:val="20"/>
              </w:rPr>
            </w:pPr>
            <w:commentRangeStart w:id="110"/>
            <w:r w:rsidRPr="00383F15">
              <w:rPr>
                <w:rFonts w:eastAsia="Calibri" w:cs="Times New Roman"/>
                <w:sz w:val="20"/>
                <w:szCs w:val="20"/>
              </w:rPr>
              <w:t>4296</w:t>
            </w:r>
            <w:commentRangeEnd w:id="110"/>
            <w:r w:rsidR="00A74BC4">
              <w:rPr>
                <w:rStyle w:val="CommentReference"/>
              </w:rPr>
              <w:commentReference w:id="110"/>
            </w:r>
          </w:p>
        </w:tc>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1C4EEC" w14:textId="61102346" w:rsidR="09DC7C58" w:rsidRPr="00383F15" w:rsidRDefault="09DC7C58" w:rsidP="664430BB">
            <w:pPr>
              <w:jc w:val="center"/>
              <w:rPr>
                <w:rFonts w:eastAsia="Times New Roman" w:cs="Times New Roman"/>
                <w:sz w:val="20"/>
                <w:szCs w:val="20"/>
              </w:rPr>
            </w:pPr>
            <w:r w:rsidRPr="00383F15">
              <w:rPr>
                <w:rFonts w:eastAsia="Times New Roman" w:cs="Times New Roman"/>
                <w:sz w:val="20"/>
                <w:szCs w:val="20"/>
              </w:rPr>
              <w:t>Projektu dati</w:t>
            </w:r>
          </w:p>
        </w:tc>
        <w:tc>
          <w:tcPr>
            <w:tcW w:w="19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5CD8C7" w14:textId="07A77B14" w:rsidR="1BF3DDA1" w:rsidRPr="00383F15" w:rsidRDefault="1BF3DDA1" w:rsidP="664430BB">
            <w:pPr>
              <w:jc w:val="center"/>
              <w:rPr>
                <w:rStyle w:val="FootnoteReference"/>
                <w:rFonts w:cs="Times New Roman"/>
              </w:rPr>
            </w:pPr>
            <w:r w:rsidRPr="00383F15">
              <w:rPr>
                <w:rFonts w:eastAsia="Times New Roman" w:cs="Times New Roman"/>
                <w:sz w:val="20"/>
                <w:szCs w:val="20"/>
              </w:rPr>
              <w:t>Ar rādītāju saistītais pasākums</w:t>
            </w:r>
            <w:r w:rsidR="009D3B85" w:rsidRPr="00383F15">
              <w:rPr>
                <w:rStyle w:val="FootnoteReference"/>
                <w:rFonts w:eastAsia="Times New Roman" w:cs="Times New Roman"/>
              </w:rPr>
              <w:footnoteReference w:id="78"/>
            </w:r>
          </w:p>
        </w:tc>
      </w:tr>
      <w:tr w:rsidR="00460BC6" w:rsidRPr="00383F15" w14:paraId="1599C54B" w14:textId="3FDF4D89" w:rsidTr="5D6399DD">
        <w:tblPrEx>
          <w:jc w:val="center"/>
          <w:tblInd w:w="0" w:type="dxa"/>
        </w:tblPrEx>
        <w:trPr>
          <w:gridBefore w:val="1"/>
          <w:gridAfter w:val="1"/>
          <w:wBefore w:w="8" w:type="dxa"/>
          <w:wAfter w:w="57" w:type="dxa"/>
          <w:trHeight w:val="300"/>
          <w:jc w:val="center"/>
        </w:trPr>
        <w:tc>
          <w:tcPr>
            <w:tcW w:w="13745"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47B81969" w14:textId="6ACF61C2" w:rsidR="00687133" w:rsidRPr="00383F15" w:rsidRDefault="00236A64" w:rsidP="00236A64">
            <w:pPr>
              <w:rPr>
                <w:rFonts w:eastAsia="Times New Roman" w:cs="Times New Roman"/>
                <w:sz w:val="20"/>
                <w:szCs w:val="20"/>
              </w:rPr>
            </w:pPr>
            <w:r w:rsidRPr="00383F15">
              <w:rPr>
                <w:rFonts w:eastAsia="Times New Roman" w:cs="Times New Roman"/>
                <w:sz w:val="20"/>
                <w:szCs w:val="20"/>
              </w:rPr>
              <w:lastRenderedPageBreak/>
              <w:t xml:space="preserve">Dalībniekiem: </w:t>
            </w:r>
            <w:r w:rsidRPr="00383F15">
              <w:rPr>
                <w:rStyle w:val="FootnoteReference"/>
                <w:rFonts w:eastAsia="Times New Roman" w:cs="Times New Roman"/>
                <w:sz w:val="20"/>
                <w:szCs w:val="20"/>
              </w:rPr>
              <w:footnoteReference w:id="79"/>
            </w:r>
            <w:r w:rsidRPr="00383F15">
              <w:rPr>
                <w:rFonts w:eastAsia="Times New Roman" w:cs="Times New Roman"/>
                <w:sz w:val="20"/>
                <w:szCs w:val="20"/>
              </w:rPr>
              <w:t xml:space="preserve"> </w:t>
            </w:r>
            <w:r w:rsidRPr="00383F15">
              <w:rPr>
                <w:rStyle w:val="FootnoteReference"/>
                <w:rFonts w:eastAsia="Times New Roman" w:cs="Times New Roman"/>
                <w:sz w:val="20"/>
                <w:szCs w:val="20"/>
              </w:rPr>
              <w:footnoteReference w:id="80"/>
            </w:r>
          </w:p>
        </w:tc>
      </w:tr>
      <w:tr w:rsidR="00DF36BA" w:rsidRPr="00383F15" w14:paraId="419C8F4F" w14:textId="313FE0F5" w:rsidTr="5D6399DD">
        <w:tblPrEx>
          <w:jc w:val="center"/>
          <w:tblInd w:w="0" w:type="dxa"/>
        </w:tblPrEx>
        <w:trPr>
          <w:gridBefore w:val="1"/>
          <w:gridAfter w:val="1"/>
          <w:wBefore w:w="8" w:type="dxa"/>
          <w:wAfter w:w="57" w:type="dxa"/>
          <w:trHeight w:val="3285"/>
          <w:jc w:val="center"/>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50C749" w14:textId="79FFA363" w:rsidR="00687133" w:rsidRPr="00383F15" w:rsidRDefault="00687133" w:rsidP="64A11516">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A57DF7" w14:textId="38DB6A9D" w:rsidR="00687133" w:rsidRPr="00383F15" w:rsidRDefault="1EFCD08D" w:rsidP="64A11516">
            <w:pPr>
              <w:jc w:val="center"/>
              <w:rPr>
                <w:rFonts w:eastAsia="Times New Roman" w:cs="Times New Roman"/>
                <w:sz w:val="20"/>
                <w:szCs w:val="20"/>
              </w:rPr>
            </w:pPr>
            <w:r w:rsidRPr="00383F15">
              <w:rPr>
                <w:rFonts w:eastAsia="Times New Roman" w:cs="Times New Roman"/>
                <w:sz w:val="20"/>
                <w:szCs w:val="20"/>
              </w:rPr>
              <w:t>KTRR 03</w:t>
            </w:r>
            <w:r w:rsidR="00236A64" w:rsidRPr="00383F15">
              <w:rPr>
                <w:rStyle w:val="FootnoteReference"/>
                <w:rFonts w:eastAsia="Times New Roman" w:cs="Times New Roman"/>
              </w:rPr>
              <w:footnoteReference w:id="81"/>
            </w:r>
          </w:p>
        </w:tc>
        <w:tc>
          <w:tcPr>
            <w:tcW w:w="21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5CF493" w14:textId="223CEDCB" w:rsidR="00687133" w:rsidRPr="00383F15" w:rsidRDefault="00D57BDC" w:rsidP="64A11516">
            <w:pPr>
              <w:jc w:val="center"/>
              <w:rPr>
                <w:rFonts w:eastAsia="Times New Roman" w:cs="Times New Roman"/>
                <w:sz w:val="20"/>
                <w:szCs w:val="20"/>
              </w:rPr>
            </w:pPr>
            <w:r w:rsidRPr="00383F15">
              <w:rPr>
                <w:rFonts w:eastAsia="Times New Roman" w:cs="Times New Roman"/>
                <w:sz w:val="20"/>
                <w:szCs w:val="20"/>
              </w:rPr>
              <w:t>Dalībnieki, kuri pēc dalības pārtraukšanas sākuši iegūt kvalifikāciju</w:t>
            </w:r>
            <w:r w:rsidR="7E757ECF" w:rsidRPr="00383F15">
              <w:rPr>
                <w:rFonts w:eastAsia="Times New Roman" w:cs="Times New Roman"/>
                <w:sz w:val="20"/>
                <w:szCs w:val="20"/>
              </w:rPr>
              <w:t>;</w:t>
            </w:r>
          </w:p>
          <w:p w14:paraId="7C0AC433" w14:textId="7855D1E1" w:rsidR="004B74E3" w:rsidRPr="00383F15" w:rsidRDefault="38DDFCF9" w:rsidP="64A11516">
            <w:pPr>
              <w:jc w:val="center"/>
              <w:rPr>
                <w:rFonts w:eastAsia="Times New Roman" w:cs="Times New Roman"/>
                <w:i/>
                <w:sz w:val="20"/>
                <w:szCs w:val="20"/>
              </w:rPr>
            </w:pPr>
            <w:r w:rsidRPr="00383F15">
              <w:rPr>
                <w:rFonts w:eastAsia="Times New Roman" w:cs="Times New Roman"/>
                <w:i/>
                <w:sz w:val="20"/>
                <w:szCs w:val="20"/>
              </w:rPr>
              <w:t>(IZM)</w:t>
            </w:r>
          </w:p>
          <w:p w14:paraId="5A930929" w14:textId="79FFA363" w:rsidR="00687133" w:rsidRPr="00383F15" w:rsidRDefault="00687133" w:rsidP="64A11516">
            <w:pPr>
              <w:jc w:val="center"/>
              <w:rPr>
                <w:rFonts w:eastAsia="Times New Roman" w:cs="Times New Roman"/>
                <w:sz w:val="20"/>
                <w:szCs w:val="20"/>
              </w:rPr>
            </w:pPr>
            <w:r w:rsidRPr="00383F15">
              <w:rPr>
                <w:rFonts w:cs="Times New Roman"/>
              </w:rPr>
              <w:br/>
            </w:r>
          </w:p>
          <w:p w14:paraId="032F0E06" w14:textId="7BE31F25" w:rsidR="00687133" w:rsidRPr="00383F15" w:rsidRDefault="00687133" w:rsidP="64A11516">
            <w:pPr>
              <w:jc w:val="center"/>
              <w:rPr>
                <w:rFonts w:eastAsia="Times New Roman" w:cs="Times New Roman"/>
                <w:sz w:val="20"/>
                <w:szCs w:val="20"/>
              </w:rPr>
            </w:pP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7D4340" w14:textId="7616C983" w:rsidR="00687133" w:rsidRPr="00383F15" w:rsidRDefault="4A1244BB" w:rsidP="64A11516">
            <w:pPr>
              <w:jc w:val="center"/>
              <w:rPr>
                <w:rFonts w:eastAsia="Times New Roman" w:cs="Times New Roman"/>
                <w:sz w:val="20"/>
                <w:szCs w:val="20"/>
              </w:rPr>
            </w:pPr>
            <w:r w:rsidRPr="00383F15">
              <w:rPr>
                <w:rFonts w:eastAsia="Times New Roman" w:cs="Times New Roman"/>
                <w:sz w:val="20"/>
                <w:szCs w:val="20"/>
              </w:rPr>
              <w:t>Personu skaits</w:t>
            </w:r>
          </w:p>
        </w:tc>
        <w:tc>
          <w:tcPr>
            <w:tcW w:w="11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3CDB7A" w14:textId="6D333D8E" w:rsidR="00687133" w:rsidRPr="00383F15" w:rsidRDefault="4A1244BB" w:rsidP="64A11516">
            <w:pPr>
              <w:jc w:val="center"/>
              <w:rPr>
                <w:rFonts w:eastAsia="Times New Roman" w:cs="Times New Roman"/>
                <w:sz w:val="20"/>
                <w:szCs w:val="20"/>
              </w:rPr>
            </w:pPr>
            <w:r w:rsidRPr="00383F15">
              <w:rPr>
                <w:rFonts w:eastAsia="Times New Roman" w:cs="Times New Roman"/>
                <w:sz w:val="20"/>
                <w:szCs w:val="20"/>
              </w:rPr>
              <w:t>0</w:t>
            </w:r>
          </w:p>
        </w:tc>
        <w:tc>
          <w:tcPr>
            <w:tcW w:w="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9BA50B" w14:textId="54FC7CF6" w:rsidR="00687133" w:rsidRPr="00383F15" w:rsidRDefault="4A1244BB" w:rsidP="64A11516">
            <w:pPr>
              <w:jc w:val="center"/>
              <w:rPr>
                <w:rFonts w:eastAsia="Times New Roman" w:cs="Times New Roman"/>
                <w:sz w:val="20"/>
                <w:szCs w:val="20"/>
              </w:rPr>
            </w:pPr>
            <w:r w:rsidRPr="00383F15">
              <w:rPr>
                <w:rFonts w:eastAsia="Times New Roman" w:cs="Times New Roman"/>
                <w:sz w:val="20"/>
                <w:szCs w:val="20"/>
              </w:rPr>
              <w:t>2020</w:t>
            </w:r>
          </w:p>
          <w:p w14:paraId="6B618FDC" w14:textId="3E0710CD" w:rsidR="00687133" w:rsidRPr="00383F15" w:rsidRDefault="00687133" w:rsidP="64A11516">
            <w:pPr>
              <w:jc w:val="center"/>
              <w:rPr>
                <w:rFonts w:eastAsia="Times New Roman" w:cs="Times New Roman"/>
                <w:sz w:val="20"/>
                <w:szCs w:val="20"/>
              </w:rPr>
            </w:pPr>
          </w:p>
        </w:tc>
        <w:tc>
          <w:tcPr>
            <w:tcW w:w="15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E3FB26" w14:textId="549D1C25" w:rsidR="00687133" w:rsidRPr="00383F15" w:rsidRDefault="78151E34" w:rsidP="64A11516">
            <w:pPr>
              <w:jc w:val="center"/>
              <w:rPr>
                <w:rFonts w:eastAsia="Times New Roman" w:cs="Times New Roman"/>
                <w:color w:val="FF0000"/>
                <w:sz w:val="18"/>
                <w:szCs w:val="18"/>
              </w:rPr>
            </w:pPr>
            <w:r w:rsidRPr="00383F15">
              <w:rPr>
                <w:rFonts w:eastAsia="Times New Roman" w:cs="Times New Roman"/>
                <w:sz w:val="20"/>
                <w:szCs w:val="20"/>
              </w:rPr>
              <w:t>7 083</w:t>
            </w:r>
          </w:p>
        </w:tc>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91499FA" w14:textId="4B050791" w:rsidR="005B7B72" w:rsidRPr="00383F15" w:rsidRDefault="26A87640" w:rsidP="64A11516">
            <w:pPr>
              <w:jc w:val="center"/>
              <w:rPr>
                <w:rFonts w:eastAsia="Times New Roman" w:cs="Times New Roman"/>
                <w:sz w:val="20"/>
                <w:szCs w:val="20"/>
              </w:rPr>
            </w:pPr>
            <w:r w:rsidRPr="00383F15">
              <w:rPr>
                <w:rFonts w:eastAsia="Times New Roman" w:cs="Times New Roman"/>
                <w:sz w:val="20"/>
                <w:szCs w:val="20"/>
              </w:rPr>
              <w:t>ESF projekta “Nodarbināto personu profesionālās kompetences pilnveide” (</w:t>
            </w:r>
            <w:r w:rsidR="00CD256C" w:rsidRPr="00383F15">
              <w:rPr>
                <w:rFonts w:eastAsia="Times New Roman" w:cs="Times New Roman"/>
                <w:sz w:val="20"/>
                <w:szCs w:val="20"/>
              </w:rPr>
              <w:t xml:space="preserve">Projekts </w:t>
            </w:r>
            <w:r w:rsidRPr="00383F15">
              <w:rPr>
                <w:rFonts w:eastAsia="Times New Roman" w:cs="Times New Roman"/>
                <w:sz w:val="20"/>
                <w:szCs w:val="20"/>
              </w:rPr>
              <w:t>Nr.8.4.1.0/16/I/001) izstrādātā Informācijas sistēma</w:t>
            </w:r>
            <w:r w:rsidR="7B4F644B" w:rsidRPr="00383F15">
              <w:rPr>
                <w:rFonts w:eastAsia="Times New Roman" w:cs="Times New Roman"/>
                <w:sz w:val="20"/>
                <w:szCs w:val="20"/>
              </w:rPr>
              <w:t>;</w:t>
            </w:r>
          </w:p>
          <w:p w14:paraId="5273102D" w14:textId="5DCA46F6" w:rsidR="59F76663" w:rsidRPr="00383F15" w:rsidRDefault="005B7B72" w:rsidP="64A11516">
            <w:pPr>
              <w:jc w:val="center"/>
              <w:rPr>
                <w:rFonts w:eastAsia="Times New Roman" w:cs="Times New Roman"/>
                <w:sz w:val="20"/>
                <w:szCs w:val="20"/>
              </w:rPr>
            </w:pPr>
            <w:r w:rsidRPr="00383F15">
              <w:rPr>
                <w:rFonts w:eastAsia="Times New Roman" w:cs="Times New Roman"/>
                <w:sz w:val="20"/>
                <w:szCs w:val="20"/>
              </w:rPr>
              <w:t>Projekt</w:t>
            </w:r>
            <w:r w:rsidR="00DC1706" w:rsidRPr="00383F15">
              <w:rPr>
                <w:rFonts w:eastAsia="Times New Roman" w:cs="Times New Roman"/>
                <w:sz w:val="20"/>
                <w:szCs w:val="20"/>
              </w:rPr>
              <w:t>a</w:t>
            </w:r>
            <w:r w:rsidRPr="00383F15">
              <w:rPr>
                <w:rFonts w:eastAsia="Times New Roman" w:cs="Times New Roman"/>
                <w:sz w:val="20"/>
                <w:szCs w:val="20"/>
              </w:rPr>
              <w:t xml:space="preserve"> dati</w:t>
            </w:r>
            <w:r w:rsidR="4D3DF6B2" w:rsidRPr="00383F15">
              <w:rPr>
                <w:rFonts w:eastAsia="Times New Roman" w:cs="Times New Roman"/>
                <w:sz w:val="20"/>
                <w:szCs w:val="20"/>
              </w:rPr>
              <w:t>;</w:t>
            </w:r>
          </w:p>
          <w:p w14:paraId="0ED23C87" w14:textId="12791709" w:rsidR="00687133" w:rsidRPr="00383F15" w:rsidRDefault="43A6982F" w:rsidP="64A11516">
            <w:pPr>
              <w:jc w:val="center"/>
              <w:rPr>
                <w:rFonts w:eastAsia="Times New Roman" w:cs="Times New Roman"/>
                <w:sz w:val="20"/>
                <w:szCs w:val="20"/>
              </w:rPr>
            </w:pPr>
            <w:r w:rsidRPr="00383F15">
              <w:rPr>
                <w:rFonts w:eastAsia="Times New Roman" w:cs="Times New Roman"/>
                <w:sz w:val="20"/>
                <w:szCs w:val="20"/>
              </w:rPr>
              <w:t>V</w:t>
            </w:r>
            <w:r w:rsidR="53DABB1D" w:rsidRPr="00383F15">
              <w:rPr>
                <w:rFonts w:eastAsia="Times New Roman" w:cs="Times New Roman"/>
                <w:sz w:val="20"/>
                <w:szCs w:val="20"/>
              </w:rPr>
              <w:t>alsts izglītības informācijas sistēmas</w:t>
            </w:r>
            <w:r w:rsidRPr="00383F15">
              <w:rPr>
                <w:rFonts w:eastAsia="Times New Roman" w:cs="Times New Roman"/>
                <w:sz w:val="20"/>
                <w:szCs w:val="20"/>
              </w:rPr>
              <w:t xml:space="preserve"> dati</w:t>
            </w:r>
          </w:p>
        </w:tc>
        <w:tc>
          <w:tcPr>
            <w:tcW w:w="19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67E497" w14:textId="74E18E71" w:rsidR="00687133" w:rsidRPr="00383F15" w:rsidRDefault="17D5D3FA" w:rsidP="64A11516">
            <w:pPr>
              <w:jc w:val="center"/>
              <w:rPr>
                <w:rFonts w:eastAsia="Times New Roman" w:cs="Times New Roman"/>
                <w:sz w:val="20"/>
                <w:szCs w:val="20"/>
              </w:rPr>
            </w:pPr>
            <w:r w:rsidRPr="00383F15">
              <w:rPr>
                <w:rFonts w:eastAsia="Times New Roman" w:cs="Times New Roman"/>
                <w:sz w:val="20"/>
                <w:szCs w:val="20"/>
              </w:rPr>
              <w:t>M</w:t>
            </w:r>
            <w:r w:rsidR="640D7B74" w:rsidRPr="00383F15">
              <w:rPr>
                <w:rFonts w:eastAsia="Times New Roman" w:cs="Times New Roman"/>
                <w:sz w:val="20"/>
                <w:szCs w:val="20"/>
              </w:rPr>
              <w:t>ācību</w:t>
            </w:r>
            <w:r w:rsidR="26A87640" w:rsidRPr="00383F15">
              <w:rPr>
                <w:rFonts w:eastAsia="Times New Roman" w:cs="Times New Roman"/>
                <w:sz w:val="20"/>
                <w:szCs w:val="20"/>
              </w:rPr>
              <w:t xml:space="preserve"> dalībnieku skaits.</w:t>
            </w:r>
          </w:p>
          <w:p w14:paraId="62E56E3B" w14:textId="67F6BEF9" w:rsidR="00687133" w:rsidRPr="00383F15" w:rsidRDefault="79DBB4EF" w:rsidP="64A11516">
            <w:pPr>
              <w:jc w:val="center"/>
              <w:rPr>
                <w:rFonts w:eastAsia="Times New Roman" w:cs="Times New Roman"/>
                <w:sz w:val="20"/>
                <w:szCs w:val="20"/>
              </w:rPr>
            </w:pPr>
            <w:r w:rsidRPr="00383F15">
              <w:rPr>
                <w:rFonts w:eastAsia="Times New Roman" w:cs="Times New Roman"/>
                <w:sz w:val="20"/>
                <w:szCs w:val="20"/>
              </w:rPr>
              <w:t xml:space="preserve">Dažādu iemeslu dēļ,  </w:t>
            </w:r>
            <w:r w:rsidR="48514752" w:rsidRPr="00383F15">
              <w:rPr>
                <w:rFonts w:eastAsia="Times New Roman" w:cs="Times New Roman"/>
                <w:sz w:val="20"/>
                <w:szCs w:val="20"/>
              </w:rPr>
              <w:t xml:space="preserve">dalību </w:t>
            </w:r>
            <w:r w:rsidRPr="00383F15">
              <w:rPr>
                <w:rFonts w:eastAsia="Times New Roman" w:cs="Times New Roman"/>
                <w:sz w:val="20"/>
                <w:szCs w:val="20"/>
              </w:rPr>
              <w:t xml:space="preserve">izglītības programmās uzsāk un nepabeidz vidēji 25-30% izglītojamo. Plānots </w:t>
            </w:r>
            <w:r w:rsidR="77B58DC1" w:rsidRPr="00383F15">
              <w:rPr>
                <w:rFonts w:eastAsia="Times New Roman" w:cs="Times New Roman"/>
                <w:sz w:val="20"/>
                <w:szCs w:val="20"/>
              </w:rPr>
              <w:t>līdz 2027.gadam</w:t>
            </w:r>
            <w:r w:rsidR="7D953A2B" w:rsidRPr="00383F15">
              <w:rPr>
                <w:rFonts w:eastAsia="Times New Roman" w:cs="Times New Roman"/>
                <w:sz w:val="20"/>
                <w:szCs w:val="20"/>
              </w:rPr>
              <w:t xml:space="preserve"> </w:t>
            </w:r>
            <w:r w:rsidRPr="00383F15">
              <w:rPr>
                <w:rFonts w:eastAsia="Times New Roman" w:cs="Times New Roman"/>
                <w:sz w:val="20"/>
                <w:szCs w:val="20"/>
              </w:rPr>
              <w:t>samazināt līdz 15%.</w:t>
            </w:r>
            <w:r w:rsidR="00077E55" w:rsidRPr="00383F15">
              <w:rPr>
                <w:rStyle w:val="FootnoteReference"/>
                <w:rFonts w:eastAsia="Times New Roman" w:cs="Times New Roman"/>
                <w:sz w:val="20"/>
                <w:szCs w:val="20"/>
              </w:rPr>
              <w:footnoteReference w:id="82"/>
            </w:r>
          </w:p>
        </w:tc>
      </w:tr>
      <w:tr w:rsidR="00E96A8C" w:rsidRPr="00383F15" w14:paraId="4604E2F2" w14:textId="13B18DBD" w:rsidTr="5D6399DD">
        <w:tblPrEx>
          <w:jc w:val="center"/>
          <w:tblInd w:w="0" w:type="dxa"/>
        </w:tblPrEx>
        <w:trPr>
          <w:gridBefore w:val="1"/>
          <w:gridAfter w:val="1"/>
          <w:wBefore w:w="8" w:type="dxa"/>
          <w:wAfter w:w="57" w:type="dxa"/>
          <w:trHeight w:val="2325"/>
          <w:jc w:val="center"/>
        </w:trPr>
        <w:tc>
          <w:tcPr>
            <w:tcW w:w="16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14A448" w14:textId="79FFA363" w:rsidR="00687133" w:rsidRPr="00383F15" w:rsidRDefault="00687133" w:rsidP="64A11516">
            <w:pPr>
              <w:jc w:val="center"/>
              <w:rPr>
                <w:rFonts w:eastAsia="Times New Roman" w:cs="Times New Roman"/>
                <w:sz w:val="20"/>
                <w:szCs w:val="20"/>
              </w:rPr>
            </w:pPr>
            <w:r w:rsidRPr="00383F15">
              <w:rPr>
                <w:rFonts w:eastAsia="Times New Roman" w:cs="Times New Roman"/>
                <w:sz w:val="20"/>
                <w:szCs w:val="20"/>
              </w:rPr>
              <w:t>6</w:t>
            </w:r>
            <w:r w:rsidR="00DF060E" w:rsidRPr="00383F15">
              <w:rPr>
                <w:rFonts w:eastAsia="Times New Roman" w:cs="Times New Roman"/>
                <w:sz w:val="20"/>
                <w:szCs w:val="20"/>
              </w:rPr>
              <w:t>.</w:t>
            </w:r>
            <w:r w:rsidRPr="00383F15">
              <w:rPr>
                <w:rFonts w:eastAsia="Times New Roman" w:cs="Times New Roman"/>
                <w:sz w:val="20"/>
                <w:szCs w:val="20"/>
              </w:rPr>
              <w:t>1</w:t>
            </w:r>
            <w:r w:rsidR="00DF060E" w:rsidRPr="00383F15">
              <w:rPr>
                <w:rFonts w:eastAsia="Times New Roman" w:cs="Times New Roman"/>
                <w:sz w:val="20"/>
                <w:szCs w:val="20"/>
              </w:rPr>
              <w:t>.</w:t>
            </w:r>
            <w:r w:rsidRPr="00383F15">
              <w:rPr>
                <w:rFonts w:eastAsia="Times New Roman" w:cs="Times New Roman"/>
                <w:sz w:val="20"/>
                <w:szCs w:val="20"/>
              </w:rPr>
              <w:t xml:space="preserve"> Pāreja uz </w:t>
            </w:r>
            <w:proofErr w:type="spellStart"/>
            <w:r w:rsidRPr="00383F15">
              <w:rPr>
                <w:rFonts w:eastAsia="Times New Roman" w:cs="Times New Roman"/>
                <w:sz w:val="20"/>
                <w:szCs w:val="20"/>
              </w:rPr>
              <w:t>klimatneitralitāti</w:t>
            </w:r>
            <w:proofErr w:type="spellEnd"/>
          </w:p>
        </w:tc>
        <w:tc>
          <w:tcPr>
            <w:tcW w:w="9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F7D0BA" w14:textId="769CB1D2" w:rsidR="00687133" w:rsidRPr="00383F15" w:rsidRDefault="16294A0C" w:rsidP="64A11516">
            <w:pPr>
              <w:jc w:val="center"/>
              <w:rPr>
                <w:rFonts w:eastAsia="Times New Roman" w:cs="Times New Roman"/>
                <w:sz w:val="20"/>
                <w:szCs w:val="20"/>
              </w:rPr>
            </w:pPr>
            <w:r w:rsidRPr="00383F15">
              <w:rPr>
                <w:rFonts w:eastAsia="Times New Roman" w:cs="Times New Roman"/>
                <w:sz w:val="20"/>
                <w:szCs w:val="20"/>
              </w:rPr>
              <w:t>N/A</w:t>
            </w:r>
          </w:p>
        </w:tc>
        <w:tc>
          <w:tcPr>
            <w:tcW w:w="214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058ED4" w14:textId="5C604B25" w:rsidR="00687133" w:rsidRPr="00383F15" w:rsidRDefault="0AE115C7" w:rsidP="64A11516">
            <w:pPr>
              <w:spacing w:line="259" w:lineRule="auto"/>
              <w:jc w:val="center"/>
              <w:rPr>
                <w:rFonts w:eastAsia="Times New Roman" w:cs="Times New Roman"/>
                <w:i/>
                <w:iCs/>
                <w:sz w:val="20"/>
                <w:szCs w:val="20"/>
              </w:rPr>
            </w:pPr>
            <w:r w:rsidRPr="00383F15">
              <w:rPr>
                <w:rFonts w:eastAsia="Times New Roman" w:cs="Times New Roman"/>
                <w:sz w:val="20"/>
                <w:szCs w:val="20"/>
              </w:rPr>
              <w:t xml:space="preserve">Pašvaldību un plānošanas reģionu speciālistu </w:t>
            </w:r>
            <w:r w:rsidR="4635E299" w:rsidRPr="00383F15">
              <w:rPr>
                <w:rFonts w:eastAsia="Times New Roman" w:cs="Times New Roman"/>
                <w:sz w:val="20"/>
                <w:szCs w:val="20"/>
              </w:rPr>
              <w:t>prasmju pilnveidošana un uzlabošana</w:t>
            </w:r>
            <w:r w:rsidR="779EE301" w:rsidRPr="00383F15">
              <w:rPr>
                <w:rFonts w:eastAsia="Times New Roman" w:cs="Times New Roman"/>
                <w:sz w:val="20"/>
                <w:szCs w:val="20"/>
              </w:rPr>
              <w:t xml:space="preserve"> </w:t>
            </w:r>
            <w:r w:rsidRPr="00383F15">
              <w:rPr>
                <w:rFonts w:eastAsia="Times New Roman" w:cs="Times New Roman"/>
                <w:sz w:val="20"/>
                <w:szCs w:val="20"/>
              </w:rPr>
              <w:t xml:space="preserve"> </w:t>
            </w:r>
            <w:proofErr w:type="spellStart"/>
            <w:r w:rsidR="1EFF77EF" w:rsidRPr="00383F15">
              <w:rPr>
                <w:rFonts w:eastAsia="Times New Roman" w:cs="Times New Roman"/>
                <w:sz w:val="20"/>
                <w:szCs w:val="20"/>
              </w:rPr>
              <w:t>klimatneitrālas</w:t>
            </w:r>
            <w:proofErr w:type="spellEnd"/>
            <w:r w:rsidR="1EFF77EF" w:rsidRPr="00383F15">
              <w:rPr>
                <w:rFonts w:eastAsia="Times New Roman" w:cs="Times New Roman"/>
                <w:sz w:val="20"/>
                <w:szCs w:val="20"/>
              </w:rPr>
              <w:t xml:space="preserve"> ekonomikas </w:t>
            </w:r>
            <w:r w:rsidRPr="00383F15">
              <w:rPr>
                <w:rFonts w:eastAsia="Times New Roman" w:cs="Times New Roman"/>
                <w:sz w:val="20"/>
                <w:szCs w:val="20"/>
              </w:rPr>
              <w:t>un citās saistītajās jomās</w:t>
            </w:r>
            <w:r w:rsidR="7E691FAB" w:rsidRPr="00383F15">
              <w:rPr>
                <w:rFonts w:eastAsia="Times New Roman" w:cs="Times New Roman"/>
                <w:sz w:val="20"/>
                <w:szCs w:val="20"/>
              </w:rPr>
              <w:t xml:space="preserve"> </w:t>
            </w:r>
            <w:r w:rsidR="7E691FAB" w:rsidRPr="00383F15">
              <w:rPr>
                <w:rFonts w:eastAsia="Times New Roman" w:cs="Times New Roman"/>
                <w:i/>
                <w:iCs/>
                <w:sz w:val="20"/>
                <w:szCs w:val="20"/>
              </w:rPr>
              <w:t>(VARAM)</w:t>
            </w:r>
          </w:p>
        </w:tc>
        <w:tc>
          <w:tcPr>
            <w:tcW w:w="16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D6B490" w14:textId="58405A60" w:rsidR="00687133" w:rsidRPr="00383F15" w:rsidRDefault="75929CFE" w:rsidP="64A11516">
            <w:pPr>
              <w:jc w:val="center"/>
              <w:rPr>
                <w:rFonts w:eastAsia="Times New Roman" w:cs="Times New Roman"/>
                <w:sz w:val="20"/>
                <w:szCs w:val="20"/>
              </w:rPr>
            </w:pPr>
            <w:r w:rsidRPr="00383F15">
              <w:rPr>
                <w:rFonts w:eastAsia="Times New Roman" w:cs="Times New Roman"/>
                <w:sz w:val="20"/>
                <w:szCs w:val="20"/>
              </w:rPr>
              <w:t>Personu skaits</w:t>
            </w:r>
          </w:p>
        </w:tc>
        <w:tc>
          <w:tcPr>
            <w:tcW w:w="11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FFAC27" w14:textId="0585B7CE" w:rsidR="00687133" w:rsidRPr="00383F15" w:rsidRDefault="22F3505D" w:rsidP="64A11516">
            <w:pPr>
              <w:spacing w:line="259" w:lineRule="auto"/>
              <w:jc w:val="center"/>
              <w:rPr>
                <w:rFonts w:cs="Times New Roman"/>
              </w:rPr>
            </w:pPr>
            <w:r w:rsidRPr="00383F15">
              <w:rPr>
                <w:rFonts w:eastAsia="Times New Roman" w:cs="Times New Roman"/>
                <w:sz w:val="20"/>
                <w:szCs w:val="20"/>
              </w:rPr>
              <w:t>0</w:t>
            </w:r>
          </w:p>
        </w:tc>
        <w:tc>
          <w:tcPr>
            <w:tcW w:w="66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666F3D" w14:textId="40E267A2" w:rsidR="00687133" w:rsidRPr="00383F15" w:rsidRDefault="49A0F2F5" w:rsidP="64A11516">
            <w:pPr>
              <w:jc w:val="center"/>
              <w:rPr>
                <w:rFonts w:eastAsia="Times New Roman" w:cs="Times New Roman"/>
                <w:sz w:val="20"/>
                <w:szCs w:val="20"/>
              </w:rPr>
            </w:pPr>
            <w:r w:rsidRPr="00383F15">
              <w:rPr>
                <w:rFonts w:eastAsia="Times New Roman" w:cs="Times New Roman"/>
                <w:sz w:val="20"/>
                <w:szCs w:val="20"/>
              </w:rPr>
              <w:t>2020</w:t>
            </w:r>
          </w:p>
        </w:tc>
        <w:tc>
          <w:tcPr>
            <w:tcW w:w="159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BA43CB" w14:textId="418FDAE1" w:rsidR="00687133" w:rsidRPr="00383F15" w:rsidRDefault="175F82A2" w:rsidP="64A11516">
            <w:pPr>
              <w:jc w:val="center"/>
              <w:rPr>
                <w:rFonts w:eastAsia="Times New Roman" w:cs="Times New Roman"/>
                <w:color w:val="FF0000"/>
                <w:sz w:val="18"/>
                <w:szCs w:val="18"/>
              </w:rPr>
            </w:pPr>
            <w:r w:rsidRPr="00383F15">
              <w:rPr>
                <w:rFonts w:eastAsia="Times New Roman" w:cs="Times New Roman"/>
                <w:sz w:val="18"/>
                <w:szCs w:val="18"/>
              </w:rPr>
              <w:t>229</w:t>
            </w:r>
          </w:p>
        </w:tc>
        <w:tc>
          <w:tcPr>
            <w:tcW w:w="198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4AAB07" w14:textId="02558C21" w:rsidR="00687133" w:rsidRPr="00383F15" w:rsidRDefault="49A0F2F5" w:rsidP="64A11516">
            <w:pPr>
              <w:jc w:val="center"/>
              <w:rPr>
                <w:rFonts w:eastAsia="Times New Roman" w:cs="Times New Roman"/>
                <w:sz w:val="20"/>
                <w:szCs w:val="20"/>
              </w:rPr>
            </w:pPr>
            <w:r w:rsidRPr="00383F15">
              <w:rPr>
                <w:rFonts w:eastAsia="Times New Roman" w:cs="Times New Roman"/>
                <w:sz w:val="20"/>
                <w:szCs w:val="20"/>
              </w:rPr>
              <w:t>Projektu dati</w:t>
            </w:r>
          </w:p>
        </w:tc>
        <w:tc>
          <w:tcPr>
            <w:tcW w:w="19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ABA157" w14:textId="361671DB" w:rsidR="00687133" w:rsidRPr="00383F15" w:rsidRDefault="4753CD8A" w:rsidP="64A11516">
            <w:pPr>
              <w:jc w:val="center"/>
              <w:rPr>
                <w:rFonts w:eastAsia="Times New Roman" w:cs="Times New Roman"/>
                <w:sz w:val="20"/>
                <w:szCs w:val="20"/>
              </w:rPr>
            </w:pPr>
            <w:r w:rsidRPr="00383F15">
              <w:rPr>
                <w:rFonts w:eastAsia="Times New Roman" w:cs="Times New Roman"/>
                <w:sz w:val="20"/>
                <w:szCs w:val="20"/>
              </w:rPr>
              <w:t xml:space="preserve">Unikālais pašvaldību un plānošanas reģionu speciālistu skaits, kuri </w:t>
            </w:r>
            <w:r w:rsidR="674086D1" w:rsidRPr="00383F15">
              <w:rPr>
                <w:rFonts w:eastAsia="Times New Roman" w:cs="Times New Roman"/>
                <w:sz w:val="20"/>
                <w:szCs w:val="20"/>
              </w:rPr>
              <w:t>piedalījušies prasmju pilnveides un uzlabošanas</w:t>
            </w:r>
            <w:r w:rsidR="3894DA75" w:rsidRPr="00383F15">
              <w:rPr>
                <w:rFonts w:eastAsia="Times New Roman" w:cs="Times New Roman"/>
                <w:sz w:val="20"/>
                <w:szCs w:val="20"/>
              </w:rPr>
              <w:t xml:space="preserve"> </w:t>
            </w:r>
            <w:r w:rsidRPr="00383F15">
              <w:rPr>
                <w:rFonts w:eastAsia="Times New Roman" w:cs="Times New Roman"/>
                <w:sz w:val="20"/>
                <w:szCs w:val="20"/>
              </w:rPr>
              <w:t xml:space="preserve"> pasākumos.</w:t>
            </w:r>
            <w:r w:rsidR="00077E55" w:rsidRPr="00383F15">
              <w:rPr>
                <w:rStyle w:val="FootnoteReference"/>
                <w:rFonts w:eastAsia="Times New Roman" w:cs="Times New Roman"/>
                <w:sz w:val="20"/>
                <w:szCs w:val="20"/>
              </w:rPr>
              <w:footnoteReference w:id="83"/>
            </w:r>
          </w:p>
        </w:tc>
      </w:tr>
    </w:tbl>
    <w:p w14:paraId="0B499306" w14:textId="01C84DEB" w:rsidR="00296582" w:rsidRPr="00383F15" w:rsidRDefault="00296582" w:rsidP="00296582">
      <w:pPr>
        <w:rPr>
          <w:rFonts w:cs="Times New Roman"/>
        </w:rPr>
        <w:sectPr w:rsidR="00296582" w:rsidRPr="00383F15" w:rsidSect="00496DBA">
          <w:pgSz w:w="15840" w:h="12240" w:orient="landscape"/>
          <w:pgMar w:top="1440" w:right="993" w:bottom="1440" w:left="1135" w:header="720" w:footer="558" w:gutter="0"/>
          <w:cols w:space="720"/>
          <w:docGrid w:linePitch="360"/>
        </w:sectPr>
      </w:pPr>
    </w:p>
    <w:p w14:paraId="578F8F52" w14:textId="02C81996" w:rsidR="5AAC00BF" w:rsidRPr="00383F15" w:rsidRDefault="5AAC00BF" w:rsidP="002D0B01">
      <w:pPr>
        <w:spacing w:before="120" w:after="120" w:line="240" w:lineRule="auto"/>
        <w:jc w:val="center"/>
        <w:rPr>
          <w:rFonts w:eastAsia="Times New Roman" w:cs="Times New Roman"/>
          <w:b/>
          <w:bCs/>
          <w:sz w:val="28"/>
          <w:szCs w:val="28"/>
        </w:rPr>
      </w:pPr>
      <w:r w:rsidRPr="00383F15">
        <w:rPr>
          <w:rFonts w:eastAsia="Times New Roman" w:cs="Times New Roman"/>
          <w:b/>
          <w:bCs/>
          <w:sz w:val="28"/>
          <w:szCs w:val="28"/>
        </w:rPr>
        <w:lastRenderedPageBreak/>
        <w:t>PIELIKUMS</w:t>
      </w:r>
    </w:p>
    <w:p w14:paraId="01859122" w14:textId="6472BCA6" w:rsidR="00BF3942" w:rsidRPr="00383F15" w:rsidRDefault="0033178B" w:rsidP="0033178B">
      <w:pPr>
        <w:pStyle w:val="ListParagraph"/>
        <w:jc w:val="center"/>
        <w:rPr>
          <w:rFonts w:cs="Times New Roman"/>
          <w:b/>
        </w:rPr>
      </w:pPr>
      <w:r w:rsidRPr="00383F15">
        <w:rPr>
          <w:rFonts w:eastAsia="Times New Roman" w:cs="Times New Roman"/>
          <w:b/>
          <w:lang w:bidi="lv-LV"/>
        </w:rPr>
        <w:t>1.</w:t>
      </w:r>
      <w:r w:rsidR="00BF3942" w:rsidRPr="00383F15">
        <w:rPr>
          <w:rFonts w:eastAsia="Times New Roman" w:cs="Times New Roman"/>
          <w:b/>
          <w:lang w:bidi="lv-LV"/>
        </w:rPr>
        <w:t>pielikums.</w:t>
      </w:r>
      <w:r w:rsidR="00736D72" w:rsidRPr="00383F15">
        <w:rPr>
          <w:rFonts w:eastAsia="Times New Roman" w:cs="Times New Roman"/>
          <w:b/>
          <w:lang w:bidi="lv-LV"/>
        </w:rPr>
        <w:t xml:space="preserve"> </w:t>
      </w:r>
      <w:r w:rsidR="00BF3942" w:rsidRPr="00383F15">
        <w:rPr>
          <w:rFonts w:cs="Times New Roman"/>
          <w:b/>
        </w:rPr>
        <w:t>Stratēģijas</w:t>
      </w:r>
      <w:r w:rsidR="00187557" w:rsidRPr="00383F15">
        <w:rPr>
          <w:rStyle w:val="FootnoteReference"/>
          <w:rFonts w:cs="Times New Roman"/>
          <w:b/>
        </w:rPr>
        <w:footnoteReference w:id="84"/>
      </w:r>
      <w:r w:rsidR="00BF3942" w:rsidRPr="00383F15">
        <w:rPr>
          <w:rFonts w:cs="Times New Roman"/>
          <w:b/>
        </w:rPr>
        <w:t xml:space="preserve"> rezultatīvie rādītāji</w:t>
      </w:r>
    </w:p>
    <w:tbl>
      <w:tblPr>
        <w:tblW w:w="10233" w:type="dxa"/>
        <w:tblInd w:w="-292" w:type="dxa"/>
        <w:tblBorders>
          <w:top w:val="outset" w:sz="6" w:space="0" w:color="auto"/>
          <w:left w:val="outset" w:sz="6" w:space="0" w:color="auto"/>
          <w:bottom w:val="outset" w:sz="6" w:space="0" w:color="auto"/>
          <w:right w:val="outset" w:sz="6" w:space="0" w:color="auto"/>
        </w:tblBorders>
        <w:tblLayout w:type="fixed"/>
        <w:tblCellMar>
          <w:left w:w="57" w:type="dxa"/>
          <w:right w:w="57" w:type="dxa"/>
        </w:tblCellMar>
        <w:tblLook w:val="04A0" w:firstRow="1" w:lastRow="0" w:firstColumn="1" w:lastColumn="0" w:noHBand="0" w:noVBand="1"/>
      </w:tblPr>
      <w:tblGrid>
        <w:gridCol w:w="2302"/>
        <w:gridCol w:w="1283"/>
        <w:gridCol w:w="1235"/>
        <w:gridCol w:w="1588"/>
        <w:gridCol w:w="1925"/>
        <w:gridCol w:w="1900"/>
      </w:tblGrid>
      <w:tr w:rsidR="0018493C" w:rsidRPr="00383F15" w14:paraId="4A3CC08C" w14:textId="77777777" w:rsidTr="00D0216E">
        <w:trPr>
          <w:trHeight w:val="276"/>
        </w:trPr>
        <w:tc>
          <w:tcPr>
            <w:tcW w:w="2302" w:type="dxa"/>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C1D7B72" w14:textId="34CB5A15" w:rsidR="00BF3942" w:rsidRPr="00383F15" w:rsidRDefault="00BF3942" w:rsidP="00A90FA1">
            <w:pPr>
              <w:spacing w:line="240" w:lineRule="auto"/>
              <w:textAlignment w:val="baseline"/>
              <w:rPr>
                <w:rFonts w:eastAsia="Times New Roman" w:cs="Times New Roman"/>
                <w:sz w:val="20"/>
                <w:szCs w:val="20"/>
                <w:lang w:eastAsia="lv-LV"/>
              </w:rPr>
            </w:pPr>
          </w:p>
        </w:tc>
        <w:tc>
          <w:tcPr>
            <w:tcW w:w="1283" w:type="dxa"/>
            <w:vMerge w:val="restart"/>
            <w:tcBorders>
              <w:top w:val="single" w:sz="6" w:space="0" w:color="000000"/>
              <w:left w:val="nil"/>
              <w:bottom w:val="single" w:sz="6" w:space="0" w:color="000000"/>
              <w:right w:val="single" w:sz="6" w:space="0" w:color="000000"/>
            </w:tcBorders>
            <w:shd w:val="clear" w:color="auto" w:fill="D9D9D9" w:themeFill="background1" w:themeFillShade="D9"/>
            <w:hideMark/>
          </w:tcPr>
          <w:p w14:paraId="1215CA2A"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sz w:val="20"/>
                <w:szCs w:val="20"/>
                <w:lang w:eastAsia="lv-LV"/>
              </w:rPr>
              <w:t>Bāzes gads</w:t>
            </w:r>
          </w:p>
          <w:p w14:paraId="68F9751D" w14:textId="120CFB8D"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sz w:val="20"/>
                <w:szCs w:val="20"/>
                <w:lang w:eastAsia="lv-LV"/>
              </w:rPr>
              <w:t>1990. g.</w:t>
            </w:r>
            <w:r w:rsidRPr="00383F15">
              <w:rPr>
                <w:rFonts w:eastAsia="Times New Roman" w:cs="Times New Roman"/>
                <w:sz w:val="20"/>
                <w:szCs w:val="20"/>
                <w:vertAlign w:val="superscript"/>
                <w:lang w:eastAsia="lv-LV"/>
              </w:rPr>
              <w:t>7</w:t>
            </w:r>
          </w:p>
        </w:tc>
        <w:tc>
          <w:tcPr>
            <w:tcW w:w="1235" w:type="dxa"/>
            <w:vMerge w:val="restart"/>
            <w:tcBorders>
              <w:top w:val="single" w:sz="6" w:space="0" w:color="000000"/>
              <w:left w:val="nil"/>
              <w:bottom w:val="single" w:sz="6" w:space="0" w:color="000000"/>
              <w:right w:val="single" w:sz="6" w:space="0" w:color="000000"/>
            </w:tcBorders>
            <w:shd w:val="clear" w:color="auto" w:fill="D9D9D9" w:themeFill="background1" w:themeFillShade="D9"/>
            <w:hideMark/>
          </w:tcPr>
          <w:p w14:paraId="450EBACB"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sz w:val="20"/>
                <w:szCs w:val="20"/>
                <w:lang w:eastAsia="lv-LV"/>
              </w:rPr>
              <w:t>Prognoze</w:t>
            </w:r>
          </w:p>
          <w:p w14:paraId="6120CEBE" w14:textId="767217EE"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sz w:val="20"/>
                <w:szCs w:val="20"/>
                <w:lang w:eastAsia="lv-LV"/>
              </w:rPr>
              <w:t>2020. g.</w:t>
            </w:r>
            <w:r w:rsidRPr="00383F15">
              <w:rPr>
                <w:rFonts w:eastAsia="Times New Roman" w:cs="Times New Roman"/>
                <w:sz w:val="20"/>
                <w:szCs w:val="20"/>
                <w:vertAlign w:val="superscript"/>
                <w:lang w:eastAsia="lv-LV"/>
              </w:rPr>
              <w:t>8</w:t>
            </w:r>
          </w:p>
        </w:tc>
        <w:tc>
          <w:tcPr>
            <w:tcW w:w="5413" w:type="dxa"/>
            <w:gridSpan w:val="3"/>
            <w:tcBorders>
              <w:top w:val="single" w:sz="6" w:space="0" w:color="000000"/>
              <w:left w:val="nil"/>
              <w:bottom w:val="single" w:sz="6" w:space="0" w:color="000000"/>
              <w:right w:val="single" w:sz="6" w:space="0" w:color="000000"/>
            </w:tcBorders>
            <w:shd w:val="clear" w:color="auto" w:fill="D9D9D9" w:themeFill="background1" w:themeFillShade="D9"/>
            <w:hideMark/>
          </w:tcPr>
          <w:p w14:paraId="42A8366D" w14:textId="56F59B53"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sz w:val="20"/>
                <w:szCs w:val="20"/>
                <w:lang w:eastAsia="lv-LV"/>
              </w:rPr>
              <w:t>Mērķi</w:t>
            </w:r>
          </w:p>
        </w:tc>
      </w:tr>
      <w:tr w:rsidR="0018493C" w:rsidRPr="00383F15" w14:paraId="6DCA68D1" w14:textId="77777777" w:rsidTr="00D0216E">
        <w:trPr>
          <w:trHeight w:val="316"/>
        </w:trPr>
        <w:tc>
          <w:tcPr>
            <w:tcW w:w="2302" w:type="dxa"/>
            <w:vMerge/>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17B3A99B" w14:textId="77777777" w:rsidR="00BF3942" w:rsidRPr="00383F15" w:rsidRDefault="00BF3942" w:rsidP="00A90FA1">
            <w:pPr>
              <w:spacing w:line="240" w:lineRule="auto"/>
              <w:jc w:val="left"/>
              <w:rPr>
                <w:rFonts w:eastAsia="Times New Roman" w:cs="Times New Roman"/>
                <w:sz w:val="20"/>
                <w:szCs w:val="20"/>
                <w:lang w:eastAsia="lv-LV"/>
              </w:rPr>
            </w:pPr>
          </w:p>
        </w:tc>
        <w:tc>
          <w:tcPr>
            <w:tcW w:w="1283" w:type="dxa"/>
            <w:vMerge/>
            <w:tcBorders>
              <w:top w:val="single" w:sz="6" w:space="0" w:color="000000"/>
              <w:left w:val="nil"/>
              <w:bottom w:val="single" w:sz="6" w:space="0" w:color="000000"/>
              <w:right w:val="single" w:sz="6" w:space="0" w:color="000000"/>
            </w:tcBorders>
            <w:shd w:val="clear" w:color="auto" w:fill="D9D9D9" w:themeFill="background1" w:themeFillShade="D9"/>
            <w:vAlign w:val="center"/>
            <w:hideMark/>
          </w:tcPr>
          <w:p w14:paraId="627E649E" w14:textId="77777777" w:rsidR="00BF3942" w:rsidRPr="00383F15" w:rsidRDefault="00BF3942" w:rsidP="00A90FA1">
            <w:pPr>
              <w:spacing w:line="240" w:lineRule="auto"/>
              <w:jc w:val="left"/>
              <w:rPr>
                <w:rFonts w:eastAsia="Times New Roman" w:cs="Times New Roman"/>
                <w:sz w:val="20"/>
                <w:szCs w:val="20"/>
                <w:lang w:eastAsia="lv-LV"/>
              </w:rPr>
            </w:pPr>
          </w:p>
        </w:tc>
        <w:tc>
          <w:tcPr>
            <w:tcW w:w="1235" w:type="dxa"/>
            <w:vMerge/>
            <w:tcBorders>
              <w:top w:val="single" w:sz="6" w:space="0" w:color="000000"/>
              <w:left w:val="nil"/>
              <w:bottom w:val="single" w:sz="6" w:space="0" w:color="000000"/>
              <w:right w:val="single" w:sz="6" w:space="0" w:color="000000"/>
            </w:tcBorders>
            <w:shd w:val="clear" w:color="auto" w:fill="D9D9D9" w:themeFill="background1" w:themeFillShade="D9"/>
            <w:vAlign w:val="center"/>
            <w:hideMark/>
          </w:tcPr>
          <w:p w14:paraId="25E6DBEA" w14:textId="77777777" w:rsidR="00BF3942" w:rsidRPr="00383F15" w:rsidRDefault="00BF3942" w:rsidP="00A90FA1">
            <w:pPr>
              <w:spacing w:line="240" w:lineRule="auto"/>
              <w:jc w:val="left"/>
              <w:rPr>
                <w:rFonts w:eastAsia="Times New Roman" w:cs="Times New Roman"/>
                <w:sz w:val="20"/>
                <w:szCs w:val="20"/>
                <w:lang w:eastAsia="lv-LV"/>
              </w:rPr>
            </w:pPr>
          </w:p>
        </w:tc>
        <w:tc>
          <w:tcPr>
            <w:tcW w:w="1588" w:type="dxa"/>
            <w:tcBorders>
              <w:top w:val="nil"/>
              <w:left w:val="nil"/>
              <w:bottom w:val="single" w:sz="6" w:space="0" w:color="000000"/>
              <w:right w:val="single" w:sz="6" w:space="0" w:color="000000"/>
            </w:tcBorders>
            <w:shd w:val="clear" w:color="auto" w:fill="D9D9D9" w:themeFill="background1" w:themeFillShade="D9"/>
            <w:hideMark/>
          </w:tcPr>
          <w:p w14:paraId="248F63AC" w14:textId="2754ACB3"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sz w:val="20"/>
                <w:szCs w:val="20"/>
                <w:lang w:eastAsia="lv-LV"/>
              </w:rPr>
              <w:t>2030. g.</w:t>
            </w:r>
          </w:p>
        </w:tc>
        <w:tc>
          <w:tcPr>
            <w:tcW w:w="1925" w:type="dxa"/>
            <w:tcBorders>
              <w:top w:val="nil"/>
              <w:left w:val="nil"/>
              <w:bottom w:val="single" w:sz="6" w:space="0" w:color="000000"/>
              <w:right w:val="single" w:sz="6" w:space="0" w:color="000000"/>
            </w:tcBorders>
            <w:shd w:val="clear" w:color="auto" w:fill="D9D9D9" w:themeFill="background1" w:themeFillShade="D9"/>
            <w:hideMark/>
          </w:tcPr>
          <w:p w14:paraId="2BEF71C9" w14:textId="171B0DE4"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sz w:val="20"/>
                <w:szCs w:val="20"/>
                <w:lang w:eastAsia="lv-LV"/>
              </w:rPr>
              <w:t>2040. g.</w:t>
            </w:r>
          </w:p>
        </w:tc>
        <w:tc>
          <w:tcPr>
            <w:tcW w:w="1899" w:type="dxa"/>
            <w:tcBorders>
              <w:top w:val="nil"/>
              <w:left w:val="nil"/>
              <w:bottom w:val="single" w:sz="6" w:space="0" w:color="000000"/>
              <w:right w:val="single" w:sz="6" w:space="0" w:color="000000"/>
            </w:tcBorders>
            <w:shd w:val="clear" w:color="auto" w:fill="D9D9D9" w:themeFill="background1" w:themeFillShade="D9"/>
            <w:hideMark/>
          </w:tcPr>
          <w:p w14:paraId="1BECFD9E" w14:textId="03F0AA1D"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sz w:val="20"/>
                <w:szCs w:val="20"/>
                <w:lang w:eastAsia="lv-LV"/>
              </w:rPr>
              <w:t>2050. g.</w:t>
            </w:r>
          </w:p>
        </w:tc>
      </w:tr>
      <w:tr w:rsidR="0018493C" w:rsidRPr="00383F15" w14:paraId="79049900" w14:textId="77777777" w:rsidTr="00D0216E">
        <w:trPr>
          <w:trHeight w:val="570"/>
        </w:trPr>
        <w:tc>
          <w:tcPr>
            <w:tcW w:w="2302" w:type="dxa"/>
            <w:tcBorders>
              <w:top w:val="nil"/>
              <w:left w:val="single" w:sz="6" w:space="0" w:color="000000"/>
              <w:bottom w:val="single" w:sz="6" w:space="0" w:color="000000"/>
              <w:right w:val="single" w:sz="6" w:space="0" w:color="000000"/>
            </w:tcBorders>
            <w:shd w:val="clear" w:color="auto" w:fill="auto"/>
            <w:hideMark/>
          </w:tcPr>
          <w:p w14:paraId="092412A4" w14:textId="7687143B"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SEG emisijas (bez ZIZIMM sektora)</w:t>
            </w:r>
          </w:p>
        </w:tc>
        <w:tc>
          <w:tcPr>
            <w:tcW w:w="1283" w:type="dxa"/>
            <w:tcBorders>
              <w:top w:val="nil"/>
              <w:left w:val="nil"/>
              <w:bottom w:val="single" w:sz="6" w:space="0" w:color="000000"/>
              <w:right w:val="single" w:sz="6" w:space="0" w:color="000000"/>
            </w:tcBorders>
            <w:shd w:val="clear" w:color="auto" w:fill="auto"/>
            <w:hideMark/>
          </w:tcPr>
          <w:p w14:paraId="47EBC2AB" w14:textId="6A8952CD"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26299 ktCO</w:t>
            </w:r>
            <w:r w:rsidRPr="00383F15">
              <w:rPr>
                <w:rFonts w:eastAsia="Times New Roman" w:cs="Times New Roman"/>
                <w:sz w:val="20"/>
                <w:szCs w:val="20"/>
                <w:vertAlign w:val="subscript"/>
                <w:lang w:eastAsia="lv-LV"/>
              </w:rPr>
              <w:t>2</w:t>
            </w:r>
            <w:r w:rsidRPr="00383F15">
              <w:rPr>
                <w:rFonts w:eastAsia="Times New Roman" w:cs="Times New Roman"/>
                <w:sz w:val="20"/>
                <w:szCs w:val="20"/>
                <w:lang w:eastAsia="lv-LV"/>
              </w:rPr>
              <w:t>ekv.</w:t>
            </w:r>
          </w:p>
        </w:tc>
        <w:tc>
          <w:tcPr>
            <w:tcW w:w="1235" w:type="dxa"/>
            <w:tcBorders>
              <w:top w:val="nil"/>
              <w:left w:val="nil"/>
              <w:bottom w:val="single" w:sz="6" w:space="0" w:color="000000"/>
              <w:right w:val="single" w:sz="6" w:space="0" w:color="000000"/>
            </w:tcBorders>
            <w:shd w:val="clear" w:color="auto" w:fill="auto"/>
            <w:hideMark/>
          </w:tcPr>
          <w:p w14:paraId="3A97F097" w14:textId="77777777"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-55 % </w:t>
            </w:r>
          </w:p>
        </w:tc>
        <w:tc>
          <w:tcPr>
            <w:tcW w:w="1588" w:type="dxa"/>
            <w:tcBorders>
              <w:top w:val="nil"/>
              <w:left w:val="nil"/>
              <w:bottom w:val="single" w:sz="6" w:space="0" w:color="000000"/>
              <w:right w:val="single" w:sz="6" w:space="0" w:color="000000"/>
            </w:tcBorders>
            <w:shd w:val="clear" w:color="auto" w:fill="auto"/>
            <w:hideMark/>
          </w:tcPr>
          <w:p w14:paraId="71F59BDB" w14:textId="312CD36A"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-65 % (salīdzinājumā ar 1990. gadu)</w:t>
            </w:r>
          </w:p>
        </w:tc>
        <w:tc>
          <w:tcPr>
            <w:tcW w:w="1925" w:type="dxa"/>
            <w:tcBorders>
              <w:top w:val="nil"/>
              <w:left w:val="nil"/>
              <w:bottom w:val="single" w:sz="6" w:space="0" w:color="000000"/>
              <w:right w:val="single" w:sz="6" w:space="0" w:color="000000"/>
            </w:tcBorders>
            <w:shd w:val="clear" w:color="auto" w:fill="auto"/>
            <w:hideMark/>
          </w:tcPr>
          <w:p w14:paraId="766919F0" w14:textId="05C5FCE2"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-85 % (salīdzinājumā ar 1990. gadu)</w:t>
            </w:r>
          </w:p>
        </w:tc>
        <w:tc>
          <w:tcPr>
            <w:tcW w:w="1899" w:type="dxa"/>
            <w:vMerge w:val="restart"/>
            <w:tcBorders>
              <w:top w:val="nil"/>
              <w:left w:val="nil"/>
              <w:bottom w:val="single" w:sz="6" w:space="0" w:color="000000"/>
              <w:right w:val="single" w:sz="6" w:space="0" w:color="000000"/>
            </w:tcBorders>
            <w:shd w:val="clear" w:color="auto" w:fill="auto"/>
            <w:vAlign w:val="center"/>
            <w:hideMark/>
          </w:tcPr>
          <w:p w14:paraId="39151648"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proofErr w:type="spellStart"/>
            <w:r w:rsidRPr="00383F15">
              <w:rPr>
                <w:rFonts w:eastAsia="Times New Roman" w:cs="Times New Roman"/>
                <w:sz w:val="20"/>
                <w:szCs w:val="20"/>
                <w:lang w:eastAsia="lv-LV"/>
              </w:rPr>
              <w:t>Klimatneitralitāte</w:t>
            </w:r>
            <w:proofErr w:type="spellEnd"/>
            <w:r w:rsidRPr="00383F15">
              <w:rPr>
                <w:rFonts w:eastAsia="Times New Roman" w:cs="Times New Roman"/>
                <w:sz w:val="20"/>
                <w:szCs w:val="20"/>
                <w:lang w:eastAsia="lv-LV"/>
              </w:rPr>
              <w:t xml:space="preserve"> (nesamazināmās SEG emisijas kompensē piesaiste ZIZIMM sektorā)</w:t>
            </w:r>
          </w:p>
        </w:tc>
      </w:tr>
      <w:tr w:rsidR="0018493C" w:rsidRPr="00383F15" w14:paraId="19A9DCE0" w14:textId="77777777" w:rsidTr="00D0216E">
        <w:trPr>
          <w:trHeight w:val="713"/>
        </w:trPr>
        <w:tc>
          <w:tcPr>
            <w:tcW w:w="2302" w:type="dxa"/>
            <w:tcBorders>
              <w:top w:val="nil"/>
              <w:left w:val="single" w:sz="6" w:space="0" w:color="000000"/>
              <w:bottom w:val="single" w:sz="6" w:space="0" w:color="000000"/>
              <w:right w:val="single" w:sz="6" w:space="0" w:color="000000"/>
            </w:tcBorders>
            <w:shd w:val="clear" w:color="auto" w:fill="auto"/>
            <w:hideMark/>
          </w:tcPr>
          <w:p w14:paraId="406E94D4" w14:textId="5951DCB0"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CO</w:t>
            </w:r>
            <w:r w:rsidRPr="00383F15">
              <w:rPr>
                <w:rFonts w:eastAsia="Times New Roman" w:cs="Times New Roman"/>
                <w:sz w:val="20"/>
                <w:szCs w:val="20"/>
                <w:vertAlign w:val="subscript"/>
                <w:lang w:eastAsia="lv-LV"/>
              </w:rPr>
              <w:t>2</w:t>
            </w:r>
            <w:r w:rsidR="00736D72" w:rsidRPr="00383F15">
              <w:rPr>
                <w:rFonts w:eastAsia="Times New Roman" w:cs="Times New Roman"/>
                <w:sz w:val="20"/>
                <w:szCs w:val="20"/>
                <w:lang w:eastAsia="lv-LV"/>
              </w:rPr>
              <w:t xml:space="preserve"> </w:t>
            </w:r>
            <w:r w:rsidRPr="00383F15">
              <w:rPr>
                <w:rFonts w:eastAsia="Times New Roman" w:cs="Times New Roman"/>
                <w:sz w:val="20"/>
                <w:szCs w:val="20"/>
                <w:lang w:eastAsia="lv-LV"/>
              </w:rPr>
              <w:t>piesaiste un SEG emisijas ZIZIMM sektorā</w:t>
            </w:r>
            <w:r w:rsidR="00736D72" w:rsidRPr="00383F15">
              <w:rPr>
                <w:rFonts w:eastAsia="Times New Roman" w:cs="Times New Roman"/>
                <w:sz w:val="20"/>
                <w:szCs w:val="20"/>
                <w:lang w:eastAsia="lv-LV"/>
              </w:rPr>
              <w:t xml:space="preserve"> </w:t>
            </w:r>
          </w:p>
        </w:tc>
        <w:tc>
          <w:tcPr>
            <w:tcW w:w="1283" w:type="dxa"/>
            <w:tcBorders>
              <w:top w:val="nil"/>
              <w:left w:val="nil"/>
              <w:bottom w:val="single" w:sz="6" w:space="0" w:color="000000"/>
              <w:right w:val="single" w:sz="6" w:space="0" w:color="000000"/>
            </w:tcBorders>
            <w:shd w:val="clear" w:color="auto" w:fill="auto"/>
            <w:hideMark/>
          </w:tcPr>
          <w:p w14:paraId="6D505E5B" w14:textId="630FA712"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-9828 ktCO</w:t>
            </w:r>
            <w:r w:rsidRPr="00383F15">
              <w:rPr>
                <w:rFonts w:eastAsia="Times New Roman" w:cs="Times New Roman"/>
                <w:sz w:val="20"/>
                <w:szCs w:val="20"/>
                <w:vertAlign w:val="subscript"/>
                <w:lang w:eastAsia="lv-LV"/>
              </w:rPr>
              <w:t>2</w:t>
            </w:r>
            <w:r w:rsidRPr="00383F15">
              <w:rPr>
                <w:rFonts w:eastAsia="Times New Roman" w:cs="Times New Roman"/>
                <w:sz w:val="20"/>
                <w:szCs w:val="20"/>
                <w:lang w:eastAsia="lv-LV"/>
              </w:rPr>
              <w:t>ekv. (piesaiste)</w:t>
            </w:r>
          </w:p>
        </w:tc>
        <w:tc>
          <w:tcPr>
            <w:tcW w:w="1235" w:type="dxa"/>
            <w:tcBorders>
              <w:top w:val="nil"/>
              <w:left w:val="nil"/>
              <w:bottom w:val="single" w:sz="6" w:space="0" w:color="000000"/>
              <w:right w:val="single" w:sz="6" w:space="0" w:color="000000"/>
            </w:tcBorders>
            <w:shd w:val="clear" w:color="auto" w:fill="auto"/>
            <w:hideMark/>
          </w:tcPr>
          <w:p w14:paraId="3F40C4FE" w14:textId="77777777"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2094 ktCO</w:t>
            </w:r>
            <w:r w:rsidRPr="00383F15">
              <w:rPr>
                <w:rFonts w:eastAsia="Times New Roman" w:cs="Times New Roman"/>
                <w:sz w:val="20"/>
                <w:szCs w:val="20"/>
                <w:vertAlign w:val="subscript"/>
                <w:lang w:eastAsia="lv-LV"/>
              </w:rPr>
              <w:t>2</w:t>
            </w:r>
            <w:r w:rsidRPr="00383F15">
              <w:rPr>
                <w:rFonts w:eastAsia="Times New Roman" w:cs="Times New Roman"/>
                <w:sz w:val="20"/>
                <w:szCs w:val="20"/>
                <w:lang w:eastAsia="lv-LV"/>
              </w:rPr>
              <w:t>ekv. </w:t>
            </w:r>
          </w:p>
          <w:p w14:paraId="32D20889" w14:textId="77777777"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(emisijas) </w:t>
            </w:r>
          </w:p>
        </w:tc>
        <w:tc>
          <w:tcPr>
            <w:tcW w:w="1588" w:type="dxa"/>
            <w:tcBorders>
              <w:top w:val="nil"/>
              <w:left w:val="nil"/>
              <w:bottom w:val="single" w:sz="6" w:space="0" w:color="000000"/>
              <w:right w:val="single" w:sz="6" w:space="0" w:color="000000"/>
            </w:tcBorders>
            <w:shd w:val="clear" w:color="auto" w:fill="auto"/>
            <w:hideMark/>
          </w:tcPr>
          <w:p w14:paraId="3E9E3574" w14:textId="2E3B3A00"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≤1 047 ktCO</w:t>
            </w:r>
            <w:r w:rsidRPr="00383F15">
              <w:rPr>
                <w:rFonts w:eastAsia="Times New Roman" w:cs="Times New Roman"/>
                <w:sz w:val="20"/>
                <w:szCs w:val="20"/>
                <w:vertAlign w:val="subscript"/>
                <w:lang w:eastAsia="lv-LV"/>
              </w:rPr>
              <w:t>2</w:t>
            </w:r>
            <w:r w:rsidRPr="00383F15">
              <w:rPr>
                <w:rFonts w:eastAsia="Times New Roman" w:cs="Times New Roman"/>
                <w:sz w:val="20"/>
                <w:szCs w:val="20"/>
                <w:lang w:eastAsia="lv-LV"/>
              </w:rPr>
              <w:t>ekv. (emisijas)</w:t>
            </w:r>
          </w:p>
        </w:tc>
        <w:tc>
          <w:tcPr>
            <w:tcW w:w="1925" w:type="dxa"/>
            <w:tcBorders>
              <w:top w:val="nil"/>
              <w:left w:val="nil"/>
              <w:bottom w:val="single" w:sz="6" w:space="0" w:color="000000"/>
              <w:right w:val="single" w:sz="6" w:space="0" w:color="000000"/>
            </w:tcBorders>
            <w:shd w:val="clear" w:color="auto" w:fill="auto"/>
            <w:hideMark/>
          </w:tcPr>
          <w:p w14:paraId="56757A22" w14:textId="178315A3"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Neto “0” emisijas</w:t>
            </w:r>
          </w:p>
          <w:p w14:paraId="73DB3FC4" w14:textId="1FB752F1"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(sektora piesaiste kompensē sektora emisijas)</w:t>
            </w:r>
          </w:p>
        </w:tc>
        <w:tc>
          <w:tcPr>
            <w:tcW w:w="1899" w:type="dxa"/>
            <w:vMerge/>
            <w:tcBorders>
              <w:top w:val="nil"/>
              <w:left w:val="nil"/>
              <w:bottom w:val="single" w:sz="6" w:space="0" w:color="000000"/>
              <w:right w:val="single" w:sz="6" w:space="0" w:color="000000"/>
            </w:tcBorders>
            <w:shd w:val="clear" w:color="auto" w:fill="auto"/>
            <w:vAlign w:val="center"/>
            <w:hideMark/>
          </w:tcPr>
          <w:p w14:paraId="3D2A451A" w14:textId="77777777" w:rsidR="00BF3942" w:rsidRPr="00383F15" w:rsidRDefault="00BF3942" w:rsidP="00A90FA1">
            <w:pPr>
              <w:spacing w:line="240" w:lineRule="auto"/>
              <w:jc w:val="left"/>
              <w:rPr>
                <w:rFonts w:eastAsia="Times New Roman" w:cs="Times New Roman"/>
                <w:sz w:val="20"/>
                <w:szCs w:val="20"/>
                <w:lang w:eastAsia="lv-LV"/>
              </w:rPr>
            </w:pPr>
          </w:p>
        </w:tc>
      </w:tr>
      <w:tr w:rsidR="0018493C" w:rsidRPr="00383F15" w14:paraId="16EF083E" w14:textId="77777777" w:rsidTr="00D0216E">
        <w:trPr>
          <w:trHeight w:val="601"/>
        </w:trPr>
        <w:tc>
          <w:tcPr>
            <w:tcW w:w="2302" w:type="dxa"/>
            <w:tcBorders>
              <w:top w:val="nil"/>
              <w:left w:val="single" w:sz="6" w:space="0" w:color="000000"/>
              <w:bottom w:val="single" w:sz="6" w:space="0" w:color="000000"/>
              <w:right w:val="single" w:sz="6" w:space="0" w:color="000000"/>
            </w:tcBorders>
            <w:shd w:val="clear" w:color="auto" w:fill="auto"/>
            <w:hideMark/>
          </w:tcPr>
          <w:p w14:paraId="248B3C77" w14:textId="02B13104"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Virzība uz klimat-neitralitāti (kopējās SEG emisijas,</w:t>
            </w:r>
          </w:p>
          <w:p w14:paraId="0C9B78D3" w14:textId="6BE27F7E"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 xml:space="preserve">iekļaujot </w:t>
            </w:r>
            <w:del w:id="114" w:author="Dace Ozola" w:date="2021-06-17T17:53:00Z">
              <w:r w:rsidRPr="00383F15" w:rsidDel="00A3524C">
                <w:rPr>
                  <w:rFonts w:eastAsia="Times New Roman" w:cs="Times New Roman"/>
                  <w:sz w:val="20"/>
                  <w:szCs w:val="20"/>
                  <w:lang w:eastAsia="lv-LV"/>
                </w:rPr>
                <w:delText>un</w:delText>
              </w:r>
            </w:del>
            <w:r w:rsidRPr="00383F15">
              <w:rPr>
                <w:rFonts w:eastAsia="Times New Roman" w:cs="Times New Roman"/>
                <w:sz w:val="20"/>
                <w:szCs w:val="20"/>
                <w:lang w:eastAsia="lv-LV"/>
              </w:rPr>
              <w:t xml:space="preserve"> ZIZIMM sektoru)</w:t>
            </w:r>
          </w:p>
        </w:tc>
        <w:tc>
          <w:tcPr>
            <w:tcW w:w="1283" w:type="dxa"/>
            <w:tcBorders>
              <w:top w:val="nil"/>
              <w:left w:val="nil"/>
              <w:bottom w:val="single" w:sz="6" w:space="0" w:color="000000"/>
              <w:right w:val="single" w:sz="6" w:space="0" w:color="000000"/>
            </w:tcBorders>
            <w:shd w:val="clear" w:color="auto" w:fill="auto"/>
            <w:hideMark/>
          </w:tcPr>
          <w:p w14:paraId="4376F717" w14:textId="168763E3"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16471 ktCO</w:t>
            </w:r>
            <w:r w:rsidRPr="00383F15">
              <w:rPr>
                <w:rFonts w:eastAsia="Times New Roman" w:cs="Times New Roman"/>
                <w:sz w:val="20"/>
                <w:szCs w:val="20"/>
                <w:vertAlign w:val="subscript"/>
                <w:lang w:eastAsia="lv-LV"/>
              </w:rPr>
              <w:t>2</w:t>
            </w:r>
            <w:r w:rsidRPr="00383F15">
              <w:rPr>
                <w:rFonts w:eastAsia="Times New Roman" w:cs="Times New Roman"/>
                <w:sz w:val="20"/>
                <w:szCs w:val="20"/>
                <w:lang w:eastAsia="lv-LV"/>
              </w:rPr>
              <w:t>ekv.</w:t>
            </w:r>
          </w:p>
        </w:tc>
        <w:tc>
          <w:tcPr>
            <w:tcW w:w="1235" w:type="dxa"/>
            <w:tcBorders>
              <w:top w:val="nil"/>
              <w:left w:val="nil"/>
              <w:bottom w:val="single" w:sz="6" w:space="0" w:color="000000"/>
              <w:right w:val="single" w:sz="6" w:space="0" w:color="000000"/>
            </w:tcBorders>
            <w:shd w:val="clear" w:color="auto" w:fill="auto"/>
            <w:hideMark/>
          </w:tcPr>
          <w:p w14:paraId="45F20F49" w14:textId="77777777"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-16 % </w:t>
            </w:r>
          </w:p>
        </w:tc>
        <w:tc>
          <w:tcPr>
            <w:tcW w:w="1588" w:type="dxa"/>
            <w:tcBorders>
              <w:top w:val="nil"/>
              <w:left w:val="nil"/>
              <w:bottom w:val="single" w:sz="6" w:space="0" w:color="000000"/>
              <w:right w:val="single" w:sz="6" w:space="0" w:color="000000"/>
            </w:tcBorders>
            <w:shd w:val="clear" w:color="auto" w:fill="auto"/>
            <w:hideMark/>
          </w:tcPr>
          <w:p w14:paraId="72414CDE" w14:textId="64E131AA"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 -38%* (salīdzinājumā ar 1990. gadu)</w:t>
            </w:r>
          </w:p>
        </w:tc>
        <w:tc>
          <w:tcPr>
            <w:tcW w:w="1925" w:type="dxa"/>
            <w:tcBorders>
              <w:top w:val="nil"/>
              <w:left w:val="nil"/>
              <w:bottom w:val="single" w:sz="6" w:space="0" w:color="000000"/>
              <w:right w:val="single" w:sz="6" w:space="0" w:color="000000"/>
            </w:tcBorders>
            <w:shd w:val="clear" w:color="auto" w:fill="auto"/>
            <w:hideMark/>
          </w:tcPr>
          <w:p w14:paraId="4E2EC953" w14:textId="1AE1D626" w:rsidR="00BF3942" w:rsidRPr="00383F15" w:rsidRDefault="00BF3942" w:rsidP="00A90FA1">
            <w:pPr>
              <w:spacing w:line="240" w:lineRule="auto"/>
              <w:textAlignment w:val="baseline"/>
              <w:rPr>
                <w:rFonts w:eastAsia="Times New Roman" w:cs="Times New Roman"/>
                <w:sz w:val="20"/>
                <w:szCs w:val="20"/>
                <w:lang w:eastAsia="lv-LV"/>
              </w:rPr>
            </w:pPr>
            <w:r w:rsidRPr="00383F15">
              <w:rPr>
                <w:rFonts w:eastAsia="Times New Roman" w:cs="Times New Roman"/>
                <w:sz w:val="20"/>
                <w:szCs w:val="20"/>
                <w:lang w:eastAsia="lv-LV"/>
              </w:rPr>
              <w:t>-76% * (salīdzinājumā ar 1990. gadu)</w:t>
            </w:r>
          </w:p>
        </w:tc>
        <w:tc>
          <w:tcPr>
            <w:tcW w:w="1899" w:type="dxa"/>
            <w:vMerge/>
            <w:tcBorders>
              <w:top w:val="nil"/>
              <w:left w:val="nil"/>
              <w:bottom w:val="single" w:sz="6" w:space="0" w:color="000000"/>
              <w:right w:val="single" w:sz="6" w:space="0" w:color="000000"/>
            </w:tcBorders>
            <w:shd w:val="clear" w:color="auto" w:fill="auto"/>
            <w:vAlign w:val="center"/>
            <w:hideMark/>
          </w:tcPr>
          <w:p w14:paraId="73EE458C" w14:textId="77777777" w:rsidR="00BF3942" w:rsidRPr="00383F15" w:rsidRDefault="00BF3942" w:rsidP="00A90FA1">
            <w:pPr>
              <w:spacing w:line="240" w:lineRule="auto"/>
              <w:jc w:val="left"/>
              <w:rPr>
                <w:rFonts w:eastAsia="Times New Roman" w:cs="Times New Roman"/>
                <w:sz w:val="20"/>
                <w:szCs w:val="20"/>
                <w:lang w:eastAsia="lv-LV"/>
              </w:rPr>
            </w:pPr>
          </w:p>
        </w:tc>
      </w:tr>
    </w:tbl>
    <w:p w14:paraId="6B1BFA14" w14:textId="77777777" w:rsidR="00BF3942" w:rsidRPr="00383F15" w:rsidRDefault="00BF3942" w:rsidP="00BF3942">
      <w:pPr>
        <w:textAlignment w:val="baseline"/>
        <w:rPr>
          <w:rFonts w:eastAsia="Times New Roman" w:cs="Times New Roman"/>
          <w:sz w:val="20"/>
          <w:szCs w:val="20"/>
          <w:lang w:eastAsia="lv-LV"/>
        </w:rPr>
      </w:pPr>
      <w:r w:rsidRPr="00383F15">
        <w:rPr>
          <w:rFonts w:eastAsia="Times New Roman" w:cs="Times New Roman"/>
          <w:sz w:val="20"/>
          <w:szCs w:val="20"/>
          <w:lang w:eastAsia="lv-LV"/>
        </w:rPr>
        <w:t>* mērķis tiek uzskatīts par izpildītu, ja novirze ir ±5% </w:t>
      </w:r>
    </w:p>
    <w:p w14:paraId="3F894667" w14:textId="77777777" w:rsidR="00BF3942" w:rsidRPr="00383F15" w:rsidRDefault="00BF3942" w:rsidP="00BF3942">
      <w:pPr>
        <w:spacing w:before="40"/>
        <w:jc w:val="left"/>
        <w:rPr>
          <w:rFonts w:eastAsia="Times New Roman" w:cs="Times New Roman"/>
          <w:b/>
          <w:sz w:val="20"/>
          <w:szCs w:val="20"/>
          <w:lang w:bidi="lv-LV"/>
        </w:rPr>
      </w:pPr>
    </w:p>
    <w:p w14:paraId="2B7D5EF3" w14:textId="20BC1BF3" w:rsidR="00BF3942" w:rsidRPr="00383F15" w:rsidRDefault="00BF3942" w:rsidP="00187557">
      <w:pPr>
        <w:jc w:val="center"/>
        <w:rPr>
          <w:rFonts w:eastAsia="Calibri" w:cs="Times New Roman"/>
          <w:b/>
          <w:szCs w:val="24"/>
        </w:rPr>
      </w:pPr>
      <w:r w:rsidRPr="00383F15">
        <w:rPr>
          <w:rFonts w:eastAsia="Calibri" w:cs="Times New Roman"/>
          <w:b/>
        </w:rPr>
        <w:t xml:space="preserve">2.pielikums. </w:t>
      </w:r>
      <w:r w:rsidRPr="00383F15">
        <w:rPr>
          <w:rFonts w:eastAsia="Times New Roman" w:cs="Times New Roman"/>
          <w:b/>
          <w:lang w:eastAsia="lv-LV"/>
        </w:rPr>
        <w:t>Emisiju sadalījums Latvijā 2018. gadā pa nozarēm</w:t>
      </w:r>
      <w:r w:rsidR="004F41B6" w:rsidRPr="00383F15">
        <w:rPr>
          <w:rStyle w:val="FootnoteReference"/>
          <w:rFonts w:eastAsia="Times New Roman" w:cs="Times New Roman"/>
          <w:b/>
          <w:lang w:eastAsia="lv-LV"/>
        </w:rPr>
        <w:footnoteReference w:id="85"/>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8"/>
        <w:gridCol w:w="1042"/>
        <w:gridCol w:w="3211"/>
        <w:gridCol w:w="4110"/>
      </w:tblGrid>
      <w:tr w:rsidR="00DB30A5" w:rsidRPr="00383F15" w14:paraId="4A4976C1" w14:textId="77777777" w:rsidTr="5D6399DD">
        <w:trPr>
          <w:trHeight w:val="839"/>
          <w:jc w:val="center"/>
        </w:trPr>
        <w:tc>
          <w:tcPr>
            <w:tcW w:w="1838" w:type="dxa"/>
            <w:shd w:val="clear" w:color="auto" w:fill="D0CECE" w:themeFill="background2" w:themeFillShade="E6"/>
            <w:vAlign w:val="center"/>
            <w:hideMark/>
          </w:tcPr>
          <w:p w14:paraId="03B05524" w14:textId="77777777" w:rsidR="00BF3942" w:rsidRPr="00383F15" w:rsidRDefault="00BF3942" w:rsidP="00A90FA1">
            <w:pPr>
              <w:spacing w:line="240" w:lineRule="auto"/>
              <w:jc w:val="center"/>
              <w:textAlignment w:val="baseline"/>
              <w:rPr>
                <w:rFonts w:eastAsia="Times New Roman" w:cs="Times New Roman"/>
                <w:b/>
                <w:color w:val="FFFFFF"/>
                <w:sz w:val="20"/>
                <w:szCs w:val="20"/>
                <w:lang w:eastAsia="lv-LV"/>
              </w:rPr>
            </w:pPr>
            <w:r w:rsidRPr="00383F15">
              <w:rPr>
                <w:rFonts w:eastAsia="Times New Roman" w:cs="Times New Roman"/>
                <w:b/>
                <w:color w:val="000000"/>
                <w:sz w:val="20"/>
                <w:szCs w:val="20"/>
                <w:lang w:eastAsia="lv-LV"/>
              </w:rPr>
              <w:t>Sektors </w:t>
            </w:r>
          </w:p>
          <w:p w14:paraId="1EBEF6C9" w14:textId="22EBC8B1" w:rsidR="00BF3942" w:rsidRPr="00383F15" w:rsidRDefault="00BF3942" w:rsidP="00A90FA1">
            <w:pPr>
              <w:spacing w:line="240" w:lineRule="auto"/>
              <w:jc w:val="center"/>
              <w:textAlignment w:val="baseline"/>
              <w:rPr>
                <w:rFonts w:eastAsia="Times New Roman" w:cs="Times New Roman"/>
                <w:b/>
                <w:color w:val="FFFFFF"/>
                <w:sz w:val="20"/>
                <w:szCs w:val="20"/>
                <w:lang w:eastAsia="lv-LV"/>
              </w:rPr>
            </w:pPr>
            <w:r w:rsidRPr="00383F15">
              <w:rPr>
                <w:rFonts w:eastAsia="Times New Roman" w:cs="Times New Roman"/>
                <w:b/>
                <w:color w:val="000000"/>
                <w:sz w:val="20"/>
                <w:szCs w:val="20"/>
                <w:lang w:eastAsia="lv-LV"/>
              </w:rPr>
              <w:t>(% no kopējām 2018. gada emisijām  ieskaitot ZIZIMM) </w:t>
            </w:r>
          </w:p>
        </w:tc>
        <w:tc>
          <w:tcPr>
            <w:tcW w:w="1042" w:type="dxa"/>
            <w:shd w:val="clear" w:color="auto" w:fill="D0CECE" w:themeFill="background2" w:themeFillShade="E6"/>
            <w:vAlign w:val="center"/>
            <w:hideMark/>
          </w:tcPr>
          <w:p w14:paraId="1F0E330C" w14:textId="77777777" w:rsidR="00BF3942" w:rsidRPr="00383F15" w:rsidRDefault="00BF3942" w:rsidP="00A90FA1">
            <w:pPr>
              <w:spacing w:line="240" w:lineRule="auto"/>
              <w:jc w:val="center"/>
              <w:textAlignment w:val="baseline"/>
              <w:rPr>
                <w:rFonts w:eastAsia="Times New Roman" w:cs="Times New Roman"/>
                <w:b/>
                <w:color w:val="FFFFFF"/>
                <w:sz w:val="20"/>
                <w:szCs w:val="20"/>
                <w:lang w:eastAsia="lv-LV"/>
              </w:rPr>
            </w:pPr>
            <w:r w:rsidRPr="00383F15">
              <w:rPr>
                <w:rFonts w:eastAsia="Times New Roman" w:cs="Times New Roman"/>
                <w:b/>
                <w:color w:val="000000"/>
                <w:sz w:val="20"/>
                <w:szCs w:val="20"/>
                <w:lang w:eastAsia="lv-LV"/>
              </w:rPr>
              <w:t>Emisijas 2018. gadā </w:t>
            </w:r>
          </w:p>
          <w:p w14:paraId="7EC90568" w14:textId="77777777" w:rsidR="00BF3942" w:rsidRPr="00383F15" w:rsidRDefault="00BF3942" w:rsidP="00A90FA1">
            <w:pPr>
              <w:spacing w:line="240" w:lineRule="auto"/>
              <w:jc w:val="center"/>
              <w:textAlignment w:val="baseline"/>
              <w:rPr>
                <w:rFonts w:eastAsia="Times New Roman" w:cs="Times New Roman"/>
                <w:b/>
                <w:color w:val="000000"/>
                <w:sz w:val="20"/>
                <w:szCs w:val="20"/>
                <w:lang w:eastAsia="lv-LV"/>
              </w:rPr>
            </w:pPr>
            <w:r w:rsidRPr="00383F15">
              <w:rPr>
                <w:rFonts w:eastAsia="Times New Roman" w:cs="Times New Roman"/>
                <w:b/>
                <w:color w:val="000000"/>
                <w:sz w:val="20"/>
                <w:szCs w:val="20"/>
                <w:lang w:eastAsia="lv-LV"/>
              </w:rPr>
              <w:t>(</w:t>
            </w:r>
            <w:proofErr w:type="spellStart"/>
            <w:r w:rsidRPr="00383F15">
              <w:rPr>
                <w:rFonts w:eastAsia="Times New Roman" w:cs="Times New Roman"/>
                <w:b/>
                <w:color w:val="000000"/>
                <w:sz w:val="20"/>
                <w:szCs w:val="20"/>
                <w:lang w:eastAsia="lv-LV"/>
              </w:rPr>
              <w:t>kt</w:t>
            </w:r>
            <w:proofErr w:type="spellEnd"/>
            <w:r w:rsidRPr="00383F15">
              <w:rPr>
                <w:rFonts w:eastAsia="Times New Roman" w:cs="Times New Roman"/>
                <w:b/>
                <w:color w:val="000000"/>
                <w:sz w:val="20"/>
                <w:szCs w:val="20"/>
                <w:lang w:eastAsia="lv-LV"/>
              </w:rPr>
              <w:t> CO2 </w:t>
            </w:r>
          </w:p>
          <w:p w14:paraId="00E173E0" w14:textId="77777777" w:rsidR="00BF3942" w:rsidRPr="00383F15" w:rsidRDefault="00BF3942" w:rsidP="00A90FA1">
            <w:pPr>
              <w:spacing w:line="240" w:lineRule="auto"/>
              <w:jc w:val="center"/>
              <w:textAlignment w:val="baseline"/>
              <w:rPr>
                <w:rFonts w:eastAsia="Times New Roman" w:cs="Times New Roman"/>
                <w:b/>
                <w:color w:val="FFFFFF"/>
                <w:sz w:val="20"/>
                <w:szCs w:val="20"/>
                <w:lang w:eastAsia="lv-LV"/>
              </w:rPr>
            </w:pPr>
            <w:proofErr w:type="spellStart"/>
            <w:r w:rsidRPr="00383F15">
              <w:rPr>
                <w:rFonts w:eastAsia="Times New Roman" w:cs="Times New Roman"/>
                <w:b/>
                <w:color w:val="000000"/>
                <w:sz w:val="20"/>
                <w:szCs w:val="20"/>
                <w:lang w:eastAsia="lv-LV"/>
              </w:rPr>
              <w:t>ekv</w:t>
            </w:r>
            <w:proofErr w:type="spellEnd"/>
            <w:r w:rsidRPr="00383F15">
              <w:rPr>
                <w:rFonts w:eastAsia="Times New Roman" w:cs="Times New Roman"/>
                <w:b/>
                <w:color w:val="000000"/>
                <w:sz w:val="20"/>
                <w:szCs w:val="20"/>
                <w:lang w:eastAsia="lv-LV"/>
              </w:rPr>
              <w:t>.) </w:t>
            </w:r>
          </w:p>
        </w:tc>
        <w:tc>
          <w:tcPr>
            <w:tcW w:w="3211" w:type="dxa"/>
            <w:shd w:val="clear" w:color="auto" w:fill="D0CECE" w:themeFill="background2" w:themeFillShade="E6"/>
            <w:vAlign w:val="center"/>
            <w:hideMark/>
          </w:tcPr>
          <w:p w14:paraId="64270D0C" w14:textId="77777777" w:rsidR="00BF3942" w:rsidRPr="00383F15" w:rsidRDefault="00BF3942" w:rsidP="00A90FA1">
            <w:pPr>
              <w:spacing w:line="240" w:lineRule="auto"/>
              <w:jc w:val="center"/>
              <w:textAlignment w:val="baseline"/>
              <w:rPr>
                <w:rFonts w:eastAsia="Times New Roman" w:cs="Times New Roman"/>
                <w:b/>
                <w:color w:val="FFFFFF"/>
                <w:sz w:val="20"/>
                <w:szCs w:val="20"/>
                <w:lang w:eastAsia="lv-LV"/>
              </w:rPr>
            </w:pPr>
            <w:r w:rsidRPr="00383F15">
              <w:rPr>
                <w:rFonts w:eastAsia="Times New Roman" w:cs="Times New Roman"/>
                <w:b/>
                <w:color w:val="000000"/>
                <w:sz w:val="20"/>
                <w:szCs w:val="20"/>
                <w:lang w:eastAsia="lv-LV"/>
              </w:rPr>
              <w:t>Būtiskākie emisiju avoti </w:t>
            </w:r>
          </w:p>
        </w:tc>
        <w:tc>
          <w:tcPr>
            <w:tcW w:w="4110" w:type="dxa"/>
            <w:shd w:val="clear" w:color="auto" w:fill="D0CECE" w:themeFill="background2" w:themeFillShade="E6"/>
            <w:vAlign w:val="center"/>
            <w:hideMark/>
          </w:tcPr>
          <w:p w14:paraId="492C79CD" w14:textId="77777777" w:rsidR="00BF3942" w:rsidRPr="00383F15" w:rsidRDefault="00BF3942" w:rsidP="00A90FA1">
            <w:pPr>
              <w:spacing w:line="240" w:lineRule="auto"/>
              <w:jc w:val="center"/>
              <w:textAlignment w:val="baseline"/>
              <w:rPr>
                <w:rFonts w:eastAsia="Times New Roman" w:cs="Times New Roman"/>
                <w:b/>
                <w:color w:val="FFFFFF"/>
                <w:sz w:val="20"/>
                <w:szCs w:val="20"/>
                <w:lang w:eastAsia="lv-LV"/>
              </w:rPr>
            </w:pPr>
            <w:r w:rsidRPr="00383F15">
              <w:rPr>
                <w:rFonts w:eastAsia="Times New Roman" w:cs="Times New Roman"/>
                <w:b/>
                <w:color w:val="000000"/>
                <w:sz w:val="20"/>
                <w:szCs w:val="20"/>
                <w:lang w:eastAsia="lv-LV"/>
              </w:rPr>
              <w:t>Galvenie 2030. gada mērķi </w:t>
            </w:r>
          </w:p>
        </w:tc>
      </w:tr>
      <w:tr w:rsidR="00422220" w:rsidRPr="00383F15" w14:paraId="39B2E93E" w14:textId="77777777" w:rsidTr="5D6399DD">
        <w:trPr>
          <w:trHeight w:val="1738"/>
          <w:jc w:val="center"/>
        </w:trPr>
        <w:tc>
          <w:tcPr>
            <w:tcW w:w="1838" w:type="dxa"/>
            <w:shd w:val="clear" w:color="auto" w:fill="F2F2F2" w:themeFill="background1" w:themeFillShade="F2"/>
            <w:vAlign w:val="center"/>
            <w:hideMark/>
          </w:tcPr>
          <w:p w14:paraId="7F5D9650" w14:textId="77777777" w:rsidR="00BF3942" w:rsidRPr="00383F15" w:rsidRDefault="00BF3942" w:rsidP="00A90FA1">
            <w:pPr>
              <w:spacing w:line="240" w:lineRule="auto"/>
              <w:textAlignment w:val="baseline"/>
              <w:rPr>
                <w:rFonts w:eastAsia="Times New Roman" w:cs="Times New Roman"/>
                <w:color w:val="D04A02"/>
                <w:sz w:val="20"/>
                <w:szCs w:val="20"/>
                <w:lang w:eastAsia="lv-LV"/>
              </w:rPr>
            </w:pPr>
            <w:r w:rsidRPr="00383F15">
              <w:rPr>
                <w:rFonts w:eastAsia="Times New Roman" w:cs="Times New Roman"/>
                <w:b/>
                <w:color w:val="000000"/>
                <w:sz w:val="20"/>
                <w:szCs w:val="20"/>
                <w:lang w:eastAsia="lv-LV"/>
              </w:rPr>
              <w:t>Enerģētika </w:t>
            </w:r>
            <w:r w:rsidRPr="00383F15">
              <w:rPr>
                <w:rFonts w:eastAsia="Times New Roman" w:cs="Times New Roman"/>
                <w:color w:val="000000"/>
                <w:sz w:val="20"/>
                <w:szCs w:val="20"/>
                <w:lang w:eastAsia="lv-LV"/>
              </w:rPr>
              <w:t> </w:t>
            </w:r>
          </w:p>
          <w:p w14:paraId="445C70DA" w14:textId="77777777" w:rsidR="00BF3942" w:rsidRPr="00383F15" w:rsidRDefault="00BF3942" w:rsidP="00A90FA1">
            <w:pPr>
              <w:spacing w:line="240" w:lineRule="auto"/>
              <w:textAlignment w:val="baseline"/>
              <w:rPr>
                <w:rFonts w:eastAsia="Times New Roman" w:cs="Times New Roman"/>
                <w:color w:val="D04A02"/>
                <w:sz w:val="20"/>
                <w:szCs w:val="20"/>
                <w:lang w:eastAsia="lv-LV"/>
              </w:rPr>
            </w:pPr>
            <w:r w:rsidRPr="00383F15">
              <w:rPr>
                <w:rFonts w:eastAsia="Times New Roman" w:cs="Times New Roman"/>
                <w:b/>
                <w:color w:val="000000"/>
                <w:sz w:val="20"/>
                <w:szCs w:val="20"/>
                <w:lang w:eastAsia="lv-LV"/>
              </w:rPr>
              <w:t>(33,0%)</w:t>
            </w:r>
            <w:r w:rsidRPr="00383F15">
              <w:rPr>
                <w:rFonts w:eastAsia="Times New Roman" w:cs="Times New Roman"/>
                <w:color w:val="000000"/>
                <w:sz w:val="20"/>
                <w:szCs w:val="20"/>
                <w:lang w:eastAsia="lv-LV"/>
              </w:rPr>
              <w:t> </w:t>
            </w:r>
          </w:p>
        </w:tc>
        <w:tc>
          <w:tcPr>
            <w:tcW w:w="1042" w:type="dxa"/>
            <w:shd w:val="clear" w:color="auto" w:fill="auto"/>
            <w:vAlign w:val="center"/>
            <w:hideMark/>
          </w:tcPr>
          <w:p w14:paraId="2962235A" w14:textId="77777777" w:rsidR="00BF3942" w:rsidRPr="00383F15" w:rsidRDefault="00BF3942" w:rsidP="00A90FA1">
            <w:pPr>
              <w:spacing w:line="240" w:lineRule="auto"/>
              <w:jc w:val="center"/>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4343 </w:t>
            </w:r>
          </w:p>
        </w:tc>
        <w:tc>
          <w:tcPr>
            <w:tcW w:w="3211" w:type="dxa"/>
            <w:shd w:val="clear" w:color="auto" w:fill="auto"/>
            <w:hideMark/>
          </w:tcPr>
          <w:p w14:paraId="34F30A77" w14:textId="77777777" w:rsidR="00BF3942" w:rsidRPr="00383F15" w:rsidRDefault="00BF3942" w:rsidP="009A18E0">
            <w:pPr>
              <w:numPr>
                <w:ilvl w:val="0"/>
                <w:numId w:val="7"/>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Enerģētikas nozares, t.sk. kūdras un izstrādājumu izmantošana enerģijas ieguvē </w:t>
            </w:r>
          </w:p>
          <w:p w14:paraId="6AE537BE" w14:textId="77777777" w:rsidR="00BF3942" w:rsidRPr="00383F15" w:rsidRDefault="00BF3942" w:rsidP="009A18E0">
            <w:pPr>
              <w:numPr>
                <w:ilvl w:val="0"/>
                <w:numId w:val="7"/>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Citas nozares, t.sk. komerciālais/sabiedriskais sektors; mājsaimniecības; lauksaimniecība/mežsaimniecība/zivsaimniecība </w:t>
            </w:r>
          </w:p>
          <w:p w14:paraId="76985CEC" w14:textId="77777777" w:rsidR="00BF3942" w:rsidRPr="00383F15" w:rsidRDefault="00BF3942" w:rsidP="009A18E0">
            <w:pPr>
              <w:numPr>
                <w:ilvl w:val="0"/>
                <w:numId w:val="7"/>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Apstrādes rūpniecība un būvniecība </w:t>
            </w:r>
          </w:p>
        </w:tc>
        <w:tc>
          <w:tcPr>
            <w:tcW w:w="4110" w:type="dxa"/>
            <w:shd w:val="clear" w:color="auto" w:fill="auto"/>
            <w:hideMark/>
          </w:tcPr>
          <w:p w14:paraId="4E31AEF6" w14:textId="77777777" w:rsidR="00BF3942" w:rsidRPr="00383F15" w:rsidRDefault="00BF3942" w:rsidP="009A18E0">
            <w:pPr>
              <w:numPr>
                <w:ilvl w:val="0"/>
                <w:numId w:val="8"/>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Palielināt AER daļu patēriņā </w:t>
            </w:r>
            <w:r w:rsidRPr="00383F15">
              <w:rPr>
                <w:rFonts w:eastAsia="Times New Roman" w:cs="Times New Roman"/>
                <w:b/>
                <w:color w:val="000000"/>
                <w:sz w:val="20"/>
                <w:szCs w:val="20"/>
                <w:lang w:eastAsia="lv-LV"/>
              </w:rPr>
              <w:t>līdz 50%</w:t>
            </w:r>
            <w:r w:rsidRPr="00383F15">
              <w:rPr>
                <w:rFonts w:eastAsia="Times New Roman" w:cs="Times New Roman"/>
                <w:color w:val="000000"/>
                <w:sz w:val="20"/>
                <w:szCs w:val="20"/>
                <w:lang w:eastAsia="lv-LV"/>
              </w:rPr>
              <w:t> </w:t>
            </w:r>
          </w:p>
          <w:p w14:paraId="6311FC7D" w14:textId="77777777" w:rsidR="00BF3942" w:rsidRPr="00383F15" w:rsidRDefault="00BF3942" w:rsidP="009A18E0">
            <w:pPr>
              <w:numPr>
                <w:ilvl w:val="0"/>
                <w:numId w:val="8"/>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Samazināt importētās enerģijas daļu </w:t>
            </w:r>
            <w:r w:rsidRPr="00383F15">
              <w:rPr>
                <w:rFonts w:eastAsia="Times New Roman" w:cs="Times New Roman"/>
                <w:b/>
                <w:color w:val="000000"/>
                <w:sz w:val="20"/>
                <w:szCs w:val="20"/>
                <w:lang w:eastAsia="lv-LV"/>
              </w:rPr>
              <w:t>līdz 30–40%</w:t>
            </w:r>
            <w:r w:rsidRPr="00383F15">
              <w:rPr>
                <w:rFonts w:eastAsia="Times New Roman" w:cs="Times New Roman"/>
                <w:color w:val="000000"/>
                <w:sz w:val="20"/>
                <w:szCs w:val="20"/>
                <w:lang w:eastAsia="lv-LV"/>
              </w:rPr>
              <w:t> </w:t>
            </w:r>
          </w:p>
          <w:p w14:paraId="4410418B" w14:textId="77777777" w:rsidR="00BF3942" w:rsidRPr="00383F15" w:rsidRDefault="00BF3942" w:rsidP="009A18E0">
            <w:pPr>
              <w:numPr>
                <w:ilvl w:val="0"/>
                <w:numId w:val="8"/>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Samazināt enerģijas patēriņu </w:t>
            </w:r>
            <w:r w:rsidRPr="00383F15">
              <w:rPr>
                <w:rFonts w:eastAsia="Times New Roman" w:cs="Times New Roman"/>
                <w:b/>
                <w:color w:val="000000"/>
                <w:sz w:val="20"/>
                <w:szCs w:val="20"/>
                <w:lang w:eastAsia="lv-LV"/>
              </w:rPr>
              <w:t>par 9–15%</w:t>
            </w:r>
            <w:r w:rsidRPr="00383F15">
              <w:rPr>
                <w:rFonts w:eastAsia="Times New Roman" w:cs="Times New Roman"/>
                <w:color w:val="000000"/>
                <w:sz w:val="20"/>
                <w:szCs w:val="20"/>
                <w:lang w:eastAsia="lv-LV"/>
              </w:rPr>
              <w:t> </w:t>
            </w:r>
          </w:p>
          <w:p w14:paraId="3EAF4E2F" w14:textId="77777777" w:rsidR="00BF3942" w:rsidRPr="00383F15" w:rsidRDefault="00BF3942" w:rsidP="009A18E0">
            <w:pPr>
              <w:numPr>
                <w:ilvl w:val="0"/>
                <w:numId w:val="8"/>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Sasniegt 73,7 PJ kopējo enerģijas ietaupījumu </w:t>
            </w:r>
          </w:p>
          <w:p w14:paraId="66572EFF" w14:textId="77777777" w:rsidR="00BF3942" w:rsidRPr="00383F15" w:rsidRDefault="00BF3942" w:rsidP="009A18E0">
            <w:pPr>
              <w:numPr>
                <w:ilvl w:val="0"/>
                <w:numId w:val="8"/>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Samazināt enerģētisko nabadzību </w:t>
            </w:r>
            <w:r w:rsidRPr="00383F15">
              <w:rPr>
                <w:rFonts w:eastAsia="Times New Roman" w:cs="Times New Roman"/>
                <w:b/>
                <w:color w:val="000000"/>
                <w:sz w:val="20"/>
                <w:szCs w:val="20"/>
                <w:lang w:eastAsia="lv-LV"/>
              </w:rPr>
              <w:t>zem 7,5%</w:t>
            </w:r>
            <w:r w:rsidRPr="00383F15">
              <w:rPr>
                <w:rFonts w:eastAsia="Times New Roman" w:cs="Times New Roman"/>
                <w:color w:val="000000"/>
                <w:sz w:val="20"/>
                <w:szCs w:val="20"/>
                <w:lang w:eastAsia="lv-LV"/>
              </w:rPr>
              <w:t> </w:t>
            </w:r>
          </w:p>
        </w:tc>
      </w:tr>
      <w:tr w:rsidR="00422220" w:rsidRPr="00383F15" w14:paraId="7DBB0957" w14:textId="77777777" w:rsidTr="5D6399DD">
        <w:trPr>
          <w:trHeight w:val="1550"/>
          <w:jc w:val="center"/>
        </w:trPr>
        <w:tc>
          <w:tcPr>
            <w:tcW w:w="1838" w:type="dxa"/>
            <w:shd w:val="clear" w:color="auto" w:fill="F2F2F2" w:themeFill="background1" w:themeFillShade="F2"/>
            <w:vAlign w:val="center"/>
            <w:hideMark/>
          </w:tcPr>
          <w:p w14:paraId="1FAACBFD" w14:textId="77777777" w:rsidR="00BF3942" w:rsidRPr="00383F15" w:rsidRDefault="00BF3942" w:rsidP="00A90FA1">
            <w:pPr>
              <w:spacing w:line="240" w:lineRule="auto"/>
              <w:textAlignment w:val="baseline"/>
              <w:rPr>
                <w:rFonts w:eastAsia="Times New Roman" w:cs="Times New Roman"/>
                <w:color w:val="D04A02"/>
                <w:sz w:val="20"/>
                <w:szCs w:val="20"/>
                <w:lang w:eastAsia="lv-LV"/>
              </w:rPr>
            </w:pPr>
            <w:r w:rsidRPr="00383F15">
              <w:rPr>
                <w:rFonts w:eastAsia="Times New Roman" w:cs="Times New Roman"/>
                <w:b/>
                <w:color w:val="000000"/>
                <w:sz w:val="20"/>
                <w:szCs w:val="20"/>
                <w:lang w:eastAsia="lv-LV"/>
              </w:rPr>
              <w:t>Transports (25,5%)</w:t>
            </w:r>
            <w:r w:rsidRPr="00383F15">
              <w:rPr>
                <w:rFonts w:eastAsia="Times New Roman" w:cs="Times New Roman"/>
                <w:color w:val="000000"/>
                <w:sz w:val="20"/>
                <w:szCs w:val="20"/>
                <w:lang w:eastAsia="lv-LV"/>
              </w:rPr>
              <w:t> </w:t>
            </w:r>
          </w:p>
        </w:tc>
        <w:tc>
          <w:tcPr>
            <w:tcW w:w="1042" w:type="dxa"/>
            <w:shd w:val="clear" w:color="auto" w:fill="auto"/>
            <w:vAlign w:val="center"/>
            <w:hideMark/>
          </w:tcPr>
          <w:p w14:paraId="766061ED" w14:textId="77777777" w:rsidR="00BF3942" w:rsidRPr="00383F15" w:rsidRDefault="00BF3942" w:rsidP="00A90FA1">
            <w:pPr>
              <w:spacing w:line="240" w:lineRule="auto"/>
              <w:jc w:val="center"/>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3354 </w:t>
            </w:r>
          </w:p>
        </w:tc>
        <w:tc>
          <w:tcPr>
            <w:tcW w:w="3211" w:type="dxa"/>
            <w:shd w:val="clear" w:color="auto" w:fill="auto"/>
            <w:hideMark/>
          </w:tcPr>
          <w:p w14:paraId="6A99CA10" w14:textId="77777777" w:rsidR="00BF3942" w:rsidRPr="00383F15" w:rsidRDefault="00BF3942" w:rsidP="009A18E0">
            <w:pPr>
              <w:numPr>
                <w:ilvl w:val="0"/>
                <w:numId w:val="9"/>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Autotransports </w:t>
            </w:r>
          </w:p>
          <w:p w14:paraId="28E9C984" w14:textId="77777777" w:rsidR="00BF3942" w:rsidRPr="00383F15" w:rsidRDefault="00BF3942" w:rsidP="009A18E0">
            <w:pPr>
              <w:numPr>
                <w:ilvl w:val="0"/>
                <w:numId w:val="9"/>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Dzelzceļš </w:t>
            </w:r>
          </w:p>
        </w:tc>
        <w:tc>
          <w:tcPr>
            <w:tcW w:w="4110" w:type="dxa"/>
            <w:shd w:val="clear" w:color="auto" w:fill="auto"/>
            <w:hideMark/>
          </w:tcPr>
          <w:p w14:paraId="2BE4908A" w14:textId="77777777" w:rsidR="00BF3942" w:rsidRPr="00383F15" w:rsidRDefault="00BF3942" w:rsidP="009A18E0">
            <w:pPr>
              <w:numPr>
                <w:ilvl w:val="0"/>
                <w:numId w:val="10"/>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Palielināt AER īpatsvaru transporta enerģijas patēriņā </w:t>
            </w:r>
            <w:r w:rsidRPr="00383F15">
              <w:rPr>
                <w:rFonts w:eastAsia="Times New Roman" w:cs="Times New Roman"/>
                <w:b/>
                <w:color w:val="000000"/>
                <w:sz w:val="20"/>
                <w:szCs w:val="20"/>
                <w:lang w:eastAsia="lv-LV"/>
              </w:rPr>
              <w:t>līdz 7%</w:t>
            </w:r>
            <w:r w:rsidRPr="00383F15">
              <w:rPr>
                <w:rStyle w:val="FootnoteReference"/>
                <w:rFonts w:eastAsia="Times New Roman" w:cs="Times New Roman"/>
                <w:b/>
                <w:color w:val="000000"/>
                <w:sz w:val="20"/>
                <w:szCs w:val="20"/>
                <w:lang w:eastAsia="lv-LV"/>
              </w:rPr>
              <w:footnoteReference w:id="86"/>
            </w:r>
            <w:r w:rsidRPr="00383F15">
              <w:rPr>
                <w:rFonts w:eastAsia="Times New Roman" w:cs="Times New Roman"/>
                <w:color w:val="000000"/>
                <w:sz w:val="20"/>
                <w:szCs w:val="20"/>
                <w:lang w:eastAsia="lv-LV"/>
              </w:rPr>
              <w:t> </w:t>
            </w:r>
          </w:p>
          <w:p w14:paraId="7A89D1D3" w14:textId="4A763B83" w:rsidR="00BF3942" w:rsidRPr="00383F15" w:rsidRDefault="00BF3942" w:rsidP="009A18E0">
            <w:pPr>
              <w:numPr>
                <w:ilvl w:val="0"/>
                <w:numId w:val="10"/>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themeColor="text1"/>
                <w:sz w:val="20"/>
                <w:szCs w:val="20"/>
                <w:lang w:eastAsia="lv-LV"/>
              </w:rPr>
              <w:t>Palielināt</w:t>
            </w:r>
            <w:r w:rsidR="2F45EFE0" w:rsidRPr="00383F15">
              <w:rPr>
                <w:rFonts w:eastAsia="Times New Roman" w:cs="Times New Roman"/>
                <w:color w:val="000000" w:themeColor="text1"/>
                <w:sz w:val="20"/>
                <w:szCs w:val="20"/>
                <w:lang w:eastAsia="lv-LV"/>
              </w:rPr>
              <w:t xml:space="preserve"> </w:t>
            </w:r>
            <w:r w:rsidRPr="00383F15">
              <w:rPr>
                <w:rFonts w:eastAsia="Times New Roman" w:cs="Times New Roman"/>
                <w:color w:val="000000" w:themeColor="text1"/>
                <w:sz w:val="20"/>
                <w:szCs w:val="20"/>
                <w:lang w:eastAsia="lv-LV"/>
              </w:rPr>
              <w:t xml:space="preserve">modernās biodegvielas, t.sk., </w:t>
            </w:r>
            <w:proofErr w:type="spellStart"/>
            <w:r w:rsidRPr="00383F15">
              <w:rPr>
                <w:rFonts w:eastAsia="Times New Roman" w:cs="Times New Roman"/>
                <w:color w:val="000000" w:themeColor="text1"/>
                <w:sz w:val="20"/>
                <w:szCs w:val="20"/>
                <w:lang w:eastAsia="lv-LV"/>
              </w:rPr>
              <w:t>biometāna</w:t>
            </w:r>
            <w:proofErr w:type="spellEnd"/>
            <w:r w:rsidRPr="00383F15">
              <w:rPr>
                <w:rFonts w:eastAsia="Times New Roman" w:cs="Times New Roman"/>
                <w:color w:val="000000" w:themeColor="text1"/>
                <w:sz w:val="20"/>
                <w:szCs w:val="20"/>
                <w:lang w:eastAsia="lv-LV"/>
              </w:rPr>
              <w:t>, patēriņa daļu </w:t>
            </w:r>
            <w:r w:rsidRPr="00383F15">
              <w:rPr>
                <w:rFonts w:eastAsia="Times New Roman" w:cs="Times New Roman"/>
                <w:b/>
                <w:bCs/>
                <w:color w:val="000000" w:themeColor="text1"/>
                <w:sz w:val="20"/>
                <w:szCs w:val="20"/>
                <w:lang w:eastAsia="lv-LV"/>
              </w:rPr>
              <w:t>līdz 3,5%</w:t>
            </w:r>
            <w:r w:rsidRPr="00383F15">
              <w:rPr>
                <w:rFonts w:eastAsia="Times New Roman" w:cs="Times New Roman"/>
                <w:color w:val="000000" w:themeColor="text1"/>
                <w:sz w:val="20"/>
                <w:szCs w:val="20"/>
                <w:lang w:eastAsia="lv-LV"/>
              </w:rPr>
              <w:t> </w:t>
            </w:r>
          </w:p>
          <w:p w14:paraId="144387BD" w14:textId="77777777" w:rsidR="00BF3942" w:rsidRPr="00383F15" w:rsidRDefault="00BF3942" w:rsidP="009A18E0">
            <w:pPr>
              <w:numPr>
                <w:ilvl w:val="0"/>
                <w:numId w:val="10"/>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Samazināt privāto transportlīdzekļu izmantošanu, optimizējot sabiedriskā transporta un citu transporta veidu kustību </w:t>
            </w:r>
          </w:p>
        </w:tc>
      </w:tr>
      <w:tr w:rsidR="00422220" w:rsidRPr="00383F15" w14:paraId="4906C356" w14:textId="77777777" w:rsidTr="5D6399DD">
        <w:trPr>
          <w:trHeight w:val="691"/>
          <w:jc w:val="center"/>
        </w:trPr>
        <w:tc>
          <w:tcPr>
            <w:tcW w:w="1838" w:type="dxa"/>
            <w:tcBorders>
              <w:bottom w:val="single" w:sz="4" w:space="0" w:color="auto"/>
            </w:tcBorders>
            <w:shd w:val="clear" w:color="auto" w:fill="F2F2F2" w:themeFill="background1" w:themeFillShade="F2"/>
            <w:vAlign w:val="center"/>
            <w:hideMark/>
          </w:tcPr>
          <w:p w14:paraId="0B624AD7" w14:textId="77777777" w:rsidR="00BF3942" w:rsidRPr="00383F15" w:rsidRDefault="00BF3942" w:rsidP="00A90FA1">
            <w:pPr>
              <w:spacing w:line="240" w:lineRule="auto"/>
              <w:textAlignment w:val="baseline"/>
              <w:rPr>
                <w:rFonts w:eastAsia="Times New Roman" w:cs="Times New Roman"/>
                <w:color w:val="D04A02"/>
                <w:sz w:val="20"/>
                <w:szCs w:val="20"/>
                <w:lang w:eastAsia="lv-LV"/>
              </w:rPr>
            </w:pPr>
            <w:r w:rsidRPr="00383F15">
              <w:rPr>
                <w:rFonts w:eastAsia="Times New Roman" w:cs="Times New Roman"/>
                <w:b/>
                <w:color w:val="000000"/>
                <w:sz w:val="20"/>
                <w:szCs w:val="20"/>
                <w:lang w:eastAsia="lv-LV"/>
              </w:rPr>
              <w:t>RPPI</w:t>
            </w:r>
            <w:r w:rsidRPr="00383F15">
              <w:rPr>
                <w:rStyle w:val="FootnoteReference"/>
                <w:rFonts w:eastAsia="Times New Roman" w:cs="Times New Roman"/>
                <w:b/>
                <w:color w:val="000000"/>
                <w:sz w:val="20"/>
                <w:szCs w:val="20"/>
                <w:lang w:eastAsia="lv-LV"/>
              </w:rPr>
              <w:footnoteReference w:id="87"/>
            </w:r>
            <w:r w:rsidRPr="00383F15">
              <w:rPr>
                <w:rFonts w:eastAsia="Times New Roman" w:cs="Times New Roman"/>
                <w:b/>
                <w:color w:val="000000"/>
                <w:sz w:val="20"/>
                <w:szCs w:val="20"/>
                <w:lang w:eastAsia="lv-LV"/>
              </w:rPr>
              <w:t> (6,8%)</w:t>
            </w:r>
            <w:r w:rsidRPr="00383F15">
              <w:rPr>
                <w:rFonts w:eastAsia="Times New Roman" w:cs="Times New Roman"/>
                <w:color w:val="000000"/>
                <w:sz w:val="20"/>
                <w:szCs w:val="20"/>
                <w:lang w:eastAsia="lv-LV"/>
              </w:rPr>
              <w:t> </w:t>
            </w:r>
          </w:p>
        </w:tc>
        <w:tc>
          <w:tcPr>
            <w:tcW w:w="1042" w:type="dxa"/>
            <w:tcBorders>
              <w:bottom w:val="single" w:sz="4" w:space="0" w:color="auto"/>
            </w:tcBorders>
            <w:shd w:val="clear" w:color="auto" w:fill="auto"/>
            <w:vAlign w:val="center"/>
            <w:hideMark/>
          </w:tcPr>
          <w:p w14:paraId="54DDD3E0" w14:textId="77777777" w:rsidR="00BF3942" w:rsidRPr="00383F15" w:rsidRDefault="00BF3942" w:rsidP="00A90FA1">
            <w:pPr>
              <w:spacing w:line="240" w:lineRule="auto"/>
              <w:jc w:val="center"/>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890 </w:t>
            </w:r>
          </w:p>
        </w:tc>
        <w:tc>
          <w:tcPr>
            <w:tcW w:w="3211" w:type="dxa"/>
            <w:tcBorders>
              <w:bottom w:val="single" w:sz="4" w:space="0" w:color="auto"/>
            </w:tcBorders>
            <w:shd w:val="clear" w:color="auto" w:fill="auto"/>
            <w:hideMark/>
          </w:tcPr>
          <w:p w14:paraId="5D1613F0" w14:textId="77777777" w:rsidR="00BF3942" w:rsidRPr="00383F15" w:rsidRDefault="00BF3942" w:rsidP="009A18E0">
            <w:pPr>
              <w:numPr>
                <w:ilvl w:val="0"/>
                <w:numId w:val="11"/>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Minerālu rūpniecība </w:t>
            </w:r>
          </w:p>
          <w:p w14:paraId="3307B6AE" w14:textId="77777777" w:rsidR="00BF3942" w:rsidRPr="00383F15" w:rsidRDefault="00BF3942" w:rsidP="009A18E0">
            <w:pPr>
              <w:numPr>
                <w:ilvl w:val="0"/>
                <w:numId w:val="11"/>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Produkta kā ozona slāni noārdošo vielu aizvietošanai  izmantotie  produkti </w:t>
            </w:r>
          </w:p>
        </w:tc>
        <w:tc>
          <w:tcPr>
            <w:tcW w:w="4110" w:type="dxa"/>
            <w:tcBorders>
              <w:bottom w:val="single" w:sz="4" w:space="0" w:color="auto"/>
            </w:tcBorders>
            <w:shd w:val="clear" w:color="auto" w:fill="auto"/>
            <w:hideMark/>
          </w:tcPr>
          <w:p w14:paraId="49F7F88B" w14:textId="77777777" w:rsidR="00BF3942" w:rsidRPr="00383F15" w:rsidRDefault="00BF3942" w:rsidP="009A18E0">
            <w:pPr>
              <w:numPr>
                <w:ilvl w:val="0"/>
                <w:numId w:val="12"/>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themeColor="text1"/>
                <w:sz w:val="20"/>
                <w:szCs w:val="20"/>
                <w:lang w:eastAsia="lv-LV"/>
              </w:rPr>
              <w:t>Samazināt CO</w:t>
            </w:r>
            <w:r w:rsidRPr="00383F15">
              <w:rPr>
                <w:rFonts w:eastAsia="Times New Roman" w:cs="Times New Roman"/>
                <w:color w:val="000000" w:themeColor="text1"/>
                <w:sz w:val="20"/>
                <w:szCs w:val="20"/>
                <w:vertAlign w:val="subscript"/>
                <w:lang w:eastAsia="lv-LV"/>
              </w:rPr>
              <w:t>2</w:t>
            </w:r>
            <w:r w:rsidRPr="00383F15">
              <w:rPr>
                <w:rFonts w:eastAsia="Times New Roman" w:cs="Times New Roman"/>
                <w:color w:val="000000" w:themeColor="text1"/>
                <w:sz w:val="20"/>
                <w:szCs w:val="20"/>
                <w:lang w:eastAsia="lv-LV"/>
              </w:rPr>
              <w:t> emisijas  </w:t>
            </w:r>
          </w:p>
        </w:tc>
      </w:tr>
      <w:tr w:rsidR="00422220" w:rsidRPr="00383F15" w14:paraId="7E94FC60" w14:textId="77777777" w:rsidTr="5D6399DD">
        <w:trPr>
          <w:trHeight w:val="561"/>
          <w:jc w:val="center"/>
        </w:trPr>
        <w:tc>
          <w:tcPr>
            <w:tcW w:w="1838" w:type="dxa"/>
            <w:tcBorders>
              <w:right w:val="nil"/>
            </w:tcBorders>
            <w:shd w:val="clear" w:color="auto" w:fill="auto"/>
            <w:vAlign w:val="center"/>
          </w:tcPr>
          <w:p w14:paraId="2380A817" w14:textId="1844E1FA" w:rsidR="00BF3942" w:rsidRPr="00383F15" w:rsidRDefault="00BF3942" w:rsidP="00187557">
            <w:pPr>
              <w:spacing w:line="240" w:lineRule="auto"/>
              <w:ind w:left="-67" w:firstLine="67"/>
              <w:jc w:val="center"/>
              <w:textAlignment w:val="baseline"/>
              <w:rPr>
                <w:rFonts w:eastAsia="Times New Roman" w:cs="Times New Roman"/>
                <w:color w:val="D04A02"/>
                <w:sz w:val="20"/>
                <w:szCs w:val="20"/>
                <w:lang w:eastAsia="lv-LV"/>
              </w:rPr>
            </w:pPr>
          </w:p>
        </w:tc>
        <w:tc>
          <w:tcPr>
            <w:tcW w:w="1042" w:type="dxa"/>
            <w:tcBorders>
              <w:left w:val="nil"/>
              <w:right w:val="nil"/>
            </w:tcBorders>
            <w:shd w:val="clear" w:color="auto" w:fill="auto"/>
            <w:vAlign w:val="center"/>
          </w:tcPr>
          <w:p w14:paraId="19BD38C6" w14:textId="6761FB73" w:rsidR="00BF3942" w:rsidRPr="00383F15" w:rsidRDefault="00BF3942" w:rsidP="00187557">
            <w:pPr>
              <w:spacing w:line="240" w:lineRule="auto"/>
              <w:ind w:left="-67" w:firstLine="67"/>
              <w:jc w:val="center"/>
              <w:textAlignment w:val="baseline"/>
              <w:rPr>
                <w:rFonts w:eastAsia="Times New Roman" w:cs="Times New Roman"/>
                <w:color w:val="000000"/>
                <w:sz w:val="20"/>
                <w:szCs w:val="20"/>
                <w:lang w:eastAsia="lv-LV"/>
              </w:rPr>
            </w:pPr>
          </w:p>
        </w:tc>
        <w:tc>
          <w:tcPr>
            <w:tcW w:w="3211" w:type="dxa"/>
            <w:tcBorders>
              <w:left w:val="nil"/>
              <w:right w:val="nil"/>
            </w:tcBorders>
            <w:shd w:val="clear" w:color="auto" w:fill="auto"/>
            <w:vAlign w:val="center"/>
          </w:tcPr>
          <w:p w14:paraId="75472E25" w14:textId="4E641BE6" w:rsidR="00BF3942" w:rsidRPr="00383F15" w:rsidRDefault="00BF3942" w:rsidP="00187557">
            <w:pPr>
              <w:spacing w:line="240" w:lineRule="auto"/>
              <w:ind w:left="-67" w:right="80" w:firstLine="67"/>
              <w:jc w:val="center"/>
              <w:textAlignment w:val="baseline"/>
              <w:rPr>
                <w:rFonts w:eastAsia="Times New Roman" w:cs="Times New Roman"/>
                <w:color w:val="000000"/>
                <w:sz w:val="20"/>
                <w:szCs w:val="20"/>
                <w:lang w:eastAsia="lv-LV"/>
              </w:rPr>
            </w:pPr>
          </w:p>
        </w:tc>
        <w:tc>
          <w:tcPr>
            <w:tcW w:w="4110" w:type="dxa"/>
            <w:tcBorders>
              <w:left w:val="nil"/>
            </w:tcBorders>
            <w:shd w:val="clear" w:color="auto" w:fill="auto"/>
            <w:vAlign w:val="center"/>
          </w:tcPr>
          <w:p w14:paraId="2545B748" w14:textId="2E7717ED" w:rsidR="00BF3942" w:rsidRPr="00383F15" w:rsidRDefault="007B4CC8" w:rsidP="00187557">
            <w:pPr>
              <w:spacing w:line="240" w:lineRule="auto"/>
              <w:ind w:left="-67" w:right="80" w:firstLine="67"/>
              <w:jc w:val="center"/>
              <w:textAlignment w:val="baseline"/>
              <w:rPr>
                <w:rFonts w:eastAsia="Times New Roman" w:cs="Times New Roman"/>
                <w:i/>
                <w:iCs/>
                <w:color w:val="000000"/>
                <w:sz w:val="20"/>
                <w:szCs w:val="20"/>
                <w:lang w:eastAsia="lv-LV"/>
              </w:rPr>
            </w:pPr>
            <w:r w:rsidRPr="00383F15">
              <w:rPr>
                <w:rFonts w:eastAsia="Times New Roman" w:cs="Times New Roman"/>
                <w:i/>
                <w:iCs/>
                <w:color w:val="000000"/>
                <w:sz w:val="20"/>
                <w:szCs w:val="20"/>
                <w:lang w:eastAsia="lv-LV"/>
              </w:rPr>
              <w:t>Tabulas turpinājums no iepriekšējās lapas</w:t>
            </w:r>
          </w:p>
        </w:tc>
      </w:tr>
      <w:tr w:rsidR="007B4CC8" w:rsidRPr="00383F15" w14:paraId="1C6678B8" w14:textId="77777777" w:rsidTr="5D6399DD">
        <w:trPr>
          <w:trHeight w:val="1037"/>
          <w:jc w:val="center"/>
        </w:trPr>
        <w:tc>
          <w:tcPr>
            <w:tcW w:w="1838" w:type="dxa"/>
            <w:shd w:val="clear" w:color="auto" w:fill="D9D9D9" w:themeFill="background1" w:themeFillShade="D9"/>
            <w:vAlign w:val="center"/>
          </w:tcPr>
          <w:p w14:paraId="072CE061" w14:textId="77777777" w:rsidR="007B4CC8" w:rsidRPr="00383F15" w:rsidRDefault="007B4CC8" w:rsidP="007B4CC8">
            <w:pPr>
              <w:spacing w:line="240" w:lineRule="auto"/>
              <w:ind w:left="-67" w:firstLine="67"/>
              <w:jc w:val="center"/>
              <w:textAlignment w:val="baseline"/>
              <w:rPr>
                <w:rFonts w:eastAsia="Times New Roman" w:cs="Times New Roman"/>
                <w:b/>
                <w:bCs/>
                <w:color w:val="FFFFFF"/>
                <w:sz w:val="20"/>
                <w:szCs w:val="20"/>
                <w:lang w:eastAsia="lv-LV"/>
              </w:rPr>
            </w:pPr>
            <w:r w:rsidRPr="00383F15">
              <w:rPr>
                <w:rFonts w:eastAsia="Times New Roman" w:cs="Times New Roman"/>
                <w:b/>
                <w:bCs/>
                <w:color w:val="000000"/>
                <w:sz w:val="20"/>
                <w:szCs w:val="20"/>
                <w:lang w:eastAsia="lv-LV"/>
              </w:rPr>
              <w:lastRenderedPageBreak/>
              <w:t>Sektors</w:t>
            </w:r>
          </w:p>
          <w:p w14:paraId="06E1CB15" w14:textId="5FA8A375" w:rsidR="007B4CC8" w:rsidRPr="00383F15" w:rsidRDefault="007B4CC8" w:rsidP="007B4CC8">
            <w:pPr>
              <w:spacing w:line="240" w:lineRule="auto"/>
              <w:ind w:left="-67" w:firstLine="67"/>
              <w:jc w:val="center"/>
              <w:textAlignment w:val="baseline"/>
              <w:rPr>
                <w:rFonts w:eastAsia="Times New Roman" w:cs="Times New Roman"/>
                <w:b/>
                <w:bCs/>
                <w:color w:val="000000"/>
                <w:sz w:val="20"/>
                <w:szCs w:val="20"/>
                <w:lang w:eastAsia="lv-LV"/>
              </w:rPr>
            </w:pPr>
            <w:r w:rsidRPr="00383F15">
              <w:rPr>
                <w:rFonts w:eastAsia="Times New Roman" w:cs="Times New Roman"/>
                <w:b/>
                <w:bCs/>
                <w:color w:val="000000"/>
                <w:sz w:val="20"/>
                <w:szCs w:val="20"/>
                <w:lang w:eastAsia="lv-LV"/>
              </w:rPr>
              <w:t>(% no kopējām 2018. gada emisijām  ieskaitot ZIZIMM)</w:t>
            </w:r>
          </w:p>
        </w:tc>
        <w:tc>
          <w:tcPr>
            <w:tcW w:w="1042" w:type="dxa"/>
            <w:shd w:val="clear" w:color="auto" w:fill="D9D9D9" w:themeFill="background1" w:themeFillShade="D9"/>
            <w:vAlign w:val="center"/>
          </w:tcPr>
          <w:p w14:paraId="63939E83" w14:textId="77777777" w:rsidR="007B4CC8" w:rsidRPr="00383F15" w:rsidRDefault="007B4CC8" w:rsidP="007B4CC8">
            <w:pPr>
              <w:spacing w:line="240" w:lineRule="auto"/>
              <w:ind w:left="-67" w:firstLine="67"/>
              <w:jc w:val="center"/>
              <w:textAlignment w:val="baseline"/>
              <w:rPr>
                <w:rFonts w:eastAsia="Times New Roman" w:cs="Times New Roman"/>
                <w:b/>
                <w:bCs/>
                <w:color w:val="FFFFFF"/>
                <w:sz w:val="20"/>
                <w:szCs w:val="20"/>
                <w:lang w:eastAsia="lv-LV"/>
              </w:rPr>
            </w:pPr>
            <w:r w:rsidRPr="00383F15">
              <w:rPr>
                <w:rFonts w:eastAsia="Times New Roman" w:cs="Times New Roman"/>
                <w:b/>
                <w:bCs/>
                <w:color w:val="000000"/>
                <w:sz w:val="20"/>
                <w:szCs w:val="20"/>
                <w:lang w:eastAsia="lv-LV"/>
              </w:rPr>
              <w:t>Emisijas 2018. gadā</w:t>
            </w:r>
          </w:p>
          <w:p w14:paraId="3134EDB8" w14:textId="77777777" w:rsidR="007B4CC8" w:rsidRPr="00383F15" w:rsidRDefault="007B4CC8" w:rsidP="007B4CC8">
            <w:pPr>
              <w:spacing w:line="240" w:lineRule="auto"/>
              <w:ind w:left="-67" w:firstLine="67"/>
              <w:jc w:val="center"/>
              <w:textAlignment w:val="baseline"/>
              <w:rPr>
                <w:rFonts w:eastAsia="Times New Roman" w:cs="Times New Roman"/>
                <w:b/>
                <w:bCs/>
                <w:color w:val="000000"/>
                <w:sz w:val="20"/>
                <w:szCs w:val="20"/>
                <w:lang w:eastAsia="lv-LV"/>
              </w:rPr>
            </w:pPr>
            <w:r w:rsidRPr="00383F15">
              <w:rPr>
                <w:rFonts w:eastAsia="Times New Roman" w:cs="Times New Roman"/>
                <w:b/>
                <w:bCs/>
                <w:color w:val="000000"/>
                <w:sz w:val="20"/>
                <w:szCs w:val="20"/>
                <w:lang w:eastAsia="lv-LV"/>
              </w:rPr>
              <w:t>(</w:t>
            </w:r>
            <w:proofErr w:type="spellStart"/>
            <w:r w:rsidRPr="00383F15">
              <w:rPr>
                <w:rFonts w:eastAsia="Times New Roman" w:cs="Times New Roman"/>
                <w:b/>
                <w:bCs/>
                <w:color w:val="000000"/>
                <w:sz w:val="20"/>
                <w:szCs w:val="20"/>
                <w:lang w:eastAsia="lv-LV"/>
              </w:rPr>
              <w:t>kt</w:t>
            </w:r>
            <w:proofErr w:type="spellEnd"/>
            <w:r w:rsidRPr="00383F15">
              <w:rPr>
                <w:rFonts w:eastAsia="Times New Roman" w:cs="Times New Roman"/>
                <w:b/>
                <w:bCs/>
                <w:color w:val="000000"/>
                <w:sz w:val="20"/>
                <w:szCs w:val="20"/>
                <w:lang w:eastAsia="lv-LV"/>
              </w:rPr>
              <w:t> CO2</w:t>
            </w:r>
          </w:p>
          <w:p w14:paraId="1F38A2AC" w14:textId="5690756C" w:rsidR="007B4CC8" w:rsidRPr="00383F15" w:rsidRDefault="007B4CC8" w:rsidP="007B4CC8">
            <w:pPr>
              <w:spacing w:line="240" w:lineRule="auto"/>
              <w:ind w:left="-67" w:firstLine="67"/>
              <w:jc w:val="center"/>
              <w:textAlignment w:val="baseline"/>
              <w:rPr>
                <w:rFonts w:eastAsia="Times New Roman" w:cs="Times New Roman"/>
                <w:b/>
                <w:bCs/>
                <w:color w:val="000000"/>
                <w:sz w:val="20"/>
                <w:szCs w:val="20"/>
                <w:lang w:eastAsia="lv-LV"/>
              </w:rPr>
            </w:pPr>
            <w:proofErr w:type="spellStart"/>
            <w:r w:rsidRPr="00383F15">
              <w:rPr>
                <w:rFonts w:eastAsia="Times New Roman" w:cs="Times New Roman"/>
                <w:b/>
                <w:bCs/>
                <w:color w:val="000000"/>
                <w:sz w:val="20"/>
                <w:szCs w:val="20"/>
                <w:lang w:eastAsia="lv-LV"/>
              </w:rPr>
              <w:t>ekv</w:t>
            </w:r>
            <w:proofErr w:type="spellEnd"/>
            <w:r w:rsidRPr="00383F15">
              <w:rPr>
                <w:rFonts w:eastAsia="Times New Roman" w:cs="Times New Roman"/>
                <w:b/>
                <w:bCs/>
                <w:color w:val="000000"/>
                <w:sz w:val="20"/>
                <w:szCs w:val="20"/>
                <w:lang w:eastAsia="lv-LV"/>
              </w:rPr>
              <w:t>.)</w:t>
            </w:r>
          </w:p>
        </w:tc>
        <w:tc>
          <w:tcPr>
            <w:tcW w:w="3211" w:type="dxa"/>
            <w:shd w:val="clear" w:color="auto" w:fill="D9D9D9" w:themeFill="background1" w:themeFillShade="D9"/>
            <w:vAlign w:val="center"/>
          </w:tcPr>
          <w:p w14:paraId="5AC5633F" w14:textId="7EF5984E" w:rsidR="007B4CC8" w:rsidRPr="00383F15" w:rsidRDefault="007B4CC8" w:rsidP="007B4CC8">
            <w:pPr>
              <w:spacing w:line="240" w:lineRule="auto"/>
              <w:ind w:left="-67" w:right="80" w:firstLine="67"/>
              <w:jc w:val="center"/>
              <w:textAlignment w:val="baseline"/>
              <w:rPr>
                <w:rFonts w:eastAsia="Times New Roman" w:cs="Times New Roman"/>
                <w:b/>
                <w:bCs/>
                <w:color w:val="000000"/>
                <w:sz w:val="20"/>
                <w:szCs w:val="20"/>
                <w:lang w:eastAsia="lv-LV"/>
              </w:rPr>
            </w:pPr>
            <w:r w:rsidRPr="00383F15">
              <w:rPr>
                <w:rFonts w:eastAsia="Times New Roman" w:cs="Times New Roman"/>
                <w:b/>
                <w:bCs/>
                <w:color w:val="000000"/>
                <w:sz w:val="20"/>
                <w:szCs w:val="20"/>
                <w:lang w:eastAsia="lv-LV"/>
              </w:rPr>
              <w:t>Būtiskākie emisiju avoti</w:t>
            </w:r>
          </w:p>
        </w:tc>
        <w:tc>
          <w:tcPr>
            <w:tcW w:w="4110" w:type="dxa"/>
            <w:shd w:val="clear" w:color="auto" w:fill="D9D9D9" w:themeFill="background1" w:themeFillShade="D9"/>
            <w:vAlign w:val="center"/>
          </w:tcPr>
          <w:p w14:paraId="617D3BA8" w14:textId="2EE0F401" w:rsidR="007B4CC8" w:rsidRPr="00383F15" w:rsidRDefault="007B4CC8" w:rsidP="007B4CC8">
            <w:pPr>
              <w:spacing w:line="240" w:lineRule="auto"/>
              <w:ind w:left="-67" w:right="80" w:firstLine="67"/>
              <w:jc w:val="center"/>
              <w:textAlignment w:val="baseline"/>
              <w:rPr>
                <w:rFonts w:eastAsia="Times New Roman" w:cs="Times New Roman"/>
                <w:b/>
                <w:bCs/>
                <w:color w:val="000000"/>
                <w:sz w:val="20"/>
                <w:szCs w:val="20"/>
                <w:lang w:eastAsia="lv-LV"/>
              </w:rPr>
            </w:pPr>
            <w:r w:rsidRPr="00383F15">
              <w:rPr>
                <w:rFonts w:eastAsia="Times New Roman" w:cs="Times New Roman"/>
                <w:b/>
                <w:bCs/>
                <w:color w:val="000000"/>
                <w:sz w:val="20"/>
                <w:szCs w:val="20"/>
                <w:lang w:eastAsia="lv-LV"/>
              </w:rPr>
              <w:t>Galvenie 2030. gada mērķi</w:t>
            </w:r>
          </w:p>
        </w:tc>
      </w:tr>
      <w:tr w:rsidR="007B4CC8" w:rsidRPr="00383F15" w14:paraId="0779C864" w14:textId="77777777" w:rsidTr="5D6399DD">
        <w:trPr>
          <w:trHeight w:val="1037"/>
          <w:jc w:val="center"/>
        </w:trPr>
        <w:tc>
          <w:tcPr>
            <w:tcW w:w="1838" w:type="dxa"/>
            <w:shd w:val="clear" w:color="auto" w:fill="F2F2F2" w:themeFill="background1" w:themeFillShade="F2"/>
            <w:vAlign w:val="center"/>
          </w:tcPr>
          <w:p w14:paraId="147F8EB0" w14:textId="7075A792" w:rsidR="007B4CC8" w:rsidRPr="00383F15" w:rsidRDefault="007B4CC8" w:rsidP="007B4CC8">
            <w:pPr>
              <w:spacing w:line="240" w:lineRule="auto"/>
              <w:textAlignment w:val="baseline"/>
              <w:rPr>
                <w:rFonts w:eastAsia="Times New Roman" w:cs="Times New Roman"/>
                <w:b/>
                <w:bCs/>
                <w:color w:val="000000"/>
                <w:sz w:val="20"/>
                <w:szCs w:val="20"/>
                <w:lang w:eastAsia="lv-LV"/>
              </w:rPr>
            </w:pPr>
            <w:r w:rsidRPr="00383F15">
              <w:rPr>
                <w:rFonts w:eastAsia="Times New Roman" w:cs="Times New Roman"/>
                <w:b/>
                <w:bCs/>
                <w:color w:val="000000"/>
                <w:sz w:val="20"/>
                <w:szCs w:val="20"/>
                <w:lang w:eastAsia="lv-LV"/>
              </w:rPr>
              <w:t>Lauksaimniecība (19,8%)</w:t>
            </w:r>
            <w:r w:rsidRPr="00383F15">
              <w:rPr>
                <w:rFonts w:eastAsia="Times New Roman" w:cs="Times New Roman"/>
                <w:color w:val="000000"/>
                <w:sz w:val="20"/>
                <w:szCs w:val="20"/>
                <w:lang w:eastAsia="lv-LV"/>
              </w:rPr>
              <w:t> </w:t>
            </w:r>
          </w:p>
        </w:tc>
        <w:tc>
          <w:tcPr>
            <w:tcW w:w="1042" w:type="dxa"/>
            <w:shd w:val="clear" w:color="auto" w:fill="auto"/>
            <w:vAlign w:val="center"/>
          </w:tcPr>
          <w:p w14:paraId="7C91A896" w14:textId="6CAA77B5" w:rsidR="007B4CC8" w:rsidRPr="00383F15" w:rsidRDefault="007B4CC8" w:rsidP="007B4CC8">
            <w:pPr>
              <w:spacing w:line="240" w:lineRule="auto"/>
              <w:jc w:val="center"/>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2609 </w:t>
            </w:r>
          </w:p>
        </w:tc>
        <w:tc>
          <w:tcPr>
            <w:tcW w:w="3211" w:type="dxa"/>
            <w:shd w:val="clear" w:color="auto" w:fill="auto"/>
          </w:tcPr>
          <w:p w14:paraId="62BF5BB4" w14:textId="77777777" w:rsidR="007B4CC8" w:rsidRPr="00383F15" w:rsidRDefault="007B4CC8" w:rsidP="009A18E0">
            <w:pPr>
              <w:numPr>
                <w:ilvl w:val="0"/>
                <w:numId w:val="13"/>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Lauksaimniecības augsnes </w:t>
            </w:r>
          </w:p>
          <w:p w14:paraId="7AFD7A99" w14:textId="622DF975" w:rsidR="007B4CC8" w:rsidRPr="00383F15" w:rsidRDefault="007B4CC8" w:rsidP="009A18E0">
            <w:pPr>
              <w:numPr>
                <w:ilvl w:val="0"/>
                <w:numId w:val="13"/>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Lauksaimniecības dzīvnieku zarnu fermentācijas procesi </w:t>
            </w:r>
          </w:p>
        </w:tc>
        <w:tc>
          <w:tcPr>
            <w:tcW w:w="4110" w:type="dxa"/>
            <w:shd w:val="clear" w:color="auto" w:fill="auto"/>
          </w:tcPr>
          <w:p w14:paraId="18C7DB04" w14:textId="77777777" w:rsidR="007B4CC8" w:rsidRPr="00383F15" w:rsidRDefault="007B4CC8" w:rsidP="009A18E0">
            <w:pPr>
              <w:numPr>
                <w:ilvl w:val="0"/>
                <w:numId w:val="14"/>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Uzlabot augsnes auglību, optimizēt mēslošanas līdzekļu izmantošanu </w:t>
            </w:r>
          </w:p>
          <w:p w14:paraId="4629F64E" w14:textId="77777777" w:rsidR="007B4CC8" w:rsidRPr="00383F15" w:rsidRDefault="007B4CC8" w:rsidP="009A18E0">
            <w:pPr>
              <w:numPr>
                <w:ilvl w:val="0"/>
                <w:numId w:val="14"/>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Uzlabot lauksaimniecības dzīvnieku uzturu </w:t>
            </w:r>
          </w:p>
          <w:p w14:paraId="69554660" w14:textId="52DADD9C" w:rsidR="007B4CC8" w:rsidRPr="00383F15" w:rsidRDefault="007B4CC8" w:rsidP="009A18E0">
            <w:pPr>
              <w:numPr>
                <w:ilvl w:val="0"/>
                <w:numId w:val="14"/>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Paplašināt bioresursu izmantošanu citās nozarēs </w:t>
            </w:r>
          </w:p>
        </w:tc>
      </w:tr>
      <w:tr w:rsidR="007B4CC8" w:rsidRPr="00383F15" w14:paraId="0BFAB434" w14:textId="77777777" w:rsidTr="5D6399DD">
        <w:trPr>
          <w:trHeight w:val="1047"/>
          <w:jc w:val="center"/>
        </w:trPr>
        <w:tc>
          <w:tcPr>
            <w:tcW w:w="1838" w:type="dxa"/>
            <w:shd w:val="clear" w:color="auto" w:fill="F2F2F2" w:themeFill="background1" w:themeFillShade="F2"/>
            <w:vAlign w:val="center"/>
            <w:hideMark/>
          </w:tcPr>
          <w:p w14:paraId="34A2EA0F" w14:textId="77777777" w:rsidR="007B4CC8" w:rsidRPr="00383F15" w:rsidRDefault="007B4CC8" w:rsidP="007B4CC8">
            <w:pPr>
              <w:spacing w:line="240" w:lineRule="auto"/>
              <w:textAlignment w:val="baseline"/>
              <w:rPr>
                <w:rFonts w:eastAsia="Times New Roman" w:cs="Times New Roman"/>
                <w:color w:val="D04A02"/>
                <w:sz w:val="20"/>
                <w:szCs w:val="20"/>
                <w:lang w:eastAsia="lv-LV"/>
              </w:rPr>
            </w:pPr>
            <w:r w:rsidRPr="00383F15">
              <w:rPr>
                <w:rFonts w:eastAsia="Times New Roman" w:cs="Times New Roman"/>
                <w:b/>
                <w:color w:val="000000"/>
                <w:sz w:val="20"/>
                <w:szCs w:val="20"/>
                <w:lang w:eastAsia="lv-LV"/>
              </w:rPr>
              <w:t>Atkritumu apsaimniekošana (4,2%)</w:t>
            </w:r>
            <w:r w:rsidRPr="00383F15">
              <w:rPr>
                <w:rFonts w:eastAsia="Times New Roman" w:cs="Times New Roman"/>
                <w:color w:val="000000"/>
                <w:sz w:val="20"/>
                <w:szCs w:val="20"/>
                <w:lang w:eastAsia="lv-LV"/>
              </w:rPr>
              <w:t> </w:t>
            </w:r>
          </w:p>
        </w:tc>
        <w:tc>
          <w:tcPr>
            <w:tcW w:w="1042" w:type="dxa"/>
            <w:shd w:val="clear" w:color="auto" w:fill="auto"/>
            <w:vAlign w:val="center"/>
            <w:hideMark/>
          </w:tcPr>
          <w:p w14:paraId="68FA0C9A" w14:textId="77777777" w:rsidR="007B4CC8" w:rsidRPr="00383F15" w:rsidRDefault="007B4CC8" w:rsidP="007B4CC8">
            <w:pPr>
              <w:spacing w:line="240" w:lineRule="auto"/>
              <w:jc w:val="center"/>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548 </w:t>
            </w:r>
          </w:p>
        </w:tc>
        <w:tc>
          <w:tcPr>
            <w:tcW w:w="3211" w:type="dxa"/>
            <w:shd w:val="clear" w:color="auto" w:fill="auto"/>
            <w:hideMark/>
          </w:tcPr>
          <w:p w14:paraId="5BC250E7" w14:textId="77777777" w:rsidR="007B4CC8" w:rsidRPr="00383F15" w:rsidRDefault="007B4CC8" w:rsidP="009A18E0">
            <w:pPr>
              <w:numPr>
                <w:ilvl w:val="0"/>
                <w:numId w:val="15"/>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Atkritumu apglabāšana </w:t>
            </w:r>
          </w:p>
          <w:p w14:paraId="48A68968" w14:textId="77777777" w:rsidR="007B4CC8" w:rsidRPr="00383F15" w:rsidRDefault="007B4CC8" w:rsidP="009A18E0">
            <w:pPr>
              <w:numPr>
                <w:ilvl w:val="0"/>
                <w:numId w:val="15"/>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Notekūdeņu attīrīšana un novadīšana </w:t>
            </w:r>
          </w:p>
        </w:tc>
        <w:tc>
          <w:tcPr>
            <w:tcW w:w="4110" w:type="dxa"/>
            <w:shd w:val="clear" w:color="auto" w:fill="auto"/>
            <w:hideMark/>
          </w:tcPr>
          <w:p w14:paraId="37F22C4E" w14:textId="77777777" w:rsidR="007B4CC8" w:rsidRPr="00383F15" w:rsidRDefault="007B4CC8" w:rsidP="009A18E0">
            <w:pPr>
              <w:numPr>
                <w:ilvl w:val="0"/>
                <w:numId w:val="16"/>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b/>
                <w:color w:val="000000"/>
                <w:sz w:val="20"/>
                <w:szCs w:val="20"/>
                <w:lang w:eastAsia="lv-LV"/>
              </w:rPr>
              <w:t>60%</w:t>
            </w:r>
            <w:r w:rsidRPr="00383F15">
              <w:rPr>
                <w:rFonts w:eastAsia="Times New Roman" w:cs="Times New Roman"/>
                <w:color w:val="000000"/>
                <w:sz w:val="20"/>
                <w:szCs w:val="20"/>
                <w:lang w:eastAsia="lv-LV"/>
              </w:rPr>
              <w:t> visu sadzīves atkritumu pārstrāde un atkārtota izmantošana </w:t>
            </w:r>
          </w:p>
          <w:p w14:paraId="609A77C9" w14:textId="77777777" w:rsidR="007B4CC8" w:rsidRPr="00383F15" w:rsidRDefault="007B4CC8" w:rsidP="009A18E0">
            <w:pPr>
              <w:numPr>
                <w:ilvl w:val="0"/>
                <w:numId w:val="16"/>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Saražoto atkritumu samazināšana </w:t>
            </w:r>
          </w:p>
          <w:p w14:paraId="20F256DA" w14:textId="77777777" w:rsidR="007B4CC8" w:rsidRPr="00383F15" w:rsidRDefault="007B4CC8" w:rsidP="009A18E0">
            <w:pPr>
              <w:numPr>
                <w:ilvl w:val="0"/>
                <w:numId w:val="16"/>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Dalītas savākšanas sistēmas izstrāde vairākiem atkritumu veidiem, tostarp bīstamajiem atkritumiem </w:t>
            </w:r>
          </w:p>
        </w:tc>
      </w:tr>
      <w:tr w:rsidR="007B4CC8" w:rsidRPr="00383F15" w14:paraId="189928FD" w14:textId="77777777" w:rsidTr="5D6399DD">
        <w:trPr>
          <w:trHeight w:val="701"/>
          <w:jc w:val="center"/>
        </w:trPr>
        <w:tc>
          <w:tcPr>
            <w:tcW w:w="1838" w:type="dxa"/>
            <w:shd w:val="clear" w:color="auto" w:fill="F2F2F2" w:themeFill="background1" w:themeFillShade="F2"/>
            <w:vAlign w:val="center"/>
            <w:hideMark/>
          </w:tcPr>
          <w:p w14:paraId="2BDFDB8D" w14:textId="77777777" w:rsidR="007B4CC8" w:rsidRPr="00383F15" w:rsidRDefault="007B4CC8" w:rsidP="007B4CC8">
            <w:pPr>
              <w:spacing w:line="240" w:lineRule="auto"/>
              <w:textAlignment w:val="baseline"/>
              <w:rPr>
                <w:rFonts w:eastAsia="Times New Roman" w:cs="Times New Roman"/>
                <w:color w:val="D04A02"/>
                <w:sz w:val="20"/>
                <w:szCs w:val="20"/>
                <w:lang w:eastAsia="lv-LV"/>
              </w:rPr>
            </w:pPr>
            <w:r w:rsidRPr="00383F15">
              <w:rPr>
                <w:rFonts w:eastAsia="Times New Roman" w:cs="Times New Roman"/>
                <w:b/>
                <w:color w:val="000000"/>
                <w:sz w:val="20"/>
                <w:szCs w:val="20"/>
                <w:lang w:eastAsia="lv-LV"/>
              </w:rPr>
              <w:t> ZIZIMM </w:t>
            </w:r>
            <w:r w:rsidRPr="00383F15">
              <w:rPr>
                <w:rFonts w:eastAsia="Times New Roman" w:cs="Times New Roman"/>
                <w:color w:val="000000"/>
                <w:sz w:val="20"/>
                <w:szCs w:val="20"/>
                <w:lang w:eastAsia="lv-LV"/>
              </w:rPr>
              <w:t> </w:t>
            </w:r>
            <w:r w:rsidRPr="00383F15">
              <w:rPr>
                <w:rFonts w:eastAsia="Times New Roman" w:cs="Times New Roman"/>
                <w:color w:val="000000"/>
                <w:sz w:val="20"/>
                <w:szCs w:val="20"/>
                <w:lang w:eastAsia="lv-LV"/>
              </w:rPr>
              <w:br/>
            </w:r>
            <w:r w:rsidRPr="00383F15">
              <w:rPr>
                <w:rFonts w:eastAsia="Times New Roman" w:cs="Times New Roman"/>
                <w:b/>
                <w:color w:val="000000"/>
                <w:sz w:val="20"/>
                <w:szCs w:val="20"/>
                <w:lang w:eastAsia="lv-LV"/>
              </w:rPr>
              <w:t>(10,8%)</w:t>
            </w:r>
            <w:r w:rsidRPr="00383F15">
              <w:rPr>
                <w:rFonts w:eastAsia="Times New Roman" w:cs="Times New Roman"/>
                <w:color w:val="000000"/>
                <w:sz w:val="20"/>
                <w:szCs w:val="20"/>
                <w:lang w:eastAsia="lv-LV"/>
              </w:rPr>
              <w:t> </w:t>
            </w:r>
          </w:p>
        </w:tc>
        <w:tc>
          <w:tcPr>
            <w:tcW w:w="1042" w:type="dxa"/>
            <w:shd w:val="clear" w:color="auto" w:fill="auto"/>
            <w:vAlign w:val="center"/>
            <w:hideMark/>
          </w:tcPr>
          <w:p w14:paraId="45F66D97" w14:textId="77777777" w:rsidR="007B4CC8" w:rsidRPr="00383F15" w:rsidRDefault="007B4CC8" w:rsidP="007B4CC8">
            <w:pPr>
              <w:spacing w:line="240" w:lineRule="auto"/>
              <w:jc w:val="center"/>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1418 </w:t>
            </w:r>
          </w:p>
        </w:tc>
        <w:tc>
          <w:tcPr>
            <w:tcW w:w="3211" w:type="dxa"/>
            <w:shd w:val="clear" w:color="auto" w:fill="auto"/>
            <w:hideMark/>
          </w:tcPr>
          <w:p w14:paraId="19D70AA1" w14:textId="77777777" w:rsidR="007B4CC8" w:rsidRPr="00383F15" w:rsidRDefault="007B4CC8" w:rsidP="009A18E0">
            <w:pPr>
              <w:numPr>
                <w:ilvl w:val="0"/>
                <w:numId w:val="17"/>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Aramzemes </w:t>
            </w:r>
          </w:p>
          <w:p w14:paraId="69BF94FB" w14:textId="77777777" w:rsidR="007B4CC8" w:rsidRPr="00383F15" w:rsidRDefault="007B4CC8" w:rsidP="009A18E0">
            <w:pPr>
              <w:numPr>
                <w:ilvl w:val="0"/>
                <w:numId w:val="17"/>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Mitrāji </w:t>
            </w:r>
          </w:p>
          <w:p w14:paraId="75C360DC" w14:textId="77777777" w:rsidR="007B4CC8" w:rsidRPr="00383F15" w:rsidRDefault="007B4CC8" w:rsidP="009A18E0">
            <w:pPr>
              <w:numPr>
                <w:ilvl w:val="0"/>
                <w:numId w:val="17"/>
              </w:numPr>
              <w:tabs>
                <w:tab w:val="clear" w:pos="720"/>
              </w:tabs>
              <w:spacing w:line="240" w:lineRule="auto"/>
              <w:ind w:left="220" w:right="80" w:hanging="142"/>
              <w:textAlignment w:val="baseline"/>
              <w:rPr>
                <w:rFonts w:eastAsia="Times New Roman" w:cs="Times New Roman"/>
                <w:color w:val="000000"/>
                <w:sz w:val="20"/>
                <w:szCs w:val="20"/>
                <w:lang w:eastAsia="lv-LV"/>
              </w:rPr>
            </w:pPr>
            <w:r w:rsidRPr="00383F15">
              <w:rPr>
                <w:rFonts w:eastAsia="Times New Roman" w:cs="Times New Roman"/>
                <w:i/>
                <w:color w:val="000000"/>
                <w:sz w:val="20"/>
                <w:szCs w:val="20"/>
                <w:lang w:eastAsia="lv-LV"/>
              </w:rPr>
              <w:t>Lielākā emisiju piesaiste: Meža zeme </w:t>
            </w:r>
            <w:r w:rsidRPr="00383F15">
              <w:rPr>
                <w:rFonts w:eastAsia="Times New Roman" w:cs="Times New Roman"/>
                <w:color w:val="000000"/>
                <w:sz w:val="20"/>
                <w:szCs w:val="20"/>
                <w:lang w:eastAsia="lv-LV"/>
              </w:rPr>
              <w:t> </w:t>
            </w:r>
          </w:p>
        </w:tc>
        <w:tc>
          <w:tcPr>
            <w:tcW w:w="4110" w:type="dxa"/>
            <w:shd w:val="clear" w:color="auto" w:fill="auto"/>
            <w:hideMark/>
          </w:tcPr>
          <w:p w14:paraId="6367C58A" w14:textId="77777777" w:rsidR="007B4CC8" w:rsidRPr="00383F15" w:rsidRDefault="007B4CC8" w:rsidP="009A18E0">
            <w:pPr>
              <w:numPr>
                <w:ilvl w:val="0"/>
                <w:numId w:val="18"/>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 xml:space="preserve">Samazināt emisijas visā zemes izmantošanā &lt; 1047 </w:t>
            </w:r>
            <w:proofErr w:type="spellStart"/>
            <w:r w:rsidRPr="00383F15">
              <w:rPr>
                <w:rFonts w:eastAsia="Times New Roman" w:cs="Times New Roman"/>
                <w:color w:val="000000"/>
                <w:sz w:val="20"/>
                <w:szCs w:val="20"/>
                <w:lang w:eastAsia="lv-LV"/>
              </w:rPr>
              <w:t>kt</w:t>
            </w:r>
            <w:proofErr w:type="spellEnd"/>
            <w:r w:rsidRPr="00383F15">
              <w:rPr>
                <w:rFonts w:eastAsia="Times New Roman" w:cs="Times New Roman"/>
                <w:color w:val="000000"/>
                <w:sz w:val="20"/>
                <w:szCs w:val="20"/>
                <w:lang w:eastAsia="lv-LV"/>
              </w:rPr>
              <w:t xml:space="preserve"> CO</w:t>
            </w:r>
            <w:r w:rsidRPr="00383F15">
              <w:rPr>
                <w:rFonts w:eastAsia="Times New Roman" w:cs="Times New Roman"/>
                <w:color w:val="000000"/>
                <w:sz w:val="20"/>
                <w:szCs w:val="20"/>
                <w:vertAlign w:val="subscript"/>
                <w:lang w:eastAsia="lv-LV"/>
              </w:rPr>
              <w:t>2</w:t>
            </w:r>
          </w:p>
          <w:p w14:paraId="1F123572" w14:textId="77777777" w:rsidR="007B4CC8" w:rsidRPr="00383F15" w:rsidRDefault="007B4CC8" w:rsidP="009A18E0">
            <w:pPr>
              <w:numPr>
                <w:ilvl w:val="0"/>
                <w:numId w:val="18"/>
              </w:numPr>
              <w:tabs>
                <w:tab w:val="clear" w:pos="720"/>
              </w:tabs>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Palielināt CO</w:t>
            </w:r>
            <w:r w:rsidRPr="00383F15">
              <w:rPr>
                <w:rFonts w:eastAsia="Times New Roman" w:cs="Times New Roman"/>
                <w:color w:val="000000"/>
                <w:sz w:val="20"/>
                <w:szCs w:val="20"/>
                <w:vertAlign w:val="subscript"/>
                <w:lang w:eastAsia="lv-LV"/>
              </w:rPr>
              <w:t>2</w:t>
            </w:r>
            <w:r w:rsidRPr="00383F15">
              <w:rPr>
                <w:rFonts w:eastAsia="Times New Roman" w:cs="Times New Roman"/>
                <w:color w:val="000000"/>
                <w:sz w:val="20"/>
                <w:szCs w:val="20"/>
                <w:lang w:eastAsia="lv-LV"/>
              </w:rPr>
              <w:t> piesaisti mežsaimniecībā </w:t>
            </w:r>
          </w:p>
        </w:tc>
      </w:tr>
      <w:tr w:rsidR="007B4CC8" w:rsidRPr="00383F15" w14:paraId="3B8C4D84" w14:textId="77777777" w:rsidTr="5D6399DD">
        <w:trPr>
          <w:trHeight w:val="220"/>
          <w:jc w:val="center"/>
        </w:trPr>
        <w:tc>
          <w:tcPr>
            <w:tcW w:w="10201" w:type="dxa"/>
            <w:gridSpan w:val="4"/>
            <w:shd w:val="clear" w:color="auto" w:fill="auto"/>
            <w:hideMark/>
          </w:tcPr>
          <w:p w14:paraId="46C62BD4" w14:textId="34B4B7CB" w:rsidR="007B4CC8" w:rsidRPr="00383F15" w:rsidRDefault="007B4CC8" w:rsidP="007B4CC8">
            <w:pPr>
              <w:spacing w:line="240" w:lineRule="auto"/>
              <w:ind w:left="220" w:right="80" w:hanging="142"/>
              <w:jc w:val="center"/>
              <w:textAlignment w:val="baseline"/>
              <w:rPr>
                <w:rFonts w:eastAsia="Times New Roman" w:cs="Times New Roman"/>
                <w:color w:val="D04A02"/>
                <w:sz w:val="20"/>
                <w:szCs w:val="20"/>
                <w:lang w:eastAsia="lv-LV"/>
              </w:rPr>
            </w:pPr>
            <w:r w:rsidRPr="00383F15">
              <w:rPr>
                <w:rFonts w:eastAsia="Times New Roman" w:cs="Times New Roman"/>
                <w:b/>
                <w:color w:val="000000"/>
                <w:sz w:val="20"/>
                <w:szCs w:val="20"/>
                <w:lang w:eastAsia="lv-LV"/>
              </w:rPr>
              <w:t xml:space="preserve">ZIZIMM </w:t>
            </w:r>
            <w:proofErr w:type="spellStart"/>
            <w:r w:rsidRPr="00383F15">
              <w:rPr>
                <w:rFonts w:eastAsia="Times New Roman" w:cs="Times New Roman"/>
                <w:b/>
                <w:color w:val="000000"/>
                <w:sz w:val="20"/>
                <w:szCs w:val="20"/>
                <w:lang w:eastAsia="lv-LV"/>
              </w:rPr>
              <w:t>apakškategorija</w:t>
            </w:r>
            <w:proofErr w:type="spellEnd"/>
            <w:r w:rsidRPr="00383F15">
              <w:rPr>
                <w:rFonts w:eastAsia="Times New Roman" w:cs="Times New Roman"/>
                <w:b/>
                <w:color w:val="000000"/>
                <w:sz w:val="20"/>
                <w:szCs w:val="20"/>
                <w:lang w:eastAsia="lv-LV"/>
              </w:rPr>
              <w:t>:</w:t>
            </w:r>
          </w:p>
        </w:tc>
      </w:tr>
      <w:tr w:rsidR="007B4CC8" w:rsidRPr="00383F15" w14:paraId="117EEE62" w14:textId="77777777" w:rsidTr="5D6399DD">
        <w:trPr>
          <w:trHeight w:val="1027"/>
          <w:jc w:val="center"/>
        </w:trPr>
        <w:tc>
          <w:tcPr>
            <w:tcW w:w="1838" w:type="dxa"/>
            <w:shd w:val="clear" w:color="auto" w:fill="F2F2F2" w:themeFill="background1" w:themeFillShade="F2"/>
            <w:vAlign w:val="center"/>
            <w:hideMark/>
          </w:tcPr>
          <w:p w14:paraId="10869134" w14:textId="77777777" w:rsidR="007B4CC8" w:rsidRPr="00383F15" w:rsidRDefault="007B4CC8" w:rsidP="007B4CC8">
            <w:pPr>
              <w:spacing w:line="240" w:lineRule="auto"/>
              <w:textAlignment w:val="baseline"/>
              <w:rPr>
                <w:rFonts w:eastAsia="Times New Roman" w:cs="Times New Roman"/>
                <w:color w:val="D04A02"/>
                <w:sz w:val="20"/>
                <w:szCs w:val="20"/>
                <w:lang w:eastAsia="lv-LV"/>
              </w:rPr>
            </w:pPr>
            <w:r w:rsidRPr="00383F15">
              <w:rPr>
                <w:rFonts w:eastAsia="Times New Roman" w:cs="Times New Roman"/>
                <w:b/>
                <w:color w:val="000000"/>
                <w:sz w:val="20"/>
                <w:szCs w:val="20"/>
                <w:lang w:eastAsia="lv-LV"/>
              </w:rPr>
              <w:t>Mitrāji (13,0%)</w:t>
            </w:r>
            <w:r w:rsidRPr="00383F15">
              <w:rPr>
                <w:rFonts w:eastAsia="Times New Roman" w:cs="Times New Roman"/>
                <w:color w:val="000000"/>
                <w:sz w:val="20"/>
                <w:szCs w:val="20"/>
                <w:lang w:eastAsia="lv-LV"/>
              </w:rPr>
              <w:t> </w:t>
            </w:r>
          </w:p>
        </w:tc>
        <w:tc>
          <w:tcPr>
            <w:tcW w:w="1042" w:type="dxa"/>
            <w:shd w:val="clear" w:color="auto" w:fill="auto"/>
            <w:vAlign w:val="center"/>
            <w:hideMark/>
          </w:tcPr>
          <w:p w14:paraId="157D3FF9" w14:textId="77777777" w:rsidR="007B4CC8" w:rsidRPr="00383F15" w:rsidRDefault="007B4CC8" w:rsidP="007B4CC8">
            <w:pPr>
              <w:spacing w:line="240" w:lineRule="auto"/>
              <w:jc w:val="center"/>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1709 </w:t>
            </w:r>
          </w:p>
        </w:tc>
        <w:tc>
          <w:tcPr>
            <w:tcW w:w="3211" w:type="dxa"/>
            <w:shd w:val="clear" w:color="auto" w:fill="auto"/>
            <w:vAlign w:val="center"/>
            <w:hideMark/>
          </w:tcPr>
          <w:p w14:paraId="010C0343" w14:textId="77777777" w:rsidR="007B4CC8" w:rsidRPr="00383F15" w:rsidRDefault="007B4CC8" w:rsidP="007B4CC8">
            <w:pPr>
              <w:spacing w:line="240" w:lineRule="auto"/>
              <w:ind w:left="78" w:right="80"/>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Kūdras ieguve (mitrāju apsaimniekošana)</w:t>
            </w:r>
          </w:p>
        </w:tc>
        <w:tc>
          <w:tcPr>
            <w:tcW w:w="4110" w:type="dxa"/>
            <w:shd w:val="clear" w:color="auto" w:fill="auto"/>
            <w:vAlign w:val="center"/>
            <w:hideMark/>
          </w:tcPr>
          <w:p w14:paraId="44E5BF9C" w14:textId="77777777" w:rsidR="007B4CC8" w:rsidRPr="00383F15" w:rsidRDefault="007B4CC8" w:rsidP="009A18E0">
            <w:pPr>
              <w:pStyle w:val="ListParagraph"/>
              <w:numPr>
                <w:ilvl w:val="0"/>
                <w:numId w:val="19"/>
              </w:numPr>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Samazināt emisijas līdz 1 332,72 </w:t>
            </w:r>
            <w:proofErr w:type="spellStart"/>
            <w:r w:rsidRPr="00383F15">
              <w:rPr>
                <w:rFonts w:eastAsia="Times New Roman" w:cs="Times New Roman"/>
                <w:color w:val="000000"/>
                <w:sz w:val="20"/>
                <w:szCs w:val="20"/>
                <w:lang w:eastAsia="lv-LV"/>
              </w:rPr>
              <w:t>kt</w:t>
            </w:r>
            <w:proofErr w:type="spellEnd"/>
            <w:r w:rsidRPr="00383F15">
              <w:rPr>
                <w:rFonts w:eastAsia="Times New Roman" w:cs="Times New Roman"/>
                <w:color w:val="000000"/>
                <w:sz w:val="20"/>
                <w:szCs w:val="20"/>
                <w:lang w:eastAsia="lv-LV"/>
              </w:rPr>
              <w:t> CO</w:t>
            </w:r>
            <w:r w:rsidRPr="00383F15">
              <w:rPr>
                <w:rFonts w:eastAsia="Times New Roman" w:cs="Times New Roman"/>
                <w:color w:val="000000"/>
                <w:sz w:val="20"/>
                <w:szCs w:val="20"/>
                <w:vertAlign w:val="subscript"/>
                <w:lang w:eastAsia="lv-LV"/>
              </w:rPr>
              <w:t>2</w:t>
            </w:r>
            <w:r w:rsidRPr="00383F15">
              <w:rPr>
                <w:rFonts w:eastAsia="Times New Roman" w:cs="Times New Roman"/>
                <w:color w:val="000000"/>
                <w:sz w:val="20"/>
                <w:szCs w:val="20"/>
                <w:lang w:eastAsia="lv-LV"/>
              </w:rPr>
              <w:t> </w:t>
            </w:r>
            <w:proofErr w:type="spellStart"/>
            <w:r w:rsidRPr="00383F15">
              <w:rPr>
                <w:rFonts w:eastAsia="Times New Roman" w:cs="Times New Roman"/>
                <w:color w:val="000000"/>
                <w:sz w:val="20"/>
                <w:szCs w:val="20"/>
                <w:lang w:eastAsia="lv-LV"/>
              </w:rPr>
              <w:t>ekv</w:t>
            </w:r>
            <w:proofErr w:type="spellEnd"/>
            <w:r w:rsidRPr="00383F15">
              <w:rPr>
                <w:rFonts w:eastAsia="Times New Roman" w:cs="Times New Roman"/>
                <w:color w:val="000000"/>
                <w:sz w:val="20"/>
                <w:szCs w:val="20"/>
                <w:lang w:eastAsia="lv-LV"/>
              </w:rPr>
              <w:t>.  </w:t>
            </w:r>
          </w:p>
          <w:p w14:paraId="3CF4AC33" w14:textId="77777777" w:rsidR="007B4CC8" w:rsidRPr="00383F15" w:rsidRDefault="007B4CC8" w:rsidP="009A18E0">
            <w:pPr>
              <w:pStyle w:val="ListParagraph"/>
              <w:numPr>
                <w:ilvl w:val="0"/>
                <w:numId w:val="19"/>
              </w:numPr>
              <w:spacing w:line="240" w:lineRule="auto"/>
              <w:ind w:left="225" w:right="80" w:hanging="225"/>
              <w:textAlignment w:val="baseline"/>
              <w:rPr>
                <w:rFonts w:eastAsia="Times New Roman" w:cs="Times New Roman"/>
                <w:color w:val="000000"/>
                <w:sz w:val="20"/>
                <w:szCs w:val="20"/>
                <w:lang w:eastAsia="lv-LV"/>
              </w:rPr>
            </w:pPr>
            <w:r w:rsidRPr="00383F15">
              <w:rPr>
                <w:rFonts w:eastAsia="Times New Roman" w:cs="Times New Roman"/>
                <w:color w:val="000000"/>
                <w:sz w:val="20"/>
                <w:szCs w:val="20"/>
                <w:lang w:eastAsia="lv-LV"/>
              </w:rPr>
              <w:t>Izstrādāt plānu 26 232 ha vēsturisko kūdras ieguves vietu rekultivācijai, kā arī uzsākt rekultivāciju prioritārajās teritorijās </w:t>
            </w:r>
          </w:p>
        </w:tc>
      </w:tr>
    </w:tbl>
    <w:p w14:paraId="4D8BCE83" w14:textId="77777777" w:rsidR="00BF3942" w:rsidRPr="00383F15" w:rsidRDefault="00BF3942" w:rsidP="00BF3942">
      <w:pPr>
        <w:rPr>
          <w:rFonts w:eastAsia="Calibri" w:cs="Times New Roman"/>
          <w:b/>
          <w:sz w:val="20"/>
          <w:szCs w:val="20"/>
        </w:rPr>
      </w:pPr>
    </w:p>
    <w:p w14:paraId="077E582D" w14:textId="77777777" w:rsidR="00BF3942" w:rsidRPr="00383F15" w:rsidRDefault="00BF3942" w:rsidP="00187557">
      <w:pPr>
        <w:jc w:val="center"/>
        <w:rPr>
          <w:rFonts w:eastAsia="Calibri" w:cs="Times New Roman"/>
          <w:b/>
        </w:rPr>
      </w:pPr>
      <w:r w:rsidRPr="00383F15">
        <w:rPr>
          <w:rFonts w:eastAsia="Calibri" w:cs="Times New Roman"/>
          <w:b/>
        </w:rPr>
        <w:t xml:space="preserve">3.pielikums. </w:t>
      </w:r>
      <w:r w:rsidRPr="00383F15">
        <w:rPr>
          <w:rFonts w:eastAsia="Times New Roman" w:cs="Times New Roman"/>
          <w:b/>
          <w:szCs w:val="24"/>
        </w:rPr>
        <w:t>SEG emisijas no kūdras sadedzināšanas Latvijā</w:t>
      </w:r>
    </w:p>
    <w:tbl>
      <w:tblPr>
        <w:tblW w:w="10198"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46"/>
        <w:gridCol w:w="899"/>
        <w:gridCol w:w="690"/>
        <w:gridCol w:w="690"/>
        <w:gridCol w:w="562"/>
        <w:gridCol w:w="562"/>
        <w:gridCol w:w="562"/>
        <w:gridCol w:w="562"/>
        <w:gridCol w:w="562"/>
        <w:gridCol w:w="562"/>
        <w:gridCol w:w="562"/>
        <w:gridCol w:w="562"/>
        <w:gridCol w:w="562"/>
        <w:gridCol w:w="610"/>
        <w:gridCol w:w="605"/>
      </w:tblGrid>
      <w:tr w:rsidR="00422220" w:rsidRPr="00383F15" w14:paraId="073C12AA" w14:textId="77777777" w:rsidTr="00187557">
        <w:trPr>
          <w:trHeight w:val="359"/>
          <w:jc w:val="center"/>
        </w:trPr>
        <w:tc>
          <w:tcPr>
            <w:tcW w:w="1646"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5096EFF"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Emisijas</w:t>
            </w:r>
          </w:p>
        </w:tc>
        <w:tc>
          <w:tcPr>
            <w:tcW w:w="899"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25F3EC67"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1990</w:t>
            </w:r>
          </w:p>
        </w:tc>
        <w:tc>
          <w:tcPr>
            <w:tcW w:w="690"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19C0F500"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1995</w:t>
            </w:r>
          </w:p>
        </w:tc>
        <w:tc>
          <w:tcPr>
            <w:tcW w:w="690"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1A83C2B7"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2000</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4BD1A56B"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2005</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44C3E9E4"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2010</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2AF09883"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2011</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6B179468"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2012</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02A54A2E"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2013</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1A1B6582"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2014</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2811F8CF"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2015</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5482D9BE"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2016</w:t>
            </w:r>
          </w:p>
        </w:tc>
        <w:tc>
          <w:tcPr>
            <w:tcW w:w="562"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3AE81EDF"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2017</w:t>
            </w:r>
          </w:p>
        </w:tc>
        <w:tc>
          <w:tcPr>
            <w:tcW w:w="610"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75F52A79"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2018</w:t>
            </w:r>
          </w:p>
        </w:tc>
        <w:tc>
          <w:tcPr>
            <w:tcW w:w="605" w:type="dxa"/>
            <w:tcBorders>
              <w:top w:val="single" w:sz="6" w:space="0" w:color="auto"/>
              <w:left w:val="nil"/>
              <w:bottom w:val="single" w:sz="6" w:space="0" w:color="auto"/>
              <w:right w:val="single" w:sz="6" w:space="0" w:color="auto"/>
            </w:tcBorders>
            <w:shd w:val="clear" w:color="auto" w:fill="D9D9D9" w:themeFill="background1" w:themeFillShade="D9"/>
            <w:vAlign w:val="center"/>
            <w:hideMark/>
          </w:tcPr>
          <w:p w14:paraId="596B5F83"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2019</w:t>
            </w:r>
          </w:p>
        </w:tc>
      </w:tr>
      <w:tr w:rsidR="00BF3942" w:rsidRPr="00383F15" w14:paraId="4021F17D" w14:textId="77777777" w:rsidTr="00187557">
        <w:trPr>
          <w:trHeight w:val="359"/>
          <w:jc w:val="center"/>
        </w:trPr>
        <w:tc>
          <w:tcPr>
            <w:tcW w:w="1646" w:type="dxa"/>
            <w:tcBorders>
              <w:top w:val="nil"/>
              <w:left w:val="single" w:sz="6" w:space="0" w:color="auto"/>
              <w:bottom w:val="single" w:sz="6" w:space="0" w:color="auto"/>
              <w:right w:val="single" w:sz="6" w:space="0" w:color="auto"/>
            </w:tcBorders>
            <w:shd w:val="clear" w:color="auto" w:fill="auto"/>
            <w:vAlign w:val="center"/>
            <w:hideMark/>
          </w:tcPr>
          <w:p w14:paraId="26A4B0B7"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Kūdra</w:t>
            </w:r>
          </w:p>
        </w:tc>
        <w:tc>
          <w:tcPr>
            <w:tcW w:w="899" w:type="dxa"/>
            <w:tcBorders>
              <w:top w:val="nil"/>
              <w:left w:val="nil"/>
              <w:bottom w:val="single" w:sz="6" w:space="0" w:color="auto"/>
              <w:right w:val="single" w:sz="6" w:space="0" w:color="auto"/>
            </w:tcBorders>
            <w:shd w:val="clear" w:color="auto" w:fill="auto"/>
            <w:vAlign w:val="center"/>
            <w:hideMark/>
          </w:tcPr>
          <w:p w14:paraId="171C35B9"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251.17</w:t>
            </w:r>
          </w:p>
        </w:tc>
        <w:tc>
          <w:tcPr>
            <w:tcW w:w="690" w:type="dxa"/>
            <w:tcBorders>
              <w:top w:val="nil"/>
              <w:left w:val="nil"/>
              <w:bottom w:val="single" w:sz="6" w:space="0" w:color="auto"/>
              <w:right w:val="single" w:sz="6" w:space="0" w:color="auto"/>
            </w:tcBorders>
            <w:shd w:val="clear" w:color="auto" w:fill="auto"/>
            <w:vAlign w:val="center"/>
            <w:hideMark/>
          </w:tcPr>
          <w:p w14:paraId="3045BA7F"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366.02</w:t>
            </w:r>
          </w:p>
        </w:tc>
        <w:tc>
          <w:tcPr>
            <w:tcW w:w="690" w:type="dxa"/>
            <w:tcBorders>
              <w:top w:val="nil"/>
              <w:left w:val="nil"/>
              <w:bottom w:val="single" w:sz="6" w:space="0" w:color="auto"/>
              <w:right w:val="single" w:sz="6" w:space="0" w:color="auto"/>
            </w:tcBorders>
            <w:shd w:val="clear" w:color="auto" w:fill="auto"/>
            <w:vAlign w:val="center"/>
            <w:hideMark/>
          </w:tcPr>
          <w:p w14:paraId="7E106E21"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251.38</w:t>
            </w:r>
          </w:p>
        </w:tc>
        <w:tc>
          <w:tcPr>
            <w:tcW w:w="562" w:type="dxa"/>
            <w:tcBorders>
              <w:top w:val="nil"/>
              <w:left w:val="nil"/>
              <w:bottom w:val="single" w:sz="6" w:space="0" w:color="auto"/>
              <w:right w:val="single" w:sz="6" w:space="0" w:color="auto"/>
            </w:tcBorders>
            <w:shd w:val="clear" w:color="auto" w:fill="auto"/>
            <w:vAlign w:val="center"/>
            <w:hideMark/>
          </w:tcPr>
          <w:p w14:paraId="575DD994"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8.53</w:t>
            </w:r>
          </w:p>
        </w:tc>
        <w:tc>
          <w:tcPr>
            <w:tcW w:w="562" w:type="dxa"/>
            <w:tcBorders>
              <w:top w:val="nil"/>
              <w:left w:val="nil"/>
              <w:bottom w:val="single" w:sz="6" w:space="0" w:color="auto"/>
              <w:right w:val="single" w:sz="6" w:space="0" w:color="auto"/>
            </w:tcBorders>
            <w:shd w:val="clear" w:color="auto" w:fill="auto"/>
            <w:vAlign w:val="center"/>
            <w:hideMark/>
          </w:tcPr>
          <w:p w14:paraId="4670EAB1"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4.41</w:t>
            </w:r>
          </w:p>
        </w:tc>
        <w:tc>
          <w:tcPr>
            <w:tcW w:w="562" w:type="dxa"/>
            <w:tcBorders>
              <w:top w:val="nil"/>
              <w:left w:val="nil"/>
              <w:bottom w:val="single" w:sz="6" w:space="0" w:color="auto"/>
              <w:right w:val="single" w:sz="6" w:space="0" w:color="auto"/>
            </w:tcBorders>
            <w:shd w:val="clear" w:color="auto" w:fill="auto"/>
            <w:vAlign w:val="center"/>
            <w:hideMark/>
          </w:tcPr>
          <w:p w14:paraId="74E85FAA"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4.26</w:t>
            </w:r>
          </w:p>
        </w:tc>
        <w:tc>
          <w:tcPr>
            <w:tcW w:w="562" w:type="dxa"/>
            <w:tcBorders>
              <w:top w:val="nil"/>
              <w:left w:val="nil"/>
              <w:bottom w:val="single" w:sz="6" w:space="0" w:color="auto"/>
              <w:right w:val="single" w:sz="6" w:space="0" w:color="auto"/>
            </w:tcBorders>
            <w:shd w:val="clear" w:color="auto" w:fill="auto"/>
            <w:vAlign w:val="center"/>
            <w:hideMark/>
          </w:tcPr>
          <w:p w14:paraId="11AAF505"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3.20</w:t>
            </w:r>
          </w:p>
        </w:tc>
        <w:tc>
          <w:tcPr>
            <w:tcW w:w="562" w:type="dxa"/>
            <w:tcBorders>
              <w:top w:val="nil"/>
              <w:left w:val="nil"/>
              <w:bottom w:val="single" w:sz="6" w:space="0" w:color="auto"/>
              <w:right w:val="single" w:sz="6" w:space="0" w:color="auto"/>
            </w:tcBorders>
            <w:shd w:val="clear" w:color="auto" w:fill="auto"/>
            <w:vAlign w:val="center"/>
            <w:hideMark/>
          </w:tcPr>
          <w:p w14:paraId="668688D2"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6.39</w:t>
            </w:r>
          </w:p>
        </w:tc>
        <w:tc>
          <w:tcPr>
            <w:tcW w:w="562" w:type="dxa"/>
            <w:tcBorders>
              <w:top w:val="nil"/>
              <w:left w:val="nil"/>
              <w:bottom w:val="single" w:sz="6" w:space="0" w:color="auto"/>
              <w:right w:val="single" w:sz="6" w:space="0" w:color="auto"/>
            </w:tcBorders>
            <w:shd w:val="clear" w:color="auto" w:fill="auto"/>
            <w:vAlign w:val="center"/>
            <w:hideMark/>
          </w:tcPr>
          <w:p w14:paraId="523BCF7B"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3.20</w:t>
            </w:r>
          </w:p>
        </w:tc>
        <w:tc>
          <w:tcPr>
            <w:tcW w:w="562" w:type="dxa"/>
            <w:tcBorders>
              <w:top w:val="nil"/>
              <w:left w:val="nil"/>
              <w:bottom w:val="single" w:sz="6" w:space="0" w:color="auto"/>
              <w:right w:val="single" w:sz="6" w:space="0" w:color="auto"/>
            </w:tcBorders>
            <w:shd w:val="clear" w:color="auto" w:fill="auto"/>
            <w:vAlign w:val="center"/>
            <w:hideMark/>
          </w:tcPr>
          <w:p w14:paraId="5B9390CD"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1.06</w:t>
            </w:r>
          </w:p>
        </w:tc>
        <w:tc>
          <w:tcPr>
            <w:tcW w:w="562" w:type="dxa"/>
            <w:tcBorders>
              <w:top w:val="nil"/>
              <w:left w:val="nil"/>
              <w:bottom w:val="single" w:sz="6" w:space="0" w:color="auto"/>
              <w:right w:val="single" w:sz="6" w:space="0" w:color="auto"/>
            </w:tcBorders>
            <w:shd w:val="clear" w:color="auto" w:fill="auto"/>
            <w:vAlign w:val="center"/>
            <w:hideMark/>
          </w:tcPr>
          <w:p w14:paraId="4726F09F"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3.62</w:t>
            </w:r>
          </w:p>
        </w:tc>
        <w:tc>
          <w:tcPr>
            <w:tcW w:w="562" w:type="dxa"/>
            <w:tcBorders>
              <w:top w:val="nil"/>
              <w:left w:val="nil"/>
              <w:bottom w:val="single" w:sz="6" w:space="0" w:color="auto"/>
              <w:right w:val="single" w:sz="6" w:space="0" w:color="auto"/>
            </w:tcBorders>
            <w:shd w:val="clear" w:color="auto" w:fill="auto"/>
            <w:vAlign w:val="center"/>
            <w:hideMark/>
          </w:tcPr>
          <w:p w14:paraId="3BE9F009"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3.09</w:t>
            </w:r>
          </w:p>
        </w:tc>
        <w:tc>
          <w:tcPr>
            <w:tcW w:w="610" w:type="dxa"/>
            <w:tcBorders>
              <w:top w:val="nil"/>
              <w:left w:val="nil"/>
              <w:bottom w:val="single" w:sz="6" w:space="0" w:color="auto"/>
              <w:right w:val="single" w:sz="6" w:space="0" w:color="auto"/>
            </w:tcBorders>
            <w:shd w:val="clear" w:color="auto" w:fill="auto"/>
            <w:vAlign w:val="center"/>
            <w:hideMark/>
          </w:tcPr>
          <w:p w14:paraId="18AA4ECE"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12.67</w:t>
            </w:r>
          </w:p>
        </w:tc>
        <w:tc>
          <w:tcPr>
            <w:tcW w:w="605" w:type="dxa"/>
            <w:tcBorders>
              <w:top w:val="nil"/>
              <w:left w:val="nil"/>
              <w:bottom w:val="single" w:sz="6" w:space="0" w:color="auto"/>
              <w:right w:val="single" w:sz="6" w:space="0" w:color="auto"/>
            </w:tcBorders>
            <w:shd w:val="clear" w:color="auto" w:fill="auto"/>
            <w:vAlign w:val="center"/>
            <w:hideMark/>
          </w:tcPr>
          <w:p w14:paraId="589DFDE4"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5.75</w:t>
            </w:r>
          </w:p>
        </w:tc>
      </w:tr>
      <w:tr w:rsidR="00BF3942" w:rsidRPr="00383F15" w14:paraId="69B05215" w14:textId="77777777" w:rsidTr="00187557">
        <w:trPr>
          <w:trHeight w:val="629"/>
          <w:jc w:val="center"/>
        </w:trPr>
        <w:tc>
          <w:tcPr>
            <w:tcW w:w="1646" w:type="dxa"/>
            <w:tcBorders>
              <w:top w:val="nil"/>
              <w:left w:val="single" w:sz="6" w:space="0" w:color="auto"/>
              <w:bottom w:val="single" w:sz="6" w:space="0" w:color="auto"/>
              <w:right w:val="single" w:sz="6" w:space="0" w:color="auto"/>
            </w:tcBorders>
            <w:shd w:val="clear" w:color="auto" w:fill="auto"/>
            <w:vAlign w:val="center"/>
            <w:hideMark/>
          </w:tcPr>
          <w:p w14:paraId="713A2432"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Kūdras briketes</w:t>
            </w:r>
          </w:p>
        </w:tc>
        <w:tc>
          <w:tcPr>
            <w:tcW w:w="899" w:type="dxa"/>
            <w:tcBorders>
              <w:top w:val="nil"/>
              <w:left w:val="nil"/>
              <w:bottom w:val="single" w:sz="6" w:space="0" w:color="auto"/>
              <w:right w:val="single" w:sz="6" w:space="0" w:color="auto"/>
            </w:tcBorders>
            <w:shd w:val="clear" w:color="auto" w:fill="auto"/>
            <w:vAlign w:val="center"/>
            <w:hideMark/>
          </w:tcPr>
          <w:p w14:paraId="5E8B7F8F"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87.49</w:t>
            </w:r>
          </w:p>
        </w:tc>
        <w:tc>
          <w:tcPr>
            <w:tcW w:w="690" w:type="dxa"/>
            <w:tcBorders>
              <w:top w:val="nil"/>
              <w:left w:val="nil"/>
              <w:bottom w:val="single" w:sz="6" w:space="0" w:color="auto"/>
              <w:right w:val="single" w:sz="6" w:space="0" w:color="auto"/>
            </w:tcBorders>
            <w:shd w:val="clear" w:color="auto" w:fill="auto"/>
            <w:vAlign w:val="center"/>
            <w:hideMark/>
          </w:tcPr>
          <w:p w14:paraId="28A97248"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41.15</w:t>
            </w:r>
          </w:p>
        </w:tc>
        <w:tc>
          <w:tcPr>
            <w:tcW w:w="690" w:type="dxa"/>
            <w:tcBorders>
              <w:top w:val="nil"/>
              <w:left w:val="nil"/>
              <w:bottom w:val="single" w:sz="6" w:space="0" w:color="auto"/>
              <w:right w:val="single" w:sz="6" w:space="0" w:color="auto"/>
            </w:tcBorders>
            <w:shd w:val="clear" w:color="auto" w:fill="auto"/>
            <w:vAlign w:val="center"/>
            <w:hideMark/>
          </w:tcPr>
          <w:p w14:paraId="07920C20"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3.04</w:t>
            </w:r>
          </w:p>
        </w:tc>
        <w:tc>
          <w:tcPr>
            <w:tcW w:w="562" w:type="dxa"/>
            <w:tcBorders>
              <w:top w:val="nil"/>
              <w:left w:val="nil"/>
              <w:bottom w:val="single" w:sz="6" w:space="0" w:color="auto"/>
              <w:right w:val="single" w:sz="6" w:space="0" w:color="auto"/>
            </w:tcBorders>
            <w:shd w:val="clear" w:color="auto" w:fill="auto"/>
            <w:vAlign w:val="center"/>
            <w:hideMark/>
          </w:tcPr>
          <w:p w14:paraId="08E7E48C"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0</w:t>
            </w:r>
          </w:p>
        </w:tc>
        <w:tc>
          <w:tcPr>
            <w:tcW w:w="562" w:type="dxa"/>
            <w:tcBorders>
              <w:top w:val="nil"/>
              <w:left w:val="nil"/>
              <w:bottom w:val="single" w:sz="6" w:space="0" w:color="auto"/>
              <w:right w:val="single" w:sz="6" w:space="0" w:color="auto"/>
            </w:tcBorders>
            <w:shd w:val="clear" w:color="auto" w:fill="auto"/>
            <w:vAlign w:val="center"/>
            <w:hideMark/>
          </w:tcPr>
          <w:p w14:paraId="433775D2"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0.59</w:t>
            </w:r>
          </w:p>
        </w:tc>
        <w:tc>
          <w:tcPr>
            <w:tcW w:w="562" w:type="dxa"/>
            <w:tcBorders>
              <w:top w:val="nil"/>
              <w:left w:val="nil"/>
              <w:bottom w:val="single" w:sz="6" w:space="0" w:color="auto"/>
              <w:right w:val="single" w:sz="6" w:space="0" w:color="auto"/>
            </w:tcBorders>
            <w:shd w:val="clear" w:color="auto" w:fill="auto"/>
            <w:vAlign w:val="center"/>
            <w:hideMark/>
          </w:tcPr>
          <w:p w14:paraId="41AFE483"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0.29</w:t>
            </w:r>
          </w:p>
        </w:tc>
        <w:tc>
          <w:tcPr>
            <w:tcW w:w="562" w:type="dxa"/>
            <w:tcBorders>
              <w:top w:val="nil"/>
              <w:left w:val="nil"/>
              <w:bottom w:val="single" w:sz="6" w:space="0" w:color="auto"/>
              <w:right w:val="single" w:sz="6" w:space="0" w:color="auto"/>
            </w:tcBorders>
            <w:shd w:val="clear" w:color="auto" w:fill="auto"/>
            <w:vAlign w:val="center"/>
            <w:hideMark/>
          </w:tcPr>
          <w:p w14:paraId="13DE4CA9"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0.39</w:t>
            </w:r>
          </w:p>
        </w:tc>
        <w:tc>
          <w:tcPr>
            <w:tcW w:w="562" w:type="dxa"/>
            <w:tcBorders>
              <w:top w:val="nil"/>
              <w:left w:val="nil"/>
              <w:bottom w:val="single" w:sz="6" w:space="0" w:color="auto"/>
              <w:right w:val="single" w:sz="6" w:space="0" w:color="auto"/>
            </w:tcBorders>
            <w:shd w:val="clear" w:color="auto" w:fill="auto"/>
            <w:vAlign w:val="center"/>
            <w:hideMark/>
          </w:tcPr>
          <w:p w14:paraId="522FA56B"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0.39</w:t>
            </w:r>
          </w:p>
        </w:tc>
        <w:tc>
          <w:tcPr>
            <w:tcW w:w="562" w:type="dxa"/>
            <w:tcBorders>
              <w:top w:val="nil"/>
              <w:left w:val="nil"/>
              <w:bottom w:val="single" w:sz="6" w:space="0" w:color="auto"/>
              <w:right w:val="single" w:sz="6" w:space="0" w:color="auto"/>
            </w:tcBorders>
            <w:shd w:val="clear" w:color="auto" w:fill="auto"/>
            <w:vAlign w:val="center"/>
            <w:hideMark/>
          </w:tcPr>
          <w:p w14:paraId="08E9D24A"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0.49</w:t>
            </w:r>
          </w:p>
        </w:tc>
        <w:tc>
          <w:tcPr>
            <w:tcW w:w="562" w:type="dxa"/>
            <w:tcBorders>
              <w:top w:val="nil"/>
              <w:left w:val="nil"/>
              <w:bottom w:val="single" w:sz="6" w:space="0" w:color="auto"/>
              <w:right w:val="single" w:sz="6" w:space="0" w:color="auto"/>
            </w:tcBorders>
            <w:shd w:val="clear" w:color="auto" w:fill="auto"/>
            <w:vAlign w:val="center"/>
            <w:hideMark/>
          </w:tcPr>
          <w:p w14:paraId="0D352140"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0.10</w:t>
            </w:r>
          </w:p>
        </w:tc>
        <w:tc>
          <w:tcPr>
            <w:tcW w:w="562" w:type="dxa"/>
            <w:tcBorders>
              <w:top w:val="nil"/>
              <w:left w:val="nil"/>
              <w:bottom w:val="single" w:sz="6" w:space="0" w:color="auto"/>
              <w:right w:val="single" w:sz="6" w:space="0" w:color="auto"/>
            </w:tcBorders>
            <w:shd w:val="clear" w:color="auto" w:fill="auto"/>
            <w:vAlign w:val="center"/>
            <w:hideMark/>
          </w:tcPr>
          <w:p w14:paraId="4A4948D9"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0</w:t>
            </w:r>
          </w:p>
        </w:tc>
        <w:tc>
          <w:tcPr>
            <w:tcW w:w="562" w:type="dxa"/>
            <w:tcBorders>
              <w:top w:val="nil"/>
              <w:left w:val="nil"/>
              <w:bottom w:val="single" w:sz="6" w:space="0" w:color="auto"/>
              <w:right w:val="single" w:sz="6" w:space="0" w:color="auto"/>
            </w:tcBorders>
            <w:shd w:val="clear" w:color="auto" w:fill="auto"/>
            <w:vAlign w:val="center"/>
            <w:hideMark/>
          </w:tcPr>
          <w:p w14:paraId="787C9A4D"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1.08</w:t>
            </w:r>
          </w:p>
        </w:tc>
        <w:tc>
          <w:tcPr>
            <w:tcW w:w="610" w:type="dxa"/>
            <w:tcBorders>
              <w:top w:val="nil"/>
              <w:left w:val="nil"/>
              <w:bottom w:val="single" w:sz="6" w:space="0" w:color="auto"/>
              <w:right w:val="single" w:sz="6" w:space="0" w:color="auto"/>
            </w:tcBorders>
            <w:shd w:val="clear" w:color="auto" w:fill="auto"/>
            <w:vAlign w:val="center"/>
            <w:hideMark/>
          </w:tcPr>
          <w:p w14:paraId="5F386445"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1.58</w:t>
            </w:r>
          </w:p>
        </w:tc>
        <w:tc>
          <w:tcPr>
            <w:tcW w:w="605" w:type="dxa"/>
            <w:tcBorders>
              <w:top w:val="nil"/>
              <w:left w:val="nil"/>
              <w:bottom w:val="single" w:sz="6" w:space="0" w:color="auto"/>
              <w:right w:val="single" w:sz="6" w:space="0" w:color="auto"/>
            </w:tcBorders>
            <w:shd w:val="clear" w:color="auto" w:fill="auto"/>
            <w:vAlign w:val="center"/>
            <w:hideMark/>
          </w:tcPr>
          <w:p w14:paraId="116BA547"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color w:val="000000"/>
                <w:sz w:val="20"/>
                <w:szCs w:val="20"/>
                <w:lang w:eastAsia="lv-LV"/>
              </w:rPr>
              <w:t>1.77</w:t>
            </w:r>
          </w:p>
        </w:tc>
      </w:tr>
      <w:tr w:rsidR="00422220" w:rsidRPr="00383F15" w14:paraId="093E6BFA" w14:textId="77777777" w:rsidTr="00187557">
        <w:trPr>
          <w:trHeight w:val="449"/>
          <w:jc w:val="center"/>
        </w:trPr>
        <w:tc>
          <w:tcPr>
            <w:tcW w:w="1646" w:type="dxa"/>
            <w:tcBorders>
              <w:top w:val="nil"/>
              <w:left w:val="single" w:sz="6" w:space="0" w:color="auto"/>
              <w:bottom w:val="single" w:sz="6" w:space="0" w:color="auto"/>
              <w:right w:val="single" w:sz="6" w:space="0" w:color="auto"/>
            </w:tcBorders>
            <w:shd w:val="clear" w:color="auto" w:fill="D9D9D9" w:themeFill="background1" w:themeFillShade="D9"/>
            <w:vAlign w:val="center"/>
            <w:hideMark/>
          </w:tcPr>
          <w:p w14:paraId="2C49DFCC"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Kopējais CO</w:t>
            </w:r>
            <w:r w:rsidRPr="00383F15">
              <w:rPr>
                <w:rFonts w:eastAsia="Times New Roman" w:cs="Times New Roman"/>
                <w:b/>
                <w:color w:val="000000"/>
                <w:sz w:val="20"/>
                <w:szCs w:val="20"/>
                <w:vertAlign w:val="subscript"/>
                <w:lang w:eastAsia="lv-LV"/>
              </w:rPr>
              <w:t>2</w:t>
            </w:r>
            <w:r w:rsidRPr="00383F15">
              <w:rPr>
                <w:rFonts w:eastAsia="Times New Roman" w:cs="Times New Roman"/>
                <w:b/>
                <w:color w:val="000000"/>
                <w:sz w:val="20"/>
                <w:szCs w:val="20"/>
                <w:lang w:eastAsia="lv-LV"/>
              </w:rPr>
              <w:t> </w:t>
            </w:r>
            <w:proofErr w:type="spellStart"/>
            <w:r w:rsidRPr="00383F15">
              <w:rPr>
                <w:rFonts w:eastAsia="Times New Roman" w:cs="Times New Roman"/>
                <w:b/>
                <w:color w:val="000000"/>
                <w:sz w:val="20"/>
                <w:szCs w:val="20"/>
                <w:lang w:eastAsia="lv-LV"/>
              </w:rPr>
              <w:t>ekv</w:t>
            </w:r>
            <w:proofErr w:type="spellEnd"/>
            <w:r w:rsidRPr="00383F15">
              <w:rPr>
                <w:rFonts w:eastAsia="Times New Roman" w:cs="Times New Roman"/>
                <w:b/>
                <w:color w:val="000000"/>
                <w:sz w:val="20"/>
                <w:szCs w:val="20"/>
                <w:lang w:eastAsia="lv-LV"/>
              </w:rPr>
              <w:t>, </w:t>
            </w:r>
            <w:proofErr w:type="spellStart"/>
            <w:r w:rsidRPr="00383F15">
              <w:rPr>
                <w:rFonts w:eastAsia="Times New Roman" w:cs="Times New Roman"/>
                <w:b/>
                <w:color w:val="000000"/>
                <w:sz w:val="20"/>
                <w:szCs w:val="20"/>
                <w:lang w:eastAsia="lv-LV"/>
              </w:rPr>
              <w:t>kt</w:t>
            </w:r>
            <w:proofErr w:type="spellEnd"/>
          </w:p>
        </w:tc>
        <w:tc>
          <w:tcPr>
            <w:tcW w:w="899" w:type="dxa"/>
            <w:tcBorders>
              <w:top w:val="nil"/>
              <w:left w:val="nil"/>
              <w:bottom w:val="single" w:sz="6" w:space="0" w:color="auto"/>
              <w:right w:val="single" w:sz="6" w:space="0" w:color="auto"/>
            </w:tcBorders>
            <w:shd w:val="clear" w:color="auto" w:fill="D9D9D9" w:themeFill="background1" w:themeFillShade="D9"/>
            <w:vAlign w:val="center"/>
            <w:hideMark/>
          </w:tcPr>
          <w:p w14:paraId="291B6BBA"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338.66</w:t>
            </w:r>
          </w:p>
        </w:tc>
        <w:tc>
          <w:tcPr>
            <w:tcW w:w="690" w:type="dxa"/>
            <w:tcBorders>
              <w:top w:val="nil"/>
              <w:left w:val="nil"/>
              <w:bottom w:val="single" w:sz="6" w:space="0" w:color="auto"/>
              <w:right w:val="single" w:sz="6" w:space="0" w:color="auto"/>
            </w:tcBorders>
            <w:shd w:val="clear" w:color="auto" w:fill="D9D9D9" w:themeFill="background1" w:themeFillShade="D9"/>
            <w:vAlign w:val="center"/>
            <w:hideMark/>
          </w:tcPr>
          <w:p w14:paraId="1C009783"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407.17</w:t>
            </w:r>
          </w:p>
        </w:tc>
        <w:tc>
          <w:tcPr>
            <w:tcW w:w="690" w:type="dxa"/>
            <w:tcBorders>
              <w:top w:val="nil"/>
              <w:left w:val="nil"/>
              <w:bottom w:val="single" w:sz="6" w:space="0" w:color="auto"/>
              <w:right w:val="single" w:sz="6" w:space="0" w:color="auto"/>
            </w:tcBorders>
            <w:shd w:val="clear" w:color="auto" w:fill="D9D9D9" w:themeFill="background1" w:themeFillShade="D9"/>
            <w:vAlign w:val="center"/>
            <w:hideMark/>
          </w:tcPr>
          <w:p w14:paraId="5DC1475E"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254.43</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5ADBC5A0"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8.53</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3C397B38"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5.00</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0438E2FF"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4.56</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15690756"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3.59</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794B38A5"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6.78</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55C8F9F1"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3.69</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1A2970E3"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1.16</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42DC823E"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3.62</w:t>
            </w:r>
          </w:p>
        </w:tc>
        <w:tc>
          <w:tcPr>
            <w:tcW w:w="562" w:type="dxa"/>
            <w:tcBorders>
              <w:top w:val="nil"/>
              <w:left w:val="nil"/>
              <w:bottom w:val="single" w:sz="6" w:space="0" w:color="auto"/>
              <w:right w:val="single" w:sz="6" w:space="0" w:color="auto"/>
            </w:tcBorders>
            <w:shd w:val="clear" w:color="auto" w:fill="D9D9D9" w:themeFill="background1" w:themeFillShade="D9"/>
            <w:vAlign w:val="center"/>
            <w:hideMark/>
          </w:tcPr>
          <w:p w14:paraId="207D4CD5"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4.17</w:t>
            </w:r>
          </w:p>
        </w:tc>
        <w:tc>
          <w:tcPr>
            <w:tcW w:w="610" w:type="dxa"/>
            <w:tcBorders>
              <w:top w:val="nil"/>
              <w:left w:val="nil"/>
              <w:bottom w:val="single" w:sz="6" w:space="0" w:color="auto"/>
              <w:right w:val="single" w:sz="6" w:space="0" w:color="auto"/>
            </w:tcBorders>
            <w:shd w:val="clear" w:color="auto" w:fill="D9D9D9" w:themeFill="background1" w:themeFillShade="D9"/>
            <w:vAlign w:val="center"/>
            <w:hideMark/>
          </w:tcPr>
          <w:p w14:paraId="01F945B9"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14.25</w:t>
            </w:r>
          </w:p>
        </w:tc>
        <w:tc>
          <w:tcPr>
            <w:tcW w:w="605" w:type="dxa"/>
            <w:tcBorders>
              <w:top w:val="nil"/>
              <w:left w:val="nil"/>
              <w:bottom w:val="single" w:sz="6" w:space="0" w:color="auto"/>
              <w:right w:val="single" w:sz="6" w:space="0" w:color="auto"/>
            </w:tcBorders>
            <w:shd w:val="clear" w:color="auto" w:fill="D9D9D9" w:themeFill="background1" w:themeFillShade="D9"/>
            <w:vAlign w:val="center"/>
            <w:hideMark/>
          </w:tcPr>
          <w:p w14:paraId="52F4827A" w14:textId="77777777" w:rsidR="00BF3942" w:rsidRPr="00383F15" w:rsidRDefault="00BF3942" w:rsidP="00A90FA1">
            <w:pPr>
              <w:spacing w:line="240" w:lineRule="auto"/>
              <w:jc w:val="center"/>
              <w:textAlignment w:val="baseline"/>
              <w:rPr>
                <w:rFonts w:eastAsia="Times New Roman" w:cs="Times New Roman"/>
                <w:sz w:val="20"/>
                <w:szCs w:val="20"/>
                <w:lang w:eastAsia="lv-LV"/>
              </w:rPr>
            </w:pPr>
            <w:r w:rsidRPr="00383F15">
              <w:rPr>
                <w:rFonts w:eastAsia="Times New Roman" w:cs="Times New Roman"/>
                <w:b/>
                <w:color w:val="000000"/>
                <w:sz w:val="20"/>
                <w:szCs w:val="20"/>
                <w:lang w:eastAsia="lv-LV"/>
              </w:rPr>
              <w:t>7.5</w:t>
            </w:r>
          </w:p>
        </w:tc>
      </w:tr>
    </w:tbl>
    <w:p w14:paraId="39D2EA16" w14:textId="77777777" w:rsidR="005A1E2B" w:rsidRPr="00383F15" w:rsidRDefault="005A1E2B" w:rsidP="009B7112">
      <w:pPr>
        <w:spacing w:before="40"/>
        <w:rPr>
          <w:rFonts w:eastAsia="Times New Roman" w:cs="Times New Roman"/>
          <w:b/>
          <w:lang w:bidi="lv-LV"/>
        </w:rPr>
      </w:pPr>
    </w:p>
    <w:p w14:paraId="2007BC48" w14:textId="6B89057A" w:rsidR="00BF3942" w:rsidRPr="00383F15" w:rsidRDefault="00BF3942" w:rsidP="00187557">
      <w:pPr>
        <w:spacing w:before="40"/>
        <w:jc w:val="center"/>
        <w:rPr>
          <w:rFonts w:eastAsia="Times New Roman" w:cs="Times New Roman"/>
          <w:b/>
          <w:szCs w:val="24"/>
          <w:lang w:bidi="lv-LV"/>
        </w:rPr>
      </w:pPr>
      <w:r w:rsidRPr="00383F15">
        <w:rPr>
          <w:rFonts w:eastAsia="Times New Roman" w:cs="Times New Roman"/>
          <w:b/>
          <w:lang w:bidi="lv-LV"/>
        </w:rPr>
        <w:t>4.pielikums. Iedzīvotāju skaita izmaiņas reģionos, 2019. gads</w:t>
      </w:r>
      <w:r w:rsidRPr="00383F15">
        <w:rPr>
          <w:rFonts w:eastAsia="Times New Roman" w:cs="Times New Roman"/>
          <w:b/>
          <w:vertAlign w:val="superscript"/>
        </w:rPr>
        <w:footnoteReference w:id="88"/>
      </w:r>
    </w:p>
    <w:p w14:paraId="0FD4F51F" w14:textId="77777777" w:rsidR="00BF3942" w:rsidRPr="00383F15" w:rsidRDefault="5739BACD" w:rsidP="00E3469C">
      <w:pPr>
        <w:spacing w:before="40" w:after="120"/>
        <w:jc w:val="center"/>
        <w:rPr>
          <w:rFonts w:eastAsia="Times New Roman" w:cs="Times New Roman"/>
          <w:lang w:bidi="lv-LV"/>
        </w:rPr>
      </w:pPr>
      <w:r w:rsidRPr="00383F15">
        <w:rPr>
          <w:rFonts w:cs="Times New Roman"/>
          <w:noProof/>
          <w:lang w:eastAsia="lv-LV"/>
        </w:rPr>
        <w:drawing>
          <wp:inline distT="0" distB="0" distL="0" distR="0" wp14:anchorId="56B00DC6" wp14:editId="5100B0BA">
            <wp:extent cx="3952322" cy="2247900"/>
            <wp:effectExtent l="0" t="0" r="0" b="0"/>
            <wp:docPr id="839341402" name="Picture 83934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341402"/>
                    <pic:cNvPicPr/>
                  </pic:nvPicPr>
                  <pic:blipFill>
                    <a:blip r:embed="rId20">
                      <a:extLst>
                        <a:ext uri="{BEBA8EAE-BF5A-486C-A8C5-ECC9F3942E4B}">
                          <a14:imgProps xmlns:a14="http://schemas.microsoft.com/office/drawing/2010/main">
                            <a14:imgLayer r:embed="rId21">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3952322" cy="2247900"/>
                    </a:xfrm>
                    <a:prstGeom prst="rect">
                      <a:avLst/>
                    </a:prstGeom>
                  </pic:spPr>
                </pic:pic>
              </a:graphicData>
            </a:graphic>
          </wp:inline>
        </w:drawing>
      </w:r>
    </w:p>
    <w:p w14:paraId="3B928AB3" w14:textId="02A40F1D" w:rsidR="00E3469C" w:rsidRPr="00383F15" w:rsidRDefault="004C54BA" w:rsidP="00435710">
      <w:pPr>
        <w:spacing w:before="40"/>
        <w:jc w:val="center"/>
        <w:rPr>
          <w:rFonts w:eastAsia="Times New Roman" w:cs="Times New Roman"/>
          <w:b/>
          <w:lang w:bidi="lv-LV"/>
        </w:rPr>
      </w:pPr>
      <w:r w:rsidRPr="00383F15">
        <w:rPr>
          <w:rFonts w:eastAsia="Times New Roman" w:cs="Times New Roman"/>
          <w:b/>
        </w:rPr>
        <w:lastRenderedPageBreak/>
        <w:t xml:space="preserve">5.pielikums. Rezultātu kopsavilkums par </w:t>
      </w:r>
      <w:r w:rsidRPr="00383F15">
        <w:rPr>
          <w:rFonts w:eastAsia="Times New Roman" w:cs="Times New Roman"/>
          <w:b/>
          <w:lang w:bidi="lv-LV"/>
        </w:rPr>
        <w:t>esošās situācijas analīzi reģionos Latvijā sešās jomās.</w:t>
      </w:r>
      <w:r w:rsidRPr="00383F15">
        <w:rPr>
          <w:rFonts w:eastAsia="Times New Roman" w:cs="Times New Roman"/>
          <w:b/>
          <w:color w:val="000000" w:themeColor="text1"/>
          <w:vertAlign w:val="superscript"/>
        </w:rPr>
        <w:footnoteReference w:id="89"/>
      </w:r>
    </w:p>
    <w:p w14:paraId="19A2FF7E" w14:textId="416FE2B8" w:rsidR="004C54BA" w:rsidRPr="00383F15" w:rsidRDefault="009B7112" w:rsidP="00E31DB3">
      <w:pPr>
        <w:spacing w:before="40"/>
        <w:rPr>
          <w:rFonts w:eastAsia="Times New Roman" w:cs="Times New Roman"/>
          <w:sz w:val="20"/>
          <w:szCs w:val="20"/>
          <w:lang w:bidi="lv-LV"/>
        </w:rPr>
      </w:pPr>
      <w:r w:rsidRPr="00383F15">
        <w:rPr>
          <w:rFonts w:cs="Times New Roman"/>
          <w:noProof/>
          <w:lang w:eastAsia="lv-LV"/>
        </w:rPr>
        <w:drawing>
          <wp:anchor distT="0" distB="0" distL="114300" distR="114300" simplePos="0" relativeHeight="251658241" behindDoc="0" locked="0" layoutInCell="1" allowOverlap="1" wp14:anchorId="5E4C7C86" wp14:editId="0507A38B">
            <wp:simplePos x="0" y="0"/>
            <wp:positionH relativeFrom="column">
              <wp:posOffset>60960</wp:posOffset>
            </wp:positionH>
            <wp:positionV relativeFrom="paragraph">
              <wp:posOffset>956310</wp:posOffset>
            </wp:positionV>
            <wp:extent cx="5493385" cy="6438900"/>
            <wp:effectExtent l="0" t="0" r="0" b="0"/>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2">
                      <a:extLst>
                        <a:ext uri="{28A0092B-C50C-407E-A947-70E740481C1C}">
                          <a14:useLocalDpi xmlns:a14="http://schemas.microsoft.com/office/drawing/2010/main" val="0"/>
                        </a:ext>
                      </a:extLst>
                    </a:blip>
                    <a:stretch>
                      <a:fillRect/>
                    </a:stretch>
                  </pic:blipFill>
                  <pic:spPr>
                    <a:xfrm>
                      <a:off x="0" y="0"/>
                      <a:ext cx="5493385" cy="6438900"/>
                    </a:xfrm>
                    <a:prstGeom prst="rect">
                      <a:avLst/>
                    </a:prstGeom>
                  </pic:spPr>
                </pic:pic>
              </a:graphicData>
            </a:graphic>
            <wp14:sizeRelH relativeFrom="margin">
              <wp14:pctWidth>0</wp14:pctWidth>
            </wp14:sizeRelH>
            <wp14:sizeRelV relativeFrom="margin">
              <wp14:pctHeight>0</wp14:pctHeight>
            </wp14:sizeRelV>
          </wp:anchor>
        </w:drawing>
      </w:r>
      <w:r w:rsidR="7726DC49" w:rsidRPr="00383F15">
        <w:rPr>
          <w:rFonts w:eastAsia="Times New Roman" w:cs="Times New Roman"/>
          <w:color w:val="000000" w:themeColor="text1"/>
          <w:sz w:val="20"/>
          <w:szCs w:val="20"/>
        </w:rPr>
        <w:t xml:space="preserve">Lai noteiktu teritorijas, kurās gaidāma vislielākā ietekme virzībā uz </w:t>
      </w:r>
      <w:proofErr w:type="spellStart"/>
      <w:r w:rsidR="7726DC49" w:rsidRPr="00383F15">
        <w:rPr>
          <w:rFonts w:eastAsia="Times New Roman" w:cs="Times New Roman"/>
          <w:color w:val="000000" w:themeColor="text1"/>
          <w:sz w:val="20"/>
          <w:szCs w:val="20"/>
          <w:lang w:bidi="lv-LV"/>
        </w:rPr>
        <w:t>klimatneitralitāti</w:t>
      </w:r>
      <w:proofErr w:type="spellEnd"/>
      <w:r w:rsidR="7726DC49" w:rsidRPr="00383F15">
        <w:rPr>
          <w:rFonts w:eastAsia="Times New Roman" w:cs="Times New Roman"/>
          <w:color w:val="000000" w:themeColor="text1"/>
          <w:sz w:val="20"/>
          <w:szCs w:val="20"/>
        </w:rPr>
        <w:t xml:space="preserve">, tika veikta esošās situācijas analīze reģionos Latvijā sešās jomās: (1) Demogrāfija; (2) Nodarbinātība; (3) Ekonomika; (4) Infrastruktūra, (5) Enerģētika un (6) Kūdra. Lai izveidotu kopsavilkumu, katrai jomai tika izvēlēti 2–5 galvenie statistikas rādītāji. </w:t>
      </w:r>
      <w:r w:rsidR="004C54BA" w:rsidRPr="00383F15">
        <w:rPr>
          <w:rFonts w:eastAsia="Times New Roman" w:cs="Times New Roman"/>
          <w:color w:val="000000" w:themeColor="text1"/>
          <w:sz w:val="20"/>
          <w:szCs w:val="20"/>
          <w:lang w:bidi="lv-LV"/>
        </w:rPr>
        <w:t>Katra reģiona sniegums tika izteikts skalā no 0 līdz 1, kur 1 ir tā reģiona sniegums, kura snieguma rādītāji ir visnelabvēlīgākie, un pārējo reģionu sniegums ir izteikts proporcionāli šim rezultātam.</w:t>
      </w:r>
    </w:p>
    <w:p w14:paraId="1D303ACD" w14:textId="3D07B000" w:rsidR="004C54BA" w:rsidRPr="00383F15" w:rsidRDefault="004C54BA" w:rsidP="004C54BA">
      <w:pPr>
        <w:spacing w:before="40"/>
        <w:jc w:val="left"/>
        <w:rPr>
          <w:rFonts w:eastAsia="Times New Roman" w:cs="Times New Roman"/>
          <w:b/>
          <w:szCs w:val="24"/>
          <w:lang w:bidi="lv-LV"/>
        </w:rPr>
      </w:pPr>
    </w:p>
    <w:p w14:paraId="03B54458" w14:textId="77777777" w:rsidR="004C54BA" w:rsidRPr="00383F15" w:rsidRDefault="004C54BA" w:rsidP="00BF3942">
      <w:pPr>
        <w:rPr>
          <w:rFonts w:eastAsia="Times New Roman" w:cs="Times New Roman"/>
          <w:b/>
        </w:rPr>
      </w:pPr>
    </w:p>
    <w:p w14:paraId="77CC59F6" w14:textId="6AE46D53" w:rsidR="00BF3942" w:rsidRPr="00383F15" w:rsidRDefault="00BF3942" w:rsidP="004F30AC">
      <w:pPr>
        <w:jc w:val="center"/>
        <w:rPr>
          <w:rFonts w:eastAsia="Calibri" w:cs="Times New Roman"/>
          <w:b/>
          <w:bCs/>
          <w:color w:val="000000" w:themeColor="text1"/>
          <w:szCs w:val="24"/>
          <w:lang w:bidi="lv-LV"/>
        </w:rPr>
      </w:pPr>
      <w:r w:rsidRPr="00383F15">
        <w:rPr>
          <w:rFonts w:eastAsia="Times New Roman" w:cs="Times New Roman"/>
          <w:b/>
        </w:rPr>
        <w:lastRenderedPageBreak/>
        <w:t xml:space="preserve">6.pielikums. </w:t>
      </w:r>
      <w:r w:rsidRPr="00383F15">
        <w:rPr>
          <w:rFonts w:eastAsia="Times New Roman" w:cs="Times New Roman"/>
          <w:b/>
          <w:lang w:bidi="lv-LV"/>
        </w:rPr>
        <w:t>Reģionu salīdzinājums, pamatojoties uz statistikas apkopojumu</w:t>
      </w:r>
      <w:r w:rsidRPr="00383F15">
        <w:rPr>
          <w:rStyle w:val="FootnoteReference"/>
          <w:rFonts w:eastAsia="Times New Roman" w:cs="Times New Roman"/>
          <w:b/>
          <w:lang w:bidi="lv-LV"/>
        </w:rPr>
        <w:footnoteReference w:id="90"/>
      </w:r>
    </w:p>
    <w:p w14:paraId="75A418F1" w14:textId="77777777" w:rsidR="00BF3942" w:rsidRPr="00383F15" w:rsidRDefault="5327D055" w:rsidP="00BF3942">
      <w:pPr>
        <w:spacing w:before="40"/>
        <w:jc w:val="center"/>
        <w:rPr>
          <w:rFonts w:eastAsia="Times New Roman" w:cs="Times New Roman"/>
        </w:rPr>
      </w:pPr>
      <w:r w:rsidRPr="00383F15">
        <w:rPr>
          <w:rFonts w:cs="Times New Roman"/>
          <w:noProof/>
          <w:lang w:eastAsia="lv-LV"/>
        </w:rPr>
        <w:drawing>
          <wp:inline distT="0" distB="0" distL="0" distR="0" wp14:anchorId="0644DC35" wp14:editId="307981D4">
            <wp:extent cx="4122057" cy="1790414"/>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22057" cy="1790414"/>
                    </a:xfrm>
                    <a:prstGeom prst="rect">
                      <a:avLst/>
                    </a:prstGeom>
                  </pic:spPr>
                </pic:pic>
              </a:graphicData>
            </a:graphic>
          </wp:inline>
        </w:drawing>
      </w:r>
    </w:p>
    <w:p w14:paraId="335DC904" w14:textId="77777777" w:rsidR="00BF3942" w:rsidRPr="00383F15" w:rsidRDefault="00BF3942" w:rsidP="00BF3942">
      <w:pPr>
        <w:rPr>
          <w:rFonts w:eastAsia="Calibri" w:cs="Times New Roman"/>
          <w:u w:val="single"/>
        </w:rPr>
      </w:pPr>
    </w:p>
    <w:p w14:paraId="2FF574D9" w14:textId="58430649" w:rsidR="00BF3942" w:rsidRPr="00383F15" w:rsidRDefault="00BF3942" w:rsidP="004F30AC">
      <w:pPr>
        <w:jc w:val="center"/>
        <w:rPr>
          <w:rFonts w:eastAsia="Calibri" w:cs="Times New Roman"/>
          <w:b/>
          <w:bCs/>
          <w:szCs w:val="24"/>
        </w:rPr>
      </w:pPr>
      <w:r w:rsidRPr="00383F15">
        <w:rPr>
          <w:rFonts w:eastAsia="Calibri" w:cs="Times New Roman"/>
          <w:b/>
        </w:rPr>
        <w:t>7.pielikums. Nodarbinātība reģionos kūdras nozarē</w:t>
      </w:r>
      <w:r w:rsidRPr="00383F15">
        <w:rPr>
          <w:rFonts w:eastAsia="Calibri" w:cs="Times New Roman"/>
          <w:b/>
          <w:vertAlign w:val="superscript"/>
        </w:rPr>
        <w:footnoteReference w:id="91"/>
      </w:r>
    </w:p>
    <w:tbl>
      <w:tblPr>
        <w:tblStyle w:val="TableGrid"/>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3236"/>
        <w:gridCol w:w="2750"/>
        <w:gridCol w:w="3790"/>
      </w:tblGrid>
      <w:tr w:rsidR="009F1637" w:rsidRPr="00383F15" w14:paraId="111DDDD4" w14:textId="77777777" w:rsidTr="005B4A26">
        <w:trPr>
          <w:trHeight w:val="370"/>
          <w:tblHeader/>
          <w:jc w:val="center"/>
        </w:trPr>
        <w:tc>
          <w:tcPr>
            <w:tcW w:w="3236" w:type="dxa"/>
            <w:shd w:val="clear" w:color="auto" w:fill="D9D9D9" w:themeFill="background1" w:themeFillShade="D9"/>
            <w:vAlign w:val="center"/>
          </w:tcPr>
          <w:p w14:paraId="76906CDD" w14:textId="77777777" w:rsidR="00BF3942" w:rsidRPr="00383F15" w:rsidRDefault="00BF3942" w:rsidP="004F30AC">
            <w:pPr>
              <w:spacing w:line="259" w:lineRule="auto"/>
              <w:jc w:val="center"/>
              <w:rPr>
                <w:rFonts w:eastAsia="Calibri" w:cs="Times New Roman"/>
                <w:b/>
                <w:sz w:val="20"/>
                <w:szCs w:val="20"/>
              </w:rPr>
            </w:pPr>
            <w:r w:rsidRPr="00383F15">
              <w:rPr>
                <w:rFonts w:eastAsia="Calibri" w:cs="Times New Roman"/>
                <w:b/>
                <w:sz w:val="20"/>
                <w:szCs w:val="20"/>
              </w:rPr>
              <w:t>Reģions</w:t>
            </w:r>
          </w:p>
        </w:tc>
        <w:tc>
          <w:tcPr>
            <w:tcW w:w="2750" w:type="dxa"/>
            <w:shd w:val="clear" w:color="auto" w:fill="D9D9D9" w:themeFill="background1" w:themeFillShade="D9"/>
            <w:vAlign w:val="center"/>
          </w:tcPr>
          <w:p w14:paraId="1DAD57CB" w14:textId="77777777" w:rsidR="00BF3942" w:rsidRPr="00383F15" w:rsidRDefault="00BF3942" w:rsidP="004F30AC">
            <w:pPr>
              <w:spacing w:line="259" w:lineRule="auto"/>
              <w:jc w:val="center"/>
              <w:rPr>
                <w:rFonts w:eastAsia="Calibri" w:cs="Times New Roman"/>
                <w:b/>
                <w:sz w:val="20"/>
                <w:szCs w:val="20"/>
              </w:rPr>
            </w:pPr>
            <w:r w:rsidRPr="00383F15">
              <w:rPr>
                <w:rFonts w:eastAsia="Calibri" w:cs="Times New Roman"/>
                <w:b/>
                <w:sz w:val="20"/>
                <w:szCs w:val="20"/>
              </w:rPr>
              <w:t>Proporcija no kopējā nodarbināto skaita</w:t>
            </w:r>
          </w:p>
        </w:tc>
        <w:tc>
          <w:tcPr>
            <w:tcW w:w="3790" w:type="dxa"/>
            <w:shd w:val="clear" w:color="auto" w:fill="D9D9D9" w:themeFill="background1" w:themeFillShade="D9"/>
            <w:vAlign w:val="center"/>
          </w:tcPr>
          <w:p w14:paraId="1E0DC3D1" w14:textId="77777777" w:rsidR="00BF3942" w:rsidRPr="00383F15" w:rsidRDefault="00BF3942" w:rsidP="004F30AC">
            <w:pPr>
              <w:spacing w:line="259" w:lineRule="auto"/>
              <w:jc w:val="center"/>
              <w:rPr>
                <w:rFonts w:eastAsia="Calibri" w:cs="Times New Roman"/>
                <w:b/>
                <w:sz w:val="20"/>
                <w:szCs w:val="20"/>
              </w:rPr>
            </w:pPr>
            <w:r w:rsidRPr="00383F15">
              <w:rPr>
                <w:rFonts w:eastAsia="Calibri" w:cs="Times New Roman"/>
                <w:b/>
                <w:sz w:val="20"/>
                <w:szCs w:val="20"/>
              </w:rPr>
              <w:t>Aptuvenais darbinieku skaits kūdras nozarē 2019. gadā</w:t>
            </w:r>
          </w:p>
        </w:tc>
      </w:tr>
      <w:tr w:rsidR="00BF3942" w:rsidRPr="00383F15" w14:paraId="03B2ABE1" w14:textId="77777777" w:rsidTr="005B4A26">
        <w:trPr>
          <w:trHeight w:val="179"/>
          <w:jc w:val="center"/>
        </w:trPr>
        <w:tc>
          <w:tcPr>
            <w:tcW w:w="3236" w:type="dxa"/>
          </w:tcPr>
          <w:p w14:paraId="41D3CAA2"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Rīga</w:t>
            </w:r>
          </w:p>
        </w:tc>
        <w:tc>
          <w:tcPr>
            <w:tcW w:w="2750" w:type="dxa"/>
            <w:vAlign w:val="center"/>
          </w:tcPr>
          <w:p w14:paraId="751180AA"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0%</w:t>
            </w:r>
          </w:p>
        </w:tc>
        <w:tc>
          <w:tcPr>
            <w:tcW w:w="3790" w:type="dxa"/>
            <w:vAlign w:val="center"/>
          </w:tcPr>
          <w:p w14:paraId="3B81F577"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0</w:t>
            </w:r>
          </w:p>
        </w:tc>
      </w:tr>
      <w:tr w:rsidR="00BF3942" w:rsidRPr="00383F15" w14:paraId="52210E99" w14:textId="77777777" w:rsidTr="005B4A26">
        <w:trPr>
          <w:trHeight w:val="179"/>
          <w:jc w:val="center"/>
        </w:trPr>
        <w:tc>
          <w:tcPr>
            <w:tcW w:w="3236" w:type="dxa"/>
          </w:tcPr>
          <w:p w14:paraId="78787B73"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Pierīga</w:t>
            </w:r>
          </w:p>
        </w:tc>
        <w:tc>
          <w:tcPr>
            <w:tcW w:w="2750" w:type="dxa"/>
            <w:vAlign w:val="center"/>
          </w:tcPr>
          <w:p w14:paraId="4124EB21"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21%</w:t>
            </w:r>
          </w:p>
        </w:tc>
        <w:tc>
          <w:tcPr>
            <w:tcW w:w="3790" w:type="dxa"/>
            <w:vAlign w:val="center"/>
          </w:tcPr>
          <w:p w14:paraId="405D30AC"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462</w:t>
            </w:r>
          </w:p>
        </w:tc>
      </w:tr>
      <w:tr w:rsidR="00BF3942" w:rsidRPr="00383F15" w14:paraId="5E50ADF9" w14:textId="77777777" w:rsidTr="005B4A26">
        <w:trPr>
          <w:trHeight w:val="190"/>
          <w:jc w:val="center"/>
        </w:trPr>
        <w:tc>
          <w:tcPr>
            <w:tcW w:w="3236" w:type="dxa"/>
          </w:tcPr>
          <w:p w14:paraId="5939F4CC"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Kurzeme</w:t>
            </w:r>
          </w:p>
        </w:tc>
        <w:tc>
          <w:tcPr>
            <w:tcW w:w="2750" w:type="dxa"/>
            <w:vAlign w:val="center"/>
          </w:tcPr>
          <w:p w14:paraId="1F71218F"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19%</w:t>
            </w:r>
          </w:p>
        </w:tc>
        <w:tc>
          <w:tcPr>
            <w:tcW w:w="3790" w:type="dxa"/>
            <w:vAlign w:val="center"/>
          </w:tcPr>
          <w:p w14:paraId="5221308F"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418</w:t>
            </w:r>
          </w:p>
        </w:tc>
      </w:tr>
      <w:tr w:rsidR="00BF3942" w:rsidRPr="00383F15" w14:paraId="041E6B47" w14:textId="77777777" w:rsidTr="005B4A26">
        <w:trPr>
          <w:trHeight w:val="179"/>
          <w:jc w:val="center"/>
        </w:trPr>
        <w:tc>
          <w:tcPr>
            <w:tcW w:w="3236" w:type="dxa"/>
          </w:tcPr>
          <w:p w14:paraId="582F02FF"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Zemgale</w:t>
            </w:r>
          </w:p>
        </w:tc>
        <w:tc>
          <w:tcPr>
            <w:tcW w:w="2750" w:type="dxa"/>
            <w:vAlign w:val="center"/>
          </w:tcPr>
          <w:p w14:paraId="1E92CCCD"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26%</w:t>
            </w:r>
          </w:p>
        </w:tc>
        <w:tc>
          <w:tcPr>
            <w:tcW w:w="3790" w:type="dxa"/>
            <w:vAlign w:val="center"/>
          </w:tcPr>
          <w:p w14:paraId="00C797FD"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572</w:t>
            </w:r>
          </w:p>
        </w:tc>
      </w:tr>
      <w:tr w:rsidR="00BF3942" w:rsidRPr="00383F15" w14:paraId="55E4C0AF" w14:textId="77777777" w:rsidTr="005B4A26">
        <w:trPr>
          <w:trHeight w:val="190"/>
          <w:jc w:val="center"/>
        </w:trPr>
        <w:tc>
          <w:tcPr>
            <w:tcW w:w="3236" w:type="dxa"/>
          </w:tcPr>
          <w:p w14:paraId="1E063646"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Vidzeme</w:t>
            </w:r>
          </w:p>
        </w:tc>
        <w:tc>
          <w:tcPr>
            <w:tcW w:w="2750" w:type="dxa"/>
            <w:vAlign w:val="center"/>
          </w:tcPr>
          <w:p w14:paraId="6F5CD23C"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16%</w:t>
            </w:r>
          </w:p>
        </w:tc>
        <w:tc>
          <w:tcPr>
            <w:tcW w:w="3790" w:type="dxa"/>
            <w:vAlign w:val="center"/>
          </w:tcPr>
          <w:p w14:paraId="56FA2831"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352</w:t>
            </w:r>
          </w:p>
        </w:tc>
      </w:tr>
      <w:tr w:rsidR="00BF3942" w:rsidRPr="00383F15" w14:paraId="1C4FEE47" w14:textId="77777777" w:rsidTr="005B4A26">
        <w:trPr>
          <w:trHeight w:val="179"/>
          <w:jc w:val="center"/>
        </w:trPr>
        <w:tc>
          <w:tcPr>
            <w:tcW w:w="3236" w:type="dxa"/>
          </w:tcPr>
          <w:p w14:paraId="43C0CE18"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Latgale</w:t>
            </w:r>
          </w:p>
        </w:tc>
        <w:tc>
          <w:tcPr>
            <w:tcW w:w="2750" w:type="dxa"/>
            <w:vAlign w:val="center"/>
          </w:tcPr>
          <w:p w14:paraId="56AF445C"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14%</w:t>
            </w:r>
          </w:p>
        </w:tc>
        <w:tc>
          <w:tcPr>
            <w:tcW w:w="3790" w:type="dxa"/>
            <w:vAlign w:val="center"/>
          </w:tcPr>
          <w:p w14:paraId="1CDE6EDE"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308</w:t>
            </w:r>
          </w:p>
        </w:tc>
      </w:tr>
      <w:tr w:rsidR="00BF3942" w:rsidRPr="00383F15" w14:paraId="47A64590" w14:textId="77777777" w:rsidTr="005B4A26">
        <w:trPr>
          <w:trHeight w:val="179"/>
          <w:jc w:val="center"/>
        </w:trPr>
        <w:tc>
          <w:tcPr>
            <w:tcW w:w="3236" w:type="dxa"/>
          </w:tcPr>
          <w:p w14:paraId="4174D30A"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Nav noteikts</w:t>
            </w:r>
          </w:p>
        </w:tc>
        <w:tc>
          <w:tcPr>
            <w:tcW w:w="2750" w:type="dxa"/>
            <w:vAlign w:val="center"/>
          </w:tcPr>
          <w:p w14:paraId="39D0F7C8"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4%</w:t>
            </w:r>
          </w:p>
        </w:tc>
        <w:tc>
          <w:tcPr>
            <w:tcW w:w="3790" w:type="dxa"/>
            <w:vAlign w:val="center"/>
          </w:tcPr>
          <w:p w14:paraId="20BE82A2" w14:textId="77777777" w:rsidR="00BF3942" w:rsidRPr="00383F15" w:rsidRDefault="00BF3942" w:rsidP="00A90FA1">
            <w:pPr>
              <w:spacing w:line="259" w:lineRule="auto"/>
              <w:rPr>
                <w:rFonts w:eastAsia="Calibri" w:cs="Times New Roman"/>
                <w:sz w:val="20"/>
                <w:szCs w:val="20"/>
              </w:rPr>
            </w:pPr>
            <w:r w:rsidRPr="00383F15">
              <w:rPr>
                <w:rFonts w:eastAsia="Calibri" w:cs="Times New Roman"/>
                <w:sz w:val="20"/>
                <w:szCs w:val="20"/>
              </w:rPr>
              <w:t>88</w:t>
            </w:r>
          </w:p>
        </w:tc>
      </w:tr>
      <w:tr w:rsidR="009F1637" w:rsidRPr="00383F15" w14:paraId="07145226" w14:textId="77777777" w:rsidTr="005B4A26">
        <w:trPr>
          <w:trHeight w:val="179"/>
          <w:jc w:val="center"/>
        </w:trPr>
        <w:tc>
          <w:tcPr>
            <w:tcW w:w="3236" w:type="dxa"/>
            <w:shd w:val="clear" w:color="auto" w:fill="D9D9D9" w:themeFill="background1" w:themeFillShade="D9"/>
          </w:tcPr>
          <w:p w14:paraId="50C76E71" w14:textId="77777777" w:rsidR="00BF3942" w:rsidRPr="00383F15" w:rsidRDefault="00BF3942" w:rsidP="00A90FA1">
            <w:pPr>
              <w:spacing w:line="259" w:lineRule="auto"/>
              <w:rPr>
                <w:rFonts w:eastAsia="Calibri" w:cs="Times New Roman"/>
                <w:b/>
                <w:sz w:val="20"/>
                <w:szCs w:val="20"/>
              </w:rPr>
            </w:pPr>
            <w:r w:rsidRPr="00383F15">
              <w:rPr>
                <w:rFonts w:eastAsia="Calibri" w:cs="Times New Roman"/>
                <w:b/>
                <w:sz w:val="20"/>
                <w:szCs w:val="20"/>
              </w:rPr>
              <w:t>Kopējais nodarbināto skaits</w:t>
            </w:r>
          </w:p>
        </w:tc>
        <w:tc>
          <w:tcPr>
            <w:tcW w:w="2750" w:type="dxa"/>
            <w:shd w:val="clear" w:color="auto" w:fill="D9D9D9" w:themeFill="background1" w:themeFillShade="D9"/>
            <w:vAlign w:val="center"/>
          </w:tcPr>
          <w:p w14:paraId="0DE4C9AF" w14:textId="77777777" w:rsidR="00BF3942" w:rsidRPr="00383F15" w:rsidRDefault="00BF3942" w:rsidP="00A90FA1">
            <w:pPr>
              <w:spacing w:line="259" w:lineRule="auto"/>
              <w:rPr>
                <w:rFonts w:eastAsia="Calibri" w:cs="Times New Roman"/>
                <w:b/>
                <w:sz w:val="20"/>
                <w:szCs w:val="20"/>
              </w:rPr>
            </w:pPr>
            <w:r w:rsidRPr="00383F15">
              <w:rPr>
                <w:rFonts w:eastAsia="Calibri" w:cs="Times New Roman"/>
                <w:b/>
                <w:sz w:val="20"/>
                <w:szCs w:val="20"/>
              </w:rPr>
              <w:t>100%</w:t>
            </w:r>
          </w:p>
        </w:tc>
        <w:tc>
          <w:tcPr>
            <w:tcW w:w="3790" w:type="dxa"/>
            <w:shd w:val="clear" w:color="auto" w:fill="D9D9D9" w:themeFill="background1" w:themeFillShade="D9"/>
            <w:vAlign w:val="center"/>
          </w:tcPr>
          <w:p w14:paraId="1D19EFE1" w14:textId="77777777" w:rsidR="00BF3942" w:rsidRPr="00383F15" w:rsidRDefault="00BF3942" w:rsidP="00A90FA1">
            <w:pPr>
              <w:spacing w:line="259" w:lineRule="auto"/>
              <w:rPr>
                <w:rFonts w:eastAsia="Calibri" w:cs="Times New Roman"/>
                <w:b/>
                <w:sz w:val="20"/>
                <w:szCs w:val="20"/>
              </w:rPr>
            </w:pPr>
            <w:r w:rsidRPr="00383F15">
              <w:rPr>
                <w:rFonts w:eastAsia="Calibri" w:cs="Times New Roman"/>
                <w:b/>
                <w:sz w:val="20"/>
                <w:szCs w:val="20"/>
              </w:rPr>
              <w:t>2,200</w:t>
            </w:r>
          </w:p>
        </w:tc>
      </w:tr>
    </w:tbl>
    <w:p w14:paraId="31C422FA" w14:textId="4C7E9BC0" w:rsidR="00747CBA" w:rsidRPr="00383F15" w:rsidRDefault="00747CBA" w:rsidP="00543B18">
      <w:pPr>
        <w:rPr>
          <w:rFonts w:eastAsia="Calibri" w:cs="Times New Roman"/>
          <w:b/>
          <w:lang w:val="en-GB"/>
        </w:rPr>
      </w:pPr>
    </w:p>
    <w:p w14:paraId="3029E0CE" w14:textId="6AEAAF9C" w:rsidR="00747CBA" w:rsidRPr="00383F15" w:rsidRDefault="00747CBA" w:rsidP="004F30AC">
      <w:pPr>
        <w:jc w:val="center"/>
        <w:rPr>
          <w:rFonts w:eastAsia="Calibri" w:cs="Times New Roman"/>
          <w:b/>
          <w:szCs w:val="24"/>
          <w:lang w:val="en-GB"/>
        </w:rPr>
      </w:pPr>
      <w:r w:rsidRPr="00383F15">
        <w:rPr>
          <w:rFonts w:eastAsia="Calibri" w:cs="Times New Roman"/>
          <w:b/>
          <w:szCs w:val="24"/>
          <w:lang w:val="en-GB"/>
        </w:rPr>
        <w:t>8.pielikums</w:t>
      </w:r>
      <w:r w:rsidR="00F51CAB" w:rsidRPr="00383F15">
        <w:rPr>
          <w:rFonts w:eastAsia="Calibri" w:cs="Times New Roman"/>
          <w:b/>
          <w:szCs w:val="24"/>
          <w:lang w:val="en-GB"/>
        </w:rPr>
        <w:t>. SEG e</w:t>
      </w:r>
      <w:r w:rsidR="00F51CAB" w:rsidRPr="00383F15">
        <w:rPr>
          <w:rFonts w:cs="Times New Roman"/>
          <w:b/>
          <w:szCs w:val="24"/>
        </w:rPr>
        <w:t>misijas pēc rekultivācijas veida</w:t>
      </w:r>
      <w:r w:rsidR="00A347F3" w:rsidRPr="00383F15">
        <w:rPr>
          <w:rFonts w:cs="Times New Roman"/>
          <w:b/>
          <w:szCs w:val="24"/>
        </w:rPr>
        <w:t xml:space="preserve"> vēsturiskajās kūdras ieguves </w:t>
      </w:r>
      <w:ins w:id="115" w:author="Dace Ozola" w:date="2021-06-17T17:57:00Z">
        <w:r w:rsidR="00A3524C">
          <w:rPr>
            <w:rFonts w:cs="Times New Roman"/>
            <w:b/>
            <w:szCs w:val="24"/>
          </w:rPr>
          <w:t>vietās</w:t>
        </w:r>
        <w:r w:rsidR="00A3524C" w:rsidRPr="00383F15" w:rsidDel="00A3524C">
          <w:rPr>
            <w:rFonts w:cs="Times New Roman"/>
            <w:b/>
            <w:szCs w:val="24"/>
          </w:rPr>
          <w:t xml:space="preserve"> </w:t>
        </w:r>
      </w:ins>
      <w:r w:rsidR="00A347F3" w:rsidRPr="00383F15">
        <w:rPr>
          <w:rFonts w:cs="Times New Roman"/>
          <w:b/>
          <w:szCs w:val="24"/>
        </w:rPr>
        <w:t>reģionos</w:t>
      </w:r>
      <w:ins w:id="116" w:author="Dace Ozola" w:date="2021-06-17T17:57:00Z">
        <w:r w:rsidR="00A3524C">
          <w:rPr>
            <w:rFonts w:cs="Times New Roman"/>
            <w:b/>
            <w:szCs w:val="24"/>
          </w:rPr>
          <w:t xml:space="preserve"> </w:t>
        </w:r>
      </w:ins>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01"/>
        <w:gridCol w:w="1559"/>
        <w:gridCol w:w="1559"/>
        <w:gridCol w:w="3260"/>
      </w:tblGrid>
      <w:tr w:rsidR="00747CBA" w:rsidRPr="00383F15" w14:paraId="7DFFB49C" w14:textId="77777777" w:rsidTr="008B2046">
        <w:trPr>
          <w:trHeight w:val="209"/>
        </w:trPr>
        <w:tc>
          <w:tcPr>
            <w:tcW w:w="1555" w:type="dxa"/>
            <w:shd w:val="clear" w:color="auto" w:fill="auto"/>
            <w:noWrap/>
            <w:hideMark/>
          </w:tcPr>
          <w:p w14:paraId="323B0633" w14:textId="77777777" w:rsidR="00747CBA" w:rsidRPr="00383F15" w:rsidRDefault="00747CBA" w:rsidP="00476E2F">
            <w:pPr>
              <w:jc w:val="center"/>
              <w:rPr>
                <w:rFonts w:eastAsia="Calibri" w:cs="Times New Roman"/>
                <w:b/>
                <w:sz w:val="20"/>
                <w:szCs w:val="20"/>
              </w:rPr>
            </w:pPr>
            <w:r w:rsidRPr="00383F15">
              <w:rPr>
                <w:rFonts w:eastAsia="Calibri" w:cs="Times New Roman"/>
                <w:b/>
                <w:sz w:val="20"/>
                <w:szCs w:val="20"/>
              </w:rPr>
              <w:t>Rekultivācijas veids</w:t>
            </w:r>
          </w:p>
        </w:tc>
        <w:tc>
          <w:tcPr>
            <w:tcW w:w="1701" w:type="dxa"/>
            <w:shd w:val="clear" w:color="auto" w:fill="auto"/>
            <w:hideMark/>
          </w:tcPr>
          <w:p w14:paraId="1D6998F6" w14:textId="77777777" w:rsidR="00747CBA" w:rsidRPr="00383F15" w:rsidRDefault="00747CBA" w:rsidP="00476E2F">
            <w:pPr>
              <w:jc w:val="center"/>
              <w:rPr>
                <w:rFonts w:eastAsia="Calibri" w:cs="Times New Roman"/>
                <w:b/>
                <w:sz w:val="20"/>
                <w:szCs w:val="20"/>
              </w:rPr>
            </w:pPr>
            <w:r w:rsidRPr="00383F15">
              <w:rPr>
                <w:rFonts w:eastAsia="Calibri" w:cs="Times New Roman"/>
                <w:b/>
                <w:sz w:val="20"/>
                <w:szCs w:val="20"/>
              </w:rPr>
              <w:t>Faktiskās emisijas pirms rekultivācijas veikšanas 1 ha (t CO</w:t>
            </w:r>
            <w:r w:rsidRPr="00383F15">
              <w:rPr>
                <w:rFonts w:eastAsia="Calibri" w:cs="Times New Roman"/>
                <w:b/>
                <w:sz w:val="20"/>
                <w:szCs w:val="20"/>
                <w:vertAlign w:val="subscript"/>
              </w:rPr>
              <w:t>2</w:t>
            </w:r>
            <w:r w:rsidRPr="00383F15">
              <w:rPr>
                <w:rFonts w:eastAsia="Calibri" w:cs="Times New Roman"/>
                <w:b/>
                <w:sz w:val="20"/>
                <w:szCs w:val="20"/>
              </w:rPr>
              <w:t xml:space="preserve"> </w:t>
            </w:r>
            <w:proofErr w:type="spellStart"/>
            <w:r w:rsidRPr="00383F15">
              <w:rPr>
                <w:rFonts w:eastAsia="Calibri" w:cs="Times New Roman"/>
                <w:b/>
                <w:sz w:val="20"/>
                <w:szCs w:val="20"/>
              </w:rPr>
              <w:t>ekv</w:t>
            </w:r>
            <w:proofErr w:type="spellEnd"/>
            <w:r w:rsidRPr="00383F15">
              <w:rPr>
                <w:rFonts w:eastAsia="Calibri" w:cs="Times New Roman"/>
                <w:b/>
                <w:sz w:val="20"/>
                <w:szCs w:val="20"/>
              </w:rPr>
              <w:t>.)</w:t>
            </w:r>
          </w:p>
        </w:tc>
        <w:tc>
          <w:tcPr>
            <w:tcW w:w="1559" w:type="dxa"/>
            <w:shd w:val="clear" w:color="auto" w:fill="auto"/>
            <w:hideMark/>
          </w:tcPr>
          <w:p w14:paraId="771DE550" w14:textId="2B22297A" w:rsidR="00747CBA" w:rsidRPr="00383F15" w:rsidRDefault="00747CBA" w:rsidP="00476E2F">
            <w:pPr>
              <w:jc w:val="center"/>
              <w:rPr>
                <w:rFonts w:eastAsia="Calibri" w:cs="Times New Roman"/>
                <w:b/>
                <w:sz w:val="20"/>
                <w:szCs w:val="20"/>
              </w:rPr>
            </w:pPr>
            <w:r w:rsidRPr="00383F15">
              <w:rPr>
                <w:rFonts w:eastAsia="Calibri" w:cs="Times New Roman"/>
                <w:b/>
                <w:sz w:val="20"/>
                <w:szCs w:val="20"/>
              </w:rPr>
              <w:t>SEG emisiju samazinājums t CO</w:t>
            </w:r>
            <w:r w:rsidRPr="00383F15">
              <w:rPr>
                <w:rFonts w:eastAsia="Calibri" w:cs="Times New Roman"/>
                <w:b/>
                <w:sz w:val="20"/>
                <w:szCs w:val="20"/>
                <w:vertAlign w:val="subscript"/>
              </w:rPr>
              <w:t>2</w:t>
            </w:r>
            <w:r w:rsidRPr="00383F15">
              <w:rPr>
                <w:rFonts w:eastAsia="Calibri" w:cs="Times New Roman"/>
                <w:b/>
                <w:sz w:val="20"/>
                <w:szCs w:val="20"/>
              </w:rPr>
              <w:t xml:space="preserve"> </w:t>
            </w:r>
            <w:proofErr w:type="spellStart"/>
            <w:r w:rsidRPr="00383F15">
              <w:rPr>
                <w:rFonts w:eastAsia="Calibri" w:cs="Times New Roman"/>
                <w:b/>
                <w:sz w:val="20"/>
                <w:szCs w:val="20"/>
              </w:rPr>
              <w:t>ekv</w:t>
            </w:r>
            <w:proofErr w:type="spellEnd"/>
            <w:r w:rsidRPr="00383F15">
              <w:rPr>
                <w:rFonts w:eastAsia="Calibri" w:cs="Times New Roman"/>
                <w:b/>
                <w:sz w:val="20"/>
                <w:szCs w:val="20"/>
              </w:rPr>
              <w:t xml:space="preserve">. </w:t>
            </w:r>
            <w:r w:rsidR="00730318" w:rsidRPr="00383F15">
              <w:rPr>
                <w:rFonts w:eastAsia="Calibri" w:cs="Times New Roman"/>
                <w:b/>
                <w:bCs/>
                <w:sz w:val="20"/>
                <w:szCs w:val="20"/>
              </w:rPr>
              <w:t>h</w:t>
            </w:r>
            <w:r w:rsidRPr="00383F15">
              <w:rPr>
                <w:rFonts w:eastAsia="Calibri" w:cs="Times New Roman"/>
                <w:b/>
                <w:sz w:val="20"/>
                <w:szCs w:val="20"/>
              </w:rPr>
              <w:t>a</w:t>
            </w:r>
            <w:r w:rsidR="00730318" w:rsidRPr="00383F15">
              <w:rPr>
                <w:rFonts w:eastAsia="Calibri" w:cs="Times New Roman"/>
                <w:b/>
                <w:sz w:val="20"/>
                <w:szCs w:val="20"/>
              </w:rPr>
              <w:t xml:space="preserve"> </w:t>
            </w:r>
            <w:r w:rsidRPr="00383F15">
              <w:rPr>
                <w:rFonts w:eastAsia="Calibri" w:cs="Times New Roman"/>
                <w:b/>
                <w:sz w:val="20"/>
                <w:szCs w:val="20"/>
              </w:rPr>
              <w:t>-1 gadā pēc rekultivācijas</w:t>
            </w:r>
          </w:p>
        </w:tc>
        <w:tc>
          <w:tcPr>
            <w:tcW w:w="1559" w:type="dxa"/>
            <w:shd w:val="clear" w:color="auto" w:fill="auto"/>
            <w:hideMark/>
          </w:tcPr>
          <w:p w14:paraId="50F326FF" w14:textId="3C91DA9A" w:rsidR="00747CBA" w:rsidRPr="00383F15" w:rsidRDefault="00747CBA" w:rsidP="00476E2F">
            <w:pPr>
              <w:jc w:val="center"/>
              <w:rPr>
                <w:rFonts w:eastAsia="Calibri" w:cs="Times New Roman"/>
                <w:b/>
                <w:sz w:val="20"/>
                <w:szCs w:val="20"/>
              </w:rPr>
            </w:pPr>
            <w:r w:rsidRPr="00383F15">
              <w:rPr>
                <w:rFonts w:eastAsia="Calibri" w:cs="Times New Roman"/>
                <w:b/>
                <w:sz w:val="20"/>
                <w:szCs w:val="20"/>
              </w:rPr>
              <w:t>SEG emisijas, īstenojot pasākumus, tonnas CO</w:t>
            </w:r>
            <w:r w:rsidRPr="00383F15">
              <w:rPr>
                <w:rFonts w:eastAsia="Calibri" w:cs="Times New Roman"/>
                <w:b/>
                <w:sz w:val="20"/>
                <w:szCs w:val="20"/>
                <w:vertAlign w:val="subscript"/>
              </w:rPr>
              <w:t>2</w:t>
            </w:r>
            <w:r w:rsidRPr="00383F15">
              <w:rPr>
                <w:rFonts w:eastAsia="Calibri" w:cs="Times New Roman"/>
                <w:b/>
                <w:sz w:val="20"/>
                <w:szCs w:val="20"/>
              </w:rPr>
              <w:t xml:space="preserve"> </w:t>
            </w:r>
            <w:proofErr w:type="spellStart"/>
            <w:r w:rsidRPr="00383F15">
              <w:rPr>
                <w:rFonts w:eastAsia="Calibri" w:cs="Times New Roman"/>
                <w:b/>
                <w:sz w:val="20"/>
                <w:szCs w:val="20"/>
              </w:rPr>
              <w:t>ekv</w:t>
            </w:r>
            <w:proofErr w:type="spellEnd"/>
            <w:r w:rsidRPr="00383F15">
              <w:rPr>
                <w:rFonts w:eastAsia="Calibri" w:cs="Times New Roman"/>
                <w:b/>
                <w:sz w:val="20"/>
                <w:szCs w:val="20"/>
              </w:rPr>
              <w:t xml:space="preserve">. </w:t>
            </w:r>
            <w:r w:rsidR="00730318" w:rsidRPr="00383F15">
              <w:rPr>
                <w:rFonts w:eastAsia="Calibri" w:cs="Times New Roman"/>
                <w:b/>
                <w:bCs/>
                <w:sz w:val="20"/>
                <w:szCs w:val="20"/>
              </w:rPr>
              <w:t>h</w:t>
            </w:r>
            <w:r w:rsidRPr="00383F15">
              <w:rPr>
                <w:rFonts w:eastAsia="Calibri" w:cs="Times New Roman"/>
                <w:b/>
                <w:sz w:val="20"/>
                <w:szCs w:val="20"/>
              </w:rPr>
              <w:t>a</w:t>
            </w:r>
            <w:r w:rsidR="00730318" w:rsidRPr="00383F15">
              <w:rPr>
                <w:rFonts w:eastAsia="Calibri" w:cs="Times New Roman"/>
                <w:b/>
                <w:sz w:val="20"/>
                <w:szCs w:val="20"/>
              </w:rPr>
              <w:t xml:space="preserve"> </w:t>
            </w:r>
            <w:r w:rsidRPr="00383F15">
              <w:rPr>
                <w:rFonts w:eastAsia="Calibri" w:cs="Times New Roman"/>
                <w:b/>
                <w:sz w:val="20"/>
                <w:szCs w:val="20"/>
              </w:rPr>
              <w:t>-1 gadā</w:t>
            </w:r>
          </w:p>
        </w:tc>
        <w:tc>
          <w:tcPr>
            <w:tcW w:w="3260" w:type="dxa"/>
            <w:shd w:val="clear" w:color="auto" w:fill="auto"/>
            <w:noWrap/>
            <w:hideMark/>
          </w:tcPr>
          <w:p w14:paraId="1B2BE512" w14:textId="77777777" w:rsidR="00747CBA" w:rsidRPr="00383F15" w:rsidRDefault="00747CBA" w:rsidP="00476E2F">
            <w:pPr>
              <w:jc w:val="center"/>
              <w:rPr>
                <w:rFonts w:eastAsia="Calibri" w:cs="Times New Roman"/>
                <w:b/>
                <w:sz w:val="20"/>
                <w:szCs w:val="20"/>
              </w:rPr>
            </w:pPr>
            <w:r w:rsidRPr="00383F15">
              <w:rPr>
                <w:rFonts w:eastAsia="Calibri" w:cs="Times New Roman"/>
                <w:b/>
                <w:sz w:val="20"/>
                <w:szCs w:val="20"/>
              </w:rPr>
              <w:t>Skaidrojums</w:t>
            </w:r>
          </w:p>
        </w:tc>
      </w:tr>
      <w:tr w:rsidR="00747CBA" w:rsidRPr="00383F15" w14:paraId="4F17E044" w14:textId="77777777" w:rsidTr="008B2046">
        <w:trPr>
          <w:trHeight w:val="28"/>
        </w:trPr>
        <w:tc>
          <w:tcPr>
            <w:tcW w:w="1555" w:type="dxa"/>
            <w:shd w:val="clear" w:color="auto" w:fill="auto"/>
            <w:noWrap/>
            <w:hideMark/>
          </w:tcPr>
          <w:p w14:paraId="55C0B30A" w14:textId="77777777" w:rsidR="00747CBA" w:rsidRPr="00383F15" w:rsidRDefault="00747CBA" w:rsidP="00476E2F">
            <w:pPr>
              <w:rPr>
                <w:rFonts w:eastAsia="Calibri" w:cs="Times New Roman"/>
                <w:sz w:val="20"/>
                <w:szCs w:val="20"/>
              </w:rPr>
            </w:pPr>
            <w:r w:rsidRPr="00383F15">
              <w:rPr>
                <w:rFonts w:eastAsia="Calibri" w:cs="Times New Roman"/>
                <w:sz w:val="20"/>
                <w:szCs w:val="20"/>
              </w:rPr>
              <w:t>Apmežošana</w:t>
            </w:r>
          </w:p>
        </w:tc>
        <w:tc>
          <w:tcPr>
            <w:tcW w:w="1701" w:type="dxa"/>
            <w:shd w:val="clear" w:color="auto" w:fill="auto"/>
            <w:noWrap/>
            <w:hideMark/>
          </w:tcPr>
          <w:p w14:paraId="5CA175E6" w14:textId="77777777" w:rsidR="00747CBA" w:rsidRPr="00383F15" w:rsidRDefault="00747CBA" w:rsidP="00476E2F">
            <w:pPr>
              <w:rPr>
                <w:rFonts w:eastAsia="Calibri" w:cs="Times New Roman"/>
                <w:sz w:val="20"/>
                <w:szCs w:val="20"/>
              </w:rPr>
            </w:pPr>
            <w:r w:rsidRPr="00383F15">
              <w:rPr>
                <w:rFonts w:eastAsia="Calibri" w:cs="Times New Roman"/>
                <w:sz w:val="20"/>
                <w:szCs w:val="20"/>
              </w:rPr>
              <w:t>7,62</w:t>
            </w:r>
          </w:p>
        </w:tc>
        <w:tc>
          <w:tcPr>
            <w:tcW w:w="1559" w:type="dxa"/>
            <w:shd w:val="clear" w:color="auto" w:fill="auto"/>
            <w:noWrap/>
            <w:hideMark/>
          </w:tcPr>
          <w:p w14:paraId="3934EEA4" w14:textId="77777777" w:rsidR="00747CBA" w:rsidRPr="00383F15" w:rsidRDefault="00747CBA" w:rsidP="00476E2F">
            <w:pPr>
              <w:rPr>
                <w:rFonts w:eastAsia="Calibri" w:cs="Times New Roman"/>
                <w:sz w:val="20"/>
                <w:szCs w:val="20"/>
              </w:rPr>
            </w:pPr>
            <w:r w:rsidRPr="00383F15">
              <w:rPr>
                <w:rFonts w:eastAsia="Calibri" w:cs="Times New Roman"/>
                <w:sz w:val="20"/>
                <w:szCs w:val="20"/>
              </w:rPr>
              <w:t>11,20</w:t>
            </w:r>
          </w:p>
        </w:tc>
        <w:tc>
          <w:tcPr>
            <w:tcW w:w="1559" w:type="dxa"/>
            <w:shd w:val="clear" w:color="auto" w:fill="C5E0B3" w:themeFill="accent6" w:themeFillTint="66"/>
            <w:noWrap/>
            <w:hideMark/>
          </w:tcPr>
          <w:p w14:paraId="3EB3ED9C" w14:textId="77777777" w:rsidR="00747CBA" w:rsidRPr="00383F15" w:rsidRDefault="00747CBA" w:rsidP="00476E2F">
            <w:pPr>
              <w:rPr>
                <w:rFonts w:eastAsia="Calibri" w:cs="Times New Roman"/>
                <w:sz w:val="20"/>
                <w:szCs w:val="20"/>
              </w:rPr>
            </w:pPr>
            <w:r w:rsidRPr="00383F15">
              <w:rPr>
                <w:rFonts w:eastAsia="Calibri" w:cs="Times New Roman"/>
                <w:sz w:val="20"/>
                <w:szCs w:val="20"/>
              </w:rPr>
              <w:t>-3,58</w:t>
            </w:r>
          </w:p>
        </w:tc>
        <w:tc>
          <w:tcPr>
            <w:tcW w:w="3260" w:type="dxa"/>
            <w:shd w:val="clear" w:color="auto" w:fill="auto"/>
            <w:noWrap/>
            <w:hideMark/>
          </w:tcPr>
          <w:p w14:paraId="17AF3FF5" w14:textId="0E925959" w:rsidR="00747CBA" w:rsidRPr="00383F15" w:rsidRDefault="006C6FD1" w:rsidP="00476E2F">
            <w:pPr>
              <w:rPr>
                <w:rFonts w:eastAsia="Calibri" w:cs="Times New Roman"/>
                <w:sz w:val="20"/>
                <w:szCs w:val="20"/>
              </w:rPr>
            </w:pPr>
            <w:r w:rsidRPr="00383F15">
              <w:rPr>
                <w:rFonts w:eastAsia="Calibri" w:cs="Times New Roman"/>
                <w:sz w:val="20"/>
                <w:szCs w:val="20"/>
              </w:rPr>
              <w:t>E</w:t>
            </w:r>
            <w:r w:rsidR="00747CBA" w:rsidRPr="00383F15">
              <w:rPr>
                <w:rFonts w:eastAsia="Calibri" w:cs="Times New Roman"/>
                <w:sz w:val="20"/>
                <w:szCs w:val="20"/>
              </w:rPr>
              <w:t>misiju samazinājums un piesaiste</w:t>
            </w:r>
            <w:r w:rsidR="00747CBA" w:rsidRPr="00383F15">
              <w:rPr>
                <w:rFonts w:eastAsia="Calibri" w:cs="Times New Roman"/>
                <w:sz w:val="20"/>
                <w:szCs w:val="20"/>
                <w:vertAlign w:val="superscript"/>
              </w:rPr>
              <w:footnoteReference w:id="92"/>
            </w:r>
          </w:p>
          <w:p w14:paraId="39355C04" w14:textId="77777777" w:rsidR="00747CBA" w:rsidRPr="00383F15" w:rsidRDefault="00747CBA" w:rsidP="00476E2F">
            <w:pPr>
              <w:rPr>
                <w:rFonts w:eastAsia="Calibri" w:cs="Times New Roman"/>
                <w:sz w:val="20"/>
                <w:szCs w:val="20"/>
              </w:rPr>
            </w:pPr>
          </w:p>
        </w:tc>
      </w:tr>
      <w:tr w:rsidR="00747CBA" w:rsidRPr="00383F15" w14:paraId="50998894" w14:textId="77777777" w:rsidTr="008B2046">
        <w:trPr>
          <w:trHeight w:val="150"/>
        </w:trPr>
        <w:tc>
          <w:tcPr>
            <w:tcW w:w="1555" w:type="dxa"/>
            <w:shd w:val="clear" w:color="auto" w:fill="auto"/>
            <w:noWrap/>
            <w:hideMark/>
          </w:tcPr>
          <w:p w14:paraId="6203703C" w14:textId="77777777" w:rsidR="00747CBA" w:rsidRPr="00383F15" w:rsidRDefault="00747CBA" w:rsidP="00476E2F">
            <w:pPr>
              <w:rPr>
                <w:rFonts w:eastAsia="Calibri" w:cs="Times New Roman"/>
                <w:sz w:val="20"/>
                <w:szCs w:val="20"/>
              </w:rPr>
            </w:pPr>
            <w:r w:rsidRPr="00383F15">
              <w:rPr>
                <w:rFonts w:eastAsia="Calibri" w:cs="Times New Roman"/>
                <w:sz w:val="20"/>
                <w:szCs w:val="20"/>
              </w:rPr>
              <w:t>Mellenes</w:t>
            </w:r>
          </w:p>
        </w:tc>
        <w:tc>
          <w:tcPr>
            <w:tcW w:w="1701" w:type="dxa"/>
            <w:shd w:val="clear" w:color="auto" w:fill="auto"/>
            <w:noWrap/>
            <w:hideMark/>
          </w:tcPr>
          <w:p w14:paraId="38F59E57" w14:textId="77777777" w:rsidR="00747CBA" w:rsidRPr="00383F15" w:rsidRDefault="00747CBA" w:rsidP="00476E2F">
            <w:pPr>
              <w:rPr>
                <w:rFonts w:eastAsia="Calibri" w:cs="Times New Roman"/>
                <w:sz w:val="20"/>
                <w:szCs w:val="20"/>
              </w:rPr>
            </w:pPr>
            <w:r w:rsidRPr="00383F15">
              <w:rPr>
                <w:rFonts w:eastAsia="Calibri" w:cs="Times New Roman"/>
                <w:sz w:val="20"/>
                <w:szCs w:val="20"/>
              </w:rPr>
              <w:t>7,62</w:t>
            </w:r>
          </w:p>
        </w:tc>
        <w:tc>
          <w:tcPr>
            <w:tcW w:w="1559" w:type="dxa"/>
            <w:shd w:val="clear" w:color="auto" w:fill="auto"/>
            <w:noWrap/>
            <w:hideMark/>
          </w:tcPr>
          <w:p w14:paraId="41C842B3" w14:textId="77777777" w:rsidR="00747CBA" w:rsidRPr="00383F15" w:rsidRDefault="00747CBA" w:rsidP="00476E2F">
            <w:pPr>
              <w:rPr>
                <w:rFonts w:eastAsia="Calibri" w:cs="Times New Roman"/>
                <w:sz w:val="20"/>
                <w:szCs w:val="20"/>
              </w:rPr>
            </w:pPr>
            <w:r w:rsidRPr="00383F15">
              <w:rPr>
                <w:rFonts w:eastAsia="Calibri" w:cs="Times New Roman"/>
                <w:sz w:val="20"/>
                <w:szCs w:val="20"/>
              </w:rPr>
              <w:t>2,60</w:t>
            </w:r>
          </w:p>
        </w:tc>
        <w:tc>
          <w:tcPr>
            <w:tcW w:w="1559" w:type="dxa"/>
            <w:shd w:val="clear" w:color="auto" w:fill="C5E0B3" w:themeFill="accent6" w:themeFillTint="66"/>
            <w:noWrap/>
            <w:hideMark/>
          </w:tcPr>
          <w:p w14:paraId="3AB3B7BA" w14:textId="77777777" w:rsidR="00747CBA" w:rsidRPr="00383F15" w:rsidRDefault="00747CBA" w:rsidP="00476E2F">
            <w:pPr>
              <w:rPr>
                <w:rFonts w:eastAsia="Calibri" w:cs="Times New Roman"/>
                <w:sz w:val="20"/>
                <w:szCs w:val="20"/>
              </w:rPr>
            </w:pPr>
            <w:r w:rsidRPr="00383F15">
              <w:rPr>
                <w:rFonts w:eastAsia="Calibri" w:cs="Times New Roman"/>
                <w:sz w:val="20"/>
                <w:szCs w:val="20"/>
              </w:rPr>
              <w:t>5,02</w:t>
            </w:r>
          </w:p>
        </w:tc>
        <w:tc>
          <w:tcPr>
            <w:tcW w:w="3260" w:type="dxa"/>
            <w:shd w:val="clear" w:color="auto" w:fill="auto"/>
            <w:noWrap/>
            <w:hideMark/>
          </w:tcPr>
          <w:p w14:paraId="1B9C2739" w14:textId="6DF7D036" w:rsidR="00747CBA" w:rsidRPr="00383F15" w:rsidRDefault="003C31F8" w:rsidP="00476E2F">
            <w:pPr>
              <w:rPr>
                <w:rFonts w:eastAsia="Calibri" w:cs="Times New Roman"/>
                <w:sz w:val="20"/>
                <w:szCs w:val="20"/>
              </w:rPr>
            </w:pPr>
            <w:r w:rsidRPr="00383F15">
              <w:rPr>
                <w:rFonts w:eastAsia="Calibri" w:cs="Times New Roman"/>
                <w:sz w:val="20"/>
                <w:szCs w:val="20"/>
              </w:rPr>
              <w:t>E</w:t>
            </w:r>
            <w:r w:rsidR="00747CBA" w:rsidRPr="00383F15">
              <w:rPr>
                <w:rFonts w:eastAsia="Calibri" w:cs="Times New Roman"/>
                <w:sz w:val="20"/>
                <w:szCs w:val="20"/>
              </w:rPr>
              <w:t>misiju samazinājums</w:t>
            </w:r>
          </w:p>
        </w:tc>
      </w:tr>
      <w:tr w:rsidR="00747CBA" w:rsidRPr="00383F15" w14:paraId="3CA5FE8E" w14:textId="77777777" w:rsidTr="008B2046">
        <w:trPr>
          <w:trHeight w:val="150"/>
        </w:trPr>
        <w:tc>
          <w:tcPr>
            <w:tcW w:w="1555" w:type="dxa"/>
            <w:shd w:val="clear" w:color="auto" w:fill="auto"/>
            <w:noWrap/>
            <w:hideMark/>
          </w:tcPr>
          <w:p w14:paraId="2D196B8F" w14:textId="77777777" w:rsidR="00747CBA" w:rsidRPr="00383F15" w:rsidRDefault="00747CBA" w:rsidP="00476E2F">
            <w:pPr>
              <w:rPr>
                <w:rFonts w:eastAsia="Calibri" w:cs="Times New Roman"/>
                <w:sz w:val="20"/>
                <w:szCs w:val="20"/>
              </w:rPr>
            </w:pPr>
            <w:r w:rsidRPr="00383F15">
              <w:rPr>
                <w:rFonts w:eastAsia="Calibri" w:cs="Times New Roman"/>
                <w:sz w:val="20"/>
                <w:szCs w:val="20"/>
              </w:rPr>
              <w:t>Dzērvenes</w:t>
            </w:r>
          </w:p>
        </w:tc>
        <w:tc>
          <w:tcPr>
            <w:tcW w:w="1701" w:type="dxa"/>
            <w:shd w:val="clear" w:color="auto" w:fill="auto"/>
            <w:noWrap/>
            <w:hideMark/>
          </w:tcPr>
          <w:p w14:paraId="434025F7" w14:textId="77777777" w:rsidR="00747CBA" w:rsidRPr="00383F15" w:rsidRDefault="00747CBA" w:rsidP="00476E2F">
            <w:pPr>
              <w:rPr>
                <w:rFonts w:eastAsia="Calibri" w:cs="Times New Roman"/>
                <w:sz w:val="20"/>
                <w:szCs w:val="20"/>
              </w:rPr>
            </w:pPr>
            <w:r w:rsidRPr="00383F15">
              <w:rPr>
                <w:rFonts w:eastAsia="Calibri" w:cs="Times New Roman"/>
                <w:sz w:val="20"/>
                <w:szCs w:val="20"/>
              </w:rPr>
              <w:t>7,62</w:t>
            </w:r>
          </w:p>
        </w:tc>
        <w:tc>
          <w:tcPr>
            <w:tcW w:w="1559" w:type="dxa"/>
            <w:shd w:val="clear" w:color="auto" w:fill="auto"/>
            <w:noWrap/>
            <w:hideMark/>
          </w:tcPr>
          <w:p w14:paraId="0EFD467B" w14:textId="77777777" w:rsidR="00747CBA" w:rsidRPr="00383F15" w:rsidRDefault="00747CBA" w:rsidP="00476E2F">
            <w:pPr>
              <w:rPr>
                <w:rFonts w:eastAsia="Calibri" w:cs="Times New Roman"/>
                <w:sz w:val="20"/>
                <w:szCs w:val="20"/>
              </w:rPr>
            </w:pPr>
            <w:r w:rsidRPr="00383F15">
              <w:rPr>
                <w:rFonts w:eastAsia="Calibri" w:cs="Times New Roman"/>
                <w:sz w:val="20"/>
                <w:szCs w:val="20"/>
              </w:rPr>
              <w:t>1,40</w:t>
            </w:r>
          </w:p>
        </w:tc>
        <w:tc>
          <w:tcPr>
            <w:tcW w:w="1559" w:type="dxa"/>
            <w:shd w:val="clear" w:color="auto" w:fill="C5E0B3" w:themeFill="accent6" w:themeFillTint="66"/>
            <w:noWrap/>
            <w:hideMark/>
          </w:tcPr>
          <w:p w14:paraId="258596AE" w14:textId="77777777" w:rsidR="00747CBA" w:rsidRPr="00383F15" w:rsidRDefault="00747CBA" w:rsidP="00476E2F">
            <w:pPr>
              <w:rPr>
                <w:rFonts w:eastAsia="Calibri" w:cs="Times New Roman"/>
                <w:sz w:val="20"/>
                <w:szCs w:val="20"/>
              </w:rPr>
            </w:pPr>
            <w:r w:rsidRPr="00383F15">
              <w:rPr>
                <w:rFonts w:eastAsia="Calibri" w:cs="Times New Roman"/>
                <w:sz w:val="20"/>
                <w:szCs w:val="20"/>
              </w:rPr>
              <w:t>6,22</w:t>
            </w:r>
          </w:p>
        </w:tc>
        <w:tc>
          <w:tcPr>
            <w:tcW w:w="3260" w:type="dxa"/>
            <w:shd w:val="clear" w:color="auto" w:fill="auto"/>
            <w:noWrap/>
            <w:hideMark/>
          </w:tcPr>
          <w:p w14:paraId="10F25B51" w14:textId="0DDB06A1" w:rsidR="00747CBA" w:rsidRPr="00383F15" w:rsidRDefault="003C31F8" w:rsidP="00476E2F">
            <w:pPr>
              <w:rPr>
                <w:rFonts w:eastAsia="Calibri" w:cs="Times New Roman"/>
                <w:sz w:val="20"/>
                <w:szCs w:val="20"/>
              </w:rPr>
            </w:pPr>
            <w:r w:rsidRPr="00383F15">
              <w:rPr>
                <w:rFonts w:eastAsia="Calibri" w:cs="Times New Roman"/>
                <w:sz w:val="20"/>
                <w:szCs w:val="20"/>
              </w:rPr>
              <w:t>E</w:t>
            </w:r>
            <w:r w:rsidR="00747CBA" w:rsidRPr="00383F15">
              <w:rPr>
                <w:rFonts w:eastAsia="Calibri" w:cs="Times New Roman"/>
                <w:sz w:val="20"/>
                <w:szCs w:val="20"/>
              </w:rPr>
              <w:t>misiju samazinājums</w:t>
            </w:r>
          </w:p>
        </w:tc>
      </w:tr>
      <w:tr w:rsidR="00747CBA" w:rsidRPr="00383F15" w14:paraId="15801EA0" w14:textId="77777777" w:rsidTr="008B2046">
        <w:trPr>
          <w:trHeight w:val="150"/>
        </w:trPr>
        <w:tc>
          <w:tcPr>
            <w:tcW w:w="1555" w:type="dxa"/>
            <w:shd w:val="clear" w:color="auto" w:fill="auto"/>
            <w:noWrap/>
            <w:hideMark/>
          </w:tcPr>
          <w:p w14:paraId="4723560B" w14:textId="77777777" w:rsidR="00747CBA" w:rsidRPr="00383F15" w:rsidRDefault="00747CBA" w:rsidP="00476E2F">
            <w:pPr>
              <w:rPr>
                <w:rFonts w:eastAsia="Calibri" w:cs="Times New Roman"/>
                <w:sz w:val="20"/>
                <w:szCs w:val="20"/>
              </w:rPr>
            </w:pPr>
            <w:proofErr w:type="spellStart"/>
            <w:r w:rsidRPr="00383F15">
              <w:rPr>
                <w:rFonts w:eastAsia="Calibri" w:cs="Times New Roman"/>
                <w:sz w:val="20"/>
                <w:szCs w:val="20"/>
              </w:rPr>
              <w:t>Renaturalizācija</w:t>
            </w:r>
            <w:proofErr w:type="spellEnd"/>
          </w:p>
        </w:tc>
        <w:tc>
          <w:tcPr>
            <w:tcW w:w="1701" w:type="dxa"/>
            <w:shd w:val="clear" w:color="auto" w:fill="auto"/>
            <w:noWrap/>
            <w:hideMark/>
          </w:tcPr>
          <w:p w14:paraId="31A8B046" w14:textId="77777777" w:rsidR="00747CBA" w:rsidRPr="00383F15" w:rsidRDefault="00747CBA" w:rsidP="00476E2F">
            <w:pPr>
              <w:rPr>
                <w:rFonts w:eastAsia="Calibri" w:cs="Times New Roman"/>
                <w:sz w:val="20"/>
                <w:szCs w:val="20"/>
              </w:rPr>
            </w:pPr>
            <w:r w:rsidRPr="00383F15">
              <w:rPr>
                <w:rFonts w:eastAsia="Calibri" w:cs="Times New Roman"/>
                <w:sz w:val="20"/>
                <w:szCs w:val="20"/>
              </w:rPr>
              <w:t>7,62</w:t>
            </w:r>
          </w:p>
        </w:tc>
        <w:tc>
          <w:tcPr>
            <w:tcW w:w="1559" w:type="dxa"/>
            <w:shd w:val="clear" w:color="auto" w:fill="auto"/>
            <w:noWrap/>
            <w:hideMark/>
          </w:tcPr>
          <w:p w14:paraId="2F7F43D3" w14:textId="77777777" w:rsidR="00747CBA" w:rsidRPr="00383F15" w:rsidRDefault="00747CBA" w:rsidP="00476E2F">
            <w:pPr>
              <w:rPr>
                <w:rFonts w:eastAsia="Calibri" w:cs="Times New Roman"/>
                <w:sz w:val="20"/>
                <w:szCs w:val="20"/>
              </w:rPr>
            </w:pPr>
            <w:r w:rsidRPr="00383F15">
              <w:rPr>
                <w:rFonts w:eastAsia="Calibri" w:cs="Times New Roman"/>
                <w:sz w:val="20"/>
                <w:szCs w:val="20"/>
              </w:rPr>
              <w:t>-3,80</w:t>
            </w:r>
          </w:p>
        </w:tc>
        <w:tc>
          <w:tcPr>
            <w:tcW w:w="1559" w:type="dxa"/>
            <w:shd w:val="clear" w:color="auto" w:fill="C5E0B3" w:themeFill="accent6" w:themeFillTint="66"/>
            <w:noWrap/>
            <w:hideMark/>
          </w:tcPr>
          <w:p w14:paraId="4059B9B0" w14:textId="77777777" w:rsidR="00747CBA" w:rsidRPr="00383F15" w:rsidRDefault="00747CBA" w:rsidP="00476E2F">
            <w:pPr>
              <w:rPr>
                <w:rFonts w:eastAsia="Calibri" w:cs="Times New Roman"/>
                <w:sz w:val="20"/>
                <w:szCs w:val="20"/>
              </w:rPr>
            </w:pPr>
            <w:r w:rsidRPr="00383F15">
              <w:rPr>
                <w:rFonts w:eastAsia="Calibri" w:cs="Times New Roman"/>
                <w:sz w:val="20"/>
                <w:szCs w:val="20"/>
              </w:rPr>
              <w:t>11,42</w:t>
            </w:r>
          </w:p>
        </w:tc>
        <w:tc>
          <w:tcPr>
            <w:tcW w:w="3260" w:type="dxa"/>
            <w:shd w:val="clear" w:color="auto" w:fill="auto"/>
            <w:noWrap/>
            <w:hideMark/>
          </w:tcPr>
          <w:p w14:paraId="4D356C14" w14:textId="7C056103" w:rsidR="00747CBA" w:rsidRPr="00383F15" w:rsidRDefault="003C31F8" w:rsidP="00476E2F">
            <w:pPr>
              <w:rPr>
                <w:rFonts w:eastAsia="Calibri" w:cs="Times New Roman"/>
                <w:sz w:val="20"/>
                <w:szCs w:val="20"/>
              </w:rPr>
            </w:pPr>
            <w:r w:rsidRPr="00383F15">
              <w:rPr>
                <w:rFonts w:eastAsia="Calibri" w:cs="Times New Roman"/>
                <w:sz w:val="20"/>
                <w:szCs w:val="20"/>
              </w:rPr>
              <w:t>E</w:t>
            </w:r>
            <w:r w:rsidR="00747CBA" w:rsidRPr="00383F15">
              <w:rPr>
                <w:rFonts w:eastAsia="Calibri" w:cs="Times New Roman"/>
                <w:sz w:val="20"/>
                <w:szCs w:val="20"/>
              </w:rPr>
              <w:t>misiju pieaugums</w:t>
            </w:r>
          </w:p>
        </w:tc>
      </w:tr>
    </w:tbl>
    <w:p w14:paraId="701A7343" w14:textId="1B756131" w:rsidR="00747CBA" w:rsidRPr="00383F15" w:rsidRDefault="00747CBA" w:rsidP="004F30AC">
      <w:pPr>
        <w:jc w:val="center"/>
        <w:rPr>
          <w:rFonts w:eastAsia="Calibri" w:cs="Times New Roman"/>
          <w:b/>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
        <w:gridCol w:w="1383"/>
        <w:gridCol w:w="1330"/>
        <w:gridCol w:w="1628"/>
        <w:gridCol w:w="1286"/>
        <w:gridCol w:w="1286"/>
        <w:gridCol w:w="1686"/>
      </w:tblGrid>
      <w:tr w:rsidR="000E2166" w:rsidRPr="00383F15" w14:paraId="199FF08F" w14:textId="77777777" w:rsidTr="000E2166">
        <w:tc>
          <w:tcPr>
            <w:tcW w:w="1005" w:type="dxa"/>
            <w:shd w:val="clear" w:color="auto" w:fill="BFBFBF" w:themeFill="background1" w:themeFillShade="BF"/>
            <w:vAlign w:val="center"/>
          </w:tcPr>
          <w:p w14:paraId="7BFF04E4" w14:textId="77777777" w:rsidR="00543B18" w:rsidRPr="00383F15" w:rsidRDefault="00543B18" w:rsidP="000E2166">
            <w:pPr>
              <w:jc w:val="center"/>
              <w:rPr>
                <w:rFonts w:cs="Times New Roman"/>
                <w:sz w:val="20"/>
                <w:szCs w:val="20"/>
              </w:rPr>
            </w:pPr>
            <w:r w:rsidRPr="00383F15">
              <w:rPr>
                <w:rFonts w:cs="Times New Roman"/>
                <w:sz w:val="20"/>
                <w:szCs w:val="20"/>
              </w:rPr>
              <w:t>Reģions</w:t>
            </w:r>
          </w:p>
        </w:tc>
        <w:tc>
          <w:tcPr>
            <w:tcW w:w="1117" w:type="dxa"/>
            <w:shd w:val="clear" w:color="auto" w:fill="BFBFBF" w:themeFill="background1" w:themeFillShade="BF"/>
            <w:vAlign w:val="center"/>
          </w:tcPr>
          <w:p w14:paraId="016BA0C2" w14:textId="618A8D96" w:rsidR="00543B18" w:rsidRPr="00383F15" w:rsidRDefault="00C21E43" w:rsidP="000E2166">
            <w:pPr>
              <w:jc w:val="center"/>
              <w:rPr>
                <w:rFonts w:cs="Times New Roman"/>
                <w:sz w:val="20"/>
                <w:szCs w:val="20"/>
              </w:rPr>
            </w:pPr>
            <w:proofErr w:type="spellStart"/>
            <w:r w:rsidRPr="00383F15">
              <w:rPr>
                <w:rFonts w:cs="Times New Roman"/>
                <w:sz w:val="20"/>
                <w:szCs w:val="20"/>
              </w:rPr>
              <w:t>Nerekultivētās</w:t>
            </w:r>
            <w:proofErr w:type="spellEnd"/>
            <w:r w:rsidRPr="00383F15">
              <w:rPr>
                <w:rFonts w:cs="Times New Roman"/>
                <w:sz w:val="20"/>
                <w:szCs w:val="20"/>
              </w:rPr>
              <w:t xml:space="preserve"> vēsturisko kūdras ieguves vietu platības</w:t>
            </w:r>
            <w:r w:rsidR="00543B18" w:rsidRPr="00383F15">
              <w:rPr>
                <w:rFonts w:cs="Times New Roman"/>
                <w:sz w:val="20"/>
                <w:szCs w:val="20"/>
              </w:rPr>
              <w:t>, ha</w:t>
            </w:r>
          </w:p>
        </w:tc>
        <w:tc>
          <w:tcPr>
            <w:tcW w:w="1417" w:type="dxa"/>
            <w:shd w:val="clear" w:color="auto" w:fill="BFBFBF" w:themeFill="background1" w:themeFillShade="BF"/>
            <w:vAlign w:val="center"/>
          </w:tcPr>
          <w:p w14:paraId="1902E4C2" w14:textId="634F236E" w:rsidR="00543B18" w:rsidRPr="00383F15" w:rsidRDefault="004A3D10" w:rsidP="000E2166">
            <w:pPr>
              <w:jc w:val="center"/>
              <w:rPr>
                <w:rFonts w:cs="Times New Roman"/>
                <w:sz w:val="20"/>
                <w:szCs w:val="20"/>
              </w:rPr>
            </w:pPr>
            <w:r w:rsidRPr="00383F15">
              <w:rPr>
                <w:rFonts w:cs="Times New Roman"/>
                <w:sz w:val="20"/>
                <w:szCs w:val="20"/>
              </w:rPr>
              <w:t xml:space="preserve">Faktiskās SEG emisijas (t CO2  </w:t>
            </w:r>
            <w:proofErr w:type="spellStart"/>
            <w:r w:rsidRPr="00383F15">
              <w:rPr>
                <w:rFonts w:cs="Times New Roman"/>
                <w:sz w:val="20"/>
                <w:szCs w:val="20"/>
              </w:rPr>
              <w:t>ekv</w:t>
            </w:r>
            <w:proofErr w:type="spellEnd"/>
            <w:r w:rsidRPr="00383F15">
              <w:rPr>
                <w:rFonts w:cs="Times New Roman"/>
                <w:sz w:val="20"/>
                <w:szCs w:val="20"/>
              </w:rPr>
              <w:t>.)</w:t>
            </w:r>
          </w:p>
        </w:tc>
        <w:tc>
          <w:tcPr>
            <w:tcW w:w="1715" w:type="dxa"/>
            <w:shd w:val="clear" w:color="auto" w:fill="BFBFBF" w:themeFill="background1" w:themeFillShade="BF"/>
            <w:vAlign w:val="center"/>
          </w:tcPr>
          <w:p w14:paraId="1F0E9563" w14:textId="3DF10F91" w:rsidR="00543B18" w:rsidRPr="00383F15" w:rsidRDefault="00890F3E" w:rsidP="000E2166">
            <w:pPr>
              <w:jc w:val="center"/>
              <w:rPr>
                <w:rFonts w:cs="Times New Roman"/>
                <w:sz w:val="20"/>
                <w:szCs w:val="20"/>
              </w:rPr>
            </w:pPr>
            <w:r w:rsidRPr="00383F15">
              <w:rPr>
                <w:rFonts w:cs="Times New Roman"/>
                <w:sz w:val="20"/>
                <w:szCs w:val="20"/>
              </w:rPr>
              <w:t xml:space="preserve">Faktiskais rezultāts emisijās pēc apmežošanas (t CO2 </w:t>
            </w:r>
            <w:proofErr w:type="spellStart"/>
            <w:r w:rsidRPr="00383F15">
              <w:rPr>
                <w:rFonts w:cs="Times New Roman"/>
                <w:sz w:val="20"/>
                <w:szCs w:val="20"/>
              </w:rPr>
              <w:t>ekv</w:t>
            </w:r>
            <w:proofErr w:type="spellEnd"/>
            <w:r w:rsidRPr="00383F15">
              <w:rPr>
                <w:rFonts w:cs="Times New Roman"/>
                <w:sz w:val="20"/>
                <w:szCs w:val="20"/>
              </w:rPr>
              <w:t>.)</w:t>
            </w:r>
          </w:p>
        </w:tc>
        <w:tc>
          <w:tcPr>
            <w:tcW w:w="1306" w:type="dxa"/>
            <w:shd w:val="clear" w:color="auto" w:fill="BFBFBF" w:themeFill="background1" w:themeFillShade="BF"/>
            <w:vAlign w:val="center"/>
          </w:tcPr>
          <w:p w14:paraId="0D85AAB5" w14:textId="22119D35" w:rsidR="00543B18" w:rsidRPr="00383F15" w:rsidRDefault="006514B0" w:rsidP="000E2166">
            <w:pPr>
              <w:jc w:val="center"/>
              <w:rPr>
                <w:rFonts w:cs="Times New Roman"/>
                <w:sz w:val="20"/>
                <w:szCs w:val="20"/>
              </w:rPr>
            </w:pPr>
            <w:r w:rsidRPr="00383F15">
              <w:rPr>
                <w:rFonts w:cs="Times New Roman"/>
                <w:sz w:val="20"/>
                <w:szCs w:val="20"/>
              </w:rPr>
              <w:t>Faktiskais rezultāts emisijās pēc melle</w:t>
            </w:r>
            <w:r w:rsidR="004A3D10" w:rsidRPr="00383F15">
              <w:rPr>
                <w:rFonts w:cs="Times New Roman"/>
                <w:sz w:val="20"/>
                <w:szCs w:val="20"/>
              </w:rPr>
              <w:t>ņu stādījumiem</w:t>
            </w:r>
            <w:r w:rsidRPr="00383F15">
              <w:rPr>
                <w:rFonts w:cs="Times New Roman"/>
                <w:sz w:val="20"/>
                <w:szCs w:val="20"/>
              </w:rPr>
              <w:t xml:space="preserve"> (t CO2 </w:t>
            </w:r>
            <w:proofErr w:type="spellStart"/>
            <w:r w:rsidRPr="00383F15">
              <w:rPr>
                <w:rFonts w:cs="Times New Roman"/>
                <w:sz w:val="20"/>
                <w:szCs w:val="20"/>
              </w:rPr>
              <w:t>ekv</w:t>
            </w:r>
            <w:proofErr w:type="spellEnd"/>
            <w:r w:rsidRPr="00383F15">
              <w:rPr>
                <w:rFonts w:cs="Times New Roman"/>
                <w:sz w:val="20"/>
                <w:szCs w:val="20"/>
              </w:rPr>
              <w:t>)</w:t>
            </w:r>
          </w:p>
        </w:tc>
        <w:tc>
          <w:tcPr>
            <w:tcW w:w="1306" w:type="dxa"/>
            <w:shd w:val="clear" w:color="auto" w:fill="BFBFBF" w:themeFill="background1" w:themeFillShade="BF"/>
            <w:vAlign w:val="center"/>
          </w:tcPr>
          <w:p w14:paraId="5BF29245" w14:textId="4F6BDB1C" w:rsidR="00543B18" w:rsidRPr="00383F15" w:rsidRDefault="000219C5" w:rsidP="000E2166">
            <w:pPr>
              <w:jc w:val="center"/>
              <w:rPr>
                <w:rFonts w:cs="Times New Roman"/>
                <w:sz w:val="20"/>
                <w:szCs w:val="20"/>
              </w:rPr>
            </w:pPr>
            <w:r w:rsidRPr="00383F15">
              <w:rPr>
                <w:rFonts w:cs="Times New Roman"/>
                <w:sz w:val="20"/>
                <w:szCs w:val="20"/>
              </w:rPr>
              <w:t>Faktiskais rezultāts emisijās pēc dzērve</w:t>
            </w:r>
            <w:r w:rsidR="004A3D10" w:rsidRPr="00383F15">
              <w:rPr>
                <w:rFonts w:cs="Times New Roman"/>
                <w:sz w:val="20"/>
                <w:szCs w:val="20"/>
              </w:rPr>
              <w:t>ņu stādījumiem</w:t>
            </w:r>
            <w:r w:rsidRPr="00383F15">
              <w:rPr>
                <w:rFonts w:cs="Times New Roman"/>
                <w:sz w:val="20"/>
                <w:szCs w:val="20"/>
              </w:rPr>
              <w:t xml:space="preserve"> (t CO2 </w:t>
            </w:r>
            <w:proofErr w:type="spellStart"/>
            <w:r w:rsidRPr="00383F15">
              <w:rPr>
                <w:rFonts w:cs="Times New Roman"/>
                <w:sz w:val="20"/>
                <w:szCs w:val="20"/>
              </w:rPr>
              <w:t>ekv</w:t>
            </w:r>
            <w:proofErr w:type="spellEnd"/>
            <w:r w:rsidRPr="00383F15">
              <w:rPr>
                <w:rFonts w:cs="Times New Roman"/>
                <w:sz w:val="20"/>
                <w:szCs w:val="20"/>
              </w:rPr>
              <w:t>)</w:t>
            </w:r>
          </w:p>
        </w:tc>
        <w:tc>
          <w:tcPr>
            <w:tcW w:w="1741" w:type="dxa"/>
            <w:shd w:val="clear" w:color="auto" w:fill="BFBFBF" w:themeFill="background1" w:themeFillShade="BF"/>
            <w:vAlign w:val="center"/>
          </w:tcPr>
          <w:p w14:paraId="03E23F38" w14:textId="5707BCD1" w:rsidR="00543B18" w:rsidRPr="00383F15" w:rsidRDefault="007A7557" w:rsidP="000E2166">
            <w:pPr>
              <w:jc w:val="center"/>
              <w:rPr>
                <w:rFonts w:cs="Times New Roman"/>
                <w:sz w:val="20"/>
                <w:szCs w:val="20"/>
              </w:rPr>
            </w:pPr>
            <w:r w:rsidRPr="00383F15">
              <w:rPr>
                <w:rFonts w:cs="Times New Roman"/>
                <w:sz w:val="20"/>
                <w:szCs w:val="20"/>
              </w:rPr>
              <w:t xml:space="preserve">Faktiskais rezultāts emisijās pēc visa uz </w:t>
            </w:r>
            <w:proofErr w:type="spellStart"/>
            <w:r w:rsidRPr="00383F15">
              <w:rPr>
                <w:rFonts w:cs="Times New Roman"/>
                <w:sz w:val="20"/>
                <w:szCs w:val="20"/>
              </w:rPr>
              <w:t>renaturalizāciju</w:t>
            </w:r>
            <w:proofErr w:type="spellEnd"/>
            <w:r w:rsidRPr="00383F15">
              <w:rPr>
                <w:rFonts w:cs="Times New Roman"/>
                <w:sz w:val="20"/>
                <w:szCs w:val="20"/>
              </w:rPr>
              <w:t xml:space="preserve"> (t CO2 </w:t>
            </w:r>
            <w:proofErr w:type="spellStart"/>
            <w:r w:rsidRPr="00383F15">
              <w:rPr>
                <w:rFonts w:cs="Times New Roman"/>
                <w:sz w:val="20"/>
                <w:szCs w:val="20"/>
              </w:rPr>
              <w:t>ekv</w:t>
            </w:r>
            <w:proofErr w:type="spellEnd"/>
            <w:r w:rsidRPr="00383F15">
              <w:rPr>
                <w:rFonts w:cs="Times New Roman"/>
                <w:sz w:val="20"/>
                <w:szCs w:val="20"/>
              </w:rPr>
              <w:t>)</w:t>
            </w:r>
          </w:p>
        </w:tc>
      </w:tr>
      <w:tr w:rsidR="000E2166" w:rsidRPr="00383F15" w14:paraId="1E93B845" w14:textId="77777777" w:rsidTr="000E2166">
        <w:tc>
          <w:tcPr>
            <w:tcW w:w="1005" w:type="dxa"/>
            <w:shd w:val="clear" w:color="auto" w:fill="F2F2F2" w:themeFill="background1" w:themeFillShade="F2"/>
          </w:tcPr>
          <w:p w14:paraId="27DC4DAE" w14:textId="77777777" w:rsidR="00543B18" w:rsidRPr="00383F15" w:rsidRDefault="00543B18" w:rsidP="00EA1384">
            <w:pPr>
              <w:rPr>
                <w:rFonts w:cs="Times New Roman"/>
                <w:b/>
                <w:bCs/>
                <w:sz w:val="20"/>
                <w:szCs w:val="20"/>
              </w:rPr>
            </w:pPr>
            <w:r w:rsidRPr="00383F15">
              <w:rPr>
                <w:rFonts w:cs="Times New Roman"/>
                <w:b/>
                <w:bCs/>
                <w:sz w:val="20"/>
                <w:szCs w:val="20"/>
              </w:rPr>
              <w:t>Latgale</w:t>
            </w:r>
          </w:p>
        </w:tc>
        <w:tc>
          <w:tcPr>
            <w:tcW w:w="1117" w:type="dxa"/>
            <w:shd w:val="clear" w:color="auto" w:fill="F2F2F2" w:themeFill="background1" w:themeFillShade="F2"/>
          </w:tcPr>
          <w:p w14:paraId="499CDABC" w14:textId="77777777" w:rsidR="00543B18" w:rsidRPr="00383F15" w:rsidRDefault="00543B18" w:rsidP="00EA1384">
            <w:pPr>
              <w:rPr>
                <w:rFonts w:cs="Times New Roman"/>
                <w:sz w:val="20"/>
                <w:szCs w:val="20"/>
              </w:rPr>
            </w:pPr>
            <w:commentRangeStart w:id="117"/>
            <w:r w:rsidRPr="00383F15">
              <w:rPr>
                <w:rFonts w:cs="Times New Roman"/>
                <w:sz w:val="20"/>
                <w:szCs w:val="20"/>
              </w:rPr>
              <w:t>5,988</w:t>
            </w:r>
            <w:commentRangeEnd w:id="117"/>
            <w:r w:rsidR="00A3524C">
              <w:rPr>
                <w:rStyle w:val="CommentReference"/>
              </w:rPr>
              <w:commentReference w:id="117"/>
            </w:r>
          </w:p>
        </w:tc>
        <w:tc>
          <w:tcPr>
            <w:tcW w:w="1417" w:type="dxa"/>
            <w:shd w:val="clear" w:color="auto" w:fill="F2F2F2" w:themeFill="background1" w:themeFillShade="F2"/>
          </w:tcPr>
          <w:p w14:paraId="218045ED" w14:textId="77777777" w:rsidR="00543B18" w:rsidRPr="00383F15" w:rsidRDefault="00543B18" w:rsidP="00EA1384">
            <w:pPr>
              <w:rPr>
                <w:rFonts w:cs="Times New Roman"/>
                <w:sz w:val="20"/>
                <w:szCs w:val="20"/>
              </w:rPr>
            </w:pPr>
            <w:r w:rsidRPr="00383F15">
              <w:rPr>
                <w:rFonts w:cs="Times New Roman"/>
                <w:sz w:val="20"/>
                <w:szCs w:val="20"/>
              </w:rPr>
              <w:t>45,629</w:t>
            </w:r>
          </w:p>
        </w:tc>
        <w:tc>
          <w:tcPr>
            <w:tcW w:w="1715" w:type="dxa"/>
          </w:tcPr>
          <w:p w14:paraId="51075097" w14:textId="77777777" w:rsidR="00543B18" w:rsidRPr="00383F15" w:rsidRDefault="00543B18" w:rsidP="00EA1384">
            <w:pPr>
              <w:rPr>
                <w:rFonts w:cs="Times New Roman"/>
                <w:sz w:val="20"/>
                <w:szCs w:val="20"/>
              </w:rPr>
            </w:pPr>
            <w:r w:rsidRPr="00383F15">
              <w:rPr>
                <w:rFonts w:cs="Times New Roman"/>
                <w:sz w:val="20"/>
                <w:szCs w:val="20"/>
              </w:rPr>
              <w:t>-67,066</w:t>
            </w:r>
          </w:p>
        </w:tc>
        <w:tc>
          <w:tcPr>
            <w:tcW w:w="1306" w:type="dxa"/>
          </w:tcPr>
          <w:p w14:paraId="20AB933D" w14:textId="77777777" w:rsidR="00543B18" w:rsidRPr="00383F15" w:rsidRDefault="00543B18" w:rsidP="00EA1384">
            <w:pPr>
              <w:rPr>
                <w:rFonts w:cs="Times New Roman"/>
                <w:sz w:val="20"/>
                <w:szCs w:val="20"/>
              </w:rPr>
            </w:pPr>
            <w:r w:rsidRPr="00383F15">
              <w:rPr>
                <w:rFonts w:cs="Times New Roman"/>
                <w:sz w:val="20"/>
                <w:szCs w:val="20"/>
              </w:rPr>
              <w:t>-15,569</w:t>
            </w:r>
          </w:p>
        </w:tc>
        <w:tc>
          <w:tcPr>
            <w:tcW w:w="1306" w:type="dxa"/>
            <w:shd w:val="clear" w:color="auto" w:fill="auto"/>
          </w:tcPr>
          <w:p w14:paraId="713C5197" w14:textId="77777777" w:rsidR="00543B18" w:rsidRPr="00383F15" w:rsidRDefault="00543B18" w:rsidP="00EA1384">
            <w:pPr>
              <w:rPr>
                <w:rFonts w:cs="Times New Roman"/>
                <w:sz w:val="20"/>
                <w:szCs w:val="20"/>
              </w:rPr>
            </w:pPr>
            <w:r w:rsidRPr="00383F15">
              <w:rPr>
                <w:rFonts w:cs="Times New Roman"/>
                <w:sz w:val="20"/>
                <w:szCs w:val="20"/>
              </w:rPr>
              <w:t>-8,384</w:t>
            </w:r>
          </w:p>
        </w:tc>
        <w:tc>
          <w:tcPr>
            <w:tcW w:w="1741" w:type="dxa"/>
            <w:shd w:val="clear" w:color="auto" w:fill="auto"/>
          </w:tcPr>
          <w:p w14:paraId="3213042B" w14:textId="77777777" w:rsidR="00543B18" w:rsidRPr="00383F15" w:rsidRDefault="00543B18" w:rsidP="00EA1384">
            <w:pPr>
              <w:rPr>
                <w:rFonts w:cs="Times New Roman"/>
                <w:sz w:val="20"/>
                <w:szCs w:val="20"/>
              </w:rPr>
            </w:pPr>
            <w:r w:rsidRPr="00383F15">
              <w:rPr>
                <w:rFonts w:cs="Times New Roman"/>
                <w:sz w:val="20"/>
                <w:szCs w:val="20"/>
              </w:rPr>
              <w:t>+22,754</w:t>
            </w:r>
          </w:p>
        </w:tc>
      </w:tr>
      <w:tr w:rsidR="000E2166" w:rsidRPr="00383F15" w14:paraId="0CFDE140" w14:textId="77777777" w:rsidTr="000E2166">
        <w:tc>
          <w:tcPr>
            <w:tcW w:w="1005" w:type="dxa"/>
            <w:shd w:val="clear" w:color="auto" w:fill="F2F2F2" w:themeFill="background1" w:themeFillShade="F2"/>
          </w:tcPr>
          <w:p w14:paraId="2410EFF5" w14:textId="77777777" w:rsidR="00543B18" w:rsidRPr="00383F15" w:rsidRDefault="00543B18" w:rsidP="00EA1384">
            <w:pPr>
              <w:rPr>
                <w:rFonts w:cs="Times New Roman"/>
                <w:b/>
                <w:bCs/>
                <w:sz w:val="20"/>
                <w:szCs w:val="20"/>
              </w:rPr>
            </w:pPr>
            <w:r w:rsidRPr="00383F15">
              <w:rPr>
                <w:rFonts w:cs="Times New Roman"/>
                <w:b/>
                <w:bCs/>
                <w:sz w:val="20"/>
                <w:szCs w:val="20"/>
              </w:rPr>
              <w:t>Vidzeme</w:t>
            </w:r>
          </w:p>
        </w:tc>
        <w:tc>
          <w:tcPr>
            <w:tcW w:w="1117" w:type="dxa"/>
            <w:shd w:val="clear" w:color="auto" w:fill="F2F2F2" w:themeFill="background1" w:themeFillShade="F2"/>
          </w:tcPr>
          <w:p w14:paraId="38D24905" w14:textId="77777777" w:rsidR="00543B18" w:rsidRPr="00383F15" w:rsidRDefault="00543B18" w:rsidP="00EA1384">
            <w:pPr>
              <w:rPr>
                <w:rFonts w:cs="Times New Roman"/>
                <w:sz w:val="20"/>
                <w:szCs w:val="20"/>
              </w:rPr>
            </w:pPr>
            <w:r w:rsidRPr="00383F15">
              <w:rPr>
                <w:rFonts w:cs="Times New Roman"/>
                <w:sz w:val="20"/>
                <w:szCs w:val="20"/>
              </w:rPr>
              <w:t>8,900</w:t>
            </w:r>
          </w:p>
        </w:tc>
        <w:tc>
          <w:tcPr>
            <w:tcW w:w="1417" w:type="dxa"/>
            <w:shd w:val="clear" w:color="auto" w:fill="F2F2F2" w:themeFill="background1" w:themeFillShade="F2"/>
          </w:tcPr>
          <w:p w14:paraId="76481570" w14:textId="77777777" w:rsidR="00543B18" w:rsidRPr="00383F15" w:rsidRDefault="00543B18" w:rsidP="00EA1384">
            <w:pPr>
              <w:rPr>
                <w:rFonts w:cs="Times New Roman"/>
                <w:sz w:val="20"/>
                <w:szCs w:val="20"/>
              </w:rPr>
            </w:pPr>
            <w:r w:rsidRPr="00383F15">
              <w:rPr>
                <w:rFonts w:cs="Times New Roman"/>
                <w:sz w:val="20"/>
                <w:szCs w:val="20"/>
              </w:rPr>
              <w:t>67,818</w:t>
            </w:r>
          </w:p>
        </w:tc>
        <w:tc>
          <w:tcPr>
            <w:tcW w:w="1715" w:type="dxa"/>
          </w:tcPr>
          <w:p w14:paraId="466B549C" w14:textId="77777777" w:rsidR="00543B18" w:rsidRPr="00383F15" w:rsidRDefault="00543B18" w:rsidP="00EA1384">
            <w:pPr>
              <w:rPr>
                <w:rFonts w:cs="Times New Roman"/>
                <w:sz w:val="20"/>
                <w:szCs w:val="20"/>
              </w:rPr>
            </w:pPr>
            <w:r w:rsidRPr="00383F15">
              <w:rPr>
                <w:rFonts w:cs="Times New Roman"/>
                <w:sz w:val="20"/>
                <w:szCs w:val="20"/>
              </w:rPr>
              <w:t>-99,680</w:t>
            </w:r>
          </w:p>
        </w:tc>
        <w:tc>
          <w:tcPr>
            <w:tcW w:w="1306" w:type="dxa"/>
          </w:tcPr>
          <w:p w14:paraId="1E99C64E" w14:textId="77777777" w:rsidR="00543B18" w:rsidRPr="00383F15" w:rsidRDefault="00543B18" w:rsidP="00EA1384">
            <w:pPr>
              <w:rPr>
                <w:rFonts w:cs="Times New Roman"/>
                <w:sz w:val="20"/>
                <w:szCs w:val="20"/>
              </w:rPr>
            </w:pPr>
            <w:r w:rsidRPr="00383F15">
              <w:rPr>
                <w:rFonts w:cs="Times New Roman"/>
                <w:sz w:val="20"/>
                <w:szCs w:val="20"/>
              </w:rPr>
              <w:t>-23,140</w:t>
            </w:r>
          </w:p>
        </w:tc>
        <w:tc>
          <w:tcPr>
            <w:tcW w:w="1306" w:type="dxa"/>
            <w:shd w:val="clear" w:color="auto" w:fill="auto"/>
          </w:tcPr>
          <w:p w14:paraId="0C596BD1" w14:textId="77777777" w:rsidR="00543B18" w:rsidRPr="00383F15" w:rsidRDefault="00543B18" w:rsidP="00EA1384">
            <w:pPr>
              <w:rPr>
                <w:rFonts w:cs="Times New Roman"/>
                <w:sz w:val="20"/>
                <w:szCs w:val="20"/>
              </w:rPr>
            </w:pPr>
            <w:r w:rsidRPr="00383F15">
              <w:rPr>
                <w:rFonts w:cs="Times New Roman"/>
                <w:sz w:val="20"/>
                <w:szCs w:val="20"/>
              </w:rPr>
              <w:t>-12,460</w:t>
            </w:r>
          </w:p>
        </w:tc>
        <w:tc>
          <w:tcPr>
            <w:tcW w:w="1741" w:type="dxa"/>
            <w:shd w:val="clear" w:color="auto" w:fill="auto"/>
          </w:tcPr>
          <w:p w14:paraId="5D89DD5B" w14:textId="77777777" w:rsidR="00543B18" w:rsidRPr="00383F15" w:rsidRDefault="00543B18" w:rsidP="00EA1384">
            <w:pPr>
              <w:rPr>
                <w:rFonts w:cs="Times New Roman"/>
                <w:sz w:val="20"/>
                <w:szCs w:val="20"/>
              </w:rPr>
            </w:pPr>
            <w:r w:rsidRPr="00383F15">
              <w:rPr>
                <w:rFonts w:cs="Times New Roman"/>
                <w:sz w:val="20"/>
                <w:szCs w:val="20"/>
              </w:rPr>
              <w:t>+33,820</w:t>
            </w:r>
          </w:p>
        </w:tc>
      </w:tr>
      <w:tr w:rsidR="000E2166" w:rsidRPr="00383F15" w14:paraId="123684D8" w14:textId="77777777" w:rsidTr="000E2166">
        <w:tc>
          <w:tcPr>
            <w:tcW w:w="1005" w:type="dxa"/>
            <w:shd w:val="clear" w:color="auto" w:fill="F2F2F2" w:themeFill="background1" w:themeFillShade="F2"/>
          </w:tcPr>
          <w:p w14:paraId="02B70B07" w14:textId="77777777" w:rsidR="00543B18" w:rsidRPr="00383F15" w:rsidRDefault="00543B18" w:rsidP="00EA1384">
            <w:pPr>
              <w:rPr>
                <w:rFonts w:cs="Times New Roman"/>
                <w:b/>
                <w:bCs/>
                <w:sz w:val="20"/>
                <w:szCs w:val="20"/>
              </w:rPr>
            </w:pPr>
            <w:r w:rsidRPr="00383F15">
              <w:rPr>
                <w:rFonts w:cs="Times New Roman"/>
                <w:b/>
                <w:bCs/>
                <w:sz w:val="20"/>
                <w:szCs w:val="20"/>
              </w:rPr>
              <w:t>Kurzeme</w:t>
            </w:r>
          </w:p>
        </w:tc>
        <w:tc>
          <w:tcPr>
            <w:tcW w:w="1117" w:type="dxa"/>
            <w:shd w:val="clear" w:color="auto" w:fill="F2F2F2" w:themeFill="background1" w:themeFillShade="F2"/>
          </w:tcPr>
          <w:p w14:paraId="432EB68D" w14:textId="77777777" w:rsidR="00543B18" w:rsidRPr="00383F15" w:rsidRDefault="00543B18" w:rsidP="00EA1384">
            <w:pPr>
              <w:rPr>
                <w:rFonts w:cs="Times New Roman"/>
                <w:sz w:val="20"/>
                <w:szCs w:val="20"/>
              </w:rPr>
            </w:pPr>
            <w:r w:rsidRPr="00383F15">
              <w:rPr>
                <w:rFonts w:cs="Times New Roman"/>
                <w:sz w:val="20"/>
                <w:szCs w:val="20"/>
              </w:rPr>
              <w:t>2,140</w:t>
            </w:r>
          </w:p>
        </w:tc>
        <w:tc>
          <w:tcPr>
            <w:tcW w:w="1417" w:type="dxa"/>
            <w:shd w:val="clear" w:color="auto" w:fill="F2F2F2" w:themeFill="background1" w:themeFillShade="F2"/>
          </w:tcPr>
          <w:p w14:paraId="721E231A" w14:textId="77777777" w:rsidR="00543B18" w:rsidRPr="00383F15" w:rsidRDefault="00543B18" w:rsidP="00EA1384">
            <w:pPr>
              <w:rPr>
                <w:rFonts w:cs="Times New Roman"/>
                <w:sz w:val="20"/>
                <w:szCs w:val="20"/>
              </w:rPr>
            </w:pPr>
            <w:r w:rsidRPr="00383F15">
              <w:rPr>
                <w:rFonts w:cs="Times New Roman"/>
                <w:sz w:val="20"/>
                <w:szCs w:val="20"/>
              </w:rPr>
              <w:t>16,307</w:t>
            </w:r>
          </w:p>
        </w:tc>
        <w:tc>
          <w:tcPr>
            <w:tcW w:w="1715" w:type="dxa"/>
          </w:tcPr>
          <w:p w14:paraId="09359229" w14:textId="77777777" w:rsidR="00543B18" w:rsidRPr="00383F15" w:rsidRDefault="00543B18" w:rsidP="00EA1384">
            <w:pPr>
              <w:rPr>
                <w:rFonts w:cs="Times New Roman"/>
                <w:sz w:val="20"/>
                <w:szCs w:val="20"/>
              </w:rPr>
            </w:pPr>
            <w:r w:rsidRPr="00383F15">
              <w:rPr>
                <w:rFonts w:cs="Times New Roman"/>
                <w:sz w:val="20"/>
                <w:szCs w:val="20"/>
              </w:rPr>
              <w:t>-23,968</w:t>
            </w:r>
          </w:p>
        </w:tc>
        <w:tc>
          <w:tcPr>
            <w:tcW w:w="1306" w:type="dxa"/>
          </w:tcPr>
          <w:p w14:paraId="6734F028" w14:textId="77777777" w:rsidR="00543B18" w:rsidRPr="00383F15" w:rsidRDefault="00543B18" w:rsidP="00EA1384">
            <w:pPr>
              <w:rPr>
                <w:rFonts w:cs="Times New Roman"/>
                <w:sz w:val="20"/>
                <w:szCs w:val="20"/>
              </w:rPr>
            </w:pPr>
            <w:r w:rsidRPr="00383F15">
              <w:rPr>
                <w:rFonts w:cs="Times New Roman"/>
                <w:sz w:val="20"/>
                <w:szCs w:val="20"/>
              </w:rPr>
              <w:t>-5,564</w:t>
            </w:r>
          </w:p>
        </w:tc>
        <w:tc>
          <w:tcPr>
            <w:tcW w:w="1306" w:type="dxa"/>
          </w:tcPr>
          <w:p w14:paraId="74EE1062" w14:textId="77777777" w:rsidR="00543B18" w:rsidRPr="00383F15" w:rsidRDefault="00543B18" w:rsidP="00EA1384">
            <w:pPr>
              <w:rPr>
                <w:rFonts w:cs="Times New Roman"/>
                <w:sz w:val="20"/>
                <w:szCs w:val="20"/>
              </w:rPr>
            </w:pPr>
            <w:r w:rsidRPr="00383F15">
              <w:rPr>
                <w:rFonts w:cs="Times New Roman"/>
                <w:sz w:val="20"/>
                <w:szCs w:val="20"/>
              </w:rPr>
              <w:t>-2,996</w:t>
            </w:r>
          </w:p>
        </w:tc>
        <w:tc>
          <w:tcPr>
            <w:tcW w:w="1741" w:type="dxa"/>
          </w:tcPr>
          <w:p w14:paraId="6BF78858" w14:textId="77777777" w:rsidR="00543B18" w:rsidRPr="00383F15" w:rsidRDefault="00543B18" w:rsidP="00EA1384">
            <w:pPr>
              <w:rPr>
                <w:rFonts w:cs="Times New Roman"/>
                <w:sz w:val="20"/>
                <w:szCs w:val="20"/>
              </w:rPr>
            </w:pPr>
            <w:r w:rsidRPr="00383F15">
              <w:rPr>
                <w:rFonts w:cs="Times New Roman"/>
                <w:sz w:val="20"/>
                <w:szCs w:val="20"/>
              </w:rPr>
              <w:t>+8,132</w:t>
            </w:r>
          </w:p>
        </w:tc>
      </w:tr>
      <w:tr w:rsidR="000E2166" w:rsidRPr="00383F15" w14:paraId="72200D53" w14:textId="77777777" w:rsidTr="000E2166">
        <w:tc>
          <w:tcPr>
            <w:tcW w:w="1005" w:type="dxa"/>
            <w:shd w:val="clear" w:color="auto" w:fill="F2F2F2" w:themeFill="background1" w:themeFillShade="F2"/>
          </w:tcPr>
          <w:p w14:paraId="50930319" w14:textId="77777777" w:rsidR="00543B18" w:rsidRPr="00383F15" w:rsidRDefault="00543B18" w:rsidP="00EA1384">
            <w:pPr>
              <w:rPr>
                <w:rFonts w:cs="Times New Roman"/>
                <w:b/>
                <w:bCs/>
                <w:sz w:val="20"/>
                <w:szCs w:val="20"/>
              </w:rPr>
            </w:pPr>
            <w:r w:rsidRPr="00383F15">
              <w:rPr>
                <w:rFonts w:cs="Times New Roman"/>
                <w:b/>
                <w:bCs/>
                <w:sz w:val="20"/>
                <w:szCs w:val="20"/>
              </w:rPr>
              <w:lastRenderedPageBreak/>
              <w:t>Zemgale</w:t>
            </w:r>
          </w:p>
        </w:tc>
        <w:tc>
          <w:tcPr>
            <w:tcW w:w="1117" w:type="dxa"/>
            <w:shd w:val="clear" w:color="auto" w:fill="F2F2F2" w:themeFill="background1" w:themeFillShade="F2"/>
          </w:tcPr>
          <w:p w14:paraId="32EAAB80" w14:textId="77777777" w:rsidR="00543B18" w:rsidRPr="00383F15" w:rsidRDefault="00543B18" w:rsidP="00EA1384">
            <w:pPr>
              <w:rPr>
                <w:rFonts w:cs="Times New Roman"/>
                <w:sz w:val="20"/>
                <w:szCs w:val="20"/>
              </w:rPr>
            </w:pPr>
            <w:r w:rsidRPr="00383F15">
              <w:rPr>
                <w:rFonts w:cs="Times New Roman"/>
                <w:sz w:val="20"/>
                <w:szCs w:val="20"/>
              </w:rPr>
              <w:t>3,111</w:t>
            </w:r>
          </w:p>
        </w:tc>
        <w:tc>
          <w:tcPr>
            <w:tcW w:w="1417" w:type="dxa"/>
            <w:shd w:val="clear" w:color="auto" w:fill="F2F2F2" w:themeFill="background1" w:themeFillShade="F2"/>
          </w:tcPr>
          <w:p w14:paraId="6FC22A09" w14:textId="77777777" w:rsidR="00543B18" w:rsidRPr="00383F15" w:rsidRDefault="00543B18" w:rsidP="00EA1384">
            <w:pPr>
              <w:rPr>
                <w:rFonts w:cs="Times New Roman"/>
                <w:sz w:val="20"/>
                <w:szCs w:val="20"/>
              </w:rPr>
            </w:pPr>
            <w:r w:rsidRPr="00383F15">
              <w:rPr>
                <w:rFonts w:cs="Times New Roman"/>
                <w:sz w:val="20"/>
                <w:szCs w:val="20"/>
              </w:rPr>
              <w:t>23,706</w:t>
            </w:r>
          </w:p>
        </w:tc>
        <w:tc>
          <w:tcPr>
            <w:tcW w:w="1715" w:type="dxa"/>
          </w:tcPr>
          <w:p w14:paraId="06D381A0" w14:textId="77777777" w:rsidR="00543B18" w:rsidRPr="00383F15" w:rsidRDefault="00543B18" w:rsidP="00EA1384">
            <w:pPr>
              <w:rPr>
                <w:rFonts w:cs="Times New Roman"/>
                <w:sz w:val="20"/>
                <w:szCs w:val="20"/>
              </w:rPr>
            </w:pPr>
            <w:r w:rsidRPr="00383F15">
              <w:rPr>
                <w:rFonts w:cs="Times New Roman"/>
                <w:sz w:val="20"/>
                <w:szCs w:val="20"/>
              </w:rPr>
              <w:t>-34,843</w:t>
            </w:r>
          </w:p>
        </w:tc>
        <w:tc>
          <w:tcPr>
            <w:tcW w:w="1306" w:type="dxa"/>
          </w:tcPr>
          <w:p w14:paraId="7B208F65" w14:textId="77777777" w:rsidR="00543B18" w:rsidRPr="00383F15" w:rsidRDefault="00543B18" w:rsidP="00EA1384">
            <w:pPr>
              <w:rPr>
                <w:rFonts w:cs="Times New Roman"/>
                <w:sz w:val="20"/>
                <w:szCs w:val="20"/>
              </w:rPr>
            </w:pPr>
            <w:r w:rsidRPr="00383F15">
              <w:rPr>
                <w:rFonts w:cs="Times New Roman"/>
                <w:sz w:val="20"/>
                <w:szCs w:val="20"/>
              </w:rPr>
              <w:t>-8,089</w:t>
            </w:r>
          </w:p>
        </w:tc>
        <w:tc>
          <w:tcPr>
            <w:tcW w:w="1306" w:type="dxa"/>
          </w:tcPr>
          <w:p w14:paraId="2B29FF58" w14:textId="77777777" w:rsidR="00543B18" w:rsidRPr="00383F15" w:rsidRDefault="00543B18" w:rsidP="00EA1384">
            <w:pPr>
              <w:rPr>
                <w:rFonts w:cs="Times New Roman"/>
                <w:sz w:val="20"/>
                <w:szCs w:val="20"/>
              </w:rPr>
            </w:pPr>
            <w:r w:rsidRPr="00383F15">
              <w:rPr>
                <w:rFonts w:cs="Times New Roman"/>
                <w:sz w:val="20"/>
                <w:szCs w:val="20"/>
              </w:rPr>
              <w:t>-4,356</w:t>
            </w:r>
          </w:p>
        </w:tc>
        <w:tc>
          <w:tcPr>
            <w:tcW w:w="1741" w:type="dxa"/>
          </w:tcPr>
          <w:p w14:paraId="05358AF2" w14:textId="77777777" w:rsidR="00543B18" w:rsidRPr="00383F15" w:rsidRDefault="00543B18" w:rsidP="00EA1384">
            <w:pPr>
              <w:rPr>
                <w:rFonts w:cs="Times New Roman"/>
                <w:sz w:val="20"/>
                <w:szCs w:val="20"/>
              </w:rPr>
            </w:pPr>
            <w:r w:rsidRPr="00383F15">
              <w:rPr>
                <w:rFonts w:cs="Times New Roman"/>
                <w:sz w:val="20"/>
                <w:szCs w:val="20"/>
              </w:rPr>
              <w:t>+11,822</w:t>
            </w:r>
          </w:p>
        </w:tc>
      </w:tr>
      <w:tr w:rsidR="000E2166" w:rsidRPr="00383F15" w14:paraId="651EC183" w14:textId="77777777" w:rsidTr="000E2166">
        <w:tc>
          <w:tcPr>
            <w:tcW w:w="3539" w:type="dxa"/>
            <w:gridSpan w:val="3"/>
            <w:shd w:val="clear" w:color="auto" w:fill="F2F2F2" w:themeFill="background1" w:themeFillShade="F2"/>
          </w:tcPr>
          <w:p w14:paraId="52AC17D2" w14:textId="048D31F7" w:rsidR="00543B18" w:rsidRPr="00383F15" w:rsidRDefault="007A7557" w:rsidP="00EA1384">
            <w:pPr>
              <w:jc w:val="right"/>
              <w:rPr>
                <w:rFonts w:cs="Times New Roman"/>
                <w:b/>
                <w:bCs/>
                <w:sz w:val="20"/>
                <w:szCs w:val="20"/>
              </w:rPr>
            </w:pPr>
            <w:r w:rsidRPr="00383F15">
              <w:rPr>
                <w:rFonts w:cs="Times New Roman"/>
                <w:b/>
                <w:bCs/>
                <w:sz w:val="20"/>
                <w:szCs w:val="20"/>
              </w:rPr>
              <w:t>Kopējās izmaiņas g</w:t>
            </w:r>
            <w:r w:rsidR="000E2166" w:rsidRPr="00383F15">
              <w:rPr>
                <w:rFonts w:cs="Times New Roman"/>
                <w:b/>
                <w:bCs/>
                <w:sz w:val="20"/>
                <w:szCs w:val="20"/>
              </w:rPr>
              <w:t>adā</w:t>
            </w:r>
            <w:r w:rsidR="00543B18" w:rsidRPr="00383F15">
              <w:rPr>
                <w:rFonts w:cs="Times New Roman"/>
                <w:b/>
                <w:bCs/>
                <w:sz w:val="20"/>
                <w:szCs w:val="20"/>
              </w:rPr>
              <w:t>, CO</w:t>
            </w:r>
            <w:r w:rsidR="00543B18" w:rsidRPr="00383F15">
              <w:rPr>
                <w:rFonts w:cs="Times New Roman"/>
                <w:b/>
                <w:bCs/>
                <w:sz w:val="20"/>
                <w:szCs w:val="20"/>
                <w:vertAlign w:val="subscript"/>
              </w:rPr>
              <w:t>2</w:t>
            </w:r>
            <w:r w:rsidR="00543B18" w:rsidRPr="00383F15">
              <w:rPr>
                <w:rFonts w:cs="Times New Roman"/>
                <w:b/>
                <w:bCs/>
                <w:sz w:val="20"/>
                <w:szCs w:val="20"/>
              </w:rPr>
              <w:t xml:space="preserve"> </w:t>
            </w:r>
            <w:proofErr w:type="spellStart"/>
            <w:r w:rsidR="00543B18" w:rsidRPr="00383F15">
              <w:rPr>
                <w:rFonts w:cs="Times New Roman"/>
                <w:b/>
                <w:bCs/>
                <w:sz w:val="20"/>
                <w:szCs w:val="20"/>
              </w:rPr>
              <w:t>e</w:t>
            </w:r>
            <w:r w:rsidR="000E2166" w:rsidRPr="00383F15">
              <w:rPr>
                <w:rFonts w:cs="Times New Roman"/>
                <w:b/>
                <w:bCs/>
                <w:sz w:val="20"/>
                <w:szCs w:val="20"/>
              </w:rPr>
              <w:t>kv</w:t>
            </w:r>
            <w:proofErr w:type="spellEnd"/>
            <w:r w:rsidR="00543B18" w:rsidRPr="00383F15">
              <w:rPr>
                <w:rFonts w:cs="Times New Roman"/>
                <w:b/>
                <w:bCs/>
                <w:sz w:val="20"/>
                <w:szCs w:val="20"/>
              </w:rPr>
              <w:t>.</w:t>
            </w:r>
          </w:p>
        </w:tc>
        <w:tc>
          <w:tcPr>
            <w:tcW w:w="1715" w:type="dxa"/>
          </w:tcPr>
          <w:p w14:paraId="2F1AB812" w14:textId="77777777" w:rsidR="00543B18" w:rsidRPr="00383F15" w:rsidRDefault="00543B18" w:rsidP="00EA1384">
            <w:pPr>
              <w:rPr>
                <w:rFonts w:cs="Times New Roman"/>
                <w:b/>
                <w:bCs/>
                <w:sz w:val="20"/>
                <w:szCs w:val="20"/>
              </w:rPr>
            </w:pPr>
            <w:r w:rsidRPr="00383F15">
              <w:rPr>
                <w:rFonts w:cs="Times New Roman"/>
                <w:b/>
                <w:bCs/>
                <w:sz w:val="20"/>
                <w:szCs w:val="20"/>
              </w:rPr>
              <w:t>-225,558</w:t>
            </w:r>
          </w:p>
        </w:tc>
        <w:tc>
          <w:tcPr>
            <w:tcW w:w="1306" w:type="dxa"/>
          </w:tcPr>
          <w:p w14:paraId="2F1449C8" w14:textId="77777777" w:rsidR="00543B18" w:rsidRPr="00383F15" w:rsidRDefault="00543B18" w:rsidP="00EA1384">
            <w:pPr>
              <w:rPr>
                <w:rFonts w:cs="Times New Roman"/>
                <w:b/>
                <w:bCs/>
                <w:sz w:val="20"/>
                <w:szCs w:val="20"/>
              </w:rPr>
            </w:pPr>
            <w:r w:rsidRPr="00383F15">
              <w:rPr>
                <w:rFonts w:cs="Times New Roman"/>
                <w:b/>
                <w:bCs/>
                <w:sz w:val="20"/>
                <w:szCs w:val="20"/>
              </w:rPr>
              <w:t>-52,362</w:t>
            </w:r>
          </w:p>
        </w:tc>
        <w:tc>
          <w:tcPr>
            <w:tcW w:w="1306" w:type="dxa"/>
          </w:tcPr>
          <w:p w14:paraId="385F3CD2" w14:textId="77777777" w:rsidR="00543B18" w:rsidRPr="00383F15" w:rsidRDefault="00543B18" w:rsidP="00EA1384">
            <w:pPr>
              <w:rPr>
                <w:rFonts w:cs="Times New Roman"/>
                <w:b/>
                <w:bCs/>
                <w:sz w:val="20"/>
                <w:szCs w:val="20"/>
              </w:rPr>
            </w:pPr>
            <w:r w:rsidRPr="00383F15">
              <w:rPr>
                <w:rFonts w:cs="Times New Roman"/>
                <w:b/>
                <w:bCs/>
                <w:sz w:val="20"/>
                <w:szCs w:val="20"/>
              </w:rPr>
              <w:t>-28,195</w:t>
            </w:r>
          </w:p>
        </w:tc>
        <w:tc>
          <w:tcPr>
            <w:tcW w:w="1741" w:type="dxa"/>
          </w:tcPr>
          <w:p w14:paraId="38AD22D9" w14:textId="77777777" w:rsidR="00543B18" w:rsidRPr="00383F15" w:rsidRDefault="00543B18" w:rsidP="00EA1384">
            <w:pPr>
              <w:rPr>
                <w:rFonts w:cs="Times New Roman"/>
                <w:b/>
                <w:bCs/>
                <w:sz w:val="20"/>
                <w:szCs w:val="20"/>
              </w:rPr>
            </w:pPr>
            <w:r w:rsidRPr="00383F15">
              <w:rPr>
                <w:rFonts w:cs="Times New Roman"/>
                <w:b/>
                <w:bCs/>
                <w:sz w:val="20"/>
                <w:szCs w:val="20"/>
              </w:rPr>
              <w:t>+76,527</w:t>
            </w:r>
          </w:p>
        </w:tc>
      </w:tr>
    </w:tbl>
    <w:p w14:paraId="1E6FF575" w14:textId="77777777" w:rsidR="00A347F3" w:rsidRPr="00383F15" w:rsidRDefault="00A347F3" w:rsidP="004F30AC">
      <w:pPr>
        <w:jc w:val="center"/>
        <w:rPr>
          <w:rFonts w:eastAsia="Calibri" w:cs="Times New Roman"/>
          <w:b/>
          <w:lang w:val="en-GB"/>
        </w:rPr>
      </w:pPr>
    </w:p>
    <w:p w14:paraId="69DB07F9" w14:textId="1E54F61D" w:rsidR="00BF3942" w:rsidRPr="00383F15" w:rsidRDefault="00F51CAB" w:rsidP="004F30AC">
      <w:pPr>
        <w:jc w:val="center"/>
        <w:rPr>
          <w:rFonts w:eastAsia="Calibri" w:cs="Times New Roman"/>
          <w:vertAlign w:val="superscript"/>
          <w:lang w:val="en-GB"/>
        </w:rPr>
      </w:pPr>
      <w:r w:rsidRPr="00383F15">
        <w:rPr>
          <w:rFonts w:eastAsia="Calibri" w:cs="Times New Roman"/>
          <w:b/>
          <w:bCs/>
        </w:rPr>
        <w:t>9</w:t>
      </w:r>
      <w:r w:rsidR="00BF3942" w:rsidRPr="00383F15">
        <w:rPr>
          <w:rFonts w:eastAsia="Calibri" w:cs="Times New Roman"/>
          <w:b/>
          <w:bCs/>
        </w:rPr>
        <w:t>.pielikums.</w:t>
      </w:r>
      <w:r w:rsidR="006937DF" w:rsidRPr="00383F15">
        <w:rPr>
          <w:rFonts w:eastAsia="Calibri" w:cs="Times New Roman"/>
          <w:b/>
          <w:bCs/>
        </w:rPr>
        <w:t xml:space="preserve"> Ekono</w:t>
      </w:r>
      <w:r w:rsidR="000F1534" w:rsidRPr="00383F15">
        <w:rPr>
          <w:rFonts w:eastAsia="Calibri" w:cs="Times New Roman"/>
          <w:b/>
          <w:bCs/>
        </w:rPr>
        <w:t>misk</w:t>
      </w:r>
      <w:r w:rsidR="005E65CF" w:rsidRPr="00383F15">
        <w:rPr>
          <w:rFonts w:eastAsia="Calibri" w:cs="Times New Roman"/>
          <w:b/>
          <w:bCs/>
        </w:rPr>
        <w:t>o</w:t>
      </w:r>
      <w:r w:rsidR="000F1534" w:rsidRPr="00383F15">
        <w:rPr>
          <w:rFonts w:eastAsia="Calibri" w:cs="Times New Roman"/>
          <w:b/>
          <w:bCs/>
        </w:rPr>
        <w:t xml:space="preserve"> un finanšu rādītāju sniegums</w:t>
      </w:r>
      <w:r w:rsidR="005E65CF" w:rsidRPr="00383F15">
        <w:rPr>
          <w:rFonts w:eastAsia="Calibri" w:cs="Times New Roman"/>
          <w:b/>
          <w:bCs/>
        </w:rPr>
        <w:t xml:space="preserve"> pārstrukturējamos sektoros</w:t>
      </w:r>
      <w:r w:rsidR="00BF3942" w:rsidRPr="00383F15">
        <w:rPr>
          <w:rFonts w:eastAsia="Calibri" w:cs="Times New Roman"/>
          <w:b/>
          <w:bCs/>
          <w:lang w:val="en-GB"/>
        </w:rPr>
        <w:t>, 2019</w:t>
      </w:r>
      <w:r w:rsidR="00BF3942" w:rsidRPr="00383F15">
        <w:rPr>
          <w:rFonts w:eastAsia="Calibri" w:cs="Times New Roman"/>
          <w:vertAlign w:val="superscript"/>
          <w:lang w:val="en-GB"/>
        </w:rPr>
        <w:footnoteReference w:id="93"/>
      </w:r>
    </w:p>
    <w:tbl>
      <w:tblPr>
        <w:tblStyle w:val="TableGrid"/>
        <w:tblW w:w="522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2917"/>
        <w:gridCol w:w="1277"/>
        <w:gridCol w:w="2149"/>
        <w:gridCol w:w="1691"/>
        <w:gridCol w:w="2009"/>
      </w:tblGrid>
      <w:tr w:rsidR="001C5F49" w:rsidRPr="00383F15" w14:paraId="10EA133D" w14:textId="77777777" w:rsidTr="005B4A26">
        <w:trPr>
          <w:trHeight w:val="160"/>
        </w:trPr>
        <w:tc>
          <w:tcPr>
            <w:tcW w:w="1452" w:type="pct"/>
            <w:shd w:val="clear" w:color="auto" w:fill="D9D9D9" w:themeFill="background1" w:themeFillShade="D9"/>
            <w:vAlign w:val="center"/>
          </w:tcPr>
          <w:p w14:paraId="12CDC09D" w14:textId="2059BE56" w:rsidR="00BF3942" w:rsidRPr="00383F15" w:rsidRDefault="004F30AC" w:rsidP="00A90FA1">
            <w:pPr>
              <w:spacing w:line="259" w:lineRule="auto"/>
              <w:jc w:val="center"/>
              <w:rPr>
                <w:rFonts w:eastAsia="Calibri" w:cs="Times New Roman"/>
                <w:b/>
                <w:sz w:val="20"/>
                <w:szCs w:val="20"/>
              </w:rPr>
            </w:pPr>
            <w:r w:rsidRPr="00383F15">
              <w:rPr>
                <w:rFonts w:eastAsia="Calibri" w:cs="Times New Roman"/>
                <w:b/>
                <w:sz w:val="20"/>
                <w:szCs w:val="20"/>
              </w:rPr>
              <w:t>Sektors</w:t>
            </w:r>
          </w:p>
        </w:tc>
        <w:tc>
          <w:tcPr>
            <w:tcW w:w="636" w:type="pct"/>
            <w:shd w:val="clear" w:color="auto" w:fill="D9D9D9" w:themeFill="background1" w:themeFillShade="D9"/>
            <w:vAlign w:val="center"/>
          </w:tcPr>
          <w:p w14:paraId="7A6302C0" w14:textId="0F52863B" w:rsidR="00BF3942" w:rsidRPr="00383F15" w:rsidRDefault="004F30AC" w:rsidP="00A90FA1">
            <w:pPr>
              <w:spacing w:line="259" w:lineRule="auto"/>
              <w:jc w:val="center"/>
              <w:rPr>
                <w:rFonts w:eastAsia="Calibri" w:cs="Times New Roman"/>
                <w:b/>
                <w:sz w:val="20"/>
                <w:szCs w:val="20"/>
              </w:rPr>
            </w:pPr>
            <w:r w:rsidRPr="00383F15">
              <w:rPr>
                <w:rFonts w:eastAsia="Calibri" w:cs="Times New Roman"/>
                <w:b/>
                <w:sz w:val="20"/>
                <w:szCs w:val="20"/>
              </w:rPr>
              <w:t>Kūdra</w:t>
            </w:r>
            <w:r w:rsidR="00BF3942" w:rsidRPr="00383F15">
              <w:rPr>
                <w:rFonts w:eastAsia="Calibri" w:cs="Times New Roman"/>
                <w:b/>
                <w:sz w:val="20"/>
                <w:szCs w:val="20"/>
              </w:rPr>
              <w:t xml:space="preserve"> (2017)</w:t>
            </w:r>
            <w:r w:rsidR="00BF3942" w:rsidRPr="00383F15">
              <w:rPr>
                <w:rFonts w:eastAsia="Calibri" w:cs="Times New Roman"/>
                <w:b/>
                <w:sz w:val="20"/>
                <w:szCs w:val="20"/>
                <w:vertAlign w:val="superscript"/>
              </w:rPr>
              <w:footnoteReference w:id="94"/>
            </w:r>
            <w:r w:rsidR="00BF3942" w:rsidRPr="00383F15">
              <w:rPr>
                <w:rFonts w:eastAsia="Calibri" w:cs="Times New Roman"/>
                <w:b/>
                <w:sz w:val="20"/>
                <w:szCs w:val="20"/>
              </w:rPr>
              <w:t>,</w:t>
            </w:r>
            <w:r w:rsidR="00BF3942" w:rsidRPr="00383F15">
              <w:rPr>
                <w:rFonts w:eastAsia="Calibri" w:cs="Times New Roman"/>
                <w:b/>
                <w:sz w:val="20"/>
                <w:szCs w:val="20"/>
                <w:vertAlign w:val="superscript"/>
              </w:rPr>
              <w:footnoteReference w:id="95"/>
            </w:r>
          </w:p>
        </w:tc>
        <w:tc>
          <w:tcPr>
            <w:tcW w:w="1070" w:type="pct"/>
            <w:shd w:val="clear" w:color="auto" w:fill="D9D9D9" w:themeFill="background1" w:themeFillShade="D9"/>
            <w:vAlign w:val="center"/>
          </w:tcPr>
          <w:p w14:paraId="436D7709" w14:textId="612A4E77" w:rsidR="00BF3942" w:rsidRPr="00383F15" w:rsidRDefault="00BF3942" w:rsidP="00A90FA1">
            <w:pPr>
              <w:spacing w:line="259" w:lineRule="auto"/>
              <w:jc w:val="center"/>
              <w:rPr>
                <w:rFonts w:eastAsia="Calibri" w:cs="Times New Roman"/>
                <w:b/>
                <w:sz w:val="20"/>
                <w:szCs w:val="20"/>
              </w:rPr>
            </w:pPr>
            <w:r w:rsidRPr="00383F15">
              <w:rPr>
                <w:rFonts w:eastAsia="Calibri" w:cs="Times New Roman"/>
                <w:b/>
                <w:sz w:val="20"/>
                <w:szCs w:val="20"/>
              </w:rPr>
              <w:t>Ener</w:t>
            </w:r>
            <w:r w:rsidR="004F30AC" w:rsidRPr="00383F15">
              <w:rPr>
                <w:rFonts w:eastAsia="Calibri" w:cs="Times New Roman"/>
                <w:b/>
                <w:sz w:val="20"/>
                <w:szCs w:val="20"/>
              </w:rPr>
              <w:t>ģētika</w:t>
            </w:r>
            <w:r w:rsidRPr="00383F15">
              <w:rPr>
                <w:rFonts w:eastAsia="Calibri" w:cs="Times New Roman"/>
                <w:b/>
                <w:sz w:val="20"/>
                <w:szCs w:val="20"/>
              </w:rPr>
              <w:t xml:space="preserve"> (</w:t>
            </w:r>
            <w:r w:rsidR="004F30AC" w:rsidRPr="00383F15">
              <w:rPr>
                <w:rFonts w:eastAsia="Calibri" w:cs="Times New Roman"/>
                <w:b/>
                <w:sz w:val="20"/>
                <w:szCs w:val="20"/>
              </w:rPr>
              <w:t>ieskaitot transportu</w:t>
            </w:r>
            <w:r w:rsidRPr="00383F15">
              <w:rPr>
                <w:rFonts w:eastAsia="Calibri" w:cs="Times New Roman"/>
                <w:b/>
                <w:sz w:val="20"/>
                <w:szCs w:val="20"/>
              </w:rPr>
              <w:t>)</w:t>
            </w:r>
          </w:p>
        </w:tc>
        <w:tc>
          <w:tcPr>
            <w:tcW w:w="842" w:type="pct"/>
            <w:shd w:val="clear" w:color="auto" w:fill="D9D9D9" w:themeFill="background1" w:themeFillShade="D9"/>
            <w:vAlign w:val="center"/>
          </w:tcPr>
          <w:p w14:paraId="597C74B3" w14:textId="3457C9B7" w:rsidR="00BF3942" w:rsidRPr="00383F15" w:rsidRDefault="00810631" w:rsidP="00A90FA1">
            <w:pPr>
              <w:spacing w:line="259" w:lineRule="auto"/>
              <w:jc w:val="center"/>
              <w:rPr>
                <w:rFonts w:eastAsia="Calibri" w:cs="Times New Roman"/>
                <w:b/>
                <w:sz w:val="20"/>
                <w:szCs w:val="20"/>
              </w:rPr>
            </w:pPr>
            <w:r w:rsidRPr="00383F15">
              <w:rPr>
                <w:rFonts w:eastAsia="Calibri" w:cs="Times New Roman"/>
                <w:b/>
                <w:sz w:val="20"/>
                <w:szCs w:val="20"/>
              </w:rPr>
              <w:t>RPPI</w:t>
            </w:r>
            <w:r w:rsidRPr="00383F15">
              <w:rPr>
                <w:rStyle w:val="FootnoteReference"/>
                <w:rFonts w:eastAsia="Calibri" w:cs="Times New Roman"/>
                <w:b/>
              </w:rPr>
              <w:footnoteReference w:id="96"/>
            </w:r>
          </w:p>
        </w:tc>
        <w:tc>
          <w:tcPr>
            <w:tcW w:w="1000" w:type="pct"/>
            <w:shd w:val="clear" w:color="auto" w:fill="D9D9D9" w:themeFill="background1" w:themeFillShade="D9"/>
            <w:vAlign w:val="center"/>
          </w:tcPr>
          <w:p w14:paraId="1695EE77" w14:textId="6FDA52BA" w:rsidR="00BF3942" w:rsidRPr="00383F15" w:rsidRDefault="004F30AC" w:rsidP="00A90FA1">
            <w:pPr>
              <w:spacing w:line="259" w:lineRule="auto"/>
              <w:jc w:val="center"/>
              <w:rPr>
                <w:rFonts w:eastAsia="Calibri" w:cs="Times New Roman"/>
                <w:b/>
                <w:sz w:val="20"/>
                <w:szCs w:val="20"/>
              </w:rPr>
            </w:pPr>
            <w:r w:rsidRPr="00383F15">
              <w:rPr>
                <w:rFonts w:eastAsia="Calibri" w:cs="Times New Roman"/>
                <w:b/>
                <w:sz w:val="20"/>
                <w:szCs w:val="20"/>
              </w:rPr>
              <w:t>Latvijā kopā</w:t>
            </w:r>
          </w:p>
        </w:tc>
      </w:tr>
      <w:tr w:rsidR="00D1770B" w:rsidRPr="00383F15" w14:paraId="2F743C35" w14:textId="77777777" w:rsidTr="005B4A26">
        <w:trPr>
          <w:trHeight w:val="51"/>
        </w:trPr>
        <w:tc>
          <w:tcPr>
            <w:tcW w:w="1452" w:type="pct"/>
            <w:vAlign w:val="center"/>
          </w:tcPr>
          <w:p w14:paraId="7EF0D3FD" w14:textId="627D01FB"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NACE</w:t>
            </w:r>
            <w:r w:rsidR="005B4A26" w:rsidRPr="00383F15">
              <w:rPr>
                <w:rFonts w:eastAsia="Calibri" w:cs="Times New Roman"/>
                <w:bCs/>
                <w:sz w:val="20"/>
                <w:szCs w:val="20"/>
              </w:rPr>
              <w:t xml:space="preserve"> kods</w:t>
            </w:r>
          </w:p>
        </w:tc>
        <w:tc>
          <w:tcPr>
            <w:tcW w:w="636" w:type="pct"/>
            <w:shd w:val="clear" w:color="auto" w:fill="F2F2F2" w:themeFill="background1" w:themeFillShade="F2"/>
            <w:vAlign w:val="center"/>
          </w:tcPr>
          <w:p w14:paraId="78018007"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08.92</w:t>
            </w:r>
          </w:p>
        </w:tc>
        <w:tc>
          <w:tcPr>
            <w:tcW w:w="1070" w:type="pct"/>
            <w:vAlign w:val="center"/>
          </w:tcPr>
          <w:p w14:paraId="6C9974C4"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35, 41-43, 49-51, 53</w:t>
            </w:r>
          </w:p>
        </w:tc>
        <w:tc>
          <w:tcPr>
            <w:tcW w:w="842" w:type="pct"/>
            <w:vAlign w:val="center"/>
          </w:tcPr>
          <w:p w14:paraId="56217684"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05-33</w:t>
            </w:r>
            <w:r w:rsidRPr="00383F15">
              <w:rPr>
                <w:rFonts w:eastAsia="Calibri" w:cs="Times New Roman"/>
                <w:sz w:val="20"/>
                <w:szCs w:val="20"/>
                <w:vertAlign w:val="superscript"/>
              </w:rPr>
              <w:footnoteReference w:id="97"/>
            </w:r>
          </w:p>
        </w:tc>
        <w:tc>
          <w:tcPr>
            <w:tcW w:w="1000" w:type="pct"/>
            <w:vAlign w:val="center"/>
          </w:tcPr>
          <w:p w14:paraId="5CCC94C5" w14:textId="77777777" w:rsidR="00BF3942" w:rsidRPr="00383F15" w:rsidRDefault="00BF3942" w:rsidP="007B4CC8">
            <w:pPr>
              <w:spacing w:line="259" w:lineRule="auto"/>
              <w:jc w:val="left"/>
              <w:rPr>
                <w:rFonts w:eastAsia="Calibri" w:cs="Times New Roman"/>
                <w:sz w:val="20"/>
                <w:szCs w:val="20"/>
              </w:rPr>
            </w:pPr>
          </w:p>
        </w:tc>
      </w:tr>
      <w:tr w:rsidR="00D1770B" w:rsidRPr="00383F15" w14:paraId="13CB7088" w14:textId="77777777" w:rsidTr="005B4A26">
        <w:trPr>
          <w:trHeight w:val="41"/>
        </w:trPr>
        <w:tc>
          <w:tcPr>
            <w:tcW w:w="1452" w:type="pct"/>
            <w:vAlign w:val="center"/>
          </w:tcPr>
          <w:p w14:paraId="193693A6" w14:textId="0C13CBC7" w:rsidR="00BF3942" w:rsidRPr="00383F15" w:rsidRDefault="005B4A26" w:rsidP="007B4CC8">
            <w:pPr>
              <w:spacing w:line="259" w:lineRule="auto"/>
              <w:jc w:val="left"/>
              <w:rPr>
                <w:rFonts w:eastAsia="Calibri" w:cs="Times New Roman"/>
                <w:sz w:val="20"/>
                <w:szCs w:val="20"/>
              </w:rPr>
            </w:pPr>
            <w:r w:rsidRPr="00383F15">
              <w:rPr>
                <w:rFonts w:eastAsia="Calibri" w:cs="Times New Roman"/>
                <w:bCs/>
                <w:sz w:val="20"/>
                <w:szCs w:val="20"/>
              </w:rPr>
              <w:t>Ienākumi</w:t>
            </w:r>
            <w:r w:rsidR="00BF3942" w:rsidRPr="00383F15">
              <w:rPr>
                <w:rFonts w:eastAsia="Calibri" w:cs="Times New Roman"/>
                <w:bCs/>
                <w:sz w:val="20"/>
                <w:szCs w:val="20"/>
              </w:rPr>
              <w:t xml:space="preserve"> </w:t>
            </w:r>
            <w:r w:rsidRPr="00383F15">
              <w:rPr>
                <w:rFonts w:eastAsia="Calibri" w:cs="Times New Roman"/>
                <w:bCs/>
                <w:sz w:val="20"/>
                <w:szCs w:val="20"/>
              </w:rPr>
              <w:t>milj. EUR</w:t>
            </w:r>
          </w:p>
        </w:tc>
        <w:tc>
          <w:tcPr>
            <w:tcW w:w="636" w:type="pct"/>
            <w:shd w:val="clear" w:color="auto" w:fill="F2F2F2" w:themeFill="background1" w:themeFillShade="F2"/>
            <w:vAlign w:val="center"/>
          </w:tcPr>
          <w:p w14:paraId="5DCB0B57" w14:textId="77777777" w:rsidR="00BF3942" w:rsidRPr="00383F15" w:rsidRDefault="00BF3942" w:rsidP="007B4CC8">
            <w:pPr>
              <w:spacing w:line="259" w:lineRule="auto"/>
              <w:jc w:val="left"/>
              <w:rPr>
                <w:rFonts w:eastAsia="Calibri" w:cs="Times New Roman"/>
                <w:sz w:val="20"/>
                <w:szCs w:val="20"/>
              </w:rPr>
            </w:pPr>
            <w:commentRangeStart w:id="118"/>
            <w:r w:rsidRPr="00383F15">
              <w:rPr>
                <w:rFonts w:eastAsia="Calibri" w:cs="Times New Roman"/>
                <w:sz w:val="20"/>
                <w:szCs w:val="20"/>
              </w:rPr>
              <w:t>187.5</w:t>
            </w:r>
            <w:commentRangeEnd w:id="118"/>
            <w:r w:rsidR="000B7F70">
              <w:rPr>
                <w:rStyle w:val="CommentReference"/>
              </w:rPr>
              <w:commentReference w:id="118"/>
            </w:r>
          </w:p>
        </w:tc>
        <w:tc>
          <w:tcPr>
            <w:tcW w:w="1070" w:type="pct"/>
            <w:vAlign w:val="center"/>
          </w:tcPr>
          <w:p w14:paraId="517EDFBF"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10,520.0</w:t>
            </w:r>
          </w:p>
        </w:tc>
        <w:tc>
          <w:tcPr>
            <w:tcW w:w="842" w:type="pct"/>
            <w:vAlign w:val="center"/>
          </w:tcPr>
          <w:p w14:paraId="0B5A85BF"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9,930.4</w:t>
            </w:r>
          </w:p>
        </w:tc>
        <w:tc>
          <w:tcPr>
            <w:tcW w:w="1000" w:type="pct"/>
            <w:vAlign w:val="center"/>
          </w:tcPr>
          <w:p w14:paraId="2AC99E52" w14:textId="77777777" w:rsidR="00BF3942" w:rsidRPr="00383F15" w:rsidRDefault="00BF3942" w:rsidP="007B4CC8">
            <w:pPr>
              <w:spacing w:line="259" w:lineRule="auto"/>
              <w:jc w:val="left"/>
              <w:rPr>
                <w:rFonts w:eastAsia="Calibri" w:cs="Times New Roman"/>
                <w:b/>
                <w:sz w:val="20"/>
                <w:szCs w:val="20"/>
              </w:rPr>
            </w:pPr>
            <w:r w:rsidRPr="00383F15">
              <w:rPr>
                <w:rFonts w:eastAsia="Calibri" w:cs="Times New Roman"/>
                <w:b/>
                <w:sz w:val="20"/>
                <w:szCs w:val="20"/>
              </w:rPr>
              <w:t>73,569.6</w:t>
            </w:r>
          </w:p>
        </w:tc>
      </w:tr>
      <w:tr w:rsidR="00D1770B" w:rsidRPr="00383F15" w14:paraId="3D9C75A2" w14:textId="77777777" w:rsidTr="005B4A26">
        <w:trPr>
          <w:trHeight w:val="46"/>
        </w:trPr>
        <w:tc>
          <w:tcPr>
            <w:tcW w:w="1452" w:type="pct"/>
            <w:vAlign w:val="center"/>
          </w:tcPr>
          <w:p w14:paraId="7EA8C27B" w14:textId="5881A003" w:rsidR="00BF3942" w:rsidRPr="00383F15" w:rsidRDefault="005B4A26" w:rsidP="007B4CC8">
            <w:pPr>
              <w:spacing w:line="259" w:lineRule="auto"/>
              <w:jc w:val="left"/>
              <w:rPr>
                <w:rFonts w:eastAsia="Calibri" w:cs="Times New Roman"/>
                <w:sz w:val="20"/>
                <w:szCs w:val="20"/>
              </w:rPr>
            </w:pPr>
            <w:r w:rsidRPr="00383F15">
              <w:rPr>
                <w:rFonts w:eastAsia="Calibri" w:cs="Times New Roman"/>
                <w:bCs/>
                <w:sz w:val="20"/>
                <w:szCs w:val="20"/>
              </w:rPr>
              <w:t>Peļņa, milj.</w:t>
            </w:r>
            <w:r w:rsidR="00BF3942" w:rsidRPr="00383F15">
              <w:rPr>
                <w:rFonts w:eastAsia="Calibri" w:cs="Times New Roman"/>
                <w:bCs/>
                <w:sz w:val="20"/>
                <w:szCs w:val="20"/>
              </w:rPr>
              <w:t xml:space="preserve"> EUR </w:t>
            </w:r>
          </w:p>
        </w:tc>
        <w:tc>
          <w:tcPr>
            <w:tcW w:w="636" w:type="pct"/>
            <w:shd w:val="clear" w:color="auto" w:fill="F2F2F2" w:themeFill="background1" w:themeFillShade="F2"/>
            <w:vAlign w:val="center"/>
          </w:tcPr>
          <w:p w14:paraId="2B39E7EA" w14:textId="0A13EC86"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N</w:t>
            </w:r>
            <w:r w:rsidR="00A85683" w:rsidRPr="00383F15">
              <w:rPr>
                <w:rFonts w:eastAsia="Calibri" w:cs="Times New Roman"/>
                <w:sz w:val="20"/>
                <w:szCs w:val="20"/>
              </w:rPr>
              <w:t>av datu</w:t>
            </w:r>
          </w:p>
        </w:tc>
        <w:tc>
          <w:tcPr>
            <w:tcW w:w="1070" w:type="pct"/>
            <w:vAlign w:val="center"/>
          </w:tcPr>
          <w:p w14:paraId="6782BFF7"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553.8</w:t>
            </w:r>
          </w:p>
        </w:tc>
        <w:tc>
          <w:tcPr>
            <w:tcW w:w="842" w:type="pct"/>
            <w:vAlign w:val="center"/>
          </w:tcPr>
          <w:p w14:paraId="1E0B5D45"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593.8</w:t>
            </w:r>
          </w:p>
        </w:tc>
        <w:tc>
          <w:tcPr>
            <w:tcW w:w="1000" w:type="pct"/>
            <w:vAlign w:val="center"/>
          </w:tcPr>
          <w:p w14:paraId="3505E12E" w14:textId="77777777" w:rsidR="00BF3942" w:rsidRPr="00383F15" w:rsidRDefault="00BF3942" w:rsidP="007B4CC8">
            <w:pPr>
              <w:spacing w:line="259" w:lineRule="auto"/>
              <w:jc w:val="left"/>
              <w:rPr>
                <w:rFonts w:eastAsia="Calibri" w:cs="Times New Roman"/>
                <w:b/>
                <w:sz w:val="20"/>
                <w:szCs w:val="20"/>
              </w:rPr>
            </w:pPr>
            <w:r w:rsidRPr="00383F15">
              <w:rPr>
                <w:rFonts w:eastAsia="Calibri" w:cs="Times New Roman"/>
                <w:b/>
                <w:sz w:val="20"/>
                <w:szCs w:val="20"/>
              </w:rPr>
              <w:t>4,343.4</w:t>
            </w:r>
          </w:p>
        </w:tc>
      </w:tr>
      <w:tr w:rsidR="00D1770B" w:rsidRPr="00383F15" w14:paraId="65575CD0" w14:textId="77777777" w:rsidTr="005B4A26">
        <w:trPr>
          <w:trHeight w:val="279"/>
        </w:trPr>
        <w:tc>
          <w:tcPr>
            <w:tcW w:w="1452" w:type="pct"/>
            <w:vAlign w:val="center"/>
          </w:tcPr>
          <w:p w14:paraId="36598C1D" w14:textId="44ACA737" w:rsidR="00BF3942" w:rsidRPr="00383F15" w:rsidRDefault="005B4A26" w:rsidP="007B4CC8">
            <w:pPr>
              <w:spacing w:line="259" w:lineRule="auto"/>
              <w:jc w:val="left"/>
              <w:rPr>
                <w:rFonts w:eastAsia="Calibri" w:cs="Times New Roman"/>
                <w:sz w:val="20"/>
                <w:szCs w:val="20"/>
              </w:rPr>
            </w:pPr>
            <w:r w:rsidRPr="00383F15">
              <w:rPr>
                <w:rFonts w:eastAsia="Calibri" w:cs="Times New Roman"/>
                <w:bCs/>
                <w:sz w:val="20"/>
                <w:szCs w:val="20"/>
              </w:rPr>
              <w:t>Administrētie nodokļu ienākumi, milj. EUR</w:t>
            </w:r>
            <w:r w:rsidR="00BF3942" w:rsidRPr="00383F15">
              <w:rPr>
                <w:rFonts w:eastAsia="Calibri" w:cs="Times New Roman"/>
                <w:bCs/>
                <w:sz w:val="20"/>
                <w:szCs w:val="20"/>
              </w:rPr>
              <w:t xml:space="preserve"> </w:t>
            </w:r>
          </w:p>
        </w:tc>
        <w:tc>
          <w:tcPr>
            <w:tcW w:w="636" w:type="pct"/>
            <w:shd w:val="clear" w:color="auto" w:fill="F2F2F2" w:themeFill="background1" w:themeFillShade="F2"/>
            <w:vAlign w:val="center"/>
          </w:tcPr>
          <w:p w14:paraId="2460FA38"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18.5</w:t>
            </w:r>
          </w:p>
        </w:tc>
        <w:tc>
          <w:tcPr>
            <w:tcW w:w="1070" w:type="pct"/>
            <w:vAlign w:val="center"/>
          </w:tcPr>
          <w:p w14:paraId="376C0D56"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1,017.2</w:t>
            </w:r>
          </w:p>
        </w:tc>
        <w:tc>
          <w:tcPr>
            <w:tcW w:w="842" w:type="pct"/>
            <w:vAlign w:val="center"/>
          </w:tcPr>
          <w:p w14:paraId="474871A9"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851.8</w:t>
            </w:r>
          </w:p>
        </w:tc>
        <w:tc>
          <w:tcPr>
            <w:tcW w:w="1000" w:type="pct"/>
            <w:vAlign w:val="center"/>
          </w:tcPr>
          <w:p w14:paraId="413D3CEE" w14:textId="77777777" w:rsidR="00BF3942" w:rsidRPr="00383F15" w:rsidRDefault="00BF3942" w:rsidP="007B4CC8">
            <w:pPr>
              <w:spacing w:line="259" w:lineRule="auto"/>
              <w:jc w:val="left"/>
              <w:rPr>
                <w:rFonts w:eastAsia="Calibri" w:cs="Times New Roman"/>
                <w:b/>
                <w:sz w:val="20"/>
                <w:szCs w:val="20"/>
              </w:rPr>
            </w:pPr>
            <w:r w:rsidRPr="00383F15">
              <w:rPr>
                <w:rFonts w:eastAsia="Calibri" w:cs="Times New Roman"/>
                <w:b/>
                <w:sz w:val="20"/>
                <w:szCs w:val="20"/>
              </w:rPr>
              <w:t>9,633.2</w:t>
            </w:r>
          </w:p>
        </w:tc>
      </w:tr>
      <w:tr w:rsidR="00D1770B" w:rsidRPr="00383F15" w14:paraId="6128894D" w14:textId="77777777" w:rsidTr="005B4A26">
        <w:trPr>
          <w:trHeight w:val="46"/>
        </w:trPr>
        <w:tc>
          <w:tcPr>
            <w:tcW w:w="1452" w:type="pct"/>
            <w:vAlign w:val="center"/>
          </w:tcPr>
          <w:p w14:paraId="6390760C" w14:textId="509F40B5" w:rsidR="00BF3942" w:rsidRPr="00383F15" w:rsidRDefault="005B4A26" w:rsidP="007B4CC8">
            <w:pPr>
              <w:spacing w:line="259" w:lineRule="auto"/>
              <w:jc w:val="left"/>
              <w:rPr>
                <w:rFonts w:eastAsia="Calibri" w:cs="Times New Roman"/>
                <w:sz w:val="20"/>
                <w:szCs w:val="20"/>
              </w:rPr>
            </w:pPr>
            <w:r w:rsidRPr="00383F15">
              <w:rPr>
                <w:rFonts w:eastAsia="Calibri" w:cs="Times New Roman"/>
                <w:bCs/>
                <w:sz w:val="20"/>
                <w:szCs w:val="20"/>
              </w:rPr>
              <w:t>Darba devēju skaits</w:t>
            </w:r>
          </w:p>
        </w:tc>
        <w:tc>
          <w:tcPr>
            <w:tcW w:w="636" w:type="pct"/>
            <w:shd w:val="clear" w:color="auto" w:fill="F2F2F2" w:themeFill="background1" w:themeFillShade="F2"/>
            <w:vAlign w:val="center"/>
          </w:tcPr>
          <w:p w14:paraId="380D8613" w14:textId="161AAF42" w:rsidR="00BF3942" w:rsidRPr="00383F15" w:rsidRDefault="003D5538" w:rsidP="007B4CC8">
            <w:pPr>
              <w:spacing w:line="259" w:lineRule="auto"/>
              <w:jc w:val="left"/>
              <w:rPr>
                <w:rFonts w:eastAsia="Calibri" w:cs="Times New Roman"/>
                <w:sz w:val="20"/>
                <w:szCs w:val="20"/>
              </w:rPr>
            </w:pPr>
            <w:r w:rsidRPr="00383F15">
              <w:rPr>
                <w:rFonts w:eastAsia="Calibri" w:cs="Times New Roman"/>
                <w:sz w:val="20"/>
                <w:szCs w:val="20"/>
              </w:rPr>
              <w:t>6</w:t>
            </w:r>
            <w:r w:rsidR="00BF3942" w:rsidRPr="00383F15">
              <w:rPr>
                <w:rFonts w:eastAsia="Calibri" w:cs="Times New Roman"/>
                <w:sz w:val="20"/>
                <w:szCs w:val="20"/>
              </w:rPr>
              <w:t>4</w:t>
            </w:r>
          </w:p>
        </w:tc>
        <w:tc>
          <w:tcPr>
            <w:tcW w:w="1070" w:type="pct"/>
            <w:vAlign w:val="center"/>
          </w:tcPr>
          <w:p w14:paraId="79DD46F6"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10,408</w:t>
            </w:r>
          </w:p>
        </w:tc>
        <w:tc>
          <w:tcPr>
            <w:tcW w:w="842" w:type="pct"/>
            <w:vAlign w:val="center"/>
          </w:tcPr>
          <w:p w14:paraId="38F8572F"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7,297</w:t>
            </w:r>
          </w:p>
        </w:tc>
        <w:tc>
          <w:tcPr>
            <w:tcW w:w="1000" w:type="pct"/>
            <w:vAlign w:val="center"/>
          </w:tcPr>
          <w:p w14:paraId="2A357DD1" w14:textId="77777777" w:rsidR="00BF3942" w:rsidRPr="00383F15" w:rsidRDefault="00BF3942" w:rsidP="007B4CC8">
            <w:pPr>
              <w:spacing w:line="259" w:lineRule="auto"/>
              <w:jc w:val="left"/>
              <w:rPr>
                <w:rFonts w:eastAsia="Calibri" w:cs="Times New Roman"/>
                <w:b/>
                <w:sz w:val="20"/>
                <w:szCs w:val="20"/>
              </w:rPr>
            </w:pPr>
            <w:r w:rsidRPr="00383F15">
              <w:rPr>
                <w:rFonts w:eastAsia="Calibri" w:cs="Times New Roman"/>
                <w:b/>
                <w:sz w:val="20"/>
                <w:szCs w:val="20"/>
              </w:rPr>
              <w:t>82,584</w:t>
            </w:r>
          </w:p>
        </w:tc>
      </w:tr>
      <w:tr w:rsidR="00D1770B" w:rsidRPr="00383F15" w14:paraId="7A5C61A4" w14:textId="77777777" w:rsidTr="005B4A26">
        <w:trPr>
          <w:trHeight w:val="49"/>
        </w:trPr>
        <w:tc>
          <w:tcPr>
            <w:tcW w:w="1452" w:type="pct"/>
            <w:vAlign w:val="center"/>
          </w:tcPr>
          <w:p w14:paraId="6B2828A9" w14:textId="7C95D178" w:rsidR="00BF3942" w:rsidRPr="00383F15" w:rsidRDefault="005B4A26" w:rsidP="007B4CC8">
            <w:pPr>
              <w:spacing w:line="259" w:lineRule="auto"/>
              <w:jc w:val="left"/>
              <w:rPr>
                <w:rFonts w:eastAsia="Calibri" w:cs="Times New Roman"/>
                <w:sz w:val="20"/>
                <w:szCs w:val="20"/>
              </w:rPr>
            </w:pPr>
            <w:r w:rsidRPr="00383F15">
              <w:rPr>
                <w:rFonts w:eastAsia="Calibri" w:cs="Times New Roman"/>
                <w:bCs/>
                <w:sz w:val="20"/>
                <w:szCs w:val="20"/>
              </w:rPr>
              <w:t>Nodarbināto skaits</w:t>
            </w:r>
          </w:p>
        </w:tc>
        <w:tc>
          <w:tcPr>
            <w:tcW w:w="636" w:type="pct"/>
            <w:shd w:val="clear" w:color="auto" w:fill="F2F2F2" w:themeFill="background1" w:themeFillShade="F2"/>
            <w:vAlign w:val="center"/>
          </w:tcPr>
          <w:p w14:paraId="7EACC57D"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2,061</w:t>
            </w:r>
          </w:p>
        </w:tc>
        <w:tc>
          <w:tcPr>
            <w:tcW w:w="1070" w:type="pct"/>
            <w:vAlign w:val="center"/>
          </w:tcPr>
          <w:p w14:paraId="45215468"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121,428</w:t>
            </w:r>
          </w:p>
        </w:tc>
        <w:tc>
          <w:tcPr>
            <w:tcW w:w="842" w:type="pct"/>
            <w:vAlign w:val="center"/>
          </w:tcPr>
          <w:p w14:paraId="2AAFE755"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117,563</w:t>
            </w:r>
          </w:p>
        </w:tc>
        <w:tc>
          <w:tcPr>
            <w:tcW w:w="1000" w:type="pct"/>
            <w:vAlign w:val="center"/>
          </w:tcPr>
          <w:p w14:paraId="394A81A5" w14:textId="77777777" w:rsidR="00BF3942" w:rsidRPr="00383F15" w:rsidRDefault="00BF3942" w:rsidP="007B4CC8">
            <w:pPr>
              <w:spacing w:line="259" w:lineRule="auto"/>
              <w:jc w:val="left"/>
              <w:rPr>
                <w:rFonts w:eastAsia="Calibri" w:cs="Times New Roman"/>
                <w:b/>
                <w:sz w:val="20"/>
                <w:szCs w:val="20"/>
              </w:rPr>
            </w:pPr>
            <w:r w:rsidRPr="00383F15">
              <w:rPr>
                <w:rFonts w:eastAsia="Calibri" w:cs="Times New Roman"/>
                <w:b/>
                <w:sz w:val="20"/>
                <w:szCs w:val="20"/>
              </w:rPr>
              <w:t>826,017</w:t>
            </w:r>
          </w:p>
        </w:tc>
      </w:tr>
      <w:tr w:rsidR="00D1770B" w:rsidRPr="00383F15" w14:paraId="1404EC94" w14:textId="77777777" w:rsidTr="005B4A26">
        <w:trPr>
          <w:trHeight w:val="244"/>
        </w:trPr>
        <w:tc>
          <w:tcPr>
            <w:tcW w:w="1452" w:type="pct"/>
            <w:vAlign w:val="center"/>
          </w:tcPr>
          <w:p w14:paraId="451AD474" w14:textId="5DFAA77B" w:rsidR="00BF3942" w:rsidRPr="00383F15" w:rsidRDefault="005B4A26" w:rsidP="007B4CC8">
            <w:pPr>
              <w:spacing w:line="259" w:lineRule="auto"/>
              <w:jc w:val="left"/>
              <w:rPr>
                <w:rFonts w:eastAsia="Calibri" w:cs="Times New Roman"/>
                <w:sz w:val="20"/>
                <w:szCs w:val="20"/>
              </w:rPr>
            </w:pPr>
            <w:r w:rsidRPr="00383F15">
              <w:rPr>
                <w:rFonts w:eastAsia="Calibri" w:cs="Times New Roman"/>
                <w:bCs/>
                <w:sz w:val="20"/>
                <w:szCs w:val="20"/>
              </w:rPr>
              <w:t xml:space="preserve">Vidējie ienākumi pirms nodokļu nomaksas, </w:t>
            </w:r>
            <w:r w:rsidR="00BF3942" w:rsidRPr="00383F15">
              <w:rPr>
                <w:rFonts w:eastAsia="Calibri" w:cs="Times New Roman"/>
                <w:bCs/>
                <w:sz w:val="20"/>
                <w:szCs w:val="20"/>
              </w:rPr>
              <w:t>EUR</w:t>
            </w:r>
          </w:p>
        </w:tc>
        <w:tc>
          <w:tcPr>
            <w:tcW w:w="636" w:type="pct"/>
            <w:shd w:val="clear" w:color="auto" w:fill="F2F2F2" w:themeFill="background1" w:themeFillShade="F2"/>
            <w:vAlign w:val="center"/>
          </w:tcPr>
          <w:p w14:paraId="315533FE"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1,143</w:t>
            </w:r>
          </w:p>
        </w:tc>
        <w:tc>
          <w:tcPr>
            <w:tcW w:w="1070" w:type="pct"/>
            <w:vAlign w:val="center"/>
          </w:tcPr>
          <w:p w14:paraId="2CB8668D"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751-2,375</w:t>
            </w:r>
          </w:p>
        </w:tc>
        <w:tc>
          <w:tcPr>
            <w:tcW w:w="842" w:type="pct"/>
            <w:vAlign w:val="center"/>
          </w:tcPr>
          <w:p w14:paraId="3942E971" w14:textId="77777777" w:rsidR="00BF3942" w:rsidRPr="00383F15" w:rsidRDefault="00BF3942" w:rsidP="007B4CC8">
            <w:pPr>
              <w:spacing w:line="259" w:lineRule="auto"/>
              <w:jc w:val="left"/>
              <w:rPr>
                <w:rFonts w:eastAsia="Calibri" w:cs="Times New Roman"/>
                <w:sz w:val="20"/>
                <w:szCs w:val="20"/>
              </w:rPr>
            </w:pPr>
            <w:r w:rsidRPr="00383F15">
              <w:rPr>
                <w:rFonts w:eastAsia="Calibri" w:cs="Times New Roman"/>
                <w:sz w:val="20"/>
                <w:szCs w:val="20"/>
              </w:rPr>
              <w:t>514-1,581</w:t>
            </w:r>
          </w:p>
        </w:tc>
        <w:tc>
          <w:tcPr>
            <w:tcW w:w="1000" w:type="pct"/>
            <w:vAlign w:val="center"/>
          </w:tcPr>
          <w:p w14:paraId="5702730F" w14:textId="77777777" w:rsidR="00BF3942" w:rsidRPr="00383F15" w:rsidRDefault="00BF3942" w:rsidP="007B4CC8">
            <w:pPr>
              <w:spacing w:line="259" w:lineRule="auto"/>
              <w:jc w:val="left"/>
              <w:rPr>
                <w:rFonts w:eastAsia="Calibri" w:cs="Times New Roman"/>
                <w:b/>
                <w:sz w:val="20"/>
                <w:szCs w:val="20"/>
              </w:rPr>
            </w:pPr>
            <w:r w:rsidRPr="00383F15">
              <w:rPr>
                <w:rFonts w:eastAsia="Calibri" w:cs="Times New Roman"/>
                <w:b/>
                <w:sz w:val="20"/>
                <w:szCs w:val="20"/>
              </w:rPr>
              <w:t>1,065</w:t>
            </w:r>
          </w:p>
        </w:tc>
      </w:tr>
    </w:tbl>
    <w:p w14:paraId="1C338B1F" w14:textId="77777777" w:rsidR="00F51CAB" w:rsidRPr="00383F15" w:rsidRDefault="00F51CAB" w:rsidP="00A64A4F">
      <w:pPr>
        <w:jc w:val="center"/>
        <w:rPr>
          <w:rFonts w:eastAsia="Times New Roman" w:cs="Times New Roman"/>
          <w:b/>
          <w:bCs/>
        </w:rPr>
      </w:pPr>
    </w:p>
    <w:p w14:paraId="3343E9D3" w14:textId="77777777" w:rsidR="009B7112" w:rsidRPr="00383F15" w:rsidRDefault="009B7112" w:rsidP="00A64A4F">
      <w:pPr>
        <w:jc w:val="center"/>
        <w:rPr>
          <w:rFonts w:eastAsia="Times New Roman" w:cs="Times New Roman"/>
          <w:b/>
          <w:bCs/>
        </w:rPr>
      </w:pPr>
    </w:p>
    <w:p w14:paraId="15911F0C" w14:textId="46C3783C" w:rsidR="00BF3942" w:rsidRPr="00383F15" w:rsidRDefault="00F51CAB" w:rsidP="00A64A4F">
      <w:pPr>
        <w:jc w:val="center"/>
        <w:rPr>
          <w:rFonts w:eastAsia="Times New Roman" w:cs="Times New Roman"/>
          <w:u w:val="single"/>
        </w:rPr>
      </w:pPr>
      <w:r w:rsidRPr="00383F15">
        <w:rPr>
          <w:rFonts w:eastAsia="Times New Roman" w:cs="Times New Roman"/>
          <w:b/>
          <w:bCs/>
        </w:rPr>
        <w:t>10</w:t>
      </w:r>
      <w:r w:rsidR="00BF3942" w:rsidRPr="00383F15">
        <w:rPr>
          <w:rFonts w:eastAsia="Times New Roman" w:cs="Times New Roman"/>
          <w:b/>
          <w:bCs/>
        </w:rPr>
        <w:t>.pielikums. Augstskolu/profesionālās izglītības iestāžu un koledžu tīkls Vidzemē</w:t>
      </w:r>
      <w:r w:rsidR="5327D055" w:rsidRPr="00383F15">
        <w:rPr>
          <w:rFonts w:cs="Times New Roman"/>
          <w:noProof/>
          <w:lang w:eastAsia="lv-LV"/>
        </w:rPr>
        <w:drawing>
          <wp:inline distT="0" distB="0" distL="0" distR="0" wp14:anchorId="693ADF11" wp14:editId="48867559">
            <wp:extent cx="5021578" cy="3555964"/>
            <wp:effectExtent l="0" t="0" r="7620" b="6985"/>
            <wp:docPr id="26" name="Picture 26" descr="Vidz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21578" cy="3555964"/>
                    </a:xfrm>
                    <a:prstGeom prst="rect">
                      <a:avLst/>
                    </a:prstGeom>
                  </pic:spPr>
                </pic:pic>
              </a:graphicData>
            </a:graphic>
          </wp:inline>
        </w:drawing>
      </w:r>
    </w:p>
    <w:p w14:paraId="7B60CE4C" w14:textId="25438455" w:rsidR="00BF3942" w:rsidRPr="00383F15" w:rsidRDefault="00BF3942" w:rsidP="00BF3942">
      <w:pPr>
        <w:rPr>
          <w:rFonts w:eastAsia="Times New Roman" w:cs="Times New Roman"/>
          <w:u w:val="single"/>
        </w:rPr>
      </w:pPr>
    </w:p>
    <w:p w14:paraId="2A38737E" w14:textId="52B36E9B" w:rsidR="00F51CAB" w:rsidRPr="00383F15" w:rsidRDefault="00F51CAB" w:rsidP="00BF3942">
      <w:pPr>
        <w:rPr>
          <w:rFonts w:eastAsia="Times New Roman" w:cs="Times New Roman"/>
          <w:u w:val="single"/>
        </w:rPr>
      </w:pPr>
    </w:p>
    <w:p w14:paraId="1207FB56" w14:textId="77777777" w:rsidR="00F51CAB" w:rsidRPr="00383F15" w:rsidRDefault="00F51CAB" w:rsidP="00BF3942">
      <w:pPr>
        <w:rPr>
          <w:rFonts w:eastAsia="Times New Roman" w:cs="Times New Roman"/>
          <w:u w:val="single"/>
        </w:rPr>
      </w:pPr>
    </w:p>
    <w:p w14:paraId="017D8CDA" w14:textId="77777777" w:rsidR="009B7112" w:rsidRPr="00383F15" w:rsidRDefault="009B7112" w:rsidP="00A64A4F">
      <w:pPr>
        <w:jc w:val="center"/>
        <w:rPr>
          <w:rFonts w:eastAsia="Times New Roman" w:cs="Times New Roman"/>
          <w:b/>
        </w:rPr>
      </w:pPr>
    </w:p>
    <w:p w14:paraId="1DB8A625" w14:textId="77777777" w:rsidR="008B2046" w:rsidRPr="00383F15" w:rsidRDefault="008B2046" w:rsidP="00A64A4F">
      <w:pPr>
        <w:jc w:val="center"/>
        <w:rPr>
          <w:rFonts w:eastAsia="Times New Roman" w:cs="Times New Roman"/>
          <w:b/>
        </w:rPr>
      </w:pPr>
    </w:p>
    <w:p w14:paraId="2D8EEB5D" w14:textId="77777777" w:rsidR="008B2046" w:rsidRPr="00383F15" w:rsidRDefault="008B2046" w:rsidP="00A64A4F">
      <w:pPr>
        <w:jc w:val="center"/>
        <w:rPr>
          <w:rFonts w:eastAsia="Times New Roman" w:cs="Times New Roman"/>
          <w:b/>
        </w:rPr>
      </w:pPr>
    </w:p>
    <w:p w14:paraId="0BDE4EA1" w14:textId="77777777" w:rsidR="008B2046" w:rsidRPr="00383F15" w:rsidRDefault="008B2046" w:rsidP="00A64A4F">
      <w:pPr>
        <w:jc w:val="center"/>
        <w:rPr>
          <w:rFonts w:eastAsia="Times New Roman" w:cs="Times New Roman"/>
          <w:b/>
        </w:rPr>
      </w:pPr>
    </w:p>
    <w:p w14:paraId="4BD729A0" w14:textId="40C5DB5E" w:rsidR="00BF3942" w:rsidRPr="00383F15" w:rsidRDefault="00BF3942" w:rsidP="00A64A4F">
      <w:pPr>
        <w:jc w:val="center"/>
        <w:rPr>
          <w:rFonts w:eastAsia="Times New Roman" w:cs="Times New Roman"/>
          <w:b/>
          <w:u w:val="single"/>
        </w:rPr>
      </w:pPr>
      <w:r w:rsidRPr="00383F15">
        <w:rPr>
          <w:rFonts w:eastAsia="Times New Roman" w:cs="Times New Roman"/>
          <w:b/>
        </w:rPr>
        <w:t>1</w:t>
      </w:r>
      <w:r w:rsidR="00F51CAB" w:rsidRPr="00383F15">
        <w:rPr>
          <w:rFonts w:eastAsia="Times New Roman" w:cs="Times New Roman"/>
          <w:b/>
        </w:rPr>
        <w:t>1</w:t>
      </w:r>
      <w:r w:rsidRPr="00383F15">
        <w:rPr>
          <w:rFonts w:eastAsia="Times New Roman" w:cs="Times New Roman"/>
          <w:b/>
        </w:rPr>
        <w:t>.pielikums. Augstskolu/profesionālās izglītības iestāžu un koledžu tīkls Latgalē</w:t>
      </w:r>
    </w:p>
    <w:p w14:paraId="1864CE3F" w14:textId="77777777" w:rsidR="00BF3942" w:rsidRPr="00383F15" w:rsidRDefault="5327D055" w:rsidP="00BF3942">
      <w:pPr>
        <w:jc w:val="center"/>
        <w:rPr>
          <w:rFonts w:eastAsia="Times New Roman" w:cs="Times New Roman"/>
          <w:u w:val="single"/>
        </w:rPr>
      </w:pPr>
      <w:r w:rsidRPr="00383F15">
        <w:rPr>
          <w:rFonts w:cs="Times New Roman"/>
          <w:noProof/>
          <w:lang w:eastAsia="lv-LV"/>
        </w:rPr>
        <w:drawing>
          <wp:inline distT="0" distB="0" distL="0" distR="0" wp14:anchorId="34CFD4A3" wp14:editId="58DCB5EE">
            <wp:extent cx="5166360" cy="3656240"/>
            <wp:effectExtent l="0" t="0" r="0" b="1905"/>
            <wp:docPr id="24" name="Picture 24" descr="Latg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66360" cy="3656240"/>
                    </a:xfrm>
                    <a:prstGeom prst="rect">
                      <a:avLst/>
                    </a:prstGeom>
                  </pic:spPr>
                </pic:pic>
              </a:graphicData>
            </a:graphic>
          </wp:inline>
        </w:drawing>
      </w:r>
    </w:p>
    <w:p w14:paraId="59720BDB" w14:textId="77777777" w:rsidR="00BF3942" w:rsidRPr="00383F15" w:rsidRDefault="00BF3942" w:rsidP="00BF3942">
      <w:pPr>
        <w:rPr>
          <w:rFonts w:eastAsia="Times New Roman" w:cs="Times New Roman"/>
          <w:u w:val="single"/>
        </w:rPr>
      </w:pPr>
    </w:p>
    <w:p w14:paraId="19A10098" w14:textId="77777777" w:rsidR="00BF3942" w:rsidRPr="00383F15" w:rsidRDefault="00BF3942" w:rsidP="00BF3942">
      <w:pPr>
        <w:rPr>
          <w:rFonts w:eastAsia="Times New Roman" w:cs="Times New Roman"/>
          <w:b/>
        </w:rPr>
      </w:pPr>
    </w:p>
    <w:p w14:paraId="30E3CA16" w14:textId="452E3B2D" w:rsidR="00BF3942" w:rsidRPr="00383F15" w:rsidRDefault="00BF3942" w:rsidP="009B7112">
      <w:pPr>
        <w:rPr>
          <w:rFonts w:eastAsia="Times New Roman" w:cs="Times New Roman"/>
          <w:b/>
          <w:bCs/>
          <w:szCs w:val="24"/>
          <w:u w:val="single"/>
        </w:rPr>
      </w:pPr>
      <w:r w:rsidRPr="00383F15">
        <w:rPr>
          <w:rFonts w:eastAsia="Times New Roman" w:cs="Times New Roman"/>
          <w:b/>
        </w:rPr>
        <w:t>1</w:t>
      </w:r>
      <w:r w:rsidR="00F51CAB" w:rsidRPr="00383F15">
        <w:rPr>
          <w:rFonts w:eastAsia="Times New Roman" w:cs="Times New Roman"/>
          <w:b/>
        </w:rPr>
        <w:t>2</w:t>
      </w:r>
      <w:r w:rsidRPr="00383F15">
        <w:rPr>
          <w:rFonts w:eastAsia="Times New Roman" w:cs="Times New Roman"/>
          <w:b/>
        </w:rPr>
        <w:t xml:space="preserve">.pielikums. </w:t>
      </w:r>
      <w:r w:rsidRPr="00383F15">
        <w:rPr>
          <w:rFonts w:eastAsia="Times New Roman" w:cs="Times New Roman"/>
          <w:b/>
          <w:bCs/>
          <w:szCs w:val="24"/>
        </w:rPr>
        <w:t>Augstskolu/profesionālās izglītības iestāžu un koledžu tīkls Zemgalē</w:t>
      </w:r>
    </w:p>
    <w:p w14:paraId="2DCC7E05" w14:textId="77777777" w:rsidR="00BF3942" w:rsidRPr="00383F15" w:rsidRDefault="00BF3942" w:rsidP="00BF3942">
      <w:pPr>
        <w:jc w:val="center"/>
        <w:rPr>
          <w:rFonts w:eastAsia="Times New Roman" w:cs="Times New Roman"/>
          <w:szCs w:val="24"/>
          <w:u w:val="single"/>
        </w:rPr>
      </w:pPr>
      <w:r w:rsidRPr="00383F15">
        <w:rPr>
          <w:rFonts w:cs="Times New Roman"/>
          <w:noProof/>
          <w:lang w:eastAsia="lv-LV"/>
        </w:rPr>
        <w:lastRenderedPageBreak/>
        <w:drawing>
          <wp:inline distT="0" distB="0" distL="0" distR="0" wp14:anchorId="106285F4" wp14:editId="08E7E630">
            <wp:extent cx="5597093" cy="3960000"/>
            <wp:effectExtent l="0" t="0" r="3810" b="2540"/>
            <wp:docPr id="20" name="Picture 20" descr="Zemg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6">
                      <a:extLst>
                        <a:ext uri="{28A0092B-C50C-407E-A947-70E740481C1C}">
                          <a14:useLocalDpi xmlns:a14="http://schemas.microsoft.com/office/drawing/2010/main" val="0"/>
                        </a:ext>
                      </a:extLst>
                    </a:blip>
                    <a:stretch>
                      <a:fillRect/>
                    </a:stretch>
                  </pic:blipFill>
                  <pic:spPr>
                    <a:xfrm>
                      <a:off x="0" y="0"/>
                      <a:ext cx="5597093" cy="3960000"/>
                    </a:xfrm>
                    <a:prstGeom prst="rect">
                      <a:avLst/>
                    </a:prstGeom>
                  </pic:spPr>
                </pic:pic>
              </a:graphicData>
            </a:graphic>
          </wp:inline>
        </w:drawing>
      </w:r>
    </w:p>
    <w:p w14:paraId="740028E8" w14:textId="77777777" w:rsidR="00376600" w:rsidRPr="00383F15" w:rsidRDefault="00376600" w:rsidP="00376600">
      <w:pPr>
        <w:rPr>
          <w:rFonts w:eastAsia="Times New Roman" w:cs="Times New Roman"/>
          <w:b/>
        </w:rPr>
      </w:pPr>
    </w:p>
    <w:p w14:paraId="190B5000" w14:textId="3EF26457" w:rsidR="00BF3942" w:rsidRPr="00383F15" w:rsidRDefault="00BF3942" w:rsidP="00A64A4F">
      <w:pPr>
        <w:jc w:val="center"/>
        <w:rPr>
          <w:rFonts w:eastAsia="Times New Roman" w:cs="Times New Roman"/>
          <w:b/>
          <w:bCs/>
          <w:szCs w:val="24"/>
          <w:u w:val="single"/>
        </w:rPr>
      </w:pPr>
      <w:r w:rsidRPr="00383F15">
        <w:rPr>
          <w:rFonts w:eastAsia="Times New Roman" w:cs="Times New Roman"/>
          <w:b/>
        </w:rPr>
        <w:t>1</w:t>
      </w:r>
      <w:r w:rsidR="00F51CAB" w:rsidRPr="00383F15">
        <w:rPr>
          <w:rFonts w:eastAsia="Times New Roman" w:cs="Times New Roman"/>
          <w:b/>
        </w:rPr>
        <w:t>3</w:t>
      </w:r>
      <w:r w:rsidRPr="00383F15">
        <w:rPr>
          <w:rFonts w:eastAsia="Times New Roman" w:cs="Times New Roman"/>
          <w:b/>
        </w:rPr>
        <w:t xml:space="preserve">.pielikums. </w:t>
      </w:r>
      <w:r w:rsidRPr="00383F15">
        <w:rPr>
          <w:rFonts w:eastAsia="Times New Roman" w:cs="Times New Roman"/>
          <w:b/>
          <w:bCs/>
          <w:szCs w:val="24"/>
        </w:rPr>
        <w:t>Augstskolu/profesionālās izglītības iestāžu un koledžu tīkls Kurzemē</w:t>
      </w:r>
    </w:p>
    <w:p w14:paraId="6208BCBB" w14:textId="77777777" w:rsidR="00BF3942" w:rsidRPr="00383F15" w:rsidRDefault="00BF3942" w:rsidP="00BF3942">
      <w:pPr>
        <w:jc w:val="center"/>
        <w:rPr>
          <w:rFonts w:cs="Times New Roman"/>
        </w:rPr>
      </w:pPr>
      <w:r w:rsidRPr="00383F15">
        <w:rPr>
          <w:rFonts w:cs="Times New Roman"/>
          <w:noProof/>
          <w:lang w:eastAsia="lv-LV"/>
        </w:rPr>
        <w:drawing>
          <wp:inline distT="0" distB="0" distL="0" distR="0" wp14:anchorId="22F056AC" wp14:editId="571F0787">
            <wp:extent cx="5448302" cy="3849081"/>
            <wp:effectExtent l="0" t="0" r="0" b="0"/>
            <wp:docPr id="19" name="Picture 19" descr="Kurz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7">
                      <a:extLst>
                        <a:ext uri="{28A0092B-C50C-407E-A947-70E740481C1C}">
                          <a14:useLocalDpi xmlns:a14="http://schemas.microsoft.com/office/drawing/2010/main" val="0"/>
                        </a:ext>
                      </a:extLst>
                    </a:blip>
                    <a:stretch>
                      <a:fillRect/>
                    </a:stretch>
                  </pic:blipFill>
                  <pic:spPr>
                    <a:xfrm>
                      <a:off x="0" y="0"/>
                      <a:ext cx="5448302" cy="3849081"/>
                    </a:xfrm>
                    <a:prstGeom prst="rect">
                      <a:avLst/>
                    </a:prstGeom>
                  </pic:spPr>
                </pic:pic>
              </a:graphicData>
            </a:graphic>
          </wp:inline>
        </w:drawing>
      </w:r>
    </w:p>
    <w:p w14:paraId="043D3CA3" w14:textId="77777777" w:rsidR="00BF3942" w:rsidRPr="00383F15" w:rsidRDefault="00BF3942" w:rsidP="00BF3942">
      <w:pPr>
        <w:spacing w:before="40" w:after="40"/>
        <w:rPr>
          <w:rFonts w:cs="Times New Roman"/>
        </w:rPr>
      </w:pPr>
    </w:p>
    <w:p w14:paraId="6DA71C37" w14:textId="77777777" w:rsidR="00376600" w:rsidRPr="00383F15" w:rsidRDefault="00376600" w:rsidP="00A07586">
      <w:pPr>
        <w:spacing w:before="40"/>
        <w:jc w:val="center"/>
        <w:rPr>
          <w:rFonts w:eastAsia="Times New Roman" w:cs="Times New Roman"/>
          <w:b/>
          <w:bCs/>
          <w:lang w:bidi="lv-LV"/>
        </w:rPr>
      </w:pPr>
    </w:p>
    <w:p w14:paraId="3C4BDF81" w14:textId="3C7276F9" w:rsidR="00BF3942" w:rsidRPr="00383F15" w:rsidRDefault="00BF3942" w:rsidP="00A07586">
      <w:pPr>
        <w:spacing w:before="40"/>
        <w:jc w:val="center"/>
        <w:rPr>
          <w:rFonts w:eastAsia="Times New Roman" w:cs="Times New Roman"/>
          <w:b/>
          <w:bCs/>
          <w:lang w:bidi="lv-LV"/>
        </w:rPr>
      </w:pPr>
      <w:r w:rsidRPr="00383F15">
        <w:rPr>
          <w:rFonts w:eastAsia="Times New Roman" w:cs="Times New Roman"/>
          <w:b/>
          <w:bCs/>
          <w:lang w:bidi="lv-LV"/>
        </w:rPr>
        <w:lastRenderedPageBreak/>
        <w:t>1</w:t>
      </w:r>
      <w:r w:rsidR="00F51CAB" w:rsidRPr="00383F15">
        <w:rPr>
          <w:rFonts w:eastAsia="Times New Roman" w:cs="Times New Roman"/>
          <w:b/>
          <w:bCs/>
          <w:lang w:bidi="lv-LV"/>
        </w:rPr>
        <w:t>4</w:t>
      </w:r>
      <w:r w:rsidRPr="00383F15">
        <w:rPr>
          <w:rFonts w:eastAsia="Times New Roman" w:cs="Times New Roman"/>
          <w:b/>
          <w:bCs/>
          <w:lang w:bidi="lv-LV"/>
        </w:rPr>
        <w:t>.pielikums.  Nodarbinātie enerģētiskās kūdras ieguvē un kūdras izmantošanai enerģētikā 2015-2019</w:t>
      </w:r>
      <w:r w:rsidRPr="00383F15">
        <w:rPr>
          <w:rFonts w:eastAsia="Times New Roman" w:cs="Times New Roman"/>
          <w:b/>
          <w:bCs/>
          <w:vertAlign w:val="superscript"/>
          <w:lang w:bidi="lv-LV"/>
        </w:rPr>
        <w:footnoteReference w:id="98"/>
      </w:r>
    </w:p>
    <w:tbl>
      <w:tblPr>
        <w:tblStyle w:val="TableGrid"/>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383"/>
        <w:gridCol w:w="1383"/>
        <w:gridCol w:w="1382"/>
        <w:gridCol w:w="1382"/>
        <w:gridCol w:w="1382"/>
        <w:gridCol w:w="1382"/>
        <w:gridCol w:w="1388"/>
      </w:tblGrid>
      <w:tr w:rsidR="00BF3942" w:rsidRPr="00383F15" w14:paraId="657D0B44" w14:textId="77777777" w:rsidTr="006A7368">
        <w:trPr>
          <w:trHeight w:val="395"/>
        </w:trPr>
        <w:tc>
          <w:tcPr>
            <w:tcW w:w="1383" w:type="dxa"/>
            <w:shd w:val="clear" w:color="auto" w:fill="D9D9D9" w:themeFill="background1" w:themeFillShade="D9"/>
          </w:tcPr>
          <w:p w14:paraId="45CA2ABC" w14:textId="77777777" w:rsidR="00BF3942" w:rsidRPr="00383F15" w:rsidRDefault="00BF3942" w:rsidP="00A64A4F">
            <w:pPr>
              <w:jc w:val="center"/>
              <w:rPr>
                <w:rFonts w:eastAsia="Times New Roman" w:cs="Times New Roman"/>
                <w:b/>
                <w:sz w:val="20"/>
                <w:szCs w:val="20"/>
                <w:lang w:bidi="lv-LV"/>
              </w:rPr>
            </w:pPr>
          </w:p>
        </w:tc>
        <w:tc>
          <w:tcPr>
            <w:tcW w:w="1383" w:type="dxa"/>
            <w:shd w:val="clear" w:color="auto" w:fill="D9D9D9" w:themeFill="background1" w:themeFillShade="D9"/>
            <w:vAlign w:val="bottom"/>
          </w:tcPr>
          <w:p w14:paraId="77D64416"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Kurzeme</w:t>
            </w:r>
          </w:p>
        </w:tc>
        <w:tc>
          <w:tcPr>
            <w:tcW w:w="1382" w:type="dxa"/>
            <w:shd w:val="clear" w:color="auto" w:fill="D9D9D9" w:themeFill="background1" w:themeFillShade="D9"/>
            <w:vAlign w:val="bottom"/>
          </w:tcPr>
          <w:p w14:paraId="71FEFF5E"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Zemgale</w:t>
            </w:r>
          </w:p>
        </w:tc>
        <w:tc>
          <w:tcPr>
            <w:tcW w:w="1382" w:type="dxa"/>
            <w:shd w:val="clear" w:color="auto" w:fill="D9D9D9" w:themeFill="background1" w:themeFillShade="D9"/>
            <w:vAlign w:val="bottom"/>
          </w:tcPr>
          <w:p w14:paraId="5E97B142"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Rīga un Pierīga</w:t>
            </w:r>
          </w:p>
        </w:tc>
        <w:tc>
          <w:tcPr>
            <w:tcW w:w="1382" w:type="dxa"/>
            <w:shd w:val="clear" w:color="auto" w:fill="D9D9D9" w:themeFill="background1" w:themeFillShade="D9"/>
            <w:vAlign w:val="bottom"/>
          </w:tcPr>
          <w:p w14:paraId="7C781168"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Vidzeme</w:t>
            </w:r>
          </w:p>
        </w:tc>
        <w:tc>
          <w:tcPr>
            <w:tcW w:w="1382" w:type="dxa"/>
            <w:shd w:val="clear" w:color="auto" w:fill="D9D9D9" w:themeFill="background1" w:themeFillShade="D9"/>
            <w:vAlign w:val="bottom"/>
          </w:tcPr>
          <w:p w14:paraId="2540BA38"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Latgale</w:t>
            </w:r>
          </w:p>
        </w:tc>
        <w:tc>
          <w:tcPr>
            <w:tcW w:w="1383" w:type="dxa"/>
            <w:shd w:val="clear" w:color="auto" w:fill="D9D9D9" w:themeFill="background1" w:themeFillShade="D9"/>
            <w:vAlign w:val="bottom"/>
          </w:tcPr>
          <w:p w14:paraId="3F34BE80"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Kopā</w:t>
            </w:r>
          </w:p>
        </w:tc>
      </w:tr>
      <w:tr w:rsidR="00BF3942" w:rsidRPr="00383F15" w14:paraId="153D14AB" w14:textId="77777777" w:rsidTr="006A7368">
        <w:trPr>
          <w:trHeight w:val="202"/>
        </w:trPr>
        <w:tc>
          <w:tcPr>
            <w:tcW w:w="9682" w:type="dxa"/>
            <w:gridSpan w:val="7"/>
            <w:shd w:val="clear" w:color="auto" w:fill="BFBFBF" w:themeFill="background1" w:themeFillShade="BF"/>
            <w:vAlign w:val="center"/>
          </w:tcPr>
          <w:p w14:paraId="09261695"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Kūdras ieguve enerģijas ražošanai</w:t>
            </w:r>
          </w:p>
        </w:tc>
      </w:tr>
      <w:tr w:rsidR="00BF3942" w:rsidRPr="00383F15" w14:paraId="1EF98045" w14:textId="77777777" w:rsidTr="006A7368">
        <w:trPr>
          <w:trHeight w:val="202"/>
        </w:trPr>
        <w:tc>
          <w:tcPr>
            <w:tcW w:w="1383" w:type="dxa"/>
          </w:tcPr>
          <w:p w14:paraId="634EA2FC"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2019</w:t>
            </w:r>
          </w:p>
        </w:tc>
        <w:tc>
          <w:tcPr>
            <w:tcW w:w="1383" w:type="dxa"/>
            <w:vAlign w:val="bottom"/>
          </w:tcPr>
          <w:p w14:paraId="5ACF8698"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vAlign w:val="bottom"/>
          </w:tcPr>
          <w:p w14:paraId="666B6862"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vAlign w:val="bottom"/>
          </w:tcPr>
          <w:p w14:paraId="41905869"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3</w:t>
            </w:r>
          </w:p>
        </w:tc>
        <w:tc>
          <w:tcPr>
            <w:tcW w:w="1382" w:type="dxa"/>
            <w:shd w:val="clear" w:color="auto" w:fill="F2F2F2" w:themeFill="background1" w:themeFillShade="F2"/>
            <w:vAlign w:val="bottom"/>
          </w:tcPr>
          <w:p w14:paraId="599C81B2"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shd w:val="clear" w:color="auto" w:fill="F2F2F2" w:themeFill="background1" w:themeFillShade="F2"/>
            <w:vAlign w:val="bottom"/>
          </w:tcPr>
          <w:p w14:paraId="6428636D"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7</w:t>
            </w:r>
          </w:p>
        </w:tc>
        <w:tc>
          <w:tcPr>
            <w:tcW w:w="1383" w:type="dxa"/>
            <w:shd w:val="clear" w:color="auto" w:fill="F2F2F2" w:themeFill="background1" w:themeFillShade="F2"/>
            <w:vAlign w:val="bottom"/>
          </w:tcPr>
          <w:p w14:paraId="7C7B3DA9"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10</w:t>
            </w:r>
          </w:p>
        </w:tc>
      </w:tr>
      <w:tr w:rsidR="00BF3942" w:rsidRPr="00383F15" w14:paraId="6C0C34BD" w14:textId="77777777" w:rsidTr="006A7368">
        <w:trPr>
          <w:trHeight w:val="202"/>
        </w:trPr>
        <w:tc>
          <w:tcPr>
            <w:tcW w:w="1383" w:type="dxa"/>
          </w:tcPr>
          <w:p w14:paraId="64BAA4EA"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2018</w:t>
            </w:r>
          </w:p>
        </w:tc>
        <w:tc>
          <w:tcPr>
            <w:tcW w:w="1383" w:type="dxa"/>
            <w:vAlign w:val="bottom"/>
          </w:tcPr>
          <w:p w14:paraId="67559AA5"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vAlign w:val="bottom"/>
          </w:tcPr>
          <w:p w14:paraId="5A1A8C86"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3</w:t>
            </w:r>
          </w:p>
        </w:tc>
        <w:tc>
          <w:tcPr>
            <w:tcW w:w="1382" w:type="dxa"/>
            <w:vAlign w:val="bottom"/>
          </w:tcPr>
          <w:p w14:paraId="478DCFB0"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3</w:t>
            </w:r>
          </w:p>
        </w:tc>
        <w:tc>
          <w:tcPr>
            <w:tcW w:w="1382" w:type="dxa"/>
            <w:shd w:val="clear" w:color="auto" w:fill="F2F2F2" w:themeFill="background1" w:themeFillShade="F2"/>
            <w:vAlign w:val="bottom"/>
          </w:tcPr>
          <w:p w14:paraId="26657911"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shd w:val="clear" w:color="auto" w:fill="F2F2F2" w:themeFill="background1" w:themeFillShade="F2"/>
            <w:vAlign w:val="bottom"/>
          </w:tcPr>
          <w:p w14:paraId="1DE24AC2"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7</w:t>
            </w:r>
          </w:p>
        </w:tc>
        <w:tc>
          <w:tcPr>
            <w:tcW w:w="1383" w:type="dxa"/>
            <w:shd w:val="clear" w:color="auto" w:fill="F2F2F2" w:themeFill="background1" w:themeFillShade="F2"/>
            <w:vAlign w:val="bottom"/>
          </w:tcPr>
          <w:p w14:paraId="0D5AB631"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13</w:t>
            </w:r>
          </w:p>
        </w:tc>
      </w:tr>
      <w:tr w:rsidR="00BF3942" w:rsidRPr="00383F15" w14:paraId="21CDB94D" w14:textId="77777777" w:rsidTr="006A7368">
        <w:trPr>
          <w:trHeight w:val="202"/>
        </w:trPr>
        <w:tc>
          <w:tcPr>
            <w:tcW w:w="1383" w:type="dxa"/>
          </w:tcPr>
          <w:p w14:paraId="2B5026AE"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2017</w:t>
            </w:r>
          </w:p>
        </w:tc>
        <w:tc>
          <w:tcPr>
            <w:tcW w:w="1383" w:type="dxa"/>
            <w:vAlign w:val="bottom"/>
          </w:tcPr>
          <w:p w14:paraId="3CE8A9F8"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vAlign w:val="bottom"/>
          </w:tcPr>
          <w:p w14:paraId="44CD50E1"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3</w:t>
            </w:r>
          </w:p>
        </w:tc>
        <w:tc>
          <w:tcPr>
            <w:tcW w:w="1382" w:type="dxa"/>
            <w:vAlign w:val="bottom"/>
          </w:tcPr>
          <w:p w14:paraId="13A4B403"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3</w:t>
            </w:r>
          </w:p>
        </w:tc>
        <w:tc>
          <w:tcPr>
            <w:tcW w:w="1382" w:type="dxa"/>
            <w:shd w:val="clear" w:color="auto" w:fill="F2F2F2" w:themeFill="background1" w:themeFillShade="F2"/>
            <w:vAlign w:val="bottom"/>
          </w:tcPr>
          <w:p w14:paraId="309A9CA0"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shd w:val="clear" w:color="auto" w:fill="F2F2F2" w:themeFill="background1" w:themeFillShade="F2"/>
            <w:vAlign w:val="bottom"/>
          </w:tcPr>
          <w:p w14:paraId="36776F2E"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7</w:t>
            </w:r>
          </w:p>
        </w:tc>
        <w:tc>
          <w:tcPr>
            <w:tcW w:w="1383" w:type="dxa"/>
            <w:shd w:val="clear" w:color="auto" w:fill="F2F2F2" w:themeFill="background1" w:themeFillShade="F2"/>
            <w:vAlign w:val="bottom"/>
          </w:tcPr>
          <w:p w14:paraId="1EF11560"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13</w:t>
            </w:r>
          </w:p>
        </w:tc>
      </w:tr>
      <w:tr w:rsidR="00BF3942" w:rsidRPr="00383F15" w14:paraId="1DC5ABCC" w14:textId="77777777" w:rsidTr="006A7368">
        <w:trPr>
          <w:trHeight w:val="202"/>
        </w:trPr>
        <w:tc>
          <w:tcPr>
            <w:tcW w:w="1383" w:type="dxa"/>
          </w:tcPr>
          <w:p w14:paraId="6C4A8601"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2016</w:t>
            </w:r>
          </w:p>
        </w:tc>
        <w:tc>
          <w:tcPr>
            <w:tcW w:w="1383" w:type="dxa"/>
            <w:vAlign w:val="bottom"/>
          </w:tcPr>
          <w:p w14:paraId="0203B5B3"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vAlign w:val="bottom"/>
          </w:tcPr>
          <w:p w14:paraId="635E45B4"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3</w:t>
            </w:r>
          </w:p>
        </w:tc>
        <w:tc>
          <w:tcPr>
            <w:tcW w:w="1382" w:type="dxa"/>
            <w:vAlign w:val="bottom"/>
          </w:tcPr>
          <w:p w14:paraId="32A4F4A4"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shd w:val="clear" w:color="auto" w:fill="F2F2F2" w:themeFill="background1" w:themeFillShade="F2"/>
            <w:vAlign w:val="bottom"/>
          </w:tcPr>
          <w:p w14:paraId="7D4A17C8"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shd w:val="clear" w:color="auto" w:fill="F2F2F2" w:themeFill="background1" w:themeFillShade="F2"/>
            <w:vAlign w:val="bottom"/>
          </w:tcPr>
          <w:p w14:paraId="1E7F5C8D"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7</w:t>
            </w:r>
          </w:p>
        </w:tc>
        <w:tc>
          <w:tcPr>
            <w:tcW w:w="1383" w:type="dxa"/>
            <w:shd w:val="clear" w:color="auto" w:fill="F2F2F2" w:themeFill="background1" w:themeFillShade="F2"/>
            <w:vAlign w:val="bottom"/>
          </w:tcPr>
          <w:p w14:paraId="170E61AB"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10</w:t>
            </w:r>
          </w:p>
        </w:tc>
      </w:tr>
      <w:tr w:rsidR="00BF3942" w:rsidRPr="00383F15" w14:paraId="3136A543" w14:textId="77777777" w:rsidTr="006A7368">
        <w:trPr>
          <w:trHeight w:val="191"/>
        </w:trPr>
        <w:tc>
          <w:tcPr>
            <w:tcW w:w="1383" w:type="dxa"/>
          </w:tcPr>
          <w:p w14:paraId="435C804F"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2015</w:t>
            </w:r>
          </w:p>
        </w:tc>
        <w:tc>
          <w:tcPr>
            <w:tcW w:w="1383" w:type="dxa"/>
            <w:vAlign w:val="bottom"/>
          </w:tcPr>
          <w:p w14:paraId="4EB33050"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vAlign w:val="bottom"/>
          </w:tcPr>
          <w:p w14:paraId="4B515031"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3</w:t>
            </w:r>
          </w:p>
        </w:tc>
        <w:tc>
          <w:tcPr>
            <w:tcW w:w="1382" w:type="dxa"/>
            <w:vAlign w:val="bottom"/>
          </w:tcPr>
          <w:p w14:paraId="097E4D8F"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shd w:val="clear" w:color="auto" w:fill="F2F2F2" w:themeFill="background1" w:themeFillShade="F2"/>
            <w:vAlign w:val="bottom"/>
          </w:tcPr>
          <w:p w14:paraId="4D720DB0"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0</w:t>
            </w:r>
          </w:p>
        </w:tc>
        <w:tc>
          <w:tcPr>
            <w:tcW w:w="1382" w:type="dxa"/>
            <w:shd w:val="clear" w:color="auto" w:fill="F2F2F2" w:themeFill="background1" w:themeFillShade="F2"/>
            <w:vAlign w:val="bottom"/>
          </w:tcPr>
          <w:p w14:paraId="2B83EF42" w14:textId="77777777" w:rsidR="00BF3942" w:rsidRPr="00383F15" w:rsidRDefault="00BF3942" w:rsidP="00A64A4F">
            <w:pPr>
              <w:jc w:val="center"/>
              <w:rPr>
                <w:rFonts w:eastAsia="Times New Roman" w:cs="Times New Roman"/>
                <w:sz w:val="20"/>
                <w:szCs w:val="20"/>
                <w:lang w:bidi="lv-LV"/>
              </w:rPr>
            </w:pPr>
            <w:r w:rsidRPr="00383F15">
              <w:rPr>
                <w:rFonts w:eastAsia="Times New Roman" w:cs="Times New Roman"/>
                <w:sz w:val="20"/>
                <w:szCs w:val="20"/>
                <w:lang w:bidi="lv-LV"/>
              </w:rPr>
              <w:t>7</w:t>
            </w:r>
          </w:p>
        </w:tc>
        <w:tc>
          <w:tcPr>
            <w:tcW w:w="1383" w:type="dxa"/>
            <w:shd w:val="clear" w:color="auto" w:fill="F2F2F2" w:themeFill="background1" w:themeFillShade="F2"/>
            <w:vAlign w:val="bottom"/>
          </w:tcPr>
          <w:p w14:paraId="7F7E740A"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10</w:t>
            </w:r>
          </w:p>
        </w:tc>
      </w:tr>
      <w:tr w:rsidR="00BF3942" w:rsidRPr="00383F15" w14:paraId="6A99C98F" w14:textId="77777777" w:rsidTr="006A7368">
        <w:trPr>
          <w:trHeight w:val="202"/>
        </w:trPr>
        <w:tc>
          <w:tcPr>
            <w:tcW w:w="9682" w:type="dxa"/>
            <w:gridSpan w:val="7"/>
            <w:shd w:val="clear" w:color="auto" w:fill="BFBFBF" w:themeFill="background1" w:themeFillShade="BF"/>
            <w:vAlign w:val="center"/>
          </w:tcPr>
          <w:p w14:paraId="186EB81C" w14:textId="77777777" w:rsidR="00BF3942" w:rsidRPr="00383F15" w:rsidRDefault="00BF3942" w:rsidP="00A64A4F">
            <w:pPr>
              <w:jc w:val="center"/>
              <w:rPr>
                <w:rFonts w:eastAsia="Times New Roman" w:cs="Times New Roman"/>
                <w:b/>
                <w:sz w:val="20"/>
                <w:szCs w:val="20"/>
                <w:lang w:bidi="lv-LV"/>
              </w:rPr>
            </w:pPr>
            <w:r w:rsidRPr="00383F15">
              <w:rPr>
                <w:rFonts w:eastAsia="Times New Roman" w:cs="Times New Roman"/>
                <w:b/>
                <w:sz w:val="20"/>
                <w:szCs w:val="20"/>
                <w:lang w:bidi="lv-LV"/>
              </w:rPr>
              <w:t>Kūdras izmantošana enerģētikā</w:t>
            </w:r>
          </w:p>
        </w:tc>
      </w:tr>
      <w:tr w:rsidR="00BF3942" w:rsidRPr="00383F15" w14:paraId="5B27D3AD" w14:textId="77777777" w:rsidTr="006A7368">
        <w:trPr>
          <w:trHeight w:val="202"/>
        </w:trPr>
        <w:tc>
          <w:tcPr>
            <w:tcW w:w="1383" w:type="dxa"/>
          </w:tcPr>
          <w:p w14:paraId="28D6666A"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2019</w:t>
            </w:r>
          </w:p>
        </w:tc>
        <w:tc>
          <w:tcPr>
            <w:tcW w:w="1383" w:type="dxa"/>
            <w:vAlign w:val="bottom"/>
          </w:tcPr>
          <w:p w14:paraId="4423C6D3"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2B8F7015"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38CBB0E4"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5</w:t>
            </w:r>
          </w:p>
        </w:tc>
        <w:tc>
          <w:tcPr>
            <w:tcW w:w="1382" w:type="dxa"/>
            <w:shd w:val="clear" w:color="auto" w:fill="F2F2F2" w:themeFill="background1" w:themeFillShade="F2"/>
            <w:vAlign w:val="bottom"/>
          </w:tcPr>
          <w:p w14:paraId="794DFDCE"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2</w:t>
            </w:r>
          </w:p>
        </w:tc>
        <w:tc>
          <w:tcPr>
            <w:tcW w:w="1382" w:type="dxa"/>
            <w:shd w:val="clear" w:color="auto" w:fill="F2F2F2" w:themeFill="background1" w:themeFillShade="F2"/>
            <w:vAlign w:val="bottom"/>
          </w:tcPr>
          <w:p w14:paraId="400EC604"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9</w:t>
            </w:r>
          </w:p>
        </w:tc>
        <w:tc>
          <w:tcPr>
            <w:tcW w:w="1383" w:type="dxa"/>
            <w:shd w:val="clear" w:color="auto" w:fill="F2F2F2" w:themeFill="background1" w:themeFillShade="F2"/>
            <w:vAlign w:val="bottom"/>
          </w:tcPr>
          <w:p w14:paraId="11CF5CCD"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16</w:t>
            </w:r>
          </w:p>
        </w:tc>
      </w:tr>
      <w:tr w:rsidR="00BF3942" w:rsidRPr="00383F15" w14:paraId="741A71C5" w14:textId="77777777" w:rsidTr="006A7368">
        <w:trPr>
          <w:trHeight w:val="202"/>
        </w:trPr>
        <w:tc>
          <w:tcPr>
            <w:tcW w:w="1383" w:type="dxa"/>
          </w:tcPr>
          <w:p w14:paraId="21F07E53"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2018</w:t>
            </w:r>
          </w:p>
        </w:tc>
        <w:tc>
          <w:tcPr>
            <w:tcW w:w="1383" w:type="dxa"/>
            <w:vAlign w:val="bottom"/>
          </w:tcPr>
          <w:p w14:paraId="222AEDE7"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63F56FC9"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6</w:t>
            </w:r>
          </w:p>
        </w:tc>
        <w:tc>
          <w:tcPr>
            <w:tcW w:w="1382" w:type="dxa"/>
            <w:vAlign w:val="bottom"/>
          </w:tcPr>
          <w:p w14:paraId="59CE6D0D"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5</w:t>
            </w:r>
          </w:p>
        </w:tc>
        <w:tc>
          <w:tcPr>
            <w:tcW w:w="1382" w:type="dxa"/>
            <w:shd w:val="clear" w:color="auto" w:fill="F2F2F2" w:themeFill="background1" w:themeFillShade="F2"/>
            <w:vAlign w:val="bottom"/>
          </w:tcPr>
          <w:p w14:paraId="5F3A6F4D"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2</w:t>
            </w:r>
          </w:p>
        </w:tc>
        <w:tc>
          <w:tcPr>
            <w:tcW w:w="1382" w:type="dxa"/>
            <w:shd w:val="clear" w:color="auto" w:fill="F2F2F2" w:themeFill="background1" w:themeFillShade="F2"/>
            <w:vAlign w:val="bottom"/>
          </w:tcPr>
          <w:p w14:paraId="5FCCC62C"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7</w:t>
            </w:r>
          </w:p>
        </w:tc>
        <w:tc>
          <w:tcPr>
            <w:tcW w:w="1383" w:type="dxa"/>
            <w:shd w:val="clear" w:color="auto" w:fill="F2F2F2" w:themeFill="background1" w:themeFillShade="F2"/>
            <w:vAlign w:val="bottom"/>
          </w:tcPr>
          <w:p w14:paraId="4DDB60B9"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20</w:t>
            </w:r>
          </w:p>
        </w:tc>
      </w:tr>
      <w:tr w:rsidR="00BF3942" w:rsidRPr="00383F15" w14:paraId="17210CC5" w14:textId="77777777" w:rsidTr="006A7368">
        <w:trPr>
          <w:trHeight w:val="202"/>
        </w:trPr>
        <w:tc>
          <w:tcPr>
            <w:tcW w:w="1383" w:type="dxa"/>
          </w:tcPr>
          <w:p w14:paraId="358B873B"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2017</w:t>
            </w:r>
          </w:p>
        </w:tc>
        <w:tc>
          <w:tcPr>
            <w:tcW w:w="1383" w:type="dxa"/>
            <w:vAlign w:val="bottom"/>
          </w:tcPr>
          <w:p w14:paraId="44CFB53B"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6F686741"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134E2C1E"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5</w:t>
            </w:r>
          </w:p>
        </w:tc>
        <w:tc>
          <w:tcPr>
            <w:tcW w:w="1382" w:type="dxa"/>
            <w:shd w:val="clear" w:color="auto" w:fill="F2F2F2" w:themeFill="background1" w:themeFillShade="F2"/>
            <w:vAlign w:val="bottom"/>
          </w:tcPr>
          <w:p w14:paraId="38FF25FC"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1</w:t>
            </w:r>
          </w:p>
        </w:tc>
        <w:tc>
          <w:tcPr>
            <w:tcW w:w="1382" w:type="dxa"/>
            <w:shd w:val="clear" w:color="auto" w:fill="F2F2F2" w:themeFill="background1" w:themeFillShade="F2"/>
            <w:vAlign w:val="bottom"/>
          </w:tcPr>
          <w:p w14:paraId="2F60F908"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3</w:t>
            </w:r>
          </w:p>
        </w:tc>
        <w:tc>
          <w:tcPr>
            <w:tcW w:w="1383" w:type="dxa"/>
            <w:shd w:val="clear" w:color="auto" w:fill="F2F2F2" w:themeFill="background1" w:themeFillShade="F2"/>
            <w:vAlign w:val="bottom"/>
          </w:tcPr>
          <w:p w14:paraId="363E827F"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9</w:t>
            </w:r>
          </w:p>
        </w:tc>
      </w:tr>
      <w:tr w:rsidR="00BF3942" w:rsidRPr="00383F15" w14:paraId="05FE7DBC" w14:textId="77777777" w:rsidTr="006A7368">
        <w:trPr>
          <w:trHeight w:val="202"/>
        </w:trPr>
        <w:tc>
          <w:tcPr>
            <w:tcW w:w="1383" w:type="dxa"/>
          </w:tcPr>
          <w:p w14:paraId="69F391BE"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2016</w:t>
            </w:r>
          </w:p>
        </w:tc>
        <w:tc>
          <w:tcPr>
            <w:tcW w:w="1383" w:type="dxa"/>
            <w:vAlign w:val="bottom"/>
          </w:tcPr>
          <w:p w14:paraId="402B1E5C"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51387E52"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7F52F3E4"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1</w:t>
            </w:r>
          </w:p>
        </w:tc>
        <w:tc>
          <w:tcPr>
            <w:tcW w:w="1382" w:type="dxa"/>
            <w:shd w:val="clear" w:color="auto" w:fill="F2F2F2" w:themeFill="background1" w:themeFillShade="F2"/>
            <w:vAlign w:val="bottom"/>
          </w:tcPr>
          <w:p w14:paraId="2C636572"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1</w:t>
            </w:r>
          </w:p>
        </w:tc>
        <w:tc>
          <w:tcPr>
            <w:tcW w:w="1382" w:type="dxa"/>
            <w:shd w:val="clear" w:color="auto" w:fill="F2F2F2" w:themeFill="background1" w:themeFillShade="F2"/>
            <w:vAlign w:val="bottom"/>
          </w:tcPr>
          <w:p w14:paraId="7C378460"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2</w:t>
            </w:r>
          </w:p>
        </w:tc>
        <w:tc>
          <w:tcPr>
            <w:tcW w:w="1383" w:type="dxa"/>
            <w:shd w:val="clear" w:color="auto" w:fill="F2F2F2" w:themeFill="background1" w:themeFillShade="F2"/>
            <w:vAlign w:val="bottom"/>
          </w:tcPr>
          <w:p w14:paraId="78DE5F64"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4</w:t>
            </w:r>
          </w:p>
        </w:tc>
      </w:tr>
      <w:tr w:rsidR="00BF3942" w:rsidRPr="00383F15" w14:paraId="3F55DABB" w14:textId="77777777" w:rsidTr="006A7368">
        <w:trPr>
          <w:trHeight w:val="191"/>
        </w:trPr>
        <w:tc>
          <w:tcPr>
            <w:tcW w:w="1383" w:type="dxa"/>
          </w:tcPr>
          <w:p w14:paraId="0F2A5943"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2015</w:t>
            </w:r>
          </w:p>
        </w:tc>
        <w:tc>
          <w:tcPr>
            <w:tcW w:w="1383" w:type="dxa"/>
            <w:vAlign w:val="bottom"/>
          </w:tcPr>
          <w:p w14:paraId="66AF0926"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63FEDE47"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0</w:t>
            </w:r>
          </w:p>
        </w:tc>
        <w:tc>
          <w:tcPr>
            <w:tcW w:w="1382" w:type="dxa"/>
            <w:vAlign w:val="bottom"/>
          </w:tcPr>
          <w:p w14:paraId="43A24413"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2</w:t>
            </w:r>
          </w:p>
        </w:tc>
        <w:tc>
          <w:tcPr>
            <w:tcW w:w="1382" w:type="dxa"/>
            <w:shd w:val="clear" w:color="auto" w:fill="F2F2F2" w:themeFill="background1" w:themeFillShade="F2"/>
            <w:vAlign w:val="bottom"/>
          </w:tcPr>
          <w:p w14:paraId="431A7787"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1</w:t>
            </w:r>
          </w:p>
        </w:tc>
        <w:tc>
          <w:tcPr>
            <w:tcW w:w="1382" w:type="dxa"/>
            <w:shd w:val="clear" w:color="auto" w:fill="F2F2F2" w:themeFill="background1" w:themeFillShade="F2"/>
            <w:vAlign w:val="bottom"/>
          </w:tcPr>
          <w:p w14:paraId="69683BB9" w14:textId="77777777" w:rsidR="00BF3942" w:rsidRPr="00383F15" w:rsidRDefault="00BF3942" w:rsidP="00A64A4F">
            <w:pPr>
              <w:jc w:val="center"/>
              <w:rPr>
                <w:rFonts w:eastAsia="Times New Roman" w:cs="Times New Roman"/>
                <w:sz w:val="20"/>
                <w:szCs w:val="20"/>
                <w:lang w:val="en-GB" w:bidi="lv-LV"/>
              </w:rPr>
            </w:pPr>
            <w:r w:rsidRPr="00383F15">
              <w:rPr>
                <w:rFonts w:eastAsia="Times New Roman" w:cs="Times New Roman"/>
                <w:sz w:val="20"/>
                <w:szCs w:val="20"/>
                <w:lang w:val="en-GB" w:bidi="lv-LV"/>
              </w:rPr>
              <w:t>2</w:t>
            </w:r>
          </w:p>
        </w:tc>
        <w:tc>
          <w:tcPr>
            <w:tcW w:w="1383" w:type="dxa"/>
            <w:shd w:val="clear" w:color="auto" w:fill="F2F2F2" w:themeFill="background1" w:themeFillShade="F2"/>
            <w:vAlign w:val="bottom"/>
          </w:tcPr>
          <w:p w14:paraId="5EC8258F" w14:textId="77777777" w:rsidR="00BF3942" w:rsidRPr="00383F15" w:rsidRDefault="00BF3942" w:rsidP="00A64A4F">
            <w:pPr>
              <w:jc w:val="center"/>
              <w:rPr>
                <w:rFonts w:eastAsia="Times New Roman" w:cs="Times New Roman"/>
                <w:b/>
                <w:sz w:val="20"/>
                <w:szCs w:val="20"/>
                <w:lang w:val="en-GB" w:bidi="lv-LV"/>
              </w:rPr>
            </w:pPr>
            <w:r w:rsidRPr="00383F15">
              <w:rPr>
                <w:rFonts w:eastAsia="Times New Roman" w:cs="Times New Roman"/>
                <w:b/>
                <w:sz w:val="20"/>
                <w:szCs w:val="20"/>
                <w:lang w:val="en-GB" w:bidi="lv-LV"/>
              </w:rPr>
              <w:t>5</w:t>
            </w:r>
          </w:p>
        </w:tc>
      </w:tr>
    </w:tbl>
    <w:p w14:paraId="5BB51478" w14:textId="77777777" w:rsidR="00BF3942" w:rsidRPr="00383F15" w:rsidRDefault="00BF3942" w:rsidP="00BF3942">
      <w:pPr>
        <w:rPr>
          <w:rFonts w:eastAsia="Calibri" w:cs="Times New Roman"/>
          <w:b/>
        </w:rPr>
      </w:pPr>
    </w:p>
    <w:p w14:paraId="180732B9" w14:textId="77777777" w:rsidR="006A7368" w:rsidRPr="00383F15" w:rsidRDefault="006A7368" w:rsidP="00BF3942">
      <w:pPr>
        <w:rPr>
          <w:rFonts w:eastAsia="Calibri" w:cs="Times New Roman"/>
          <w:b/>
        </w:rPr>
      </w:pPr>
    </w:p>
    <w:p w14:paraId="2B8C6D28" w14:textId="77777777" w:rsidR="00376600" w:rsidRPr="00383F15" w:rsidRDefault="00376600" w:rsidP="00BF3942">
      <w:pPr>
        <w:rPr>
          <w:rFonts w:eastAsia="Calibri" w:cs="Times New Roman"/>
          <w:b/>
        </w:rPr>
      </w:pPr>
    </w:p>
    <w:p w14:paraId="4CDF25F2" w14:textId="0E4B1064" w:rsidR="00CA3EF5" w:rsidRPr="00383F15" w:rsidRDefault="00BF3942" w:rsidP="00CA3EF5">
      <w:pPr>
        <w:jc w:val="center"/>
        <w:rPr>
          <w:rFonts w:eastAsia="Calibri" w:cs="Times New Roman"/>
          <w:b/>
        </w:rPr>
      </w:pPr>
      <w:r w:rsidRPr="00383F15">
        <w:rPr>
          <w:rFonts w:eastAsia="Calibri" w:cs="Times New Roman"/>
          <w:b/>
        </w:rPr>
        <w:t>1</w:t>
      </w:r>
      <w:r w:rsidR="00F51CAB" w:rsidRPr="00383F15">
        <w:rPr>
          <w:rFonts w:eastAsia="Calibri" w:cs="Times New Roman"/>
          <w:b/>
        </w:rPr>
        <w:t>5</w:t>
      </w:r>
      <w:r w:rsidRPr="00383F15">
        <w:rPr>
          <w:rFonts w:eastAsia="Calibri" w:cs="Times New Roman"/>
          <w:b/>
        </w:rPr>
        <w:t xml:space="preserve">.pielikums. </w:t>
      </w:r>
      <w:r w:rsidR="00BE787D" w:rsidRPr="00383F15">
        <w:rPr>
          <w:rFonts w:eastAsia="Calibri" w:cs="Times New Roman"/>
          <w:b/>
        </w:rPr>
        <w:t xml:space="preserve">Potenciāli ietekmētās darbavietas automatizācijas un produktivitātes pieauguma dēļ </w:t>
      </w:r>
      <w:r w:rsidRPr="00383F15">
        <w:rPr>
          <w:rFonts w:eastAsia="Calibri" w:cs="Times New Roman"/>
          <w:b/>
        </w:rPr>
        <w:t>Vidzem</w:t>
      </w:r>
      <w:r w:rsidR="00BE787D" w:rsidRPr="00383F15">
        <w:rPr>
          <w:rFonts w:eastAsia="Calibri" w:cs="Times New Roman"/>
          <w:b/>
        </w:rPr>
        <w:t>ē</w:t>
      </w:r>
      <w:r w:rsidRPr="00383F15">
        <w:rPr>
          <w:rFonts w:eastAsia="Calibri" w:cs="Times New Roman"/>
          <w:b/>
        </w:rPr>
        <w:t xml:space="preserve"> </w:t>
      </w:r>
      <w:r w:rsidR="00A07586" w:rsidRPr="00383F15">
        <w:rPr>
          <w:rFonts w:eastAsia="Calibri" w:cs="Times New Roman"/>
          <w:b/>
        </w:rPr>
        <w:t>un</w:t>
      </w:r>
      <w:r w:rsidRPr="00383F15">
        <w:rPr>
          <w:rFonts w:eastAsia="Calibri" w:cs="Times New Roman"/>
          <w:b/>
        </w:rPr>
        <w:t xml:space="preserve"> Latgal</w:t>
      </w:r>
      <w:r w:rsidR="00A07586" w:rsidRPr="00383F15">
        <w:rPr>
          <w:rFonts w:eastAsia="Calibri" w:cs="Times New Roman"/>
          <w:b/>
        </w:rPr>
        <w:t>ē</w:t>
      </w:r>
      <w:r w:rsidRPr="00383F15">
        <w:rPr>
          <w:rFonts w:eastAsia="Calibri" w:cs="Times New Roman"/>
          <w:b/>
          <w:vertAlign w:val="superscript"/>
          <w:lang w:val="en-GB"/>
        </w:rPr>
        <w:footnoteReference w:id="99"/>
      </w:r>
    </w:p>
    <w:tbl>
      <w:tblPr>
        <w:tblStyle w:val="TableGrid"/>
        <w:tblW w:w="9615" w:type="dxa"/>
        <w:tblLayout w:type="fixed"/>
        <w:tblLook w:val="06A0" w:firstRow="1" w:lastRow="0" w:firstColumn="1" w:lastColumn="0" w:noHBand="1" w:noVBand="1"/>
      </w:tblPr>
      <w:tblGrid>
        <w:gridCol w:w="1545"/>
        <w:gridCol w:w="1725"/>
        <w:gridCol w:w="1695"/>
        <w:gridCol w:w="2355"/>
        <w:gridCol w:w="2295"/>
      </w:tblGrid>
      <w:tr w:rsidR="7FB7C1A0" w:rsidRPr="00383F15" w14:paraId="4E85F9F8" w14:textId="77777777" w:rsidTr="006A7368">
        <w:tc>
          <w:tcPr>
            <w:tcW w:w="1545" w:type="dxa"/>
            <w:shd w:val="clear" w:color="auto" w:fill="D9D9D9" w:themeFill="background1" w:themeFillShade="D9"/>
            <w:vAlign w:val="center"/>
          </w:tcPr>
          <w:p w14:paraId="5466CAB8" w14:textId="6ED46CB2" w:rsidR="7FB7C1A0" w:rsidRPr="00383F15" w:rsidRDefault="7FB7C1A0" w:rsidP="39F08D0D">
            <w:pPr>
              <w:jc w:val="center"/>
              <w:rPr>
                <w:rFonts w:eastAsia="Times New Roman" w:cs="Times New Roman"/>
                <w:b/>
                <w:sz w:val="20"/>
                <w:szCs w:val="18"/>
              </w:rPr>
            </w:pPr>
          </w:p>
        </w:tc>
        <w:tc>
          <w:tcPr>
            <w:tcW w:w="1725" w:type="dxa"/>
            <w:shd w:val="clear" w:color="auto" w:fill="D9D9D9" w:themeFill="background1" w:themeFillShade="D9"/>
            <w:vAlign w:val="center"/>
          </w:tcPr>
          <w:p w14:paraId="435682B7" w14:textId="206C642C" w:rsidR="7FB7C1A0" w:rsidRPr="00383F15" w:rsidRDefault="7FB7C1A0" w:rsidP="39F08D0D">
            <w:pPr>
              <w:jc w:val="center"/>
              <w:rPr>
                <w:rFonts w:eastAsia="Times New Roman" w:cs="Times New Roman"/>
                <w:b/>
                <w:sz w:val="20"/>
                <w:szCs w:val="18"/>
              </w:rPr>
            </w:pPr>
          </w:p>
        </w:tc>
        <w:tc>
          <w:tcPr>
            <w:tcW w:w="1695" w:type="dxa"/>
            <w:shd w:val="clear" w:color="auto" w:fill="D9D9D9" w:themeFill="background1" w:themeFillShade="D9"/>
            <w:vAlign w:val="center"/>
          </w:tcPr>
          <w:p w14:paraId="566D9AF2" w14:textId="71326FD8" w:rsidR="7FB7C1A0" w:rsidRPr="00383F15" w:rsidRDefault="4B39967C" w:rsidP="39F08D0D">
            <w:pPr>
              <w:jc w:val="center"/>
              <w:rPr>
                <w:rFonts w:eastAsia="Times New Roman" w:cs="Times New Roman"/>
                <w:b/>
                <w:sz w:val="20"/>
                <w:szCs w:val="18"/>
              </w:rPr>
            </w:pPr>
            <w:r w:rsidRPr="00383F15">
              <w:rPr>
                <w:rFonts w:eastAsia="Calibri" w:cs="Times New Roman"/>
                <w:b/>
                <w:sz w:val="20"/>
                <w:szCs w:val="18"/>
              </w:rPr>
              <w:t>Kopējā nodarbinātība</w:t>
            </w:r>
          </w:p>
        </w:tc>
        <w:tc>
          <w:tcPr>
            <w:tcW w:w="2355" w:type="dxa"/>
            <w:shd w:val="clear" w:color="auto" w:fill="D9D9D9" w:themeFill="background1" w:themeFillShade="D9"/>
            <w:vAlign w:val="center"/>
          </w:tcPr>
          <w:p w14:paraId="486E7922" w14:textId="53E6261D" w:rsidR="7FB7C1A0" w:rsidRPr="00383F15" w:rsidRDefault="4B39967C" w:rsidP="39F08D0D">
            <w:pPr>
              <w:jc w:val="center"/>
              <w:rPr>
                <w:rFonts w:eastAsia="Times New Roman" w:cs="Times New Roman"/>
                <w:b/>
                <w:sz w:val="20"/>
                <w:szCs w:val="18"/>
              </w:rPr>
            </w:pPr>
            <w:r w:rsidRPr="00383F15">
              <w:rPr>
                <w:rFonts w:eastAsia="Calibri" w:cs="Times New Roman"/>
                <w:b/>
                <w:sz w:val="20"/>
                <w:szCs w:val="18"/>
              </w:rPr>
              <w:t xml:space="preserve">Kopā ietekmētās darbavietas automatizācijas dēļ </w:t>
            </w:r>
          </w:p>
        </w:tc>
        <w:tc>
          <w:tcPr>
            <w:tcW w:w="2295" w:type="dxa"/>
            <w:shd w:val="clear" w:color="auto" w:fill="D9D9D9" w:themeFill="background1" w:themeFillShade="D9"/>
            <w:vAlign w:val="center"/>
          </w:tcPr>
          <w:p w14:paraId="1F7F5503" w14:textId="0CA92E4E" w:rsidR="7FB7C1A0" w:rsidRPr="00383F15" w:rsidRDefault="4B39967C" w:rsidP="39F08D0D">
            <w:pPr>
              <w:jc w:val="center"/>
              <w:rPr>
                <w:rFonts w:eastAsia="Times New Roman" w:cs="Times New Roman"/>
                <w:b/>
                <w:sz w:val="20"/>
                <w:szCs w:val="18"/>
              </w:rPr>
            </w:pPr>
            <w:r w:rsidRPr="00383F15">
              <w:rPr>
                <w:rFonts w:eastAsia="Calibri" w:cs="Times New Roman"/>
                <w:b/>
                <w:sz w:val="20"/>
                <w:szCs w:val="18"/>
              </w:rPr>
              <w:t>Kopējais ietekmēto darbavietu skaits produktivitātes pieauguma dēļ</w:t>
            </w:r>
          </w:p>
        </w:tc>
      </w:tr>
      <w:tr w:rsidR="7FB7C1A0" w:rsidRPr="00383F15" w14:paraId="488BC5EE" w14:textId="77777777" w:rsidTr="39F08D0D">
        <w:tc>
          <w:tcPr>
            <w:tcW w:w="1545" w:type="dxa"/>
            <w:vMerge w:val="restart"/>
            <w:vAlign w:val="center"/>
          </w:tcPr>
          <w:p w14:paraId="11A2B78E" w14:textId="785C3BE0" w:rsidR="7FB7C1A0" w:rsidRPr="00383F15" w:rsidRDefault="416E6445" w:rsidP="39F08D0D">
            <w:pPr>
              <w:spacing w:line="259" w:lineRule="auto"/>
              <w:jc w:val="center"/>
              <w:rPr>
                <w:rFonts w:eastAsia="Times New Roman" w:cs="Times New Roman"/>
                <w:b/>
                <w:sz w:val="20"/>
                <w:szCs w:val="18"/>
              </w:rPr>
            </w:pPr>
            <w:r w:rsidRPr="00383F15">
              <w:rPr>
                <w:rFonts w:eastAsia="Calibri" w:cs="Times New Roman"/>
                <w:b/>
                <w:sz w:val="20"/>
                <w:szCs w:val="18"/>
              </w:rPr>
              <w:t>Enerģētika, ieskaitot transporta nozari</w:t>
            </w:r>
          </w:p>
        </w:tc>
        <w:tc>
          <w:tcPr>
            <w:tcW w:w="1725" w:type="dxa"/>
            <w:vMerge w:val="restart"/>
            <w:vAlign w:val="center"/>
          </w:tcPr>
          <w:p w14:paraId="55D463B6" w14:textId="412C86D3" w:rsidR="7FB7C1A0" w:rsidRPr="00383F15" w:rsidRDefault="485C758C" w:rsidP="39F08D0D">
            <w:pPr>
              <w:jc w:val="center"/>
              <w:rPr>
                <w:rFonts w:eastAsia="Times New Roman" w:cs="Times New Roman"/>
                <w:b/>
                <w:sz w:val="20"/>
                <w:szCs w:val="18"/>
              </w:rPr>
            </w:pPr>
            <w:r w:rsidRPr="00383F15">
              <w:rPr>
                <w:rFonts w:eastAsia="Calibri" w:cs="Times New Roman"/>
                <w:b/>
                <w:sz w:val="20"/>
                <w:szCs w:val="18"/>
              </w:rPr>
              <w:t xml:space="preserve">Ražošanas un </w:t>
            </w:r>
            <w:r w:rsidRPr="00383F15">
              <w:rPr>
                <w:rFonts w:eastAsia="Calibri" w:cs="Times New Roman"/>
                <w:b/>
                <w:bCs/>
                <w:sz w:val="20"/>
                <w:szCs w:val="18"/>
              </w:rPr>
              <w:t>transporta sektori</w:t>
            </w:r>
            <w:r w:rsidRPr="00383F15">
              <w:rPr>
                <w:rFonts w:eastAsia="Calibri" w:cs="Times New Roman"/>
                <w:b/>
                <w:sz w:val="20"/>
                <w:szCs w:val="18"/>
              </w:rPr>
              <w:t xml:space="preserve"> (B-E, H, J) Latvijā</w:t>
            </w:r>
          </w:p>
        </w:tc>
        <w:tc>
          <w:tcPr>
            <w:tcW w:w="6345" w:type="dxa"/>
            <w:gridSpan w:val="3"/>
            <w:vAlign w:val="center"/>
          </w:tcPr>
          <w:p w14:paraId="2F6C65A1" w14:textId="04ADCDC3" w:rsidR="35BCD826" w:rsidRPr="00383F15" w:rsidRDefault="021CD479" w:rsidP="3BC07E2D">
            <w:pPr>
              <w:jc w:val="center"/>
              <w:rPr>
                <w:rFonts w:eastAsia="Times New Roman" w:cs="Times New Roman"/>
                <w:b/>
                <w:sz w:val="20"/>
                <w:szCs w:val="18"/>
              </w:rPr>
            </w:pPr>
            <w:r w:rsidRPr="00383F15">
              <w:rPr>
                <w:rFonts w:eastAsia="Times New Roman" w:cs="Times New Roman"/>
                <w:b/>
                <w:bCs/>
                <w:sz w:val="20"/>
                <w:szCs w:val="18"/>
              </w:rPr>
              <w:t>Latvi</w:t>
            </w:r>
            <w:r w:rsidR="0CEE73BC" w:rsidRPr="00383F15">
              <w:rPr>
                <w:rFonts w:eastAsia="Times New Roman" w:cs="Times New Roman"/>
                <w:b/>
                <w:bCs/>
                <w:sz w:val="20"/>
                <w:szCs w:val="18"/>
              </w:rPr>
              <w:t>ja</w:t>
            </w:r>
          </w:p>
        </w:tc>
      </w:tr>
      <w:tr w:rsidR="7FB7C1A0" w:rsidRPr="00383F15" w14:paraId="1941FF3F" w14:textId="77777777" w:rsidTr="08ED141D">
        <w:tc>
          <w:tcPr>
            <w:tcW w:w="1545" w:type="dxa"/>
            <w:vMerge/>
          </w:tcPr>
          <w:p w14:paraId="6C528194" w14:textId="206C642C" w:rsidR="7FB7C1A0" w:rsidRPr="00383F15" w:rsidRDefault="7FB7C1A0" w:rsidP="7FB7C1A0">
            <w:pPr>
              <w:rPr>
                <w:rFonts w:eastAsia="Calibri" w:cs="Times New Roman"/>
                <w:b/>
                <w:bCs/>
                <w:sz w:val="20"/>
                <w:szCs w:val="18"/>
              </w:rPr>
            </w:pPr>
          </w:p>
        </w:tc>
        <w:tc>
          <w:tcPr>
            <w:tcW w:w="1725" w:type="dxa"/>
            <w:vMerge/>
          </w:tcPr>
          <w:p w14:paraId="68F0ED48" w14:textId="206C642C" w:rsidR="7FB7C1A0" w:rsidRPr="00383F15" w:rsidRDefault="7FB7C1A0" w:rsidP="7FB7C1A0">
            <w:pPr>
              <w:rPr>
                <w:rFonts w:eastAsia="Calibri" w:cs="Times New Roman"/>
                <w:b/>
                <w:bCs/>
                <w:sz w:val="20"/>
                <w:szCs w:val="18"/>
              </w:rPr>
            </w:pPr>
          </w:p>
        </w:tc>
        <w:tc>
          <w:tcPr>
            <w:tcW w:w="1695" w:type="dxa"/>
            <w:vAlign w:val="center"/>
          </w:tcPr>
          <w:p w14:paraId="4931D79B" w14:textId="69BFE68D" w:rsidR="7FB7C1A0" w:rsidRPr="00383F15" w:rsidRDefault="021CD479" w:rsidP="39F08D0D">
            <w:pPr>
              <w:jc w:val="center"/>
              <w:rPr>
                <w:rFonts w:eastAsia="Times New Roman" w:cs="Times New Roman"/>
                <w:b/>
                <w:sz w:val="20"/>
                <w:szCs w:val="18"/>
              </w:rPr>
            </w:pPr>
            <w:r w:rsidRPr="00383F15">
              <w:rPr>
                <w:rFonts w:eastAsia="Times New Roman" w:cs="Times New Roman"/>
                <w:b/>
                <w:sz w:val="20"/>
                <w:szCs w:val="18"/>
              </w:rPr>
              <w:t>234 400</w:t>
            </w:r>
          </w:p>
        </w:tc>
        <w:tc>
          <w:tcPr>
            <w:tcW w:w="2355" w:type="dxa"/>
            <w:vAlign w:val="center"/>
          </w:tcPr>
          <w:p w14:paraId="6D68DA99" w14:textId="272787BE" w:rsidR="7FB7C1A0" w:rsidRPr="00383F15" w:rsidRDefault="021CD479" w:rsidP="39F08D0D">
            <w:pPr>
              <w:jc w:val="center"/>
              <w:rPr>
                <w:rFonts w:eastAsia="Times New Roman" w:cs="Times New Roman"/>
                <w:b/>
                <w:sz w:val="20"/>
                <w:szCs w:val="18"/>
              </w:rPr>
            </w:pPr>
            <w:r w:rsidRPr="00383F15">
              <w:rPr>
                <w:rFonts w:eastAsia="Times New Roman" w:cs="Times New Roman"/>
                <w:b/>
                <w:sz w:val="20"/>
                <w:szCs w:val="18"/>
              </w:rPr>
              <w:t>48 860</w:t>
            </w:r>
          </w:p>
        </w:tc>
        <w:tc>
          <w:tcPr>
            <w:tcW w:w="2295" w:type="dxa"/>
            <w:vAlign w:val="center"/>
          </w:tcPr>
          <w:p w14:paraId="7971E0BA" w14:textId="4863D4EC" w:rsidR="7FB7C1A0" w:rsidRPr="00383F15" w:rsidRDefault="021CD479" w:rsidP="39F08D0D">
            <w:pPr>
              <w:jc w:val="center"/>
              <w:rPr>
                <w:rFonts w:eastAsia="Times New Roman" w:cs="Times New Roman"/>
                <w:b/>
                <w:sz w:val="20"/>
                <w:szCs w:val="18"/>
              </w:rPr>
            </w:pPr>
            <w:r w:rsidRPr="00383F15">
              <w:rPr>
                <w:rFonts w:eastAsia="Times New Roman" w:cs="Times New Roman"/>
                <w:b/>
                <w:sz w:val="20"/>
                <w:szCs w:val="18"/>
              </w:rPr>
              <w:t>6 000</w:t>
            </w:r>
          </w:p>
        </w:tc>
      </w:tr>
      <w:tr w:rsidR="7FB7C1A0" w:rsidRPr="00383F15" w14:paraId="4A0C6137" w14:textId="77777777" w:rsidTr="67BF8D64">
        <w:tc>
          <w:tcPr>
            <w:tcW w:w="1545" w:type="dxa"/>
            <w:vMerge/>
          </w:tcPr>
          <w:p w14:paraId="23D58F70" w14:textId="206C642C" w:rsidR="7FB7C1A0" w:rsidRPr="00383F15" w:rsidRDefault="7FB7C1A0" w:rsidP="7FB7C1A0">
            <w:pPr>
              <w:rPr>
                <w:rFonts w:eastAsia="Calibri" w:cs="Times New Roman"/>
                <w:b/>
                <w:bCs/>
                <w:sz w:val="20"/>
                <w:szCs w:val="18"/>
              </w:rPr>
            </w:pPr>
          </w:p>
        </w:tc>
        <w:tc>
          <w:tcPr>
            <w:tcW w:w="1725" w:type="dxa"/>
            <w:vMerge/>
          </w:tcPr>
          <w:p w14:paraId="6090D074" w14:textId="206C642C" w:rsidR="7FB7C1A0" w:rsidRPr="00383F15" w:rsidRDefault="7FB7C1A0" w:rsidP="7FB7C1A0">
            <w:pPr>
              <w:rPr>
                <w:rFonts w:eastAsia="Calibri" w:cs="Times New Roman"/>
                <w:b/>
                <w:bCs/>
                <w:sz w:val="20"/>
                <w:szCs w:val="18"/>
              </w:rPr>
            </w:pPr>
          </w:p>
        </w:tc>
        <w:tc>
          <w:tcPr>
            <w:tcW w:w="6345" w:type="dxa"/>
            <w:gridSpan w:val="3"/>
            <w:vAlign w:val="center"/>
          </w:tcPr>
          <w:p w14:paraId="4B790D02" w14:textId="770213E3" w:rsidR="021CD479" w:rsidRPr="00383F15" w:rsidRDefault="021CD479" w:rsidP="3BC07E2D">
            <w:pPr>
              <w:jc w:val="center"/>
              <w:rPr>
                <w:rFonts w:eastAsia="Times New Roman" w:cs="Times New Roman"/>
                <w:b/>
                <w:sz w:val="20"/>
                <w:szCs w:val="18"/>
              </w:rPr>
            </w:pPr>
            <w:r w:rsidRPr="00383F15">
              <w:rPr>
                <w:rFonts w:eastAsia="Times New Roman" w:cs="Times New Roman"/>
                <w:b/>
                <w:sz w:val="20"/>
                <w:szCs w:val="18"/>
              </w:rPr>
              <w:t>Vidzeme</w:t>
            </w:r>
          </w:p>
        </w:tc>
      </w:tr>
      <w:tr w:rsidR="7FB7C1A0" w:rsidRPr="00383F15" w14:paraId="2CE32800" w14:textId="77777777" w:rsidTr="08ED141D">
        <w:tc>
          <w:tcPr>
            <w:tcW w:w="1545" w:type="dxa"/>
            <w:vMerge w:val="restart"/>
            <w:vAlign w:val="center"/>
          </w:tcPr>
          <w:p w14:paraId="21770384" w14:textId="47CDCEAB" w:rsidR="7FB7C1A0" w:rsidRPr="00383F15" w:rsidRDefault="7F041813" w:rsidP="39F08D0D">
            <w:pPr>
              <w:jc w:val="center"/>
              <w:rPr>
                <w:rFonts w:eastAsia="Times New Roman" w:cs="Times New Roman"/>
                <w:b/>
                <w:sz w:val="20"/>
                <w:szCs w:val="18"/>
              </w:rPr>
            </w:pPr>
            <w:r w:rsidRPr="00383F15">
              <w:rPr>
                <w:rFonts w:eastAsia="Times New Roman" w:cs="Times New Roman"/>
                <w:b/>
                <w:bCs/>
                <w:sz w:val="20"/>
                <w:szCs w:val="18"/>
              </w:rPr>
              <w:t>Rūpniecības produktu un procesu sektors</w:t>
            </w:r>
          </w:p>
        </w:tc>
        <w:tc>
          <w:tcPr>
            <w:tcW w:w="1725" w:type="dxa"/>
            <w:vMerge/>
          </w:tcPr>
          <w:p w14:paraId="26C6B302" w14:textId="206C642C" w:rsidR="7FB7C1A0" w:rsidRPr="00383F15" w:rsidRDefault="7FB7C1A0" w:rsidP="7FB7C1A0">
            <w:pPr>
              <w:rPr>
                <w:rFonts w:eastAsia="Calibri" w:cs="Times New Roman"/>
                <w:b/>
                <w:bCs/>
                <w:sz w:val="20"/>
                <w:szCs w:val="18"/>
              </w:rPr>
            </w:pPr>
          </w:p>
        </w:tc>
        <w:tc>
          <w:tcPr>
            <w:tcW w:w="1695" w:type="dxa"/>
            <w:vAlign w:val="center"/>
          </w:tcPr>
          <w:p w14:paraId="37145561" w14:textId="20D72906" w:rsidR="7FB7C1A0" w:rsidRPr="00383F15" w:rsidRDefault="021CD479" w:rsidP="39F08D0D">
            <w:pPr>
              <w:jc w:val="center"/>
              <w:rPr>
                <w:rFonts w:eastAsia="Times New Roman" w:cs="Times New Roman"/>
                <w:b/>
                <w:sz w:val="20"/>
                <w:szCs w:val="18"/>
              </w:rPr>
            </w:pPr>
            <w:r w:rsidRPr="00383F15">
              <w:rPr>
                <w:rFonts w:eastAsia="Times New Roman" w:cs="Times New Roman"/>
                <w:b/>
                <w:sz w:val="20"/>
                <w:szCs w:val="18"/>
              </w:rPr>
              <w:t>21 100</w:t>
            </w:r>
          </w:p>
        </w:tc>
        <w:tc>
          <w:tcPr>
            <w:tcW w:w="2355" w:type="dxa"/>
            <w:vAlign w:val="center"/>
          </w:tcPr>
          <w:p w14:paraId="5CCD1E9A" w14:textId="682B1160" w:rsidR="7FB7C1A0" w:rsidRPr="00383F15" w:rsidRDefault="021CD479" w:rsidP="39F08D0D">
            <w:pPr>
              <w:jc w:val="center"/>
              <w:rPr>
                <w:rFonts w:eastAsia="Times New Roman" w:cs="Times New Roman"/>
                <w:b/>
                <w:sz w:val="20"/>
                <w:szCs w:val="18"/>
              </w:rPr>
            </w:pPr>
            <w:r w:rsidRPr="00383F15">
              <w:rPr>
                <w:rFonts w:eastAsia="Times New Roman" w:cs="Times New Roman"/>
                <w:b/>
                <w:sz w:val="20"/>
                <w:szCs w:val="18"/>
              </w:rPr>
              <w:t>4 220</w:t>
            </w:r>
          </w:p>
        </w:tc>
        <w:tc>
          <w:tcPr>
            <w:tcW w:w="2295" w:type="dxa"/>
            <w:vAlign w:val="center"/>
          </w:tcPr>
          <w:p w14:paraId="0B2AEBC2" w14:textId="1EB78545" w:rsidR="7FB7C1A0" w:rsidRPr="00383F15" w:rsidRDefault="021CD479" w:rsidP="39F08D0D">
            <w:pPr>
              <w:jc w:val="center"/>
              <w:rPr>
                <w:rFonts w:eastAsia="Times New Roman" w:cs="Times New Roman"/>
                <w:b/>
                <w:sz w:val="20"/>
                <w:szCs w:val="18"/>
              </w:rPr>
            </w:pPr>
            <w:r w:rsidRPr="00383F15">
              <w:rPr>
                <w:rFonts w:eastAsia="Times New Roman" w:cs="Times New Roman"/>
                <w:b/>
                <w:sz w:val="20"/>
                <w:szCs w:val="18"/>
              </w:rPr>
              <w:t>540</w:t>
            </w:r>
          </w:p>
        </w:tc>
      </w:tr>
      <w:tr w:rsidR="7FB7C1A0" w:rsidRPr="00383F15" w14:paraId="6BBD9F1A" w14:textId="77777777" w:rsidTr="67BF8D64">
        <w:tc>
          <w:tcPr>
            <w:tcW w:w="1545" w:type="dxa"/>
            <w:vMerge/>
          </w:tcPr>
          <w:p w14:paraId="0EF80CB3" w14:textId="206C642C" w:rsidR="7FB7C1A0" w:rsidRPr="00383F15" w:rsidRDefault="7FB7C1A0" w:rsidP="7FB7C1A0">
            <w:pPr>
              <w:rPr>
                <w:rFonts w:eastAsia="Calibri" w:cs="Times New Roman"/>
                <w:b/>
                <w:bCs/>
                <w:sz w:val="20"/>
                <w:szCs w:val="18"/>
              </w:rPr>
            </w:pPr>
          </w:p>
        </w:tc>
        <w:tc>
          <w:tcPr>
            <w:tcW w:w="1725" w:type="dxa"/>
            <w:vMerge/>
          </w:tcPr>
          <w:p w14:paraId="4C1DC594" w14:textId="206C642C" w:rsidR="7FB7C1A0" w:rsidRPr="00383F15" w:rsidRDefault="7FB7C1A0" w:rsidP="7FB7C1A0">
            <w:pPr>
              <w:rPr>
                <w:rFonts w:eastAsia="Calibri" w:cs="Times New Roman"/>
                <w:b/>
                <w:bCs/>
                <w:sz w:val="20"/>
                <w:szCs w:val="18"/>
              </w:rPr>
            </w:pPr>
          </w:p>
        </w:tc>
        <w:tc>
          <w:tcPr>
            <w:tcW w:w="6345" w:type="dxa"/>
            <w:gridSpan w:val="3"/>
            <w:vAlign w:val="center"/>
          </w:tcPr>
          <w:p w14:paraId="498C1B3A" w14:textId="2E0474AA" w:rsidR="021CD479" w:rsidRPr="00383F15" w:rsidRDefault="021CD479" w:rsidP="479C614B">
            <w:pPr>
              <w:jc w:val="center"/>
              <w:rPr>
                <w:rFonts w:eastAsia="Times New Roman" w:cs="Times New Roman"/>
                <w:b/>
                <w:bCs/>
                <w:sz w:val="20"/>
                <w:szCs w:val="18"/>
              </w:rPr>
            </w:pPr>
            <w:r w:rsidRPr="00383F15">
              <w:rPr>
                <w:rFonts w:eastAsia="Times New Roman" w:cs="Times New Roman"/>
                <w:b/>
                <w:bCs/>
                <w:sz w:val="20"/>
                <w:szCs w:val="18"/>
              </w:rPr>
              <w:t>Latgale</w:t>
            </w:r>
          </w:p>
        </w:tc>
      </w:tr>
      <w:tr w:rsidR="7FB7C1A0" w:rsidRPr="00383F15" w14:paraId="63EEC649" w14:textId="77777777" w:rsidTr="08ED141D">
        <w:tc>
          <w:tcPr>
            <w:tcW w:w="1545" w:type="dxa"/>
            <w:vMerge/>
          </w:tcPr>
          <w:p w14:paraId="6F3F4C3D" w14:textId="206C642C" w:rsidR="7FB7C1A0" w:rsidRPr="00383F15" w:rsidRDefault="7FB7C1A0" w:rsidP="7FB7C1A0">
            <w:pPr>
              <w:rPr>
                <w:rFonts w:eastAsia="Calibri" w:cs="Times New Roman"/>
                <w:b/>
                <w:bCs/>
                <w:sz w:val="20"/>
                <w:szCs w:val="18"/>
              </w:rPr>
            </w:pPr>
          </w:p>
        </w:tc>
        <w:tc>
          <w:tcPr>
            <w:tcW w:w="1725" w:type="dxa"/>
            <w:vMerge/>
          </w:tcPr>
          <w:p w14:paraId="563126E4" w14:textId="206C642C" w:rsidR="7FB7C1A0" w:rsidRPr="00383F15" w:rsidRDefault="7FB7C1A0" w:rsidP="7FB7C1A0">
            <w:pPr>
              <w:rPr>
                <w:rFonts w:eastAsia="Calibri" w:cs="Times New Roman"/>
                <w:b/>
                <w:bCs/>
                <w:sz w:val="20"/>
                <w:szCs w:val="18"/>
              </w:rPr>
            </w:pPr>
          </w:p>
        </w:tc>
        <w:tc>
          <w:tcPr>
            <w:tcW w:w="1695" w:type="dxa"/>
            <w:vAlign w:val="center"/>
          </w:tcPr>
          <w:p w14:paraId="55E501C3" w14:textId="1E336980" w:rsidR="7FB7C1A0" w:rsidRPr="00383F15" w:rsidRDefault="021CD479" w:rsidP="39F08D0D">
            <w:pPr>
              <w:jc w:val="center"/>
              <w:rPr>
                <w:rFonts w:eastAsia="Times New Roman" w:cs="Times New Roman"/>
                <w:b/>
                <w:sz w:val="20"/>
                <w:szCs w:val="18"/>
              </w:rPr>
            </w:pPr>
            <w:r w:rsidRPr="00383F15">
              <w:rPr>
                <w:rFonts w:eastAsia="Times New Roman" w:cs="Times New Roman"/>
                <w:b/>
                <w:sz w:val="20"/>
                <w:szCs w:val="18"/>
              </w:rPr>
              <w:t>27 400</w:t>
            </w:r>
          </w:p>
        </w:tc>
        <w:tc>
          <w:tcPr>
            <w:tcW w:w="2355" w:type="dxa"/>
            <w:vAlign w:val="center"/>
          </w:tcPr>
          <w:p w14:paraId="72283FE4" w14:textId="412C86D3" w:rsidR="7FB7C1A0" w:rsidRPr="00383F15" w:rsidRDefault="021CD479" w:rsidP="39F08D0D">
            <w:pPr>
              <w:jc w:val="center"/>
              <w:rPr>
                <w:rFonts w:eastAsia="Times New Roman" w:cs="Times New Roman"/>
                <w:b/>
                <w:sz w:val="20"/>
                <w:szCs w:val="18"/>
              </w:rPr>
            </w:pPr>
            <w:r w:rsidRPr="00383F15">
              <w:rPr>
                <w:rFonts w:eastAsia="Times New Roman" w:cs="Times New Roman"/>
                <w:b/>
                <w:bCs/>
                <w:sz w:val="20"/>
                <w:szCs w:val="18"/>
              </w:rPr>
              <w:t>5</w:t>
            </w:r>
            <w:r w:rsidR="32D566CA" w:rsidRPr="00383F15">
              <w:rPr>
                <w:rFonts w:eastAsia="Times New Roman" w:cs="Times New Roman"/>
                <w:b/>
                <w:bCs/>
                <w:sz w:val="20"/>
                <w:szCs w:val="18"/>
              </w:rPr>
              <w:t xml:space="preserve"> </w:t>
            </w:r>
            <w:r w:rsidRPr="00383F15">
              <w:rPr>
                <w:rFonts w:eastAsia="Times New Roman" w:cs="Times New Roman"/>
                <w:b/>
                <w:bCs/>
                <w:sz w:val="20"/>
                <w:szCs w:val="18"/>
              </w:rPr>
              <w:t>480</w:t>
            </w:r>
          </w:p>
        </w:tc>
        <w:tc>
          <w:tcPr>
            <w:tcW w:w="2295" w:type="dxa"/>
            <w:vAlign w:val="center"/>
          </w:tcPr>
          <w:p w14:paraId="29C9681C" w14:textId="77C27C01" w:rsidR="7FB7C1A0" w:rsidRPr="00383F15" w:rsidRDefault="021CD479" w:rsidP="39F08D0D">
            <w:pPr>
              <w:jc w:val="center"/>
              <w:rPr>
                <w:rFonts w:eastAsia="Times New Roman" w:cs="Times New Roman"/>
                <w:b/>
                <w:sz w:val="20"/>
                <w:szCs w:val="18"/>
              </w:rPr>
            </w:pPr>
            <w:r w:rsidRPr="00383F15">
              <w:rPr>
                <w:rFonts w:eastAsia="Times New Roman" w:cs="Times New Roman"/>
                <w:b/>
                <w:sz w:val="20"/>
                <w:szCs w:val="18"/>
              </w:rPr>
              <w:t>702</w:t>
            </w:r>
          </w:p>
        </w:tc>
      </w:tr>
    </w:tbl>
    <w:p w14:paraId="7B868BC3" w14:textId="77777777" w:rsidR="00BF3942" w:rsidRPr="00383F15" w:rsidRDefault="00BF3942" w:rsidP="00BF3942">
      <w:pPr>
        <w:rPr>
          <w:rFonts w:eastAsia="Calibri" w:cs="Times New Roman"/>
          <w:b/>
          <w:bCs/>
          <w:lang w:val="en-GB"/>
        </w:rPr>
      </w:pPr>
    </w:p>
    <w:p w14:paraId="5A21CB67" w14:textId="77777777" w:rsidR="00376600" w:rsidRPr="00383F15" w:rsidRDefault="00376600" w:rsidP="00BF3942">
      <w:pPr>
        <w:rPr>
          <w:rFonts w:eastAsia="Calibri" w:cs="Times New Roman"/>
          <w:b/>
          <w:bCs/>
          <w:lang w:val="en-GB"/>
        </w:rPr>
      </w:pPr>
    </w:p>
    <w:p w14:paraId="73ACC4A1" w14:textId="18C24282" w:rsidR="00BF3942" w:rsidRPr="00383F15" w:rsidRDefault="00BF3942" w:rsidP="00EF7E6B">
      <w:pPr>
        <w:spacing w:before="40"/>
        <w:jc w:val="center"/>
        <w:rPr>
          <w:rFonts w:eastAsia="Times New Roman" w:cs="Times New Roman"/>
          <w:b/>
        </w:rPr>
      </w:pPr>
      <w:r w:rsidRPr="00383F15">
        <w:rPr>
          <w:rFonts w:eastAsia="Times New Roman" w:cs="Times New Roman"/>
          <w:b/>
        </w:rPr>
        <w:t>1</w:t>
      </w:r>
      <w:r w:rsidR="00F51CAB" w:rsidRPr="00383F15">
        <w:rPr>
          <w:rFonts w:eastAsia="Times New Roman" w:cs="Times New Roman"/>
          <w:b/>
        </w:rPr>
        <w:t>6</w:t>
      </w:r>
      <w:r w:rsidRPr="00383F15">
        <w:rPr>
          <w:rFonts w:eastAsia="Times New Roman" w:cs="Times New Roman"/>
          <w:b/>
        </w:rPr>
        <w:t>.pielikums.</w:t>
      </w:r>
      <w:r w:rsidRPr="00383F15">
        <w:rPr>
          <w:rFonts w:eastAsia="Times New Roman" w:cs="Times New Roman"/>
          <w:sz w:val="20"/>
          <w:szCs w:val="20"/>
        </w:rPr>
        <w:t xml:space="preserve"> </w:t>
      </w:r>
      <w:r w:rsidRPr="00383F15">
        <w:rPr>
          <w:rFonts w:eastAsia="Times New Roman" w:cs="Times New Roman"/>
          <w:b/>
        </w:rPr>
        <w:t xml:space="preserve">Nodarbināto iedzīvotāju skaits </w:t>
      </w:r>
      <w:r w:rsidR="7A75F1B0" w:rsidRPr="00383F15">
        <w:rPr>
          <w:rFonts w:eastAsia="Times New Roman" w:cs="Times New Roman"/>
          <w:b/>
          <w:bCs/>
        </w:rPr>
        <w:t>ražošanas, ieguves rūpniecības, kā arī transporta, uzglabāšanas, informācijas un sakaru pakalpojumu</w:t>
      </w:r>
      <w:r w:rsidRPr="00383F15">
        <w:rPr>
          <w:rFonts w:eastAsia="Times New Roman" w:cs="Times New Roman"/>
          <w:b/>
          <w:bCs/>
        </w:rPr>
        <w:t xml:space="preserve"> </w:t>
      </w:r>
      <w:r w:rsidRPr="00383F15">
        <w:rPr>
          <w:rFonts w:eastAsia="Times New Roman" w:cs="Times New Roman"/>
          <w:b/>
        </w:rPr>
        <w:t>nozarēs Latvijas reģionos 2019. gadā, %</w:t>
      </w:r>
      <w:r w:rsidRPr="00383F15">
        <w:rPr>
          <w:rFonts w:eastAsia="Times New Roman" w:cs="Times New Roman"/>
          <w:b/>
          <w:vertAlign w:val="superscript"/>
        </w:rPr>
        <w:footnoteReference w:id="100"/>
      </w:r>
    </w:p>
    <w:p w14:paraId="46003A04" w14:textId="4B0D8AE1" w:rsidR="00BF3942" w:rsidRPr="00383F15" w:rsidRDefault="00BF3942" w:rsidP="00BF3942">
      <w:pPr>
        <w:spacing w:before="40"/>
        <w:jc w:val="center"/>
        <w:rPr>
          <w:rFonts w:cs="Times New Roman"/>
        </w:rPr>
      </w:pPr>
      <w:r w:rsidRPr="00383F15">
        <w:rPr>
          <w:rFonts w:eastAsia="Times New Roman" w:cs="Times New Roman"/>
          <w:b/>
          <w:bCs/>
        </w:rPr>
        <w:lastRenderedPageBreak/>
        <w:t xml:space="preserve"> </w:t>
      </w:r>
      <w:r w:rsidR="66545C0F" w:rsidRPr="00383F15">
        <w:rPr>
          <w:rFonts w:cs="Times New Roman"/>
          <w:noProof/>
          <w:lang w:eastAsia="lv-LV"/>
        </w:rPr>
        <w:drawing>
          <wp:inline distT="0" distB="0" distL="0" distR="0" wp14:anchorId="554357BA" wp14:editId="49F1762A">
            <wp:extent cx="5232398" cy="2354580"/>
            <wp:effectExtent l="0" t="0" r="6350" b="7620"/>
            <wp:docPr id="712333037" name="Picture 71233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333037"/>
                    <pic:cNvPicPr/>
                  </pic:nvPicPr>
                  <pic:blipFill>
                    <a:blip r:embed="rId28">
                      <a:extLst>
                        <a:ext uri="{BEBA8EAE-BF5A-486C-A8C5-ECC9F3942E4B}">
                          <a14:imgProps xmlns:a14="http://schemas.microsoft.com/office/drawing/2010/main">
                            <a14:imgLayer r:embed="rId29">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5232398" cy="2354580"/>
                    </a:xfrm>
                    <a:prstGeom prst="rect">
                      <a:avLst/>
                    </a:prstGeom>
                  </pic:spPr>
                </pic:pic>
              </a:graphicData>
            </a:graphic>
          </wp:inline>
        </w:drawing>
      </w:r>
    </w:p>
    <w:p w14:paraId="78860AF4" w14:textId="3B8AABDC" w:rsidR="00572BB3" w:rsidRPr="00383F15" w:rsidRDefault="00572BB3">
      <w:pPr>
        <w:spacing w:after="160"/>
        <w:jc w:val="left"/>
        <w:rPr>
          <w:rFonts w:eastAsia="Times New Roman" w:cs="Times New Roman"/>
        </w:rPr>
      </w:pPr>
      <w:r w:rsidRPr="00383F15">
        <w:rPr>
          <w:rFonts w:eastAsia="Times New Roman" w:cs="Times New Roman"/>
        </w:rPr>
        <w:br w:type="page"/>
      </w:r>
    </w:p>
    <w:p w14:paraId="55C457A4" w14:textId="70C08F50" w:rsidR="00BF3942" w:rsidRPr="00383F15" w:rsidRDefault="00BF3942" w:rsidP="04FAFC26">
      <w:pPr>
        <w:jc w:val="center"/>
        <w:rPr>
          <w:rFonts w:eastAsia="Calibri" w:cs="Times New Roman"/>
          <w:b/>
          <w:vertAlign w:val="superscript"/>
        </w:rPr>
      </w:pPr>
      <w:r w:rsidRPr="00383F15">
        <w:rPr>
          <w:rFonts w:eastAsia="Calibri" w:cs="Times New Roman"/>
          <w:b/>
        </w:rPr>
        <w:lastRenderedPageBreak/>
        <w:t>1</w:t>
      </w:r>
      <w:r w:rsidR="00F51CAB" w:rsidRPr="00383F15">
        <w:rPr>
          <w:rFonts w:eastAsia="Calibri" w:cs="Times New Roman"/>
          <w:b/>
        </w:rPr>
        <w:t>7</w:t>
      </w:r>
      <w:r w:rsidRPr="00383F15">
        <w:rPr>
          <w:rFonts w:eastAsia="Calibri" w:cs="Times New Roman"/>
          <w:b/>
        </w:rPr>
        <w:t xml:space="preserve">.pielikums. </w:t>
      </w:r>
      <w:r w:rsidRPr="00383F15">
        <w:rPr>
          <w:rFonts w:cs="Times New Roman"/>
          <w:b/>
        </w:rPr>
        <w:t xml:space="preserve">Proporcionāls potenciālo darba vietu zaudējumu novērtējums vienā reģionā </w:t>
      </w:r>
      <w:proofErr w:type="spellStart"/>
      <w:r w:rsidRPr="00383F15">
        <w:rPr>
          <w:rFonts w:cs="Times New Roman"/>
          <w:b/>
        </w:rPr>
        <w:t>klimatneitralitātes</w:t>
      </w:r>
      <w:proofErr w:type="spellEnd"/>
      <w:r w:rsidRPr="00383F15">
        <w:rPr>
          <w:rFonts w:cs="Times New Roman"/>
          <w:b/>
        </w:rPr>
        <w:t xml:space="preserve"> centienu rezultātā, atbilstoši 2027. gada kvalifikācijas līmenim, tūkstotis cilvēku</w:t>
      </w:r>
      <w:r w:rsidRPr="00383F15">
        <w:rPr>
          <w:rFonts w:eastAsia="Calibri" w:cs="Times New Roman"/>
          <w:b/>
        </w:rPr>
        <w:t xml:space="preserve"> </w:t>
      </w:r>
      <w:r w:rsidRPr="00383F15">
        <w:rPr>
          <w:rFonts w:eastAsia="Calibri" w:cs="Times New Roman"/>
          <w:b/>
          <w:vertAlign w:val="superscript"/>
          <w:lang w:val="en-GB"/>
        </w:rPr>
        <w:footnoteReference w:id="101"/>
      </w:r>
      <w:r w:rsidRPr="00383F15">
        <w:rPr>
          <w:rFonts w:eastAsia="Calibri" w:cs="Times New Roman"/>
          <w:b/>
          <w:vertAlign w:val="superscript"/>
        </w:rPr>
        <w:t xml:space="preserve">, </w:t>
      </w:r>
      <w:r w:rsidRPr="00383F15">
        <w:rPr>
          <w:rFonts w:eastAsia="Calibri" w:cs="Times New Roman"/>
          <w:b/>
          <w:vertAlign w:val="superscript"/>
          <w:lang w:val="en-GB"/>
        </w:rPr>
        <w:footnoteReference w:id="102"/>
      </w:r>
    </w:p>
    <w:tbl>
      <w:tblPr>
        <w:tblStyle w:val="TableGrid"/>
        <w:tblW w:w="9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28" w:type="dxa"/>
          <w:bottom w:w="45" w:type="dxa"/>
          <w:right w:w="28" w:type="dxa"/>
        </w:tblCellMar>
        <w:tblLook w:val="04A0" w:firstRow="1" w:lastRow="0" w:firstColumn="1" w:lastColumn="0" w:noHBand="0" w:noVBand="1"/>
      </w:tblPr>
      <w:tblGrid>
        <w:gridCol w:w="1555"/>
        <w:gridCol w:w="1204"/>
        <w:gridCol w:w="1326"/>
        <w:gridCol w:w="1327"/>
        <w:gridCol w:w="1446"/>
        <w:gridCol w:w="1207"/>
        <w:gridCol w:w="1327"/>
      </w:tblGrid>
      <w:tr w:rsidR="00BF3942" w:rsidRPr="00383F15" w14:paraId="7CE20674" w14:textId="77777777" w:rsidTr="000A42B3">
        <w:trPr>
          <w:trHeight w:val="255"/>
          <w:tblHeader/>
        </w:trPr>
        <w:tc>
          <w:tcPr>
            <w:tcW w:w="1555" w:type="dxa"/>
            <w:vMerge w:val="restart"/>
            <w:shd w:val="clear" w:color="auto" w:fill="D9D9D9" w:themeFill="background1" w:themeFillShade="D9"/>
            <w:noWrap/>
            <w:vAlign w:val="bottom"/>
          </w:tcPr>
          <w:p w14:paraId="68630CC3" w14:textId="78A4B1D1" w:rsidR="00BF3942" w:rsidRPr="00383F15" w:rsidRDefault="000A42B3" w:rsidP="000A42B3">
            <w:pPr>
              <w:spacing w:line="259" w:lineRule="auto"/>
              <w:jc w:val="center"/>
              <w:rPr>
                <w:rFonts w:eastAsia="Calibri" w:cs="Times New Roman"/>
                <w:b/>
                <w:sz w:val="20"/>
                <w:szCs w:val="20"/>
              </w:rPr>
            </w:pPr>
            <w:r w:rsidRPr="00383F15">
              <w:rPr>
                <w:rFonts w:eastAsia="Calibri" w:cs="Times New Roman"/>
                <w:b/>
                <w:bCs/>
                <w:sz w:val="20"/>
                <w:szCs w:val="20"/>
              </w:rPr>
              <w:t>Kvalifikācijas līmenis</w:t>
            </w:r>
          </w:p>
        </w:tc>
        <w:tc>
          <w:tcPr>
            <w:tcW w:w="5303" w:type="dxa"/>
            <w:gridSpan w:val="4"/>
            <w:shd w:val="clear" w:color="auto" w:fill="D9D9D9" w:themeFill="background1" w:themeFillShade="D9"/>
            <w:noWrap/>
            <w:vAlign w:val="center"/>
          </w:tcPr>
          <w:p w14:paraId="3AED7B0B" w14:textId="7C7DF01A" w:rsidR="00BF3942" w:rsidRPr="00383F15" w:rsidRDefault="000A42B3" w:rsidP="000A42B3">
            <w:pPr>
              <w:spacing w:line="259" w:lineRule="auto"/>
              <w:jc w:val="center"/>
              <w:rPr>
                <w:rFonts w:eastAsia="Calibri" w:cs="Times New Roman"/>
                <w:b/>
                <w:sz w:val="20"/>
                <w:szCs w:val="20"/>
              </w:rPr>
            </w:pPr>
            <w:r w:rsidRPr="00383F15">
              <w:rPr>
                <w:rFonts w:eastAsia="Calibri" w:cs="Times New Roman"/>
                <w:b/>
                <w:bCs/>
                <w:sz w:val="20"/>
                <w:szCs w:val="20"/>
              </w:rPr>
              <w:t>Enerģija</w:t>
            </w:r>
            <w:r w:rsidR="00BF3942" w:rsidRPr="00383F15">
              <w:rPr>
                <w:rFonts w:eastAsia="Calibri" w:cs="Times New Roman"/>
                <w:b/>
                <w:sz w:val="20"/>
                <w:szCs w:val="20"/>
              </w:rPr>
              <w:t xml:space="preserve"> &amp; </w:t>
            </w:r>
            <w:r w:rsidR="007807DD" w:rsidRPr="00383F15">
              <w:rPr>
                <w:rFonts w:eastAsia="Calibri" w:cs="Times New Roman"/>
                <w:b/>
                <w:sz w:val="20"/>
                <w:szCs w:val="20"/>
              </w:rPr>
              <w:t>RPPI</w:t>
            </w:r>
          </w:p>
        </w:tc>
        <w:tc>
          <w:tcPr>
            <w:tcW w:w="1207" w:type="dxa"/>
            <w:vMerge w:val="restart"/>
            <w:shd w:val="clear" w:color="auto" w:fill="D9D9D9" w:themeFill="background1" w:themeFillShade="D9"/>
            <w:tcMar>
              <w:left w:w="0" w:type="dxa"/>
              <w:right w:w="0" w:type="dxa"/>
            </w:tcMar>
            <w:vAlign w:val="bottom"/>
          </w:tcPr>
          <w:p w14:paraId="4396258B" w14:textId="301D1C0E" w:rsidR="00BF3942" w:rsidRPr="00383F15" w:rsidRDefault="000A42B3" w:rsidP="000A42B3">
            <w:pPr>
              <w:spacing w:line="259" w:lineRule="auto"/>
              <w:jc w:val="center"/>
              <w:rPr>
                <w:rFonts w:eastAsia="Calibri" w:cs="Times New Roman"/>
                <w:b/>
                <w:sz w:val="20"/>
                <w:szCs w:val="20"/>
              </w:rPr>
            </w:pPr>
            <w:r w:rsidRPr="00383F15">
              <w:rPr>
                <w:rFonts w:eastAsia="Calibri" w:cs="Times New Roman"/>
                <w:b/>
                <w:bCs/>
                <w:sz w:val="20"/>
                <w:szCs w:val="20"/>
              </w:rPr>
              <w:t>Transports</w:t>
            </w:r>
          </w:p>
        </w:tc>
        <w:tc>
          <w:tcPr>
            <w:tcW w:w="1327" w:type="dxa"/>
            <w:vMerge w:val="restart"/>
            <w:shd w:val="clear" w:color="auto" w:fill="D9D9D9" w:themeFill="background1" w:themeFillShade="D9"/>
            <w:noWrap/>
            <w:vAlign w:val="bottom"/>
          </w:tcPr>
          <w:p w14:paraId="722B2973" w14:textId="46676A51" w:rsidR="00BF3942" w:rsidRPr="00383F15" w:rsidRDefault="000A42B3" w:rsidP="000A42B3">
            <w:pPr>
              <w:spacing w:line="259" w:lineRule="auto"/>
              <w:jc w:val="center"/>
              <w:rPr>
                <w:rFonts w:eastAsia="Calibri" w:cs="Times New Roman"/>
                <w:b/>
                <w:sz w:val="20"/>
                <w:szCs w:val="20"/>
              </w:rPr>
            </w:pPr>
            <w:r w:rsidRPr="00383F15">
              <w:rPr>
                <w:rFonts w:eastAsia="Calibri" w:cs="Times New Roman"/>
                <w:b/>
                <w:bCs/>
                <w:sz w:val="20"/>
                <w:szCs w:val="20"/>
              </w:rPr>
              <w:t>Kopā</w:t>
            </w:r>
          </w:p>
        </w:tc>
      </w:tr>
      <w:tr w:rsidR="00E03FC4" w:rsidRPr="00383F15" w14:paraId="1293C6B6" w14:textId="77777777" w:rsidTr="000A42B3">
        <w:trPr>
          <w:trHeight w:val="255"/>
        </w:trPr>
        <w:tc>
          <w:tcPr>
            <w:tcW w:w="1555" w:type="dxa"/>
            <w:vMerge/>
            <w:shd w:val="clear" w:color="auto" w:fill="auto"/>
            <w:noWrap/>
            <w:vAlign w:val="center"/>
          </w:tcPr>
          <w:p w14:paraId="061E7CB7" w14:textId="77777777" w:rsidR="00BF3942" w:rsidRPr="00383F15" w:rsidRDefault="00BF3942" w:rsidP="000A42B3">
            <w:pPr>
              <w:spacing w:line="259" w:lineRule="auto"/>
              <w:jc w:val="center"/>
              <w:rPr>
                <w:rFonts w:eastAsia="Calibri" w:cs="Times New Roman"/>
                <w:sz w:val="20"/>
                <w:szCs w:val="20"/>
              </w:rPr>
            </w:pPr>
          </w:p>
        </w:tc>
        <w:tc>
          <w:tcPr>
            <w:tcW w:w="1204" w:type="dxa"/>
            <w:shd w:val="clear" w:color="auto" w:fill="D9D9D9" w:themeFill="background1" w:themeFillShade="D9"/>
            <w:noWrap/>
            <w:vAlign w:val="bottom"/>
          </w:tcPr>
          <w:p w14:paraId="5AA33399" w14:textId="75B41789" w:rsidR="00BF3942" w:rsidRPr="00383F15" w:rsidRDefault="000A42B3" w:rsidP="000A42B3">
            <w:pPr>
              <w:spacing w:line="259" w:lineRule="auto"/>
              <w:jc w:val="center"/>
              <w:rPr>
                <w:rFonts w:eastAsia="Calibri" w:cs="Times New Roman"/>
                <w:sz w:val="20"/>
                <w:szCs w:val="20"/>
              </w:rPr>
            </w:pPr>
            <w:r w:rsidRPr="00383F15">
              <w:rPr>
                <w:rFonts w:eastAsia="Calibri" w:cs="Times New Roman"/>
                <w:sz w:val="20"/>
                <w:szCs w:val="20"/>
              </w:rPr>
              <w:t>Pārstrādes rūpniecība</w:t>
            </w:r>
          </w:p>
        </w:tc>
        <w:tc>
          <w:tcPr>
            <w:tcW w:w="1326" w:type="dxa"/>
            <w:shd w:val="clear" w:color="auto" w:fill="D9D9D9" w:themeFill="background1" w:themeFillShade="D9"/>
            <w:noWrap/>
            <w:vAlign w:val="bottom"/>
          </w:tcPr>
          <w:p w14:paraId="41FF5A7C" w14:textId="18F7D45D" w:rsidR="00BF3942" w:rsidRPr="00383F15" w:rsidRDefault="000A42B3" w:rsidP="000A42B3">
            <w:pPr>
              <w:spacing w:line="259" w:lineRule="auto"/>
              <w:jc w:val="center"/>
              <w:rPr>
                <w:rFonts w:eastAsia="Calibri" w:cs="Times New Roman"/>
                <w:sz w:val="20"/>
                <w:szCs w:val="20"/>
              </w:rPr>
            </w:pPr>
            <w:r w:rsidRPr="00383F15">
              <w:rPr>
                <w:rFonts w:eastAsia="Calibri" w:cs="Times New Roman"/>
                <w:sz w:val="20"/>
                <w:szCs w:val="20"/>
              </w:rPr>
              <w:t>Cita rūpniecība</w:t>
            </w:r>
          </w:p>
        </w:tc>
        <w:tc>
          <w:tcPr>
            <w:tcW w:w="1327" w:type="dxa"/>
            <w:shd w:val="clear" w:color="auto" w:fill="D9D9D9" w:themeFill="background1" w:themeFillShade="D9"/>
            <w:vAlign w:val="bottom"/>
          </w:tcPr>
          <w:p w14:paraId="7C3F2215" w14:textId="769AB558" w:rsidR="00BF3942" w:rsidRPr="00383F15" w:rsidRDefault="000A42B3" w:rsidP="000A42B3">
            <w:pPr>
              <w:spacing w:line="259" w:lineRule="auto"/>
              <w:jc w:val="center"/>
              <w:rPr>
                <w:rFonts w:eastAsia="Calibri" w:cs="Times New Roman"/>
                <w:sz w:val="20"/>
                <w:szCs w:val="20"/>
              </w:rPr>
            </w:pPr>
            <w:r w:rsidRPr="00383F15">
              <w:rPr>
                <w:rFonts w:eastAsia="Calibri" w:cs="Times New Roman"/>
                <w:sz w:val="20"/>
                <w:szCs w:val="20"/>
              </w:rPr>
              <w:t>Citi komerciālie pakalpojumi, iekļaujot privāto enerģijas ražošanu</w:t>
            </w:r>
          </w:p>
        </w:tc>
        <w:tc>
          <w:tcPr>
            <w:tcW w:w="1446" w:type="dxa"/>
            <w:shd w:val="clear" w:color="auto" w:fill="D9D9D9" w:themeFill="background1" w:themeFillShade="D9"/>
            <w:vAlign w:val="bottom"/>
          </w:tcPr>
          <w:p w14:paraId="1D0B7412" w14:textId="2199C4DA" w:rsidR="00BF3942" w:rsidRPr="00383F15" w:rsidRDefault="000A42B3" w:rsidP="000A42B3">
            <w:pPr>
              <w:spacing w:line="259" w:lineRule="auto"/>
              <w:jc w:val="center"/>
              <w:rPr>
                <w:rFonts w:eastAsia="Calibri" w:cs="Times New Roman"/>
                <w:sz w:val="20"/>
                <w:szCs w:val="20"/>
              </w:rPr>
            </w:pPr>
            <w:r w:rsidRPr="00383F15">
              <w:rPr>
                <w:rFonts w:eastAsia="Calibri" w:cs="Times New Roman"/>
                <w:sz w:val="20"/>
                <w:szCs w:val="20"/>
              </w:rPr>
              <w:t>Publiskie pakalpojumi, iekļaujot publiskās enerģijas ražošanas uzņēmumus</w:t>
            </w:r>
          </w:p>
        </w:tc>
        <w:tc>
          <w:tcPr>
            <w:tcW w:w="1207" w:type="dxa"/>
            <w:vMerge/>
            <w:shd w:val="clear" w:color="auto" w:fill="auto"/>
            <w:vAlign w:val="center"/>
          </w:tcPr>
          <w:p w14:paraId="5B709481" w14:textId="77777777" w:rsidR="00BF3942" w:rsidRPr="00383F15" w:rsidRDefault="00BF3942" w:rsidP="000A42B3">
            <w:pPr>
              <w:spacing w:line="259" w:lineRule="auto"/>
              <w:jc w:val="center"/>
              <w:rPr>
                <w:rFonts w:eastAsia="Calibri" w:cs="Times New Roman"/>
                <w:sz w:val="20"/>
                <w:szCs w:val="20"/>
              </w:rPr>
            </w:pPr>
          </w:p>
        </w:tc>
        <w:tc>
          <w:tcPr>
            <w:tcW w:w="1327" w:type="dxa"/>
            <w:vMerge/>
            <w:shd w:val="clear" w:color="auto" w:fill="auto"/>
            <w:noWrap/>
            <w:vAlign w:val="center"/>
          </w:tcPr>
          <w:p w14:paraId="08FDFB06" w14:textId="77777777" w:rsidR="00BF3942" w:rsidRPr="00383F15" w:rsidRDefault="00BF3942" w:rsidP="000A42B3">
            <w:pPr>
              <w:spacing w:line="259" w:lineRule="auto"/>
              <w:jc w:val="center"/>
              <w:rPr>
                <w:rFonts w:eastAsia="Calibri" w:cs="Times New Roman"/>
                <w:b/>
                <w:sz w:val="20"/>
                <w:szCs w:val="20"/>
              </w:rPr>
            </w:pPr>
          </w:p>
        </w:tc>
      </w:tr>
      <w:tr w:rsidR="00BF3942" w:rsidRPr="00383F15" w14:paraId="6F425F56" w14:textId="77777777" w:rsidTr="000A42B3">
        <w:trPr>
          <w:trHeight w:val="10"/>
        </w:trPr>
        <w:tc>
          <w:tcPr>
            <w:tcW w:w="1555" w:type="dxa"/>
            <w:shd w:val="clear" w:color="auto" w:fill="auto"/>
            <w:noWrap/>
            <w:vAlign w:val="center"/>
            <w:hideMark/>
          </w:tcPr>
          <w:p w14:paraId="4A3AEA11" w14:textId="23219991" w:rsidR="00BF3942" w:rsidRPr="00383F15" w:rsidRDefault="000A42B3" w:rsidP="000A42B3">
            <w:pPr>
              <w:spacing w:line="259" w:lineRule="auto"/>
              <w:jc w:val="center"/>
              <w:rPr>
                <w:rFonts w:eastAsia="Calibri" w:cs="Times New Roman"/>
                <w:sz w:val="20"/>
                <w:szCs w:val="20"/>
              </w:rPr>
            </w:pPr>
            <w:r w:rsidRPr="00383F15">
              <w:rPr>
                <w:rFonts w:eastAsia="Calibri" w:cs="Times New Roman"/>
                <w:sz w:val="20"/>
                <w:szCs w:val="20"/>
              </w:rPr>
              <w:t>Augstas kvalifikācijas profesijas</w:t>
            </w:r>
          </w:p>
        </w:tc>
        <w:tc>
          <w:tcPr>
            <w:tcW w:w="1204" w:type="dxa"/>
            <w:shd w:val="clear" w:color="auto" w:fill="auto"/>
            <w:noWrap/>
            <w:vAlign w:val="center"/>
            <w:hideMark/>
          </w:tcPr>
          <w:p w14:paraId="51325F9F"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w:t>
            </w:r>
          </w:p>
        </w:tc>
        <w:tc>
          <w:tcPr>
            <w:tcW w:w="1326" w:type="dxa"/>
            <w:shd w:val="clear" w:color="auto" w:fill="auto"/>
            <w:noWrap/>
            <w:vAlign w:val="center"/>
            <w:hideMark/>
          </w:tcPr>
          <w:p w14:paraId="148B419D"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w:t>
            </w:r>
          </w:p>
        </w:tc>
        <w:tc>
          <w:tcPr>
            <w:tcW w:w="1327" w:type="dxa"/>
            <w:shd w:val="clear" w:color="auto" w:fill="auto"/>
            <w:vAlign w:val="center"/>
          </w:tcPr>
          <w:p w14:paraId="3D60D843"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w:t>
            </w:r>
          </w:p>
        </w:tc>
        <w:tc>
          <w:tcPr>
            <w:tcW w:w="1446" w:type="dxa"/>
            <w:shd w:val="clear" w:color="auto" w:fill="auto"/>
            <w:vAlign w:val="center"/>
          </w:tcPr>
          <w:p w14:paraId="47554CF8"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w:t>
            </w:r>
          </w:p>
        </w:tc>
        <w:tc>
          <w:tcPr>
            <w:tcW w:w="1207" w:type="dxa"/>
            <w:shd w:val="clear" w:color="auto" w:fill="auto"/>
            <w:vAlign w:val="center"/>
          </w:tcPr>
          <w:p w14:paraId="2E769CA3"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w:t>
            </w:r>
          </w:p>
        </w:tc>
        <w:tc>
          <w:tcPr>
            <w:tcW w:w="1327" w:type="dxa"/>
            <w:shd w:val="clear" w:color="auto" w:fill="auto"/>
            <w:noWrap/>
            <w:vAlign w:val="center"/>
            <w:hideMark/>
          </w:tcPr>
          <w:p w14:paraId="1763EB30"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w:t>
            </w:r>
          </w:p>
        </w:tc>
      </w:tr>
      <w:tr w:rsidR="00BF3942" w:rsidRPr="00383F15" w14:paraId="79FA0CBB" w14:textId="77777777" w:rsidTr="000A42B3">
        <w:trPr>
          <w:trHeight w:val="14"/>
        </w:trPr>
        <w:tc>
          <w:tcPr>
            <w:tcW w:w="1555" w:type="dxa"/>
            <w:shd w:val="clear" w:color="auto" w:fill="auto"/>
            <w:noWrap/>
            <w:vAlign w:val="center"/>
            <w:hideMark/>
          </w:tcPr>
          <w:p w14:paraId="60504A58" w14:textId="5B0D1642" w:rsidR="00BF3942" w:rsidRPr="00383F15" w:rsidRDefault="000A42B3" w:rsidP="000A42B3">
            <w:pPr>
              <w:spacing w:line="259" w:lineRule="auto"/>
              <w:jc w:val="center"/>
              <w:rPr>
                <w:rFonts w:eastAsia="Calibri" w:cs="Times New Roman"/>
                <w:sz w:val="20"/>
                <w:szCs w:val="20"/>
              </w:rPr>
            </w:pPr>
            <w:r w:rsidRPr="00383F15">
              <w:rPr>
                <w:rFonts w:eastAsia="Calibri" w:cs="Times New Roman"/>
                <w:sz w:val="20"/>
                <w:szCs w:val="20"/>
              </w:rPr>
              <w:t>Vidējas kvalifikācijas profesijas</w:t>
            </w:r>
          </w:p>
        </w:tc>
        <w:tc>
          <w:tcPr>
            <w:tcW w:w="1204" w:type="dxa"/>
            <w:shd w:val="clear" w:color="auto" w:fill="auto"/>
            <w:noWrap/>
            <w:vAlign w:val="center"/>
            <w:hideMark/>
          </w:tcPr>
          <w:p w14:paraId="03410596"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w:t>
            </w:r>
          </w:p>
        </w:tc>
        <w:tc>
          <w:tcPr>
            <w:tcW w:w="1326" w:type="dxa"/>
            <w:shd w:val="clear" w:color="auto" w:fill="auto"/>
            <w:noWrap/>
            <w:vAlign w:val="center"/>
            <w:hideMark/>
          </w:tcPr>
          <w:p w14:paraId="70800961"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130</w:t>
            </w:r>
          </w:p>
        </w:tc>
        <w:tc>
          <w:tcPr>
            <w:tcW w:w="1327" w:type="dxa"/>
            <w:shd w:val="clear" w:color="auto" w:fill="auto"/>
            <w:vAlign w:val="center"/>
          </w:tcPr>
          <w:p w14:paraId="7AF4CFCA"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w:t>
            </w:r>
          </w:p>
        </w:tc>
        <w:tc>
          <w:tcPr>
            <w:tcW w:w="1446" w:type="dxa"/>
            <w:shd w:val="clear" w:color="auto" w:fill="auto"/>
            <w:vAlign w:val="center"/>
          </w:tcPr>
          <w:p w14:paraId="1CD46B66"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w:t>
            </w:r>
          </w:p>
        </w:tc>
        <w:tc>
          <w:tcPr>
            <w:tcW w:w="1207" w:type="dxa"/>
            <w:shd w:val="clear" w:color="auto" w:fill="auto"/>
            <w:vAlign w:val="center"/>
          </w:tcPr>
          <w:p w14:paraId="1C28FB01"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150</w:t>
            </w:r>
          </w:p>
        </w:tc>
        <w:tc>
          <w:tcPr>
            <w:tcW w:w="1327" w:type="dxa"/>
            <w:shd w:val="clear" w:color="auto" w:fill="auto"/>
            <w:noWrap/>
            <w:vAlign w:val="center"/>
          </w:tcPr>
          <w:p w14:paraId="6B320BC2"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280</w:t>
            </w:r>
          </w:p>
        </w:tc>
      </w:tr>
      <w:tr w:rsidR="00BF3942" w:rsidRPr="00383F15" w14:paraId="3576C08F" w14:textId="77777777" w:rsidTr="000A42B3">
        <w:trPr>
          <w:trHeight w:val="31"/>
        </w:trPr>
        <w:tc>
          <w:tcPr>
            <w:tcW w:w="1555" w:type="dxa"/>
            <w:shd w:val="clear" w:color="auto" w:fill="auto"/>
            <w:noWrap/>
            <w:vAlign w:val="center"/>
            <w:hideMark/>
          </w:tcPr>
          <w:p w14:paraId="08C75A7F" w14:textId="201BBFDD" w:rsidR="00BF3942" w:rsidRPr="00383F15" w:rsidRDefault="000A42B3" w:rsidP="000A42B3">
            <w:pPr>
              <w:spacing w:line="259" w:lineRule="auto"/>
              <w:jc w:val="center"/>
              <w:rPr>
                <w:rFonts w:eastAsia="Calibri" w:cs="Times New Roman"/>
                <w:sz w:val="20"/>
                <w:szCs w:val="20"/>
              </w:rPr>
            </w:pPr>
            <w:r w:rsidRPr="00383F15">
              <w:rPr>
                <w:rFonts w:eastAsia="Calibri" w:cs="Times New Roman"/>
                <w:sz w:val="20"/>
                <w:szCs w:val="20"/>
              </w:rPr>
              <w:t>Zemas kvalifikācijas profesijas</w:t>
            </w:r>
          </w:p>
        </w:tc>
        <w:tc>
          <w:tcPr>
            <w:tcW w:w="1204" w:type="dxa"/>
            <w:shd w:val="clear" w:color="auto" w:fill="auto"/>
            <w:noWrap/>
            <w:vAlign w:val="center"/>
            <w:hideMark/>
          </w:tcPr>
          <w:p w14:paraId="62E777A7"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600</w:t>
            </w:r>
          </w:p>
        </w:tc>
        <w:tc>
          <w:tcPr>
            <w:tcW w:w="1326" w:type="dxa"/>
            <w:shd w:val="clear" w:color="auto" w:fill="auto"/>
            <w:noWrap/>
            <w:vAlign w:val="center"/>
            <w:hideMark/>
          </w:tcPr>
          <w:p w14:paraId="64E62060"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250</w:t>
            </w:r>
          </w:p>
        </w:tc>
        <w:tc>
          <w:tcPr>
            <w:tcW w:w="1327" w:type="dxa"/>
            <w:shd w:val="clear" w:color="auto" w:fill="auto"/>
            <w:vAlign w:val="center"/>
          </w:tcPr>
          <w:p w14:paraId="6B74F37D"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700</w:t>
            </w:r>
          </w:p>
        </w:tc>
        <w:tc>
          <w:tcPr>
            <w:tcW w:w="1446" w:type="dxa"/>
            <w:shd w:val="clear" w:color="auto" w:fill="auto"/>
            <w:vAlign w:val="center"/>
          </w:tcPr>
          <w:p w14:paraId="00AE02D7" w14:textId="77777777" w:rsidR="00BF3942" w:rsidRPr="00383F15" w:rsidRDefault="00BF3942" w:rsidP="000A42B3">
            <w:pPr>
              <w:spacing w:line="259" w:lineRule="auto"/>
              <w:jc w:val="center"/>
              <w:rPr>
                <w:rFonts w:eastAsia="Calibri" w:cs="Times New Roman"/>
                <w:sz w:val="20"/>
                <w:szCs w:val="20"/>
              </w:rPr>
            </w:pPr>
            <w:r w:rsidRPr="00383F15">
              <w:rPr>
                <w:rFonts w:eastAsia="Calibri" w:cs="Times New Roman"/>
                <w:sz w:val="20"/>
                <w:szCs w:val="20"/>
              </w:rPr>
              <w:t>900</w:t>
            </w:r>
          </w:p>
        </w:tc>
        <w:tc>
          <w:tcPr>
            <w:tcW w:w="1207" w:type="dxa"/>
            <w:shd w:val="clear" w:color="auto" w:fill="auto"/>
            <w:vAlign w:val="center"/>
          </w:tcPr>
          <w:p w14:paraId="2EAFB278" w14:textId="77777777" w:rsidR="00BF3942" w:rsidRPr="00383F15" w:rsidRDefault="00BF3942" w:rsidP="000A42B3">
            <w:pPr>
              <w:spacing w:line="259" w:lineRule="auto"/>
              <w:jc w:val="center"/>
              <w:rPr>
                <w:rFonts w:eastAsia="Calibri" w:cs="Times New Roman"/>
                <w:sz w:val="20"/>
                <w:szCs w:val="20"/>
              </w:rPr>
            </w:pPr>
          </w:p>
        </w:tc>
        <w:tc>
          <w:tcPr>
            <w:tcW w:w="1327" w:type="dxa"/>
            <w:shd w:val="clear" w:color="auto" w:fill="auto"/>
            <w:noWrap/>
            <w:vAlign w:val="center"/>
          </w:tcPr>
          <w:p w14:paraId="255E808F"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2450</w:t>
            </w:r>
          </w:p>
        </w:tc>
      </w:tr>
      <w:tr w:rsidR="00E03FC4" w:rsidRPr="00383F15" w14:paraId="4B9CB244" w14:textId="77777777" w:rsidTr="000A42B3">
        <w:trPr>
          <w:trHeight w:val="31"/>
        </w:trPr>
        <w:tc>
          <w:tcPr>
            <w:tcW w:w="1555" w:type="dxa"/>
            <w:shd w:val="clear" w:color="auto" w:fill="auto"/>
            <w:noWrap/>
            <w:vAlign w:val="center"/>
            <w:hideMark/>
          </w:tcPr>
          <w:p w14:paraId="27C5FE89" w14:textId="000792BF" w:rsidR="00BF3942" w:rsidRPr="00383F15" w:rsidRDefault="000A42B3" w:rsidP="000A42B3">
            <w:pPr>
              <w:spacing w:line="259" w:lineRule="auto"/>
              <w:jc w:val="center"/>
              <w:rPr>
                <w:rFonts w:eastAsia="Calibri" w:cs="Times New Roman"/>
                <w:b/>
                <w:sz w:val="20"/>
                <w:szCs w:val="20"/>
              </w:rPr>
            </w:pPr>
            <w:r w:rsidRPr="00383F15">
              <w:rPr>
                <w:rFonts w:eastAsia="Calibri" w:cs="Times New Roman"/>
                <w:b/>
                <w:sz w:val="20"/>
                <w:szCs w:val="20"/>
              </w:rPr>
              <w:t>Kopā</w:t>
            </w:r>
          </w:p>
        </w:tc>
        <w:tc>
          <w:tcPr>
            <w:tcW w:w="1204" w:type="dxa"/>
            <w:shd w:val="clear" w:color="auto" w:fill="auto"/>
            <w:noWrap/>
            <w:vAlign w:val="center"/>
            <w:hideMark/>
          </w:tcPr>
          <w:p w14:paraId="71C2A1FC"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600</w:t>
            </w:r>
          </w:p>
        </w:tc>
        <w:tc>
          <w:tcPr>
            <w:tcW w:w="1326" w:type="dxa"/>
            <w:shd w:val="clear" w:color="auto" w:fill="auto"/>
            <w:noWrap/>
            <w:vAlign w:val="center"/>
            <w:hideMark/>
          </w:tcPr>
          <w:p w14:paraId="52CD470B"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380</w:t>
            </w:r>
          </w:p>
        </w:tc>
        <w:tc>
          <w:tcPr>
            <w:tcW w:w="1327" w:type="dxa"/>
            <w:shd w:val="clear" w:color="auto" w:fill="auto"/>
            <w:vAlign w:val="center"/>
          </w:tcPr>
          <w:p w14:paraId="282B4CA3"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700</w:t>
            </w:r>
          </w:p>
        </w:tc>
        <w:tc>
          <w:tcPr>
            <w:tcW w:w="1446" w:type="dxa"/>
            <w:shd w:val="clear" w:color="auto" w:fill="auto"/>
            <w:vAlign w:val="center"/>
          </w:tcPr>
          <w:p w14:paraId="2027C250"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900</w:t>
            </w:r>
          </w:p>
        </w:tc>
        <w:tc>
          <w:tcPr>
            <w:tcW w:w="1207" w:type="dxa"/>
            <w:shd w:val="clear" w:color="auto" w:fill="auto"/>
            <w:vAlign w:val="center"/>
          </w:tcPr>
          <w:p w14:paraId="30563A46"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150</w:t>
            </w:r>
          </w:p>
        </w:tc>
        <w:tc>
          <w:tcPr>
            <w:tcW w:w="1327" w:type="dxa"/>
            <w:shd w:val="clear" w:color="auto" w:fill="auto"/>
            <w:noWrap/>
            <w:vAlign w:val="center"/>
          </w:tcPr>
          <w:p w14:paraId="770666A5" w14:textId="77777777" w:rsidR="00BF3942" w:rsidRPr="00383F15" w:rsidRDefault="00BF3942" w:rsidP="000A42B3">
            <w:pPr>
              <w:spacing w:line="259" w:lineRule="auto"/>
              <w:jc w:val="center"/>
              <w:rPr>
                <w:rFonts w:eastAsia="Calibri" w:cs="Times New Roman"/>
                <w:b/>
                <w:sz w:val="20"/>
                <w:szCs w:val="20"/>
              </w:rPr>
            </w:pPr>
            <w:r w:rsidRPr="00383F15">
              <w:rPr>
                <w:rFonts w:eastAsia="Calibri" w:cs="Times New Roman"/>
                <w:b/>
                <w:sz w:val="20"/>
                <w:szCs w:val="20"/>
              </w:rPr>
              <w:t>2730</w:t>
            </w:r>
          </w:p>
        </w:tc>
      </w:tr>
    </w:tbl>
    <w:p w14:paraId="553C4A34" w14:textId="02AECDED" w:rsidR="00BF3942" w:rsidRPr="00383F15" w:rsidRDefault="00BF3942" w:rsidP="00BF3942">
      <w:pPr>
        <w:rPr>
          <w:rFonts w:cs="Times New Roman"/>
          <w:b/>
          <w:lang w:bidi="lv-LV"/>
        </w:rPr>
      </w:pPr>
    </w:p>
    <w:p w14:paraId="5CFE543D" w14:textId="6FD48940" w:rsidR="001C36EF" w:rsidRPr="00383F15" w:rsidRDefault="009B0456" w:rsidP="001C36EF">
      <w:pPr>
        <w:jc w:val="center"/>
        <w:rPr>
          <w:rFonts w:eastAsia="Calibri" w:cs="Times New Roman"/>
          <w:b/>
          <w:lang w:bidi="lv-LV"/>
        </w:rPr>
      </w:pPr>
      <w:r w:rsidRPr="00383F15">
        <w:rPr>
          <w:rFonts w:cs="Times New Roman"/>
          <w:b/>
          <w:lang w:bidi="lv-LV"/>
        </w:rPr>
        <w:t>1</w:t>
      </w:r>
      <w:r w:rsidR="00F51CAB" w:rsidRPr="00383F15">
        <w:rPr>
          <w:rFonts w:cs="Times New Roman"/>
          <w:b/>
          <w:lang w:bidi="lv-LV"/>
        </w:rPr>
        <w:t>8</w:t>
      </w:r>
      <w:r w:rsidR="00BF3942" w:rsidRPr="00383F15">
        <w:rPr>
          <w:rFonts w:cs="Times New Roman"/>
          <w:b/>
          <w:lang w:bidi="lv-LV"/>
        </w:rPr>
        <w:t>.pielikums. Pārskats par stratēģisko ietvaru nacionālā līmenī</w:t>
      </w:r>
    </w:p>
    <w:p w14:paraId="2C438B36" w14:textId="2BDF528B" w:rsidR="001C36EF" w:rsidRPr="00383F15" w:rsidRDefault="001C36EF" w:rsidP="001C36EF">
      <w:pPr>
        <w:jc w:val="right"/>
        <w:rPr>
          <w:rFonts w:cs="Times New Roman"/>
          <w:lang w:bidi="lv-LV"/>
        </w:rPr>
      </w:pPr>
    </w:p>
    <w:p w14:paraId="21574C11" w14:textId="316E5E30" w:rsidR="00F51CAB" w:rsidRPr="00383F15" w:rsidRDefault="001C36EF" w:rsidP="001C36EF">
      <w:pPr>
        <w:jc w:val="left"/>
        <w:rPr>
          <w:rFonts w:eastAsia="Calibri" w:cs="Times New Roman"/>
          <w:b/>
          <w:lang w:bidi="lv-LV"/>
        </w:rPr>
      </w:pPr>
      <w:r w:rsidRPr="00383F15">
        <w:rPr>
          <w:rFonts w:cs="Times New Roman"/>
          <w:noProof/>
          <w:lang w:eastAsia="lv-LV"/>
        </w:rPr>
        <w:drawing>
          <wp:anchor distT="0" distB="0" distL="114300" distR="114300" simplePos="0" relativeHeight="251658242" behindDoc="0" locked="0" layoutInCell="1" allowOverlap="1" wp14:anchorId="7F13CC8F" wp14:editId="1B489A51">
            <wp:simplePos x="0" y="0"/>
            <wp:positionH relativeFrom="column">
              <wp:posOffset>914400</wp:posOffset>
            </wp:positionH>
            <wp:positionV relativeFrom="paragraph">
              <wp:posOffset>4445</wp:posOffset>
            </wp:positionV>
            <wp:extent cx="4457700" cy="3760470"/>
            <wp:effectExtent l="0" t="0" r="0" b="0"/>
            <wp:wrapSquare wrapText="bothSides"/>
            <wp:docPr id="670830805" name="Picture 670830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0830805"/>
                    <pic:cNvPicPr/>
                  </pic:nvPicPr>
                  <pic:blipFill rotWithShape="1">
                    <a:blip r:embed="rId30" cstate="print">
                      <a:extLst>
                        <a:ext uri="{28A0092B-C50C-407E-A947-70E740481C1C}">
                          <a14:useLocalDpi xmlns:a14="http://schemas.microsoft.com/office/drawing/2010/main" val="0"/>
                        </a:ext>
                      </a:extLst>
                    </a:blip>
                    <a:srcRect t="1339" b="9468"/>
                    <a:stretch/>
                  </pic:blipFill>
                  <pic:spPr bwMode="auto">
                    <a:xfrm>
                      <a:off x="0" y="0"/>
                      <a:ext cx="4457700" cy="3760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7778E5" w14:textId="6093FF5C" w:rsidR="00BF3942" w:rsidRPr="00383F15" w:rsidRDefault="009B0456" w:rsidP="00E80A81">
      <w:pPr>
        <w:spacing w:before="40" w:after="120"/>
        <w:jc w:val="center"/>
        <w:rPr>
          <w:rFonts w:eastAsia="Times New Roman" w:cs="Times New Roman"/>
          <w:b/>
          <w:color w:val="000000" w:themeColor="text1"/>
        </w:rPr>
      </w:pPr>
      <w:r w:rsidRPr="00383F15">
        <w:rPr>
          <w:rFonts w:eastAsia="Times New Roman" w:cs="Times New Roman"/>
          <w:b/>
          <w:color w:val="000000" w:themeColor="text1"/>
        </w:rPr>
        <w:lastRenderedPageBreak/>
        <w:t>1</w:t>
      </w:r>
      <w:r w:rsidR="00F51CAB" w:rsidRPr="00383F15">
        <w:rPr>
          <w:rFonts w:eastAsia="Times New Roman" w:cs="Times New Roman"/>
          <w:b/>
          <w:color w:val="000000" w:themeColor="text1"/>
        </w:rPr>
        <w:t>9</w:t>
      </w:r>
      <w:r w:rsidR="00BF3942" w:rsidRPr="00383F15">
        <w:rPr>
          <w:rFonts w:eastAsia="Times New Roman" w:cs="Times New Roman"/>
          <w:b/>
          <w:color w:val="000000" w:themeColor="text1"/>
        </w:rPr>
        <w:t>.pielikums. Latvijas kopējās SEG emisiju sadalījums pa nozarēm un ETS/ne-ETS griezumā 2018. gadā (neskaitot ZIZIMM)</w:t>
      </w:r>
      <w:r w:rsidR="00BF3942" w:rsidRPr="00383F15">
        <w:rPr>
          <w:rStyle w:val="FootnoteReference"/>
          <w:rFonts w:eastAsia="Times New Roman" w:cs="Times New Roman"/>
          <w:b/>
          <w:color w:val="000000" w:themeColor="text1"/>
        </w:rPr>
        <w:footnoteReference w:id="103"/>
      </w:r>
    </w:p>
    <w:p w14:paraId="6065DB3B" w14:textId="56291CFF" w:rsidR="00BF3942" w:rsidRPr="00383F15" w:rsidRDefault="00E42AD4" w:rsidP="003E324D">
      <w:pPr>
        <w:spacing w:line="240" w:lineRule="auto"/>
        <w:jc w:val="center"/>
        <w:rPr>
          <w:rFonts w:cs="Times New Roman"/>
        </w:rPr>
      </w:pPr>
      <w:r w:rsidRPr="00383F15">
        <w:rPr>
          <w:rFonts w:cs="Times New Roman"/>
          <w:noProof/>
          <w:lang w:eastAsia="lv-LV"/>
        </w:rPr>
        <w:drawing>
          <wp:inline distT="0" distB="0" distL="0" distR="0" wp14:anchorId="65462E1D" wp14:editId="46A22E27">
            <wp:extent cx="3110846" cy="2201083"/>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31">
                      <a:extLst>
                        <a:ext uri="{28A0092B-C50C-407E-A947-70E740481C1C}">
                          <a14:useLocalDpi xmlns:a14="http://schemas.microsoft.com/office/drawing/2010/main" val="0"/>
                        </a:ext>
                      </a:extLst>
                    </a:blip>
                    <a:stretch>
                      <a:fillRect/>
                    </a:stretch>
                  </pic:blipFill>
                  <pic:spPr>
                    <a:xfrm>
                      <a:off x="0" y="0"/>
                      <a:ext cx="3110846" cy="2201083"/>
                    </a:xfrm>
                    <a:prstGeom prst="rect">
                      <a:avLst/>
                    </a:prstGeom>
                  </pic:spPr>
                </pic:pic>
              </a:graphicData>
            </a:graphic>
          </wp:inline>
        </w:drawing>
      </w:r>
    </w:p>
    <w:p w14:paraId="6B3AC552" w14:textId="56291CFF" w:rsidR="003E324D" w:rsidRPr="00383F15" w:rsidRDefault="003E324D" w:rsidP="001C36EF">
      <w:pPr>
        <w:spacing w:line="240" w:lineRule="auto"/>
        <w:rPr>
          <w:rFonts w:cs="Times New Roman"/>
          <w:b/>
          <w:bCs/>
        </w:rPr>
      </w:pPr>
    </w:p>
    <w:p w14:paraId="3AD902C4" w14:textId="77777777" w:rsidR="00376600" w:rsidRPr="00383F15" w:rsidRDefault="00376600" w:rsidP="003E324D">
      <w:pPr>
        <w:spacing w:line="240" w:lineRule="auto"/>
        <w:jc w:val="center"/>
        <w:rPr>
          <w:rFonts w:cs="Times New Roman"/>
          <w:b/>
          <w:bCs/>
        </w:rPr>
      </w:pPr>
    </w:p>
    <w:p w14:paraId="3E9851F5" w14:textId="6682969D" w:rsidR="00BF3942" w:rsidRPr="00383F15" w:rsidRDefault="00F51CAB" w:rsidP="003E324D">
      <w:pPr>
        <w:spacing w:line="240" w:lineRule="auto"/>
        <w:jc w:val="center"/>
        <w:rPr>
          <w:rFonts w:cs="Times New Roman"/>
          <w:b/>
          <w:bCs/>
        </w:rPr>
      </w:pPr>
      <w:r w:rsidRPr="00383F15">
        <w:rPr>
          <w:rFonts w:cs="Times New Roman"/>
          <w:b/>
          <w:bCs/>
        </w:rPr>
        <w:t>20</w:t>
      </w:r>
      <w:r w:rsidR="00BF3942" w:rsidRPr="00383F15">
        <w:rPr>
          <w:rFonts w:cs="Times New Roman"/>
          <w:b/>
          <w:bCs/>
        </w:rPr>
        <w:t>.pielikums. ES ETS iekārtu skaits reģionos un to emisiju apjoms</w:t>
      </w:r>
    </w:p>
    <w:p w14:paraId="748CF094" w14:textId="39AE9F7F" w:rsidR="00BF3942" w:rsidRPr="00383F15" w:rsidRDefault="5739BACD" w:rsidP="003E324D">
      <w:pPr>
        <w:spacing w:before="40"/>
        <w:jc w:val="center"/>
        <w:rPr>
          <w:rFonts w:eastAsia="Times New Roman" w:cs="Times New Roman"/>
          <w:color w:val="000000" w:themeColor="text1"/>
          <w:szCs w:val="24"/>
        </w:rPr>
      </w:pPr>
      <w:r w:rsidRPr="00383F15">
        <w:rPr>
          <w:rFonts w:cs="Times New Roman"/>
          <w:noProof/>
          <w:lang w:eastAsia="lv-LV"/>
        </w:rPr>
        <w:drawing>
          <wp:inline distT="0" distB="0" distL="0" distR="0" wp14:anchorId="03EECCAF" wp14:editId="3AAA697E">
            <wp:extent cx="5151501" cy="2087880"/>
            <wp:effectExtent l="0" t="0" r="0" b="7620"/>
            <wp:docPr id="1038245281" name="Picture 103824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245281"/>
                    <pic:cNvPicPr/>
                  </pic:nvPicPr>
                  <pic:blipFill>
                    <a:blip r:embed="rId32">
                      <a:extLst>
                        <a:ext uri="{BEBA8EAE-BF5A-486C-A8C5-ECC9F3942E4B}">
                          <a14:imgProps xmlns:a14="http://schemas.microsoft.com/office/drawing/2010/main">
                            <a14:imgLayer r:embed="rId33">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5151501" cy="2087880"/>
                    </a:xfrm>
                    <a:prstGeom prst="rect">
                      <a:avLst/>
                    </a:prstGeom>
                  </pic:spPr>
                </pic:pic>
              </a:graphicData>
            </a:graphic>
          </wp:inline>
        </w:drawing>
      </w:r>
    </w:p>
    <w:p w14:paraId="5DF65008" w14:textId="77777777" w:rsidR="00BF3942" w:rsidRPr="00383F15" w:rsidRDefault="5739BACD" w:rsidP="003E324D">
      <w:pPr>
        <w:spacing w:before="40"/>
        <w:jc w:val="center"/>
        <w:rPr>
          <w:rFonts w:cs="Times New Roman"/>
        </w:rPr>
      </w:pPr>
      <w:r w:rsidRPr="00383F15">
        <w:rPr>
          <w:rFonts w:cs="Times New Roman"/>
          <w:noProof/>
          <w:lang w:eastAsia="lv-LV"/>
        </w:rPr>
        <w:drawing>
          <wp:inline distT="0" distB="0" distL="0" distR="0" wp14:anchorId="54A39E9A" wp14:editId="2F9BBB30">
            <wp:extent cx="5113466" cy="2278380"/>
            <wp:effectExtent l="0" t="0" r="0" b="7620"/>
            <wp:docPr id="2076832231" name="Picture 207683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6832231"/>
                    <pic:cNvPicPr/>
                  </pic:nvPicPr>
                  <pic:blipFill>
                    <a:blip r:embed="rId34">
                      <a:extLst>
                        <a:ext uri="{BEBA8EAE-BF5A-486C-A8C5-ECC9F3942E4B}">
                          <a14:imgProps xmlns:a14="http://schemas.microsoft.com/office/drawing/2010/main">
                            <a14:imgLayer r:embed="rId35">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5113466" cy="2278380"/>
                    </a:xfrm>
                    <a:prstGeom prst="rect">
                      <a:avLst/>
                    </a:prstGeom>
                  </pic:spPr>
                </pic:pic>
              </a:graphicData>
            </a:graphic>
          </wp:inline>
        </w:drawing>
      </w:r>
    </w:p>
    <w:p w14:paraId="4D691CE5" w14:textId="77777777" w:rsidR="00BF3942" w:rsidRPr="00383F15" w:rsidRDefault="00BF3942" w:rsidP="00BF3942">
      <w:pPr>
        <w:spacing w:before="40"/>
        <w:rPr>
          <w:rFonts w:cs="Times New Roman"/>
        </w:rPr>
      </w:pPr>
    </w:p>
    <w:p w14:paraId="710FF5D3" w14:textId="77777777" w:rsidR="006065C7" w:rsidRPr="00383F15" w:rsidRDefault="006065C7" w:rsidP="00BF3942">
      <w:pPr>
        <w:spacing w:before="40"/>
        <w:rPr>
          <w:rFonts w:cs="Times New Roman"/>
        </w:rPr>
      </w:pPr>
    </w:p>
    <w:p w14:paraId="6FBB8346" w14:textId="77777777" w:rsidR="006065C7" w:rsidRPr="00383F15" w:rsidRDefault="006065C7" w:rsidP="00BF3942">
      <w:pPr>
        <w:spacing w:before="40"/>
        <w:rPr>
          <w:rFonts w:cs="Times New Roman"/>
        </w:rPr>
      </w:pPr>
    </w:p>
    <w:p w14:paraId="51C2AF7F" w14:textId="77777777" w:rsidR="006065C7" w:rsidRPr="00383F15" w:rsidRDefault="006065C7" w:rsidP="00BF3942">
      <w:pPr>
        <w:spacing w:before="40"/>
        <w:rPr>
          <w:rFonts w:cs="Times New Roman"/>
        </w:rPr>
      </w:pPr>
    </w:p>
    <w:p w14:paraId="54865CCD" w14:textId="5E09446B" w:rsidR="3736BCB7" w:rsidRPr="00383F15" w:rsidRDefault="0013776F" w:rsidP="00E60764">
      <w:pPr>
        <w:spacing w:before="40" w:after="120"/>
        <w:ind w:firstLine="720"/>
        <w:jc w:val="center"/>
        <w:rPr>
          <w:rFonts w:eastAsia="Times New Roman" w:cs="Times New Roman"/>
          <w:b/>
          <w:bCs/>
          <w:color w:val="000000" w:themeColor="text1"/>
          <w:szCs w:val="24"/>
        </w:rPr>
      </w:pPr>
      <w:r w:rsidRPr="00383F15">
        <w:rPr>
          <w:rFonts w:eastAsia="Times New Roman" w:cs="Times New Roman"/>
          <w:b/>
          <w:bCs/>
          <w:color w:val="000000" w:themeColor="text1"/>
          <w:szCs w:val="24"/>
        </w:rPr>
        <w:t>2</w:t>
      </w:r>
      <w:r w:rsidR="00F51CAB" w:rsidRPr="00383F15">
        <w:rPr>
          <w:rFonts w:eastAsia="Times New Roman" w:cs="Times New Roman"/>
          <w:b/>
          <w:bCs/>
          <w:color w:val="000000" w:themeColor="text1"/>
          <w:szCs w:val="24"/>
        </w:rPr>
        <w:t>1</w:t>
      </w:r>
      <w:r w:rsidR="3736BCB7" w:rsidRPr="00383F15">
        <w:rPr>
          <w:rFonts w:eastAsia="Times New Roman" w:cs="Times New Roman"/>
          <w:b/>
          <w:bCs/>
          <w:color w:val="000000" w:themeColor="text1"/>
          <w:szCs w:val="24"/>
        </w:rPr>
        <w:t>.pielikums. TPTP plānoto investīciju papildināt</w:t>
      </w:r>
      <w:r w:rsidR="7814D5C1" w:rsidRPr="00383F15">
        <w:rPr>
          <w:rFonts w:eastAsia="Times New Roman" w:cs="Times New Roman"/>
          <w:b/>
          <w:bCs/>
          <w:color w:val="000000" w:themeColor="text1"/>
          <w:szCs w:val="24"/>
        </w:rPr>
        <w:t>ība</w:t>
      </w:r>
      <w:r w:rsidR="3736BCB7" w:rsidRPr="00383F15">
        <w:rPr>
          <w:rFonts w:eastAsia="Times New Roman" w:cs="Times New Roman"/>
          <w:b/>
          <w:bCs/>
          <w:color w:val="000000" w:themeColor="text1"/>
          <w:szCs w:val="24"/>
        </w:rPr>
        <w:t xml:space="preserve"> </w:t>
      </w:r>
      <w:r w:rsidR="1FF73608" w:rsidRPr="00383F15">
        <w:rPr>
          <w:rFonts w:eastAsia="Times New Roman" w:cs="Times New Roman"/>
          <w:b/>
          <w:bCs/>
          <w:color w:val="000000" w:themeColor="text1"/>
          <w:szCs w:val="24"/>
        </w:rPr>
        <w:t xml:space="preserve">ar </w:t>
      </w:r>
      <w:r w:rsidR="3736BCB7" w:rsidRPr="00383F15">
        <w:rPr>
          <w:rFonts w:eastAsia="Times New Roman" w:cs="Times New Roman"/>
          <w:b/>
          <w:bCs/>
          <w:color w:val="000000" w:themeColor="text1"/>
          <w:szCs w:val="24"/>
        </w:rPr>
        <w:t>ES fondu DP ietvert</w:t>
      </w:r>
      <w:r w:rsidR="14505051" w:rsidRPr="00383F15">
        <w:rPr>
          <w:rFonts w:eastAsia="Times New Roman" w:cs="Times New Roman"/>
          <w:b/>
          <w:bCs/>
          <w:color w:val="000000" w:themeColor="text1"/>
          <w:szCs w:val="24"/>
        </w:rPr>
        <w:t>ajiem pasākumiem</w:t>
      </w:r>
    </w:p>
    <w:tbl>
      <w:tblPr>
        <w:tblStyle w:val="GridTable5Dark-Accent3"/>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840"/>
        <w:gridCol w:w="4020"/>
        <w:gridCol w:w="4774"/>
      </w:tblGrid>
      <w:tr w:rsidR="498AF88D" w:rsidRPr="00383F15" w14:paraId="52665BA4" w14:textId="77777777" w:rsidTr="00577F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vAlign w:val="center"/>
          </w:tcPr>
          <w:p w14:paraId="41A2F59F" w14:textId="77777777" w:rsidR="14505051" w:rsidRPr="00383F15" w:rsidRDefault="14505051" w:rsidP="498AF88D">
            <w:pPr>
              <w:jc w:val="center"/>
              <w:rPr>
                <w:rFonts w:eastAsia="Calibri" w:cs="Times New Roman"/>
                <w:color w:val="000000" w:themeColor="text1"/>
                <w:sz w:val="20"/>
                <w:szCs w:val="20"/>
              </w:rPr>
            </w:pPr>
            <w:r w:rsidRPr="00383F15">
              <w:rPr>
                <w:rFonts w:eastAsia="Calibri" w:cs="Times New Roman"/>
                <w:color w:val="000000" w:themeColor="text1"/>
                <w:sz w:val="20"/>
                <w:szCs w:val="20"/>
              </w:rPr>
              <w:t>SAM Nr.</w:t>
            </w:r>
          </w:p>
        </w:tc>
        <w:tc>
          <w:tcPr>
            <w:tcW w:w="4020" w:type="dxa"/>
            <w:vAlign w:val="center"/>
          </w:tcPr>
          <w:p w14:paraId="23B5A3BD" w14:textId="77777777" w:rsidR="14505051" w:rsidRPr="00383F15" w:rsidRDefault="14505051" w:rsidP="498AF88D">
            <w:pPr>
              <w:jc w:val="center"/>
              <w:cnfStyle w:val="100000000000" w:firstRow="1" w:lastRow="0" w:firstColumn="0" w:lastColumn="0" w:oddVBand="0" w:evenVBand="0" w:oddHBand="0" w:evenHBand="0" w:firstRowFirstColumn="0" w:firstRowLastColumn="0" w:lastRowFirstColumn="0" w:lastRowLastColumn="0"/>
              <w:rPr>
                <w:rFonts w:eastAsia="Calibri" w:cs="Times New Roman"/>
                <w:b w:val="0"/>
                <w:color w:val="000000" w:themeColor="text1"/>
                <w:sz w:val="20"/>
                <w:szCs w:val="20"/>
              </w:rPr>
            </w:pPr>
            <w:r w:rsidRPr="00383F15">
              <w:rPr>
                <w:rFonts w:eastAsia="Calibri" w:cs="Times New Roman"/>
                <w:color w:val="000000" w:themeColor="text1"/>
                <w:sz w:val="20"/>
                <w:szCs w:val="20"/>
              </w:rPr>
              <w:t>SAM nosaukums</w:t>
            </w:r>
          </w:p>
        </w:tc>
        <w:tc>
          <w:tcPr>
            <w:tcW w:w="4774" w:type="dxa"/>
            <w:vAlign w:val="center"/>
          </w:tcPr>
          <w:p w14:paraId="0A574E5F" w14:textId="2492A82C" w:rsidR="14505051" w:rsidRPr="00383F15" w:rsidRDefault="14505051" w:rsidP="498AF88D">
            <w:pPr>
              <w:jc w:val="center"/>
              <w:cnfStyle w:val="100000000000" w:firstRow="1"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 xml:space="preserve"> TPTP</w:t>
            </w:r>
            <w:r w:rsidR="18785F3B" w:rsidRPr="00383F15">
              <w:rPr>
                <w:rFonts w:eastAsia="Calibri" w:cs="Times New Roman"/>
                <w:color w:val="000000" w:themeColor="text1"/>
                <w:sz w:val="20"/>
                <w:szCs w:val="20"/>
              </w:rPr>
              <w:t xml:space="preserve"> investīciju papildinātība ar DP pasākumiem</w:t>
            </w:r>
          </w:p>
        </w:tc>
      </w:tr>
      <w:tr w:rsidR="498AF88D" w:rsidRPr="00383F15" w14:paraId="7DAF5EE3"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3BD68735"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1.1.1.</w:t>
            </w:r>
          </w:p>
        </w:tc>
        <w:tc>
          <w:tcPr>
            <w:tcW w:w="4020" w:type="dxa"/>
            <w:shd w:val="clear" w:color="auto" w:fill="auto"/>
            <w:vAlign w:val="center"/>
          </w:tcPr>
          <w:p w14:paraId="300DD3EC" w14:textId="77777777" w:rsidR="72C33B9A" w:rsidRPr="00383F15" w:rsidRDefault="72C33B9A"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Pētniecības un inovāciju kapacitātes stiprināšana un progresīvu tehnoloģiju ieviešana kopējā P&amp;A sistēmā</w:t>
            </w:r>
          </w:p>
        </w:tc>
        <w:tc>
          <w:tcPr>
            <w:tcW w:w="4774" w:type="dxa"/>
            <w:shd w:val="clear" w:color="auto" w:fill="auto"/>
            <w:vAlign w:val="center"/>
          </w:tcPr>
          <w:p w14:paraId="1D87CC25" w14:textId="7BFFD47D" w:rsidR="14505051" w:rsidRPr="00383F15" w:rsidRDefault="14505051"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Pētījumi sabiedrības un ekonomikas transformācijai</w:t>
            </w:r>
            <w:r w:rsidR="009700F2" w:rsidRPr="00383F15">
              <w:rPr>
                <w:rFonts w:eastAsia="Times New Roman" w:cs="Times New Roman"/>
                <w:color w:val="000000" w:themeColor="text1"/>
                <w:sz w:val="20"/>
                <w:szCs w:val="20"/>
              </w:rPr>
              <w:t>.</w:t>
            </w:r>
          </w:p>
        </w:tc>
      </w:tr>
      <w:tr w:rsidR="498AF88D" w:rsidRPr="00383F15" w14:paraId="728515FF"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4BD81430"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1.2.1.</w:t>
            </w:r>
          </w:p>
        </w:tc>
        <w:tc>
          <w:tcPr>
            <w:tcW w:w="4020" w:type="dxa"/>
            <w:shd w:val="clear" w:color="auto" w:fill="auto"/>
            <w:vAlign w:val="center"/>
          </w:tcPr>
          <w:p w14:paraId="3B8B5AAB" w14:textId="77777777" w:rsidR="3D3F8708" w:rsidRPr="00383F15" w:rsidRDefault="3D3F8708"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Pētniecības un inovāciju kapacitātes stiprināšana un progresīvu tehnoloģiju ieviešana uzņēmumiem</w:t>
            </w:r>
          </w:p>
        </w:tc>
        <w:tc>
          <w:tcPr>
            <w:tcW w:w="4774" w:type="dxa"/>
            <w:shd w:val="clear" w:color="auto" w:fill="auto"/>
            <w:vAlign w:val="center"/>
          </w:tcPr>
          <w:p w14:paraId="6C2214CE" w14:textId="200BB3DC" w:rsidR="083D83EF" w:rsidRPr="00383F15" w:rsidRDefault="083D83EF"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A</w:t>
            </w:r>
            <w:r w:rsidR="14505051" w:rsidRPr="00383F15">
              <w:rPr>
                <w:rFonts w:eastAsia="Times New Roman" w:cs="Times New Roman"/>
                <w:color w:val="000000" w:themeColor="text1"/>
                <w:sz w:val="20"/>
                <w:szCs w:val="20"/>
              </w:rPr>
              <w:t>tbalsts uzņēmumu pētniecībai un inovāciju aktivitātēm</w:t>
            </w:r>
            <w:r w:rsidR="009700F2" w:rsidRPr="00383F15">
              <w:rPr>
                <w:rFonts w:eastAsia="Times New Roman" w:cs="Times New Roman"/>
                <w:color w:val="000000" w:themeColor="text1"/>
                <w:sz w:val="20"/>
                <w:szCs w:val="20"/>
              </w:rPr>
              <w:t>.</w:t>
            </w:r>
          </w:p>
        </w:tc>
      </w:tr>
      <w:tr w:rsidR="498AF88D" w:rsidRPr="00383F15" w14:paraId="76A227B1"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76A9DEE1"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1.2.3.</w:t>
            </w:r>
          </w:p>
        </w:tc>
        <w:tc>
          <w:tcPr>
            <w:tcW w:w="4020" w:type="dxa"/>
            <w:shd w:val="clear" w:color="auto" w:fill="auto"/>
            <w:vAlign w:val="center"/>
          </w:tcPr>
          <w:p w14:paraId="6DD858B1" w14:textId="77777777" w:rsidR="5C01720F" w:rsidRPr="00383F15" w:rsidRDefault="5C01720F"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Veicināt izaugsmi, konkurētspēju un jaunu darba vietu radīšanu MVU, tai skaitā caur produktivitāti veicinošām investīcijām</w:t>
            </w:r>
          </w:p>
        </w:tc>
        <w:tc>
          <w:tcPr>
            <w:tcW w:w="4774" w:type="dxa"/>
            <w:shd w:val="clear" w:color="auto" w:fill="auto"/>
            <w:vAlign w:val="center"/>
          </w:tcPr>
          <w:p w14:paraId="1FCF815A" w14:textId="747AF49C" w:rsidR="62E6B916" w:rsidRPr="00383F15" w:rsidRDefault="62E6B916"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J</w:t>
            </w:r>
            <w:r w:rsidR="14505051" w:rsidRPr="00383F15">
              <w:rPr>
                <w:rFonts w:eastAsia="Times New Roman" w:cs="Times New Roman"/>
                <w:color w:val="000000" w:themeColor="text1"/>
                <w:sz w:val="20"/>
                <w:szCs w:val="20"/>
              </w:rPr>
              <w:t>aunu produktu, tehnoloģiju vai pakalpojumu</w:t>
            </w:r>
            <w:r w:rsidR="237775BE" w:rsidRPr="00383F15">
              <w:rPr>
                <w:rFonts w:eastAsia="Times New Roman" w:cs="Times New Roman"/>
                <w:color w:val="000000" w:themeColor="text1"/>
                <w:sz w:val="20"/>
                <w:szCs w:val="20"/>
              </w:rPr>
              <w:t xml:space="preserve"> </w:t>
            </w:r>
            <w:r w:rsidR="14505051" w:rsidRPr="00383F15">
              <w:rPr>
                <w:rFonts w:eastAsia="Times New Roman" w:cs="Times New Roman"/>
                <w:color w:val="000000" w:themeColor="text1"/>
                <w:sz w:val="20"/>
                <w:szCs w:val="20"/>
              </w:rPr>
              <w:t>attīstīšan</w:t>
            </w:r>
            <w:r w:rsidR="063F2F13" w:rsidRPr="00383F15">
              <w:rPr>
                <w:rFonts w:eastAsia="Times New Roman" w:cs="Times New Roman"/>
                <w:color w:val="000000" w:themeColor="text1"/>
                <w:sz w:val="20"/>
                <w:szCs w:val="20"/>
              </w:rPr>
              <w:t>a</w:t>
            </w:r>
            <w:r w:rsidR="425504DA" w:rsidRPr="00383F15">
              <w:rPr>
                <w:rFonts w:eastAsia="Times New Roman" w:cs="Times New Roman"/>
                <w:color w:val="000000" w:themeColor="text1"/>
                <w:sz w:val="20"/>
                <w:szCs w:val="20"/>
              </w:rPr>
              <w:t xml:space="preserve"> un </w:t>
            </w:r>
            <w:proofErr w:type="spellStart"/>
            <w:r w:rsidR="14505051" w:rsidRPr="00383F15">
              <w:rPr>
                <w:rFonts w:eastAsia="Times New Roman" w:cs="Times New Roman"/>
                <w:color w:val="000000" w:themeColor="text1"/>
                <w:sz w:val="20"/>
                <w:szCs w:val="20"/>
              </w:rPr>
              <w:t>komercializācij</w:t>
            </w:r>
            <w:r w:rsidR="1D6AB10A" w:rsidRPr="00383F15">
              <w:rPr>
                <w:rFonts w:eastAsia="Times New Roman" w:cs="Times New Roman"/>
                <w:color w:val="000000" w:themeColor="text1"/>
                <w:sz w:val="20"/>
                <w:szCs w:val="20"/>
              </w:rPr>
              <w:t>a</w:t>
            </w:r>
            <w:proofErr w:type="spellEnd"/>
            <w:r w:rsidR="009700F2" w:rsidRPr="00383F15">
              <w:rPr>
                <w:rFonts w:eastAsia="Times New Roman" w:cs="Times New Roman"/>
                <w:color w:val="000000" w:themeColor="text1"/>
                <w:sz w:val="20"/>
                <w:szCs w:val="20"/>
              </w:rPr>
              <w:t>.</w:t>
            </w:r>
          </w:p>
        </w:tc>
      </w:tr>
      <w:tr w:rsidR="498AF88D" w:rsidRPr="00383F15" w14:paraId="33D7943F"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45D9B4E0"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2.1.1.</w:t>
            </w:r>
          </w:p>
        </w:tc>
        <w:tc>
          <w:tcPr>
            <w:tcW w:w="4020" w:type="dxa"/>
            <w:shd w:val="clear" w:color="auto" w:fill="auto"/>
            <w:vAlign w:val="center"/>
          </w:tcPr>
          <w:p w14:paraId="4BFCCDB7" w14:textId="77777777" w:rsidR="4BC48147" w:rsidRPr="00383F15" w:rsidRDefault="4BC48147"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Energoefektivitātes veicināšana un siltumnīcefekta gāzu emisiju samazināšana</w:t>
            </w:r>
          </w:p>
        </w:tc>
        <w:tc>
          <w:tcPr>
            <w:tcW w:w="4774" w:type="dxa"/>
            <w:shd w:val="clear" w:color="auto" w:fill="auto"/>
            <w:vAlign w:val="center"/>
          </w:tcPr>
          <w:p w14:paraId="40609763" w14:textId="79284A3D" w:rsidR="00DB4D85" w:rsidRPr="00383F15" w:rsidRDefault="00DB4D85"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Atbalsts AER un ne-emisiju tehnoloģiju izmantošana centralizētajā siltumapgādē, siltumenerģijas pārvades tīklu energoefektivitātes paaugstināšana</w:t>
            </w:r>
            <w:r w:rsidR="00632558" w:rsidRPr="00383F15">
              <w:rPr>
                <w:rFonts w:eastAsia="Calibri" w:cs="Times New Roman"/>
                <w:color w:val="000000" w:themeColor="text1"/>
                <w:sz w:val="20"/>
                <w:szCs w:val="20"/>
              </w:rPr>
              <w:t>.</w:t>
            </w:r>
          </w:p>
          <w:p w14:paraId="3C6CC53D" w14:textId="2C06E854" w:rsidR="005762D0" w:rsidRPr="00383F15" w:rsidRDefault="02C9E857"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At</w:t>
            </w:r>
            <w:r w:rsidR="14505051" w:rsidRPr="00383F15">
              <w:rPr>
                <w:rFonts w:eastAsia="Times New Roman" w:cs="Times New Roman"/>
                <w:color w:val="000000" w:themeColor="text1"/>
                <w:sz w:val="20"/>
                <w:szCs w:val="20"/>
              </w:rPr>
              <w:t>balst</w:t>
            </w:r>
            <w:r w:rsidR="04D7E5D2" w:rsidRPr="00383F15">
              <w:rPr>
                <w:rFonts w:eastAsia="Times New Roman" w:cs="Times New Roman"/>
                <w:color w:val="000000" w:themeColor="text1"/>
                <w:sz w:val="20"/>
                <w:szCs w:val="20"/>
              </w:rPr>
              <w:t>s</w:t>
            </w:r>
            <w:r w:rsidR="14505051" w:rsidRPr="00383F15">
              <w:rPr>
                <w:rFonts w:eastAsia="Times New Roman" w:cs="Times New Roman"/>
                <w:color w:val="000000" w:themeColor="text1"/>
                <w:sz w:val="20"/>
                <w:szCs w:val="20"/>
              </w:rPr>
              <w:t xml:space="preserve"> energoefektivitātes paaugstināšanai publiskajās ēkās, t.sk. pašvaldību, un energoefektīvākas ražošanas nodrošināšanai</w:t>
            </w:r>
            <w:r w:rsidR="009700F2" w:rsidRPr="00383F15">
              <w:rPr>
                <w:rFonts w:eastAsia="Times New Roman" w:cs="Times New Roman"/>
                <w:color w:val="000000" w:themeColor="text1"/>
                <w:sz w:val="20"/>
                <w:szCs w:val="20"/>
              </w:rPr>
              <w:t>.</w:t>
            </w:r>
          </w:p>
        </w:tc>
      </w:tr>
      <w:tr w:rsidR="498AF88D" w:rsidRPr="00383F15" w14:paraId="5DD6D166"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705EFB9E"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2.1.3.</w:t>
            </w:r>
          </w:p>
        </w:tc>
        <w:tc>
          <w:tcPr>
            <w:tcW w:w="4020" w:type="dxa"/>
            <w:shd w:val="clear" w:color="auto" w:fill="auto"/>
            <w:vAlign w:val="center"/>
          </w:tcPr>
          <w:p w14:paraId="06E7C839" w14:textId="77777777" w:rsidR="089DC5D6" w:rsidRPr="00383F15" w:rsidRDefault="089DC5D6"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Veicināt pielāgošanos klimata pārmaiņām, risku novēršanu un noturību pret katastrofām</w:t>
            </w:r>
          </w:p>
        </w:tc>
        <w:tc>
          <w:tcPr>
            <w:tcW w:w="4774" w:type="dxa"/>
            <w:shd w:val="clear" w:color="auto" w:fill="auto"/>
            <w:vAlign w:val="center"/>
          </w:tcPr>
          <w:p w14:paraId="04F8F4DF" w14:textId="77777777" w:rsidR="1903FC2F" w:rsidRPr="00383F15" w:rsidRDefault="1903FC2F"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P</w:t>
            </w:r>
            <w:r w:rsidR="14505051" w:rsidRPr="00383F15">
              <w:rPr>
                <w:rFonts w:eastAsia="Times New Roman" w:cs="Times New Roman"/>
                <w:color w:val="000000" w:themeColor="text1"/>
                <w:sz w:val="20"/>
                <w:szCs w:val="20"/>
              </w:rPr>
              <w:t>ašvaldību klimata pielāgošanās stratēģijās paredzēto pasākumu īstenošana, kā arī dabā bāzētu risinājumu izmantošana aizsardzībai pret plūdiem</w:t>
            </w:r>
          </w:p>
        </w:tc>
      </w:tr>
      <w:tr w:rsidR="498AF88D" w:rsidRPr="00383F15" w14:paraId="1210CC2F"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152C0D59"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2.2.2.</w:t>
            </w:r>
          </w:p>
        </w:tc>
        <w:tc>
          <w:tcPr>
            <w:tcW w:w="4020" w:type="dxa"/>
            <w:shd w:val="clear" w:color="auto" w:fill="auto"/>
            <w:vAlign w:val="center"/>
          </w:tcPr>
          <w:p w14:paraId="5608DA42" w14:textId="77777777" w:rsidR="3FEA4F4B" w:rsidRPr="00383F15" w:rsidRDefault="3FEA4F4B"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Pārejas uz aprites ekonomiku veicināšana</w:t>
            </w:r>
          </w:p>
        </w:tc>
        <w:tc>
          <w:tcPr>
            <w:tcW w:w="4774" w:type="dxa"/>
            <w:shd w:val="clear" w:color="auto" w:fill="auto"/>
            <w:vAlign w:val="center"/>
          </w:tcPr>
          <w:p w14:paraId="2CAA0865" w14:textId="2087A9E3" w:rsidR="2634DBB9" w:rsidRPr="00383F15" w:rsidRDefault="2634DBB9"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A</w:t>
            </w:r>
            <w:r w:rsidR="14505051" w:rsidRPr="00383F15">
              <w:rPr>
                <w:rFonts w:eastAsia="Times New Roman" w:cs="Times New Roman"/>
                <w:color w:val="000000" w:themeColor="text1"/>
                <w:sz w:val="20"/>
                <w:szCs w:val="20"/>
              </w:rPr>
              <w:t>tbalst</w:t>
            </w:r>
            <w:r w:rsidR="2A6F5BFD" w:rsidRPr="00383F15">
              <w:rPr>
                <w:rFonts w:eastAsia="Times New Roman" w:cs="Times New Roman"/>
                <w:color w:val="000000" w:themeColor="text1"/>
                <w:sz w:val="20"/>
                <w:szCs w:val="20"/>
              </w:rPr>
              <w:t>s</w:t>
            </w:r>
            <w:r w:rsidR="14505051" w:rsidRPr="00383F15">
              <w:rPr>
                <w:rFonts w:eastAsia="Times New Roman" w:cs="Times New Roman"/>
                <w:color w:val="000000" w:themeColor="text1"/>
                <w:sz w:val="20"/>
                <w:szCs w:val="20"/>
              </w:rPr>
              <w:t xml:space="preserve"> aprites ekonomikas principu ieviešanai ražošanā un pakalpojumos</w:t>
            </w:r>
            <w:r w:rsidR="009700F2" w:rsidRPr="00383F15">
              <w:rPr>
                <w:rFonts w:eastAsia="Times New Roman" w:cs="Times New Roman"/>
                <w:color w:val="000000" w:themeColor="text1"/>
                <w:sz w:val="20"/>
                <w:szCs w:val="20"/>
              </w:rPr>
              <w:t>.</w:t>
            </w:r>
          </w:p>
        </w:tc>
      </w:tr>
      <w:tr w:rsidR="498AF88D" w:rsidRPr="00383F15" w14:paraId="56E02ECE"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2975D11C"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2.2.3.</w:t>
            </w:r>
          </w:p>
        </w:tc>
        <w:tc>
          <w:tcPr>
            <w:tcW w:w="4020" w:type="dxa"/>
            <w:shd w:val="clear" w:color="auto" w:fill="auto"/>
            <w:vAlign w:val="center"/>
          </w:tcPr>
          <w:p w14:paraId="27E3F531" w14:textId="77777777" w:rsidR="6F9E3D53" w:rsidRPr="00383F15" w:rsidRDefault="6F9E3D53"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Uzlabot dabas aizsardzību un bioloģisko daudzveidību, “zaļo” infrastruktūru, it īpaši pilsētvidē, un samazināt piesārņojumu</w:t>
            </w:r>
          </w:p>
        </w:tc>
        <w:tc>
          <w:tcPr>
            <w:tcW w:w="4774" w:type="dxa"/>
            <w:shd w:val="clear" w:color="auto" w:fill="auto"/>
            <w:vAlign w:val="center"/>
          </w:tcPr>
          <w:p w14:paraId="385702B8" w14:textId="6ACB5DA1" w:rsidR="009E0A06" w:rsidRPr="00383F15" w:rsidRDefault="009E0A06" w:rsidP="498AF88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83F15">
              <w:rPr>
                <w:rFonts w:eastAsia="Times New Roman" w:cs="Times New Roman"/>
                <w:color w:val="000000" w:themeColor="text1"/>
                <w:sz w:val="20"/>
                <w:szCs w:val="20"/>
              </w:rPr>
              <w:t xml:space="preserve">Atbalsts pašvaldībām gaisa kvalitātes jautājumu risināšanai, t.sk. </w:t>
            </w:r>
            <w:r w:rsidR="001A7EBC" w:rsidRPr="00383F15">
              <w:rPr>
                <w:rFonts w:eastAsia="Times New Roman" w:cs="Times New Roman"/>
                <w:color w:val="000000" w:themeColor="text1"/>
                <w:sz w:val="20"/>
                <w:szCs w:val="20"/>
              </w:rPr>
              <w:t xml:space="preserve">caur uzlabotu </w:t>
            </w:r>
            <w:r w:rsidRPr="00383F15">
              <w:rPr>
                <w:rFonts w:eastAsia="Times New Roman" w:cs="Times New Roman"/>
                <w:color w:val="000000" w:themeColor="text1"/>
                <w:sz w:val="20"/>
                <w:szCs w:val="20"/>
              </w:rPr>
              <w:t>ne-fosilu tehnoloģ</w:t>
            </w:r>
            <w:r w:rsidR="0092256E" w:rsidRPr="00383F15">
              <w:rPr>
                <w:rFonts w:eastAsia="Times New Roman" w:cs="Times New Roman"/>
                <w:color w:val="000000" w:themeColor="text1"/>
                <w:sz w:val="20"/>
                <w:szCs w:val="20"/>
              </w:rPr>
              <w:t>iju</w:t>
            </w:r>
            <w:r w:rsidR="001A7EBC" w:rsidRPr="00383F15">
              <w:rPr>
                <w:rFonts w:eastAsia="Times New Roman" w:cs="Times New Roman"/>
                <w:color w:val="000000" w:themeColor="text1"/>
                <w:sz w:val="20"/>
                <w:szCs w:val="20"/>
              </w:rPr>
              <w:t xml:space="preserve"> vai filtru</w:t>
            </w:r>
            <w:r w:rsidR="0092256E" w:rsidRPr="00383F15">
              <w:rPr>
                <w:rFonts w:eastAsia="Times New Roman" w:cs="Times New Roman"/>
                <w:color w:val="000000" w:themeColor="text1"/>
                <w:sz w:val="20"/>
                <w:szCs w:val="20"/>
              </w:rPr>
              <w:t xml:space="preserve"> </w:t>
            </w:r>
            <w:r w:rsidR="001A7EBC" w:rsidRPr="00383F15">
              <w:rPr>
                <w:rFonts w:eastAsia="Times New Roman" w:cs="Times New Roman"/>
                <w:color w:val="000000" w:themeColor="text1"/>
                <w:sz w:val="20"/>
                <w:szCs w:val="20"/>
              </w:rPr>
              <w:t xml:space="preserve">izmantošanu </w:t>
            </w:r>
            <w:r w:rsidRPr="00383F15">
              <w:rPr>
                <w:rFonts w:eastAsia="Times New Roman" w:cs="Times New Roman"/>
                <w:color w:val="000000" w:themeColor="text1"/>
                <w:sz w:val="20"/>
                <w:szCs w:val="20"/>
              </w:rPr>
              <w:t>centralizētajās siltumapgādes sistēmās</w:t>
            </w:r>
            <w:r w:rsidR="007F7ADD" w:rsidRPr="00383F15">
              <w:rPr>
                <w:rFonts w:eastAsia="Times New Roman" w:cs="Times New Roman"/>
                <w:color w:val="000000" w:themeColor="text1"/>
                <w:sz w:val="20"/>
                <w:szCs w:val="20"/>
              </w:rPr>
              <w:t>.</w:t>
            </w:r>
            <w:r w:rsidRPr="00383F15">
              <w:rPr>
                <w:rFonts w:eastAsia="Times New Roman" w:cs="Times New Roman"/>
                <w:color w:val="000000" w:themeColor="text1"/>
                <w:sz w:val="20"/>
                <w:szCs w:val="20"/>
              </w:rPr>
              <w:t xml:space="preserve"> </w:t>
            </w:r>
            <w:r w:rsidR="00DC5C4C" w:rsidRPr="00383F15">
              <w:rPr>
                <w:rFonts w:eastAsia="Times New Roman" w:cs="Times New Roman"/>
                <w:color w:val="000000" w:themeColor="text1"/>
                <w:sz w:val="20"/>
                <w:szCs w:val="20"/>
              </w:rPr>
              <w:t>Minēta</w:t>
            </w:r>
            <w:r w:rsidR="003269D4" w:rsidRPr="00383F15">
              <w:rPr>
                <w:rFonts w:eastAsia="Times New Roman" w:cs="Times New Roman"/>
                <w:color w:val="000000" w:themeColor="text1"/>
                <w:sz w:val="20"/>
                <w:szCs w:val="20"/>
              </w:rPr>
              <w:t xml:space="preserve">jā ieskaitāma </w:t>
            </w:r>
            <w:r w:rsidR="00DC5C4C" w:rsidRPr="00383F15">
              <w:rPr>
                <w:rFonts w:eastAsia="Times New Roman" w:cs="Times New Roman"/>
                <w:color w:val="000000" w:themeColor="text1"/>
                <w:sz w:val="20"/>
                <w:szCs w:val="20"/>
              </w:rPr>
              <w:t xml:space="preserve">kūdras sadedzināšanas tehnoloģiju </w:t>
            </w:r>
            <w:r w:rsidR="00662E74" w:rsidRPr="00383F15">
              <w:rPr>
                <w:rFonts w:eastAsia="Times New Roman" w:cs="Times New Roman"/>
                <w:color w:val="000000" w:themeColor="text1"/>
                <w:sz w:val="20"/>
                <w:szCs w:val="20"/>
              </w:rPr>
              <w:t>nomaiņa</w:t>
            </w:r>
            <w:r w:rsidR="00DC5C4C" w:rsidRPr="00383F15">
              <w:rPr>
                <w:rFonts w:eastAsia="Times New Roman" w:cs="Times New Roman"/>
                <w:color w:val="000000" w:themeColor="text1"/>
                <w:sz w:val="20"/>
                <w:szCs w:val="20"/>
              </w:rPr>
              <w:t xml:space="preserve"> pašvaldībās</w:t>
            </w:r>
            <w:r w:rsidR="00083A5E" w:rsidRPr="00383F15">
              <w:rPr>
                <w:rFonts w:eastAsia="Times New Roman" w:cs="Times New Roman"/>
                <w:color w:val="000000" w:themeColor="text1"/>
                <w:sz w:val="20"/>
                <w:szCs w:val="20"/>
              </w:rPr>
              <w:t>.</w:t>
            </w:r>
          </w:p>
          <w:p w14:paraId="6F42205B" w14:textId="56401AC7" w:rsidR="009E0A06" w:rsidRPr="00383F15" w:rsidRDefault="19A91D60" w:rsidP="498AF88D">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20"/>
                <w:szCs w:val="20"/>
              </w:rPr>
            </w:pPr>
            <w:r w:rsidRPr="00383F15">
              <w:rPr>
                <w:rFonts w:eastAsia="Times New Roman" w:cs="Times New Roman"/>
                <w:color w:val="000000" w:themeColor="text1"/>
                <w:sz w:val="20"/>
                <w:szCs w:val="20"/>
              </w:rPr>
              <w:t>E</w:t>
            </w:r>
            <w:r w:rsidR="14505051" w:rsidRPr="00383F15">
              <w:rPr>
                <w:rFonts w:eastAsia="Times New Roman" w:cs="Times New Roman"/>
                <w:color w:val="000000" w:themeColor="text1"/>
                <w:sz w:val="20"/>
                <w:szCs w:val="20"/>
              </w:rPr>
              <w:t>kosistēmu atjaunošanas  un sanācijas pasākumi</w:t>
            </w:r>
            <w:r w:rsidR="00632558" w:rsidRPr="00383F15">
              <w:rPr>
                <w:rFonts w:eastAsia="Times New Roman" w:cs="Times New Roman"/>
                <w:color w:val="000000" w:themeColor="text1"/>
                <w:sz w:val="20"/>
                <w:szCs w:val="20"/>
              </w:rPr>
              <w:t>.</w:t>
            </w:r>
          </w:p>
        </w:tc>
      </w:tr>
      <w:tr w:rsidR="498AF88D" w:rsidRPr="00383F15" w14:paraId="0F73E1D0"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71707677"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2.3.1.</w:t>
            </w:r>
          </w:p>
        </w:tc>
        <w:tc>
          <w:tcPr>
            <w:tcW w:w="4020" w:type="dxa"/>
            <w:shd w:val="clear" w:color="auto" w:fill="auto"/>
            <w:vAlign w:val="center"/>
          </w:tcPr>
          <w:p w14:paraId="027DA713" w14:textId="77777777" w:rsidR="7AC02376" w:rsidRPr="00383F15" w:rsidRDefault="7AC02376"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 xml:space="preserve">Veicināt ilgtspējīgu </w:t>
            </w:r>
            <w:proofErr w:type="spellStart"/>
            <w:r w:rsidRPr="00383F15">
              <w:rPr>
                <w:rFonts w:eastAsia="Calibri" w:cs="Times New Roman"/>
                <w:color w:val="000000" w:themeColor="text1"/>
                <w:sz w:val="20"/>
                <w:szCs w:val="20"/>
              </w:rPr>
              <w:t>daudzveidu</w:t>
            </w:r>
            <w:proofErr w:type="spellEnd"/>
            <w:r w:rsidRPr="00383F15">
              <w:rPr>
                <w:rFonts w:eastAsia="Calibri" w:cs="Times New Roman"/>
                <w:color w:val="000000" w:themeColor="text1"/>
                <w:sz w:val="20"/>
                <w:szCs w:val="20"/>
              </w:rPr>
              <w:t xml:space="preserve"> mobilitāti pilsētās</w:t>
            </w:r>
          </w:p>
        </w:tc>
        <w:tc>
          <w:tcPr>
            <w:tcW w:w="4774" w:type="dxa"/>
            <w:shd w:val="clear" w:color="auto" w:fill="auto"/>
            <w:vAlign w:val="center"/>
          </w:tcPr>
          <w:p w14:paraId="297F307D" w14:textId="0F8D214A" w:rsidR="42612AEC" w:rsidRPr="00383F15" w:rsidRDefault="42612AEC"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A</w:t>
            </w:r>
            <w:r w:rsidR="14505051" w:rsidRPr="00383F15">
              <w:rPr>
                <w:rFonts w:eastAsia="Times New Roman" w:cs="Times New Roman"/>
                <w:color w:val="000000" w:themeColor="text1"/>
                <w:sz w:val="20"/>
                <w:szCs w:val="20"/>
              </w:rPr>
              <w:t>ktivitātes multimodālo transporta tīklu  attīstībā tiks papildinās ar videi draudzīgu transportlīdzekļu nodrošināšanu</w:t>
            </w:r>
            <w:r w:rsidR="009700F2" w:rsidRPr="00383F15">
              <w:rPr>
                <w:rFonts w:eastAsia="Times New Roman" w:cs="Times New Roman"/>
                <w:color w:val="000000" w:themeColor="text1"/>
                <w:sz w:val="20"/>
                <w:szCs w:val="20"/>
              </w:rPr>
              <w:t>.</w:t>
            </w:r>
          </w:p>
        </w:tc>
      </w:tr>
      <w:tr w:rsidR="498AF88D" w:rsidRPr="00383F15" w14:paraId="69827888"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6BAAAE18"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4.2.4.</w:t>
            </w:r>
          </w:p>
        </w:tc>
        <w:tc>
          <w:tcPr>
            <w:tcW w:w="4020" w:type="dxa"/>
            <w:shd w:val="clear" w:color="auto" w:fill="auto"/>
            <w:vAlign w:val="center"/>
          </w:tcPr>
          <w:p w14:paraId="0DE5BE24" w14:textId="77777777" w:rsidR="102FECED" w:rsidRPr="00383F15" w:rsidRDefault="102FECED"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veicinot profesionālo mobilitāti</w:t>
            </w:r>
          </w:p>
        </w:tc>
        <w:tc>
          <w:tcPr>
            <w:tcW w:w="4774" w:type="dxa"/>
            <w:shd w:val="clear" w:color="auto" w:fill="auto"/>
            <w:vAlign w:val="center"/>
          </w:tcPr>
          <w:p w14:paraId="41BC2273" w14:textId="77777777" w:rsidR="375F06BB" w:rsidRPr="00383F15" w:rsidRDefault="375F06BB"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A</w:t>
            </w:r>
            <w:r w:rsidR="14505051" w:rsidRPr="00383F15">
              <w:rPr>
                <w:rFonts w:eastAsia="Times New Roman" w:cs="Times New Roman"/>
                <w:color w:val="000000" w:themeColor="text1"/>
                <w:sz w:val="20"/>
                <w:szCs w:val="20"/>
              </w:rPr>
              <w:t>tbalsts pieaugušajiem tautsaimniecības attīstībai nepieciešamo zināšanu un prasmju, t.sk. digitālo, apguvei</w:t>
            </w:r>
            <w:r w:rsidR="5DB41645" w:rsidRPr="00383F15">
              <w:rPr>
                <w:rFonts w:eastAsia="Times New Roman" w:cs="Times New Roman"/>
                <w:color w:val="000000" w:themeColor="text1"/>
                <w:sz w:val="20"/>
                <w:szCs w:val="20"/>
              </w:rPr>
              <w:t>. TPTP paredzētais atbalsts ir specifiski mērķēts uz reģionu vajadzībām, kas radušās darba tirgus transformācijas rezultātā, un uzņēmēju pieprasījuma pēc darbaspēka ar konkrētām prasmēm.</w:t>
            </w:r>
          </w:p>
        </w:tc>
      </w:tr>
      <w:tr w:rsidR="498AF88D" w:rsidRPr="00383F15" w14:paraId="663E1D99"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4D56E2AE"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4.3.3.</w:t>
            </w:r>
          </w:p>
        </w:tc>
        <w:tc>
          <w:tcPr>
            <w:tcW w:w="4020" w:type="dxa"/>
            <w:shd w:val="clear" w:color="auto" w:fill="auto"/>
            <w:vAlign w:val="center"/>
          </w:tcPr>
          <w:p w14:paraId="19430EEC" w14:textId="77777777" w:rsidR="1EE983A3" w:rsidRPr="00383F15" w:rsidRDefault="1EE983A3"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 xml:space="preserve">Uzlabot visu darba meklētāju, jo īpaši jauniešu, ilgstošo bezdarbnieku un nelabvēlīgā situācijā esošu grupu, kā arī neaktīvo personu piekļuvi nodarbinātībai, veicināt </w:t>
            </w:r>
            <w:proofErr w:type="spellStart"/>
            <w:r w:rsidRPr="00383F15">
              <w:rPr>
                <w:rFonts w:eastAsia="Calibri" w:cs="Times New Roman"/>
                <w:color w:val="000000" w:themeColor="text1"/>
                <w:sz w:val="20"/>
                <w:szCs w:val="20"/>
              </w:rPr>
              <w:t>pašnodarbinātību</w:t>
            </w:r>
            <w:proofErr w:type="spellEnd"/>
            <w:r w:rsidRPr="00383F15">
              <w:rPr>
                <w:rFonts w:eastAsia="Calibri" w:cs="Times New Roman"/>
                <w:color w:val="000000" w:themeColor="text1"/>
                <w:sz w:val="20"/>
                <w:szCs w:val="20"/>
              </w:rPr>
              <w:t xml:space="preserve"> un sociālo ekonomiku</w:t>
            </w:r>
          </w:p>
        </w:tc>
        <w:tc>
          <w:tcPr>
            <w:tcW w:w="4774" w:type="dxa"/>
            <w:shd w:val="clear" w:color="auto" w:fill="auto"/>
            <w:vAlign w:val="center"/>
          </w:tcPr>
          <w:p w14:paraId="3CA021D1" w14:textId="3442D3B9" w:rsidR="1C0044EB" w:rsidRPr="00383F15" w:rsidRDefault="1C0044EB"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A</w:t>
            </w:r>
            <w:r w:rsidR="14505051" w:rsidRPr="00383F15">
              <w:rPr>
                <w:rFonts w:eastAsia="Times New Roman" w:cs="Times New Roman"/>
                <w:color w:val="000000" w:themeColor="text1"/>
                <w:sz w:val="20"/>
                <w:szCs w:val="20"/>
              </w:rPr>
              <w:t>tbalst</w:t>
            </w:r>
            <w:r w:rsidR="3DC59D1F" w:rsidRPr="00383F15">
              <w:rPr>
                <w:rFonts w:eastAsia="Times New Roman" w:cs="Times New Roman"/>
                <w:color w:val="000000" w:themeColor="text1"/>
                <w:sz w:val="20"/>
                <w:szCs w:val="20"/>
              </w:rPr>
              <w:t>s</w:t>
            </w:r>
            <w:r w:rsidR="14505051" w:rsidRPr="00383F15">
              <w:rPr>
                <w:rFonts w:eastAsia="Times New Roman" w:cs="Times New Roman"/>
                <w:color w:val="000000" w:themeColor="text1"/>
                <w:sz w:val="20"/>
                <w:szCs w:val="20"/>
              </w:rPr>
              <w:t xml:space="preserve"> bezdarbnieku, darba meklētāju un bezdarba riskam pakļautu personu nodarbinātību, to prasmju un kvalifikācijas atbilstību darba tirgum</w:t>
            </w:r>
            <w:r w:rsidR="009700F2" w:rsidRPr="00383F15">
              <w:rPr>
                <w:rFonts w:eastAsia="Times New Roman" w:cs="Times New Roman"/>
                <w:color w:val="000000" w:themeColor="text1"/>
                <w:sz w:val="20"/>
                <w:szCs w:val="20"/>
              </w:rPr>
              <w:t>.</w:t>
            </w:r>
          </w:p>
        </w:tc>
      </w:tr>
      <w:tr w:rsidR="498AF88D" w:rsidRPr="00383F15" w14:paraId="1A5D18BC" w14:textId="77777777" w:rsidTr="00577FC6">
        <w:tc>
          <w:tcPr>
            <w:cnfStyle w:val="001000000000" w:firstRow="0" w:lastRow="0" w:firstColumn="1" w:lastColumn="0" w:oddVBand="0" w:evenVBand="0" w:oddHBand="0" w:evenHBand="0" w:firstRowFirstColumn="0" w:firstRowLastColumn="0" w:lastRowFirstColumn="0" w:lastRowLastColumn="0"/>
            <w:tcW w:w="840" w:type="dxa"/>
            <w:vAlign w:val="center"/>
          </w:tcPr>
          <w:p w14:paraId="78026C24" w14:textId="77777777" w:rsidR="14505051" w:rsidRPr="00383F15" w:rsidRDefault="14505051" w:rsidP="498AF88D">
            <w:pPr>
              <w:jc w:val="center"/>
              <w:rPr>
                <w:rFonts w:eastAsia="Calibri" w:cs="Times New Roman"/>
                <w:b w:val="0"/>
                <w:color w:val="000000" w:themeColor="text1"/>
                <w:sz w:val="20"/>
                <w:szCs w:val="20"/>
              </w:rPr>
            </w:pPr>
            <w:r w:rsidRPr="00383F15">
              <w:rPr>
                <w:rFonts w:eastAsia="Times New Roman" w:cs="Times New Roman"/>
                <w:b w:val="0"/>
                <w:color w:val="000000" w:themeColor="text1"/>
                <w:sz w:val="20"/>
                <w:szCs w:val="20"/>
              </w:rPr>
              <w:t>5.1.1.</w:t>
            </w:r>
          </w:p>
        </w:tc>
        <w:tc>
          <w:tcPr>
            <w:tcW w:w="4020" w:type="dxa"/>
            <w:shd w:val="clear" w:color="auto" w:fill="auto"/>
            <w:vAlign w:val="center"/>
          </w:tcPr>
          <w:p w14:paraId="0FFBA10F" w14:textId="77777777" w:rsidR="7437D514" w:rsidRPr="00383F15" w:rsidRDefault="7437D514"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Calibri" w:cs="Times New Roman"/>
                <w:color w:val="000000" w:themeColor="text1"/>
                <w:sz w:val="20"/>
                <w:szCs w:val="20"/>
              </w:rPr>
              <w:t>Vietējās teritorijas integrētās sociālās, ekonomiskās un vides attīstības un kultūras mantojuma, tūrisma un drošības veicināšana</w:t>
            </w:r>
          </w:p>
        </w:tc>
        <w:tc>
          <w:tcPr>
            <w:tcW w:w="4774" w:type="dxa"/>
            <w:shd w:val="clear" w:color="auto" w:fill="auto"/>
            <w:vAlign w:val="center"/>
          </w:tcPr>
          <w:p w14:paraId="435E7937" w14:textId="02C130C2" w:rsidR="46FC21ED" w:rsidRPr="00383F15" w:rsidRDefault="46FC21ED" w:rsidP="498AF88D">
            <w:pPr>
              <w:cnfStyle w:val="000000000000" w:firstRow="0" w:lastRow="0" w:firstColumn="0" w:lastColumn="0" w:oddVBand="0" w:evenVBand="0" w:oddHBand="0" w:evenHBand="0" w:firstRowFirstColumn="0" w:firstRowLastColumn="0" w:lastRowFirstColumn="0" w:lastRowLastColumn="0"/>
              <w:rPr>
                <w:rFonts w:eastAsia="Calibri" w:cs="Times New Roman"/>
                <w:color w:val="000000" w:themeColor="text1"/>
                <w:sz w:val="20"/>
                <w:szCs w:val="20"/>
              </w:rPr>
            </w:pPr>
            <w:r w:rsidRPr="00383F15">
              <w:rPr>
                <w:rFonts w:eastAsia="Times New Roman" w:cs="Times New Roman"/>
                <w:color w:val="000000" w:themeColor="text1"/>
                <w:sz w:val="20"/>
                <w:szCs w:val="20"/>
              </w:rPr>
              <w:t>I</w:t>
            </w:r>
            <w:r w:rsidR="14505051" w:rsidRPr="00383F15">
              <w:rPr>
                <w:rFonts w:eastAsia="Times New Roman" w:cs="Times New Roman"/>
                <w:color w:val="000000" w:themeColor="text1"/>
                <w:sz w:val="20"/>
                <w:szCs w:val="20"/>
              </w:rPr>
              <w:t>ntegrēt</w:t>
            </w:r>
            <w:r w:rsidR="0666A2C7" w:rsidRPr="00383F15">
              <w:rPr>
                <w:rFonts w:eastAsia="Times New Roman" w:cs="Times New Roman"/>
                <w:color w:val="000000" w:themeColor="text1"/>
                <w:sz w:val="20"/>
                <w:szCs w:val="20"/>
              </w:rPr>
              <w:t>i un kompleksi ieguldījumi</w:t>
            </w:r>
            <w:r w:rsidR="14505051" w:rsidRPr="00383F15">
              <w:rPr>
                <w:rFonts w:eastAsia="Times New Roman" w:cs="Times New Roman"/>
                <w:color w:val="000000" w:themeColor="text1"/>
                <w:sz w:val="20"/>
                <w:szCs w:val="20"/>
              </w:rPr>
              <w:t xml:space="preserve"> reģionālai attīstībai ar uzņēmējdarbības veicināšanu, infrastruktūras un pašvaldību kapacitātes veicināšanu</w:t>
            </w:r>
            <w:r w:rsidR="009700F2" w:rsidRPr="00383F15">
              <w:rPr>
                <w:rFonts w:eastAsia="Times New Roman" w:cs="Times New Roman"/>
                <w:color w:val="000000" w:themeColor="text1"/>
                <w:sz w:val="20"/>
                <w:szCs w:val="20"/>
              </w:rPr>
              <w:t>.</w:t>
            </w:r>
          </w:p>
        </w:tc>
      </w:tr>
    </w:tbl>
    <w:p w14:paraId="008AB167" w14:textId="77777777" w:rsidR="498AF88D" w:rsidRPr="00383F15" w:rsidRDefault="498AF88D" w:rsidP="00BF3942">
      <w:pPr>
        <w:ind w:left="720"/>
        <w:rPr>
          <w:rFonts w:eastAsia="Times New Roman" w:cs="Times New Roman"/>
          <w:b/>
          <w:color w:val="000000" w:themeColor="text1"/>
          <w:lang w:bidi="lv-LV"/>
        </w:rPr>
      </w:pPr>
    </w:p>
    <w:p w14:paraId="5328425D" w14:textId="66C15AA3" w:rsidR="00D71A9F" w:rsidRPr="00383F15" w:rsidRDefault="00E444A3">
      <w:pPr>
        <w:spacing w:after="160"/>
        <w:jc w:val="left"/>
        <w:rPr>
          <w:rFonts w:eastAsia="Times New Roman" w:cs="Times New Roman"/>
          <w:b/>
          <w:color w:val="000000" w:themeColor="text1"/>
          <w:lang w:bidi="lv-LV"/>
        </w:rPr>
      </w:pPr>
      <w:r w:rsidRPr="00383F15">
        <w:rPr>
          <w:rFonts w:eastAsia="Times New Roman" w:cs="Times New Roman"/>
          <w:b/>
          <w:color w:val="000000" w:themeColor="text1"/>
          <w:lang w:bidi="lv-LV"/>
        </w:rPr>
        <w:br w:type="page"/>
      </w:r>
    </w:p>
    <w:p w14:paraId="09AA9854" w14:textId="77777777" w:rsidR="00D71A9F" w:rsidRPr="00383F15" w:rsidRDefault="00D71A9F" w:rsidP="00BF3942">
      <w:pPr>
        <w:ind w:left="720"/>
        <w:rPr>
          <w:rFonts w:eastAsia="Times New Roman" w:cs="Times New Roman"/>
          <w:b/>
          <w:color w:val="000000" w:themeColor="text1"/>
          <w:lang w:bidi="lv-LV"/>
        </w:rPr>
      </w:pPr>
    </w:p>
    <w:p w14:paraId="63C46C5F" w14:textId="2646D8BD" w:rsidR="00BF3942" w:rsidRPr="00383F15" w:rsidRDefault="00BF3942" w:rsidP="00577FC6">
      <w:pPr>
        <w:jc w:val="center"/>
        <w:rPr>
          <w:rFonts w:cs="Times New Roman"/>
          <w:b/>
          <w:bCs/>
        </w:rPr>
      </w:pPr>
      <w:bookmarkStart w:id="119" w:name="_Ref65846817"/>
      <w:bookmarkEnd w:id="119"/>
      <w:r w:rsidRPr="00383F15">
        <w:rPr>
          <w:rFonts w:cs="Times New Roman"/>
          <w:b/>
          <w:bCs/>
        </w:rPr>
        <w:t>2</w:t>
      </w:r>
      <w:r w:rsidR="00F51CAB" w:rsidRPr="00383F15">
        <w:rPr>
          <w:rFonts w:cs="Times New Roman"/>
          <w:b/>
          <w:bCs/>
        </w:rPr>
        <w:t>2</w:t>
      </w:r>
      <w:r w:rsidRPr="00383F15">
        <w:rPr>
          <w:rFonts w:cs="Times New Roman"/>
          <w:b/>
          <w:bCs/>
        </w:rPr>
        <w:t xml:space="preserve">.pielikums. </w:t>
      </w:r>
      <w:r w:rsidR="00835E31" w:rsidRPr="00383F15">
        <w:rPr>
          <w:rFonts w:cs="Times New Roman"/>
          <w:b/>
          <w:bCs/>
        </w:rPr>
        <w:t>Atbalstāmās jomas</w:t>
      </w:r>
      <w:r w:rsidR="00F5060B" w:rsidRPr="00383F15">
        <w:rPr>
          <w:rFonts w:cs="Times New Roman"/>
          <w:b/>
          <w:bCs/>
        </w:rPr>
        <w:t xml:space="preserve"> Latvijā ar</w:t>
      </w:r>
      <w:r w:rsidR="00E71C0E" w:rsidRPr="00383F15">
        <w:rPr>
          <w:rFonts w:cs="Times New Roman"/>
          <w:b/>
          <w:bCs/>
        </w:rPr>
        <w:t xml:space="preserve"> TP</w:t>
      </w:r>
      <w:r w:rsidR="5D678702" w:rsidRPr="00383F15">
        <w:rPr>
          <w:rFonts w:cs="Times New Roman"/>
          <w:b/>
          <w:bCs/>
        </w:rPr>
        <w:t>M</w:t>
      </w:r>
      <w:r w:rsidR="00F5060B" w:rsidRPr="00383F15">
        <w:rPr>
          <w:rFonts w:cs="Times New Roman"/>
          <w:b/>
          <w:bCs/>
        </w:rPr>
        <w:t xml:space="preserve"> 2</w:t>
      </w:r>
      <w:r w:rsidR="0080152D" w:rsidRPr="00383F15">
        <w:rPr>
          <w:rFonts w:cs="Times New Roman"/>
          <w:b/>
          <w:bCs/>
        </w:rPr>
        <w:t>&amp;3</w:t>
      </w:r>
    </w:p>
    <w:p w14:paraId="02804D78" w14:textId="77777777" w:rsidR="00577FC6" w:rsidRPr="00383F15" w:rsidRDefault="00577FC6" w:rsidP="00577FC6">
      <w:pPr>
        <w:jc w:val="center"/>
        <w:rPr>
          <w:rFonts w:cs="Times New Roman"/>
          <w:b/>
          <w:bCs/>
          <w:highlight w:val="yellow"/>
          <w:lang w:val="en-GB"/>
        </w:rPr>
      </w:pPr>
    </w:p>
    <w:tbl>
      <w:tblPr>
        <w:tblStyle w:val="TableGrid"/>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1"/>
        <w:gridCol w:w="7073"/>
      </w:tblGrid>
      <w:tr w:rsidR="00BF3942" w:rsidRPr="00383F15" w14:paraId="1CE265C2" w14:textId="77777777" w:rsidTr="408C23E4">
        <w:trPr>
          <w:trHeight w:val="80"/>
        </w:trPr>
        <w:tc>
          <w:tcPr>
            <w:tcW w:w="2561" w:type="dxa"/>
            <w:shd w:val="clear" w:color="auto" w:fill="D9D9D9" w:themeFill="background1" w:themeFillShade="D9"/>
          </w:tcPr>
          <w:p w14:paraId="017E5BF2" w14:textId="7C6ED83D" w:rsidR="00BF3942" w:rsidRPr="00383F15" w:rsidRDefault="7FFB6018" w:rsidP="408C23E4">
            <w:pPr>
              <w:jc w:val="left"/>
              <w:rPr>
                <w:rFonts w:eastAsia="Times New Roman" w:cs="Times New Roman"/>
                <w:b/>
                <w:bCs/>
                <w:sz w:val="20"/>
                <w:szCs w:val="20"/>
              </w:rPr>
            </w:pPr>
            <w:r w:rsidRPr="00383F15">
              <w:rPr>
                <w:rFonts w:eastAsia="Times New Roman" w:cs="Times New Roman"/>
                <w:b/>
                <w:bCs/>
                <w:sz w:val="20"/>
                <w:szCs w:val="20"/>
              </w:rPr>
              <w:t>Atbalsta tvērums</w:t>
            </w:r>
          </w:p>
        </w:tc>
        <w:tc>
          <w:tcPr>
            <w:tcW w:w="7073" w:type="dxa"/>
            <w:shd w:val="clear" w:color="auto" w:fill="D9D9D9" w:themeFill="background1" w:themeFillShade="D9"/>
          </w:tcPr>
          <w:p w14:paraId="679A1346" w14:textId="28CF6381" w:rsidR="00BF3942" w:rsidRPr="00383F15" w:rsidRDefault="7FFB6018" w:rsidP="408C23E4">
            <w:pPr>
              <w:jc w:val="center"/>
              <w:rPr>
                <w:rFonts w:eastAsia="Times New Roman" w:cs="Times New Roman"/>
                <w:b/>
                <w:bCs/>
                <w:sz w:val="20"/>
                <w:szCs w:val="20"/>
              </w:rPr>
            </w:pPr>
            <w:r w:rsidRPr="00383F15">
              <w:rPr>
                <w:rFonts w:eastAsia="Times New Roman" w:cs="Times New Roman"/>
                <w:b/>
                <w:bCs/>
                <w:sz w:val="20"/>
                <w:szCs w:val="20"/>
              </w:rPr>
              <w:t xml:space="preserve">Sektori un jomas ar potenciālu </w:t>
            </w:r>
            <w:r w:rsidR="142122A8" w:rsidRPr="00383F15">
              <w:rPr>
                <w:rFonts w:eastAsia="Times New Roman" w:cs="Times New Roman"/>
                <w:b/>
                <w:bCs/>
                <w:sz w:val="20"/>
                <w:szCs w:val="20"/>
              </w:rPr>
              <w:t xml:space="preserve">atbalsta </w:t>
            </w:r>
            <w:r w:rsidRPr="00383F15">
              <w:rPr>
                <w:rFonts w:eastAsia="Times New Roman" w:cs="Times New Roman"/>
                <w:b/>
                <w:bCs/>
                <w:sz w:val="20"/>
                <w:szCs w:val="20"/>
              </w:rPr>
              <w:t xml:space="preserve">interesi </w:t>
            </w:r>
            <w:r w:rsidR="142122A8" w:rsidRPr="00383F15">
              <w:rPr>
                <w:rFonts w:eastAsia="Times New Roman" w:cs="Times New Roman"/>
                <w:b/>
                <w:bCs/>
                <w:sz w:val="20"/>
                <w:szCs w:val="20"/>
              </w:rPr>
              <w:t>Latvijā</w:t>
            </w:r>
          </w:p>
        </w:tc>
      </w:tr>
      <w:tr w:rsidR="00BF3942" w:rsidRPr="00383F15" w14:paraId="5E972AA4" w14:textId="77777777" w:rsidTr="408C23E4">
        <w:trPr>
          <w:trHeight w:val="60"/>
        </w:trPr>
        <w:tc>
          <w:tcPr>
            <w:tcW w:w="9634" w:type="dxa"/>
            <w:gridSpan w:val="2"/>
            <w:shd w:val="clear" w:color="auto" w:fill="FFFFFF" w:themeFill="background1"/>
          </w:tcPr>
          <w:p w14:paraId="3466960C" w14:textId="10121315" w:rsidR="00BF3942" w:rsidRPr="00383F15" w:rsidRDefault="00BF3942" w:rsidP="408C23E4">
            <w:pPr>
              <w:jc w:val="center"/>
              <w:rPr>
                <w:rFonts w:eastAsia="Times New Roman" w:cs="Times New Roman"/>
                <w:b/>
                <w:bCs/>
                <w:sz w:val="20"/>
                <w:szCs w:val="20"/>
              </w:rPr>
            </w:pPr>
            <w:r w:rsidRPr="00383F15">
              <w:rPr>
                <w:rFonts w:eastAsia="Times New Roman" w:cs="Times New Roman"/>
                <w:b/>
                <w:bCs/>
                <w:sz w:val="20"/>
                <w:szCs w:val="20"/>
              </w:rPr>
              <w:t>P</w:t>
            </w:r>
            <w:r w:rsidR="295CD07C" w:rsidRPr="00383F15">
              <w:rPr>
                <w:rFonts w:eastAsia="Times New Roman" w:cs="Times New Roman"/>
                <w:b/>
                <w:bCs/>
                <w:sz w:val="20"/>
                <w:szCs w:val="20"/>
              </w:rPr>
              <w:t>īlārs</w:t>
            </w:r>
            <w:r w:rsidRPr="00383F15">
              <w:rPr>
                <w:rFonts w:eastAsia="Times New Roman" w:cs="Times New Roman"/>
                <w:b/>
                <w:bCs/>
                <w:sz w:val="20"/>
                <w:szCs w:val="20"/>
              </w:rPr>
              <w:t xml:space="preserve"> 2</w:t>
            </w:r>
          </w:p>
        </w:tc>
      </w:tr>
      <w:tr w:rsidR="00BF3942" w:rsidRPr="00383F15" w14:paraId="4DE2662C" w14:textId="77777777" w:rsidTr="408C23E4">
        <w:trPr>
          <w:trHeight w:val="1920"/>
        </w:trPr>
        <w:tc>
          <w:tcPr>
            <w:tcW w:w="2561" w:type="dxa"/>
            <w:shd w:val="clear" w:color="auto" w:fill="FFFFFF" w:themeFill="background1"/>
            <w:vAlign w:val="center"/>
          </w:tcPr>
          <w:p w14:paraId="27A4E4C7" w14:textId="77777777" w:rsidR="009A0E0C" w:rsidRPr="00383F15" w:rsidRDefault="009A0E0C" w:rsidP="408C23E4">
            <w:pPr>
              <w:rPr>
                <w:rFonts w:eastAsia="Times New Roman" w:cs="Times New Roman"/>
                <w:b/>
                <w:bCs/>
                <w:sz w:val="20"/>
                <w:szCs w:val="20"/>
              </w:rPr>
            </w:pPr>
          </w:p>
          <w:p w14:paraId="684BBF13" w14:textId="7BE96257" w:rsidR="00BF3942" w:rsidRPr="00383F15" w:rsidRDefault="34273C77" w:rsidP="408C23E4">
            <w:pPr>
              <w:rPr>
                <w:rFonts w:eastAsia="Times New Roman" w:cs="Times New Roman"/>
                <w:b/>
                <w:bCs/>
                <w:sz w:val="20"/>
                <w:szCs w:val="20"/>
              </w:rPr>
            </w:pPr>
            <w:r w:rsidRPr="00383F15">
              <w:rPr>
                <w:rFonts w:eastAsia="Times New Roman" w:cs="Times New Roman"/>
                <w:b/>
                <w:bCs/>
                <w:sz w:val="20"/>
                <w:szCs w:val="20"/>
              </w:rPr>
              <w:t>Enerģijas un transporta infrastruktūra (ieskaitot gāzes infrastruktūru un centralizēto siltumapgādi)</w:t>
            </w:r>
          </w:p>
        </w:tc>
        <w:tc>
          <w:tcPr>
            <w:tcW w:w="7073" w:type="dxa"/>
            <w:vAlign w:val="center"/>
          </w:tcPr>
          <w:p w14:paraId="0167D814" w14:textId="77777777" w:rsidR="000E5935" w:rsidRPr="00383F15" w:rsidRDefault="7179542A"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Pašvaldības un uzņēmumi dažādās nozarēs: pāreja uz ilgtspējīgākiem pārvadājumiem, iegādājoties klimatam draudzīgākus transportlīdzekļus</w:t>
            </w:r>
          </w:p>
          <w:p w14:paraId="07D91936" w14:textId="54119425" w:rsidR="000E5935" w:rsidRPr="00383F15" w:rsidRDefault="7179542A"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 xml:space="preserve">Pašvaldības un uzņēmumi dažādās nozarēs: transporta infrastruktūras turpmāka attīstība, izveidojot ūdeņraža </w:t>
            </w:r>
            <w:proofErr w:type="spellStart"/>
            <w:r w:rsidRPr="00383F15">
              <w:rPr>
                <w:rFonts w:eastAsia="Times New Roman" w:cs="Times New Roman"/>
                <w:sz w:val="20"/>
                <w:szCs w:val="20"/>
              </w:rPr>
              <w:t>uzpildes</w:t>
            </w:r>
            <w:proofErr w:type="spellEnd"/>
            <w:r w:rsidRPr="00383F15">
              <w:rPr>
                <w:rFonts w:eastAsia="Times New Roman" w:cs="Times New Roman"/>
                <w:sz w:val="20"/>
                <w:szCs w:val="20"/>
              </w:rPr>
              <w:t xml:space="preserve"> stacijas un palielinot kopējo ECV uzlādes punktu skaitu</w:t>
            </w:r>
          </w:p>
          <w:p w14:paraId="4B31BB11" w14:textId="688B9D00" w:rsidR="00BF3942" w:rsidRPr="00383F15" w:rsidRDefault="7179542A"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Pašvaldības un enerģētikas nozares uzņēmumi: tālāka centralizētās siltumapgādes attīstība, tās energoefektivitātes uzlabošana Uzņēmumi dažādās nozarēs, kurās ir daudz oglekļa: uzņēmumu energoefektivitātes paaugstināšana, ieskaitot nepieciešamo aprīkojumu</w:t>
            </w:r>
          </w:p>
        </w:tc>
      </w:tr>
      <w:tr w:rsidR="00BF3942" w:rsidRPr="00383F15" w14:paraId="6393C31C" w14:textId="77777777" w:rsidTr="408C23E4">
        <w:trPr>
          <w:trHeight w:val="304"/>
        </w:trPr>
        <w:tc>
          <w:tcPr>
            <w:tcW w:w="2561" w:type="dxa"/>
            <w:shd w:val="clear" w:color="auto" w:fill="FFFFFF" w:themeFill="background1"/>
            <w:vAlign w:val="center"/>
          </w:tcPr>
          <w:p w14:paraId="01768E83" w14:textId="142ED3E9" w:rsidR="00BF3942" w:rsidRPr="00383F15" w:rsidRDefault="1DDFC9B3" w:rsidP="408C23E4">
            <w:pPr>
              <w:rPr>
                <w:rFonts w:eastAsia="Times New Roman" w:cs="Times New Roman"/>
                <w:b/>
                <w:bCs/>
                <w:sz w:val="20"/>
                <w:szCs w:val="20"/>
              </w:rPr>
            </w:pPr>
            <w:r w:rsidRPr="00383F15">
              <w:rPr>
                <w:rFonts w:eastAsia="Times New Roman" w:cs="Times New Roman"/>
                <w:b/>
                <w:bCs/>
                <w:sz w:val="20"/>
                <w:szCs w:val="20"/>
              </w:rPr>
              <w:t>Dekarbonizācijas projekti</w:t>
            </w:r>
          </w:p>
        </w:tc>
        <w:tc>
          <w:tcPr>
            <w:tcW w:w="7073" w:type="dxa"/>
            <w:vAlign w:val="center"/>
          </w:tcPr>
          <w:p w14:paraId="3C45F9FA" w14:textId="1651EBFD" w:rsidR="00BF3942" w:rsidRPr="00383F15" w:rsidRDefault="2C7E10C7"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Nav noteiktas konkrētas nozares un jomas</w:t>
            </w:r>
          </w:p>
        </w:tc>
      </w:tr>
      <w:tr w:rsidR="00BF3942" w:rsidRPr="00383F15" w14:paraId="2CBBE31A" w14:textId="77777777" w:rsidTr="408C23E4">
        <w:trPr>
          <w:trHeight w:val="874"/>
        </w:trPr>
        <w:tc>
          <w:tcPr>
            <w:tcW w:w="2561" w:type="dxa"/>
            <w:shd w:val="clear" w:color="auto" w:fill="FFFFFF" w:themeFill="background1"/>
            <w:vAlign w:val="center"/>
          </w:tcPr>
          <w:p w14:paraId="36B105EE" w14:textId="259EB3BB" w:rsidR="00BF3942" w:rsidRPr="00383F15" w:rsidRDefault="1DDFC9B3" w:rsidP="408C23E4">
            <w:pPr>
              <w:rPr>
                <w:rFonts w:eastAsia="Times New Roman" w:cs="Times New Roman"/>
                <w:b/>
                <w:bCs/>
                <w:sz w:val="20"/>
                <w:szCs w:val="20"/>
              </w:rPr>
            </w:pPr>
            <w:r w:rsidRPr="00383F15">
              <w:rPr>
                <w:rFonts w:eastAsia="Times New Roman" w:cs="Times New Roman"/>
                <w:b/>
                <w:bCs/>
                <w:sz w:val="20"/>
                <w:szCs w:val="20"/>
              </w:rPr>
              <w:t>Reģionu ekonomiskā diversifikācija</w:t>
            </w:r>
          </w:p>
        </w:tc>
        <w:tc>
          <w:tcPr>
            <w:tcW w:w="7073" w:type="dxa"/>
            <w:vAlign w:val="center"/>
          </w:tcPr>
          <w:p w14:paraId="791622F4" w14:textId="77777777" w:rsidR="00535DC5" w:rsidRPr="00383F15" w:rsidRDefault="02871F67"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Uzņēmumi dažādās nozarēs, kas prasa daudz oglekļa: produktivitātes palielināšana (ražošanas procesu uzlabošana, digitālu un automatizētu risinājumu ieviešana, darbinieku prasmju uzlabošana utt.)</w:t>
            </w:r>
          </w:p>
          <w:p w14:paraId="6147EA8B" w14:textId="59280575" w:rsidR="00535DC5" w:rsidRPr="00383F15" w:rsidRDefault="02871F67"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Uzņēmumi dažādās nozarēs, kas patērē daudz oglekļa: decentralizētas ražošanas stimulēšana (3D druka, frēzēšana un tamlīdzīgas tehniskas iespējas), prototipu veidošanas laboratorijas sadarbībā ar izglītības iestādēm</w:t>
            </w:r>
          </w:p>
          <w:p w14:paraId="595F0126" w14:textId="6F6635E3" w:rsidR="00BF3942" w:rsidRPr="00383F15" w:rsidRDefault="02871F67"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Pašvaldības: turpmāka valsts infrastruktūras attīstība, lai atbalstītu uzņēmumus</w:t>
            </w:r>
          </w:p>
        </w:tc>
      </w:tr>
      <w:tr w:rsidR="00BF3942" w:rsidRPr="00383F15" w14:paraId="0B897FD2" w14:textId="77777777" w:rsidTr="408C23E4">
        <w:trPr>
          <w:trHeight w:val="304"/>
        </w:trPr>
        <w:tc>
          <w:tcPr>
            <w:tcW w:w="2561" w:type="dxa"/>
            <w:shd w:val="clear" w:color="auto" w:fill="FFFFFF" w:themeFill="background1"/>
            <w:vAlign w:val="center"/>
          </w:tcPr>
          <w:p w14:paraId="3F041D2F" w14:textId="365F3AE4" w:rsidR="00BF3942" w:rsidRPr="00383F15" w:rsidRDefault="1DDFC9B3" w:rsidP="408C23E4">
            <w:pPr>
              <w:rPr>
                <w:rFonts w:eastAsia="Times New Roman" w:cs="Times New Roman"/>
                <w:b/>
                <w:bCs/>
                <w:sz w:val="20"/>
                <w:szCs w:val="20"/>
              </w:rPr>
            </w:pPr>
            <w:r w:rsidRPr="00383F15">
              <w:rPr>
                <w:rFonts w:eastAsia="Times New Roman" w:cs="Times New Roman"/>
                <w:b/>
                <w:bCs/>
                <w:sz w:val="20"/>
                <w:szCs w:val="20"/>
              </w:rPr>
              <w:t>Sociālā infrastruktūra</w:t>
            </w:r>
            <w:r w:rsidR="00BF3942" w:rsidRPr="00383F15">
              <w:rPr>
                <w:rFonts w:eastAsia="Times New Roman" w:cs="Times New Roman"/>
                <w:b/>
                <w:bCs/>
                <w:sz w:val="20"/>
                <w:szCs w:val="20"/>
              </w:rPr>
              <w:t xml:space="preserve"> </w:t>
            </w:r>
          </w:p>
        </w:tc>
        <w:tc>
          <w:tcPr>
            <w:tcW w:w="7073" w:type="dxa"/>
          </w:tcPr>
          <w:p w14:paraId="1BE06B85" w14:textId="327B81E7" w:rsidR="00BF3942" w:rsidRPr="00383F15" w:rsidRDefault="21C3C92F" w:rsidP="408C23E4">
            <w:pPr>
              <w:pStyle w:val="ListParagraph"/>
              <w:numPr>
                <w:ilvl w:val="0"/>
                <w:numId w:val="1"/>
              </w:numPr>
              <w:rPr>
                <w:rFonts w:eastAsia="Times New Roman" w:cs="Times New Roman"/>
                <w:color w:val="000000" w:themeColor="text1"/>
                <w:sz w:val="20"/>
                <w:szCs w:val="20"/>
              </w:rPr>
            </w:pPr>
            <w:r w:rsidRPr="00383F15">
              <w:rPr>
                <w:rFonts w:cs="Times New Roman"/>
                <w:sz w:val="20"/>
                <w:szCs w:val="20"/>
              </w:rPr>
              <w:t>Pašvaldības: sociālās infrastruktūras atjaunošana, kas pieder pašvaldībām</w:t>
            </w:r>
          </w:p>
        </w:tc>
      </w:tr>
      <w:tr w:rsidR="00BF3942" w:rsidRPr="00383F15" w14:paraId="7CEC44ED" w14:textId="77777777" w:rsidTr="408C23E4">
        <w:trPr>
          <w:trHeight w:val="623"/>
        </w:trPr>
        <w:tc>
          <w:tcPr>
            <w:tcW w:w="2561" w:type="dxa"/>
            <w:shd w:val="clear" w:color="auto" w:fill="FFFFFF" w:themeFill="background1"/>
            <w:vAlign w:val="center"/>
          </w:tcPr>
          <w:p w14:paraId="34F95F1A" w14:textId="5596B2E4" w:rsidR="00BF3942" w:rsidRPr="00383F15" w:rsidRDefault="1DDFC9B3" w:rsidP="408C23E4">
            <w:pPr>
              <w:rPr>
                <w:rFonts w:eastAsia="Times New Roman" w:cs="Times New Roman"/>
                <w:b/>
                <w:bCs/>
                <w:sz w:val="20"/>
                <w:szCs w:val="20"/>
              </w:rPr>
            </w:pPr>
            <w:r w:rsidRPr="00383F15">
              <w:rPr>
                <w:rFonts w:eastAsia="Times New Roman" w:cs="Times New Roman"/>
                <w:b/>
                <w:bCs/>
                <w:sz w:val="20"/>
                <w:szCs w:val="20"/>
              </w:rPr>
              <w:t>Prasmes</w:t>
            </w:r>
          </w:p>
        </w:tc>
        <w:tc>
          <w:tcPr>
            <w:tcW w:w="7073" w:type="dxa"/>
          </w:tcPr>
          <w:p w14:paraId="5DC22AAE" w14:textId="14E60392" w:rsidR="00BF3942" w:rsidRPr="00383F15" w:rsidRDefault="21C3C92F" w:rsidP="408C23E4">
            <w:pPr>
              <w:pStyle w:val="ListParagraph"/>
              <w:numPr>
                <w:ilvl w:val="0"/>
                <w:numId w:val="1"/>
              </w:numPr>
              <w:rPr>
                <w:rFonts w:eastAsia="Times New Roman" w:cs="Times New Roman"/>
                <w:color w:val="000000" w:themeColor="text1"/>
                <w:sz w:val="20"/>
                <w:szCs w:val="20"/>
              </w:rPr>
            </w:pPr>
            <w:r w:rsidRPr="00383F15">
              <w:rPr>
                <w:rFonts w:cs="Times New Roman"/>
                <w:sz w:val="20"/>
                <w:szCs w:val="20"/>
              </w:rPr>
              <w:t xml:space="preserve">Pašvaldības un uzņēmumi dažādās nozarēs: prasmju attīstīšana, mūžizglītība prasmju uzlabošana un spēju veidošana, tādējādi veicinot vienmērīgāku pāreju uz </w:t>
            </w:r>
            <w:proofErr w:type="spellStart"/>
            <w:r w:rsidRPr="00383F15">
              <w:rPr>
                <w:rFonts w:cs="Times New Roman"/>
                <w:sz w:val="20"/>
                <w:szCs w:val="20"/>
              </w:rPr>
              <w:t>klimatneitrālu</w:t>
            </w:r>
            <w:proofErr w:type="spellEnd"/>
            <w:r w:rsidRPr="00383F15">
              <w:rPr>
                <w:rFonts w:cs="Times New Roman"/>
                <w:sz w:val="20"/>
                <w:szCs w:val="20"/>
              </w:rPr>
              <w:t xml:space="preserve"> ekonomiku</w:t>
            </w:r>
          </w:p>
        </w:tc>
      </w:tr>
      <w:tr w:rsidR="00BF3942" w:rsidRPr="00383F15" w14:paraId="6E05DF4D" w14:textId="77777777" w:rsidTr="408C23E4">
        <w:trPr>
          <w:trHeight w:val="124"/>
        </w:trPr>
        <w:tc>
          <w:tcPr>
            <w:tcW w:w="9634" w:type="dxa"/>
            <w:gridSpan w:val="2"/>
            <w:shd w:val="clear" w:color="auto" w:fill="FFFFFF" w:themeFill="background1"/>
          </w:tcPr>
          <w:p w14:paraId="0F1D31A2" w14:textId="4354BEAD" w:rsidR="00BF3942" w:rsidRPr="00383F15" w:rsidRDefault="00BF3942" w:rsidP="408C23E4">
            <w:pPr>
              <w:jc w:val="center"/>
              <w:rPr>
                <w:rFonts w:eastAsia="Times New Roman" w:cs="Times New Roman"/>
                <w:b/>
                <w:bCs/>
                <w:color w:val="FFFFFF" w:themeColor="background1"/>
                <w:sz w:val="20"/>
                <w:szCs w:val="20"/>
              </w:rPr>
            </w:pPr>
            <w:r w:rsidRPr="00383F15">
              <w:rPr>
                <w:rFonts w:eastAsia="Times New Roman" w:cs="Times New Roman"/>
                <w:b/>
                <w:bCs/>
                <w:sz w:val="20"/>
                <w:szCs w:val="20"/>
              </w:rPr>
              <w:t>P</w:t>
            </w:r>
            <w:r w:rsidR="295CD07C" w:rsidRPr="00383F15">
              <w:rPr>
                <w:rFonts w:eastAsia="Times New Roman" w:cs="Times New Roman"/>
                <w:b/>
                <w:bCs/>
                <w:sz w:val="20"/>
                <w:szCs w:val="20"/>
              </w:rPr>
              <w:t>īlārs</w:t>
            </w:r>
            <w:r w:rsidRPr="00383F15">
              <w:rPr>
                <w:rFonts w:eastAsia="Times New Roman" w:cs="Times New Roman"/>
                <w:b/>
                <w:bCs/>
                <w:sz w:val="20"/>
                <w:szCs w:val="20"/>
              </w:rPr>
              <w:t xml:space="preserve"> 3</w:t>
            </w:r>
          </w:p>
        </w:tc>
      </w:tr>
      <w:tr w:rsidR="00BF3942" w:rsidRPr="00383F15" w14:paraId="605BC001" w14:textId="77777777" w:rsidTr="408C23E4">
        <w:trPr>
          <w:trHeight w:val="40"/>
        </w:trPr>
        <w:tc>
          <w:tcPr>
            <w:tcW w:w="2561" w:type="dxa"/>
            <w:shd w:val="clear" w:color="auto" w:fill="FFFFFF" w:themeFill="background1"/>
            <w:vAlign w:val="center"/>
          </w:tcPr>
          <w:p w14:paraId="725489CD" w14:textId="1926613C" w:rsidR="00BF3942" w:rsidRPr="00383F15" w:rsidRDefault="1DDFC9B3" w:rsidP="408C23E4">
            <w:pPr>
              <w:rPr>
                <w:rFonts w:eastAsia="Times New Roman" w:cs="Times New Roman"/>
                <w:b/>
                <w:bCs/>
                <w:sz w:val="20"/>
                <w:szCs w:val="20"/>
              </w:rPr>
            </w:pPr>
            <w:r w:rsidRPr="00383F15">
              <w:rPr>
                <w:rFonts w:eastAsia="Times New Roman" w:cs="Times New Roman"/>
                <w:b/>
                <w:bCs/>
                <w:sz w:val="20"/>
                <w:szCs w:val="20"/>
              </w:rPr>
              <w:t>Enerģijas un transporta infrastruktūra</w:t>
            </w:r>
          </w:p>
        </w:tc>
        <w:tc>
          <w:tcPr>
            <w:tcW w:w="7073" w:type="dxa"/>
            <w:vAlign w:val="center"/>
          </w:tcPr>
          <w:p w14:paraId="15D3D491" w14:textId="42029EBF" w:rsidR="001B581F" w:rsidRPr="00383F15" w:rsidRDefault="312C8CB5"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Pašvaldības un to uzņēmumi: pāreja uz ilgtspējīgākiem pašvaldību pārvadājumiem, iegādājoties klimatam draudzīgākus transportlīdzekļus</w:t>
            </w:r>
          </w:p>
          <w:p w14:paraId="59A9C0F1" w14:textId="5918B7E8" w:rsidR="00BF3942" w:rsidRPr="00383F15" w:rsidRDefault="312C8CB5"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 xml:space="preserve">Pašvaldības: transporta infrastruktūras turpmāka attīstība, izveidojot ūdeņraža </w:t>
            </w:r>
            <w:proofErr w:type="spellStart"/>
            <w:r w:rsidRPr="00383F15">
              <w:rPr>
                <w:rFonts w:eastAsia="Times New Roman" w:cs="Times New Roman"/>
                <w:sz w:val="20"/>
                <w:szCs w:val="20"/>
              </w:rPr>
              <w:t>uzpildes</w:t>
            </w:r>
            <w:proofErr w:type="spellEnd"/>
            <w:r w:rsidRPr="00383F15">
              <w:rPr>
                <w:rFonts w:eastAsia="Times New Roman" w:cs="Times New Roman"/>
                <w:sz w:val="20"/>
                <w:szCs w:val="20"/>
              </w:rPr>
              <w:t xml:space="preserve"> stacijas un palielinot kopējo ECV uzlādes punktu skaitu</w:t>
            </w:r>
          </w:p>
        </w:tc>
      </w:tr>
      <w:tr w:rsidR="00BF3942" w:rsidRPr="00383F15" w14:paraId="31F1F7DF" w14:textId="77777777" w:rsidTr="408C23E4">
        <w:trPr>
          <w:trHeight w:val="19"/>
        </w:trPr>
        <w:tc>
          <w:tcPr>
            <w:tcW w:w="2561" w:type="dxa"/>
            <w:shd w:val="clear" w:color="auto" w:fill="FFFFFF" w:themeFill="background1"/>
          </w:tcPr>
          <w:p w14:paraId="3AE1DA21" w14:textId="0732DF08" w:rsidR="00BF3942" w:rsidRPr="00383F15" w:rsidRDefault="5D704142" w:rsidP="408C23E4">
            <w:pPr>
              <w:rPr>
                <w:rFonts w:eastAsia="Times New Roman" w:cs="Times New Roman"/>
                <w:b/>
                <w:bCs/>
                <w:sz w:val="20"/>
                <w:szCs w:val="20"/>
              </w:rPr>
            </w:pPr>
            <w:r w:rsidRPr="00383F15">
              <w:rPr>
                <w:rFonts w:eastAsia="Times New Roman" w:cs="Times New Roman"/>
                <w:b/>
                <w:bCs/>
                <w:sz w:val="20"/>
                <w:szCs w:val="20"/>
              </w:rPr>
              <w:t xml:space="preserve">Centralizētās siltumapgādes tīkli </w:t>
            </w:r>
          </w:p>
        </w:tc>
        <w:tc>
          <w:tcPr>
            <w:tcW w:w="7073" w:type="dxa"/>
          </w:tcPr>
          <w:p w14:paraId="0579EFD2" w14:textId="52D7B6EB" w:rsidR="00BF3942" w:rsidRPr="00383F15" w:rsidRDefault="5D704142"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Pašvaldību uzņēmumi: centralizēto siltumtīklu turpmāka attīstība, uzlabojot to energoefektivitāti</w:t>
            </w:r>
          </w:p>
        </w:tc>
      </w:tr>
      <w:tr w:rsidR="00BF3942" w:rsidRPr="00383F15" w14:paraId="7D18C2C3" w14:textId="77777777" w:rsidTr="408C23E4">
        <w:trPr>
          <w:trHeight w:val="1178"/>
        </w:trPr>
        <w:tc>
          <w:tcPr>
            <w:tcW w:w="2561" w:type="dxa"/>
            <w:shd w:val="clear" w:color="auto" w:fill="FFFFFF" w:themeFill="background1"/>
            <w:vAlign w:val="center"/>
          </w:tcPr>
          <w:p w14:paraId="3F070B8D" w14:textId="77777777" w:rsidR="00334A4F" w:rsidRPr="00383F15" w:rsidRDefault="00334A4F" w:rsidP="408C23E4">
            <w:pPr>
              <w:rPr>
                <w:rFonts w:eastAsia="Times New Roman" w:cs="Times New Roman"/>
                <w:b/>
                <w:bCs/>
                <w:sz w:val="20"/>
                <w:szCs w:val="20"/>
              </w:rPr>
            </w:pPr>
          </w:p>
          <w:p w14:paraId="2ABF02C6" w14:textId="77BDD910" w:rsidR="00BF3942" w:rsidRPr="00383F15" w:rsidRDefault="51BDD028" w:rsidP="408C23E4">
            <w:pPr>
              <w:rPr>
                <w:rFonts w:eastAsia="Times New Roman" w:cs="Times New Roman"/>
                <w:b/>
                <w:bCs/>
                <w:sz w:val="20"/>
                <w:szCs w:val="20"/>
              </w:rPr>
            </w:pPr>
            <w:r w:rsidRPr="00383F15">
              <w:rPr>
                <w:rFonts w:eastAsia="Times New Roman" w:cs="Times New Roman"/>
                <w:b/>
                <w:bCs/>
                <w:sz w:val="20"/>
                <w:szCs w:val="20"/>
              </w:rPr>
              <w:t xml:space="preserve">Energoefektivitātes pasākumi (ieskaitot ēku renovāciju, kā arī sociālo infrastruktūru) </w:t>
            </w:r>
          </w:p>
        </w:tc>
        <w:tc>
          <w:tcPr>
            <w:tcW w:w="7073" w:type="dxa"/>
            <w:vAlign w:val="center"/>
          </w:tcPr>
          <w:p w14:paraId="5B7479DF" w14:textId="7E7907A3" w:rsidR="002C3FBF" w:rsidRPr="00383F15" w:rsidRDefault="452EB985"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Pašvaldības: sociālās infrastruktūras atjaunošana / siltināšana</w:t>
            </w:r>
          </w:p>
          <w:p w14:paraId="5B0F82C6" w14:textId="74C68213" w:rsidR="00BF3942" w:rsidRPr="00383F15" w:rsidRDefault="452EB985" w:rsidP="408C23E4">
            <w:pPr>
              <w:pStyle w:val="ListParagraph"/>
              <w:numPr>
                <w:ilvl w:val="0"/>
                <w:numId w:val="1"/>
              </w:numPr>
              <w:rPr>
                <w:rFonts w:eastAsia="Times New Roman" w:cs="Times New Roman"/>
                <w:color w:val="000000" w:themeColor="text1"/>
                <w:sz w:val="20"/>
                <w:szCs w:val="20"/>
              </w:rPr>
            </w:pPr>
            <w:r w:rsidRPr="00383F15">
              <w:rPr>
                <w:rFonts w:eastAsia="Times New Roman" w:cs="Times New Roman"/>
                <w:sz w:val="20"/>
                <w:szCs w:val="20"/>
              </w:rPr>
              <w:t>Pašvaldības un pašvaldības uzņēmumi: centralizētās siltumapgādes tīklu un ēku renovācija / siltināšana</w:t>
            </w:r>
          </w:p>
        </w:tc>
      </w:tr>
    </w:tbl>
    <w:p w14:paraId="25FA1818" w14:textId="77777777" w:rsidR="00D71A9F" w:rsidRPr="00383F15" w:rsidRDefault="00D71A9F" w:rsidP="001C36EF">
      <w:pPr>
        <w:rPr>
          <w:rFonts w:eastAsia="Times New Roman" w:cs="Times New Roman"/>
          <w:b/>
          <w:bCs/>
          <w:color w:val="000000" w:themeColor="text1"/>
          <w:lang w:bidi="lv-LV"/>
        </w:rPr>
      </w:pPr>
    </w:p>
    <w:p w14:paraId="3A11B02E" w14:textId="3932A7C4" w:rsidR="00D71A9F" w:rsidRPr="00383F15" w:rsidRDefault="00C066C0">
      <w:pPr>
        <w:spacing w:after="160"/>
        <w:jc w:val="left"/>
        <w:rPr>
          <w:rFonts w:eastAsia="Times New Roman" w:cs="Times New Roman"/>
          <w:b/>
          <w:bCs/>
          <w:color w:val="000000" w:themeColor="text1"/>
          <w:lang w:bidi="lv-LV"/>
        </w:rPr>
      </w:pPr>
      <w:r w:rsidRPr="00383F15">
        <w:rPr>
          <w:rFonts w:eastAsia="Times New Roman" w:cs="Times New Roman"/>
          <w:b/>
          <w:bCs/>
          <w:color w:val="000000" w:themeColor="text1"/>
          <w:lang w:bidi="lv-LV"/>
        </w:rPr>
        <w:br w:type="page"/>
      </w:r>
    </w:p>
    <w:p w14:paraId="39F4B511" w14:textId="30E51AB5" w:rsidR="00BF3942" w:rsidRPr="00383F15" w:rsidRDefault="00BF3942" w:rsidP="00D71A9F">
      <w:pPr>
        <w:ind w:left="720"/>
        <w:jc w:val="center"/>
        <w:rPr>
          <w:rFonts w:cs="Times New Roman"/>
          <w:b/>
          <w:bCs/>
          <w:sz w:val="32"/>
          <w:szCs w:val="32"/>
        </w:rPr>
      </w:pPr>
      <w:r w:rsidRPr="00383F15">
        <w:rPr>
          <w:rFonts w:eastAsia="Times New Roman" w:cs="Times New Roman"/>
          <w:b/>
          <w:bCs/>
          <w:color w:val="000000" w:themeColor="text1"/>
          <w:lang w:bidi="lv-LV"/>
        </w:rPr>
        <w:lastRenderedPageBreak/>
        <w:t>2</w:t>
      </w:r>
      <w:r w:rsidR="00F51CAB" w:rsidRPr="00383F15">
        <w:rPr>
          <w:rFonts w:eastAsia="Times New Roman" w:cs="Times New Roman"/>
          <w:b/>
          <w:bCs/>
          <w:color w:val="000000" w:themeColor="text1"/>
          <w:lang w:bidi="lv-LV"/>
        </w:rPr>
        <w:t>3</w:t>
      </w:r>
      <w:r w:rsidRPr="00383F15">
        <w:rPr>
          <w:rFonts w:eastAsia="Times New Roman" w:cs="Times New Roman"/>
          <w:b/>
          <w:bCs/>
          <w:color w:val="000000" w:themeColor="text1"/>
          <w:lang w:bidi="lv-LV"/>
        </w:rPr>
        <w:t>.pielikums. Ieinteresēto personu/grupu atspoguļojums</w:t>
      </w:r>
      <w:r w:rsidR="6FF76D26" w:rsidRPr="00383F15">
        <w:rPr>
          <w:rFonts w:eastAsia="Times New Roman" w:cs="Times New Roman"/>
          <w:b/>
          <w:bCs/>
          <w:color w:val="000000" w:themeColor="text1"/>
          <w:lang w:bidi="lv-LV"/>
        </w:rPr>
        <w:t xml:space="preserve"> TPTP izstrādē</w:t>
      </w:r>
    </w:p>
    <w:p w14:paraId="7BD31B53" w14:textId="77777777" w:rsidR="00BF3942" w:rsidRPr="00383F15" w:rsidRDefault="00BF3942" w:rsidP="00A67618">
      <w:pPr>
        <w:jc w:val="center"/>
        <w:rPr>
          <w:rFonts w:cs="Times New Roman"/>
        </w:rPr>
      </w:pPr>
      <w:r w:rsidRPr="00383F15">
        <w:rPr>
          <w:rFonts w:cs="Times New Roman"/>
          <w:noProof/>
          <w:lang w:eastAsia="lv-LV"/>
        </w:rPr>
        <w:drawing>
          <wp:inline distT="0" distB="0" distL="0" distR="0" wp14:anchorId="7203EF57" wp14:editId="36D340FE">
            <wp:extent cx="5915025" cy="3781425"/>
            <wp:effectExtent l="0" t="0" r="0" b="0"/>
            <wp:docPr id="2088075622" name="Picture 208807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8075622"/>
                    <pic:cNvPicPr/>
                  </pic:nvPicPr>
                  <pic:blipFill>
                    <a:blip r:embed="rId36">
                      <a:extLst>
                        <a:ext uri="{28A0092B-C50C-407E-A947-70E740481C1C}">
                          <a14:useLocalDpi xmlns:a14="http://schemas.microsoft.com/office/drawing/2010/main" val="0"/>
                        </a:ext>
                      </a:extLst>
                    </a:blip>
                    <a:stretch>
                      <a:fillRect/>
                    </a:stretch>
                  </pic:blipFill>
                  <pic:spPr>
                    <a:xfrm>
                      <a:off x="0" y="0"/>
                      <a:ext cx="5915025" cy="3781425"/>
                    </a:xfrm>
                    <a:prstGeom prst="rect">
                      <a:avLst/>
                    </a:prstGeom>
                  </pic:spPr>
                </pic:pic>
              </a:graphicData>
            </a:graphic>
          </wp:inline>
        </w:drawing>
      </w:r>
    </w:p>
    <w:p w14:paraId="6CCC2A4C" w14:textId="77777777" w:rsidR="00BF3942" w:rsidRPr="00383F15" w:rsidRDefault="00BF3942" w:rsidP="00BF3942">
      <w:pPr>
        <w:ind w:left="720" w:firstLine="720"/>
        <w:jc w:val="left"/>
        <w:rPr>
          <w:rFonts w:eastAsia="Times New Roman" w:cs="Times New Roman"/>
          <w:b/>
          <w:color w:val="000000" w:themeColor="text1"/>
          <w:szCs w:val="20"/>
          <w:lang w:bidi="lv-LV"/>
        </w:rPr>
      </w:pPr>
    </w:p>
    <w:p w14:paraId="37EA5E7F" w14:textId="22D4795B" w:rsidR="00406BCE" w:rsidRPr="00383F15" w:rsidRDefault="00406BCE" w:rsidP="00D71A9F">
      <w:pPr>
        <w:jc w:val="left"/>
        <w:rPr>
          <w:rFonts w:eastAsia="Times New Roman" w:cs="Times New Roman"/>
          <w:b/>
          <w:color w:val="000000" w:themeColor="text1"/>
          <w:szCs w:val="20"/>
          <w:lang w:bidi="lv-LV"/>
        </w:rPr>
      </w:pPr>
    </w:p>
    <w:p w14:paraId="0D98FEDE" w14:textId="603E514B" w:rsidR="00BF3942" w:rsidRPr="00383F15" w:rsidRDefault="00BF3942" w:rsidP="00577FC6">
      <w:pPr>
        <w:jc w:val="center"/>
        <w:rPr>
          <w:rFonts w:cs="Times New Roman"/>
          <w:b/>
          <w:sz w:val="32"/>
        </w:rPr>
      </w:pPr>
      <w:r w:rsidRPr="00383F15">
        <w:rPr>
          <w:rFonts w:eastAsia="Times New Roman" w:cs="Times New Roman"/>
          <w:b/>
          <w:bCs/>
          <w:color w:val="000000" w:themeColor="text1"/>
          <w:lang w:bidi="lv-LV"/>
        </w:rPr>
        <w:t>2</w:t>
      </w:r>
      <w:r w:rsidR="00F51CAB" w:rsidRPr="00383F15">
        <w:rPr>
          <w:rFonts w:eastAsia="Times New Roman" w:cs="Times New Roman"/>
          <w:b/>
          <w:bCs/>
          <w:color w:val="000000" w:themeColor="text1"/>
          <w:lang w:bidi="lv-LV"/>
        </w:rPr>
        <w:t>4</w:t>
      </w:r>
      <w:r w:rsidRPr="00383F15">
        <w:rPr>
          <w:rFonts w:eastAsia="Times New Roman" w:cs="Times New Roman"/>
          <w:b/>
          <w:bCs/>
          <w:color w:val="000000" w:themeColor="text1"/>
          <w:lang w:bidi="lv-LV"/>
        </w:rPr>
        <w:t>.pielikums. Pārvaldības mehānisms TPTP īstenošanas uzraudzības laikā</w:t>
      </w:r>
      <w:r w:rsidRPr="00383F15">
        <w:rPr>
          <w:rFonts w:cs="Times New Roman"/>
          <w:noProof/>
          <w:lang w:eastAsia="lv-LV"/>
        </w:rPr>
        <w:drawing>
          <wp:inline distT="0" distB="0" distL="0" distR="0" wp14:anchorId="0B78A5DE" wp14:editId="5B7AA51E">
            <wp:extent cx="5648326" cy="3162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7">
                      <a:extLst>
                        <a:ext uri="{28A0092B-C50C-407E-A947-70E740481C1C}">
                          <a14:useLocalDpi xmlns:a14="http://schemas.microsoft.com/office/drawing/2010/main" val="0"/>
                        </a:ext>
                      </a:extLst>
                    </a:blip>
                    <a:stretch>
                      <a:fillRect/>
                    </a:stretch>
                  </pic:blipFill>
                  <pic:spPr>
                    <a:xfrm>
                      <a:off x="0" y="0"/>
                      <a:ext cx="5648326" cy="3162300"/>
                    </a:xfrm>
                    <a:prstGeom prst="rect">
                      <a:avLst/>
                    </a:prstGeom>
                  </pic:spPr>
                </pic:pic>
              </a:graphicData>
            </a:graphic>
          </wp:inline>
        </w:drawing>
      </w:r>
    </w:p>
    <w:p w14:paraId="626C6B87" w14:textId="45C4DBEC" w:rsidR="00406BCE" w:rsidRPr="00383F15" w:rsidRDefault="00406BCE" w:rsidP="00BF3942">
      <w:pPr>
        <w:pStyle w:val="ListParagraph"/>
        <w:ind w:left="0" w:firstLine="720"/>
        <w:rPr>
          <w:rFonts w:cs="Times New Roman"/>
          <w:b/>
          <w:color w:val="000000"/>
          <w:shd w:val="clear" w:color="auto" w:fill="FFFFFF"/>
        </w:rPr>
      </w:pPr>
    </w:p>
    <w:p w14:paraId="233B67AB" w14:textId="6597DE10" w:rsidR="00D71A9F" w:rsidRPr="00383F15" w:rsidRDefault="00D71A9F" w:rsidP="00BF3942">
      <w:pPr>
        <w:pStyle w:val="ListParagraph"/>
        <w:ind w:left="0" w:firstLine="720"/>
        <w:rPr>
          <w:rFonts w:cs="Times New Roman"/>
          <w:b/>
          <w:color w:val="000000"/>
          <w:shd w:val="clear" w:color="auto" w:fill="FFFFFF"/>
        </w:rPr>
      </w:pPr>
    </w:p>
    <w:p w14:paraId="0E2F0486" w14:textId="3CCD540F" w:rsidR="00F51CAB" w:rsidRPr="00383F15" w:rsidRDefault="00F51CAB" w:rsidP="00BF3942">
      <w:pPr>
        <w:pStyle w:val="ListParagraph"/>
        <w:ind w:left="0" w:firstLine="720"/>
        <w:rPr>
          <w:rFonts w:cs="Times New Roman"/>
          <w:b/>
          <w:color w:val="000000"/>
          <w:shd w:val="clear" w:color="auto" w:fill="FFFFFF"/>
        </w:rPr>
      </w:pPr>
    </w:p>
    <w:p w14:paraId="2C1E92F3" w14:textId="77777777" w:rsidR="00F51CAB" w:rsidRPr="00383F15" w:rsidRDefault="00F51CAB" w:rsidP="00BF3942">
      <w:pPr>
        <w:pStyle w:val="ListParagraph"/>
        <w:ind w:left="0" w:firstLine="720"/>
        <w:rPr>
          <w:rFonts w:cs="Times New Roman"/>
          <w:b/>
          <w:color w:val="000000"/>
          <w:shd w:val="clear" w:color="auto" w:fill="FFFFFF"/>
        </w:rPr>
      </w:pPr>
    </w:p>
    <w:p w14:paraId="4384CFBF" w14:textId="77777777" w:rsidR="001C36EF" w:rsidRPr="00383F15" w:rsidRDefault="001C36EF" w:rsidP="00BF3942">
      <w:pPr>
        <w:pStyle w:val="ListParagraph"/>
        <w:ind w:left="0" w:firstLine="720"/>
        <w:rPr>
          <w:rFonts w:cs="Times New Roman"/>
          <w:b/>
          <w:color w:val="000000"/>
          <w:shd w:val="clear" w:color="auto" w:fill="FFFFFF"/>
        </w:rPr>
      </w:pPr>
    </w:p>
    <w:p w14:paraId="41763B21" w14:textId="7BD1E53A" w:rsidR="00BF3942" w:rsidRPr="00383F15" w:rsidRDefault="00577FC6" w:rsidP="00577FC6">
      <w:pPr>
        <w:pStyle w:val="ListParagraph"/>
        <w:ind w:left="0"/>
        <w:rPr>
          <w:rFonts w:cs="Times New Roman"/>
          <w:b/>
          <w:color w:val="000000"/>
          <w:shd w:val="clear" w:color="auto" w:fill="FFFFFF"/>
        </w:rPr>
      </w:pPr>
      <w:r w:rsidRPr="00383F15">
        <w:rPr>
          <w:rFonts w:cs="Times New Roman"/>
          <w:b/>
          <w:color w:val="000000"/>
          <w:shd w:val="clear" w:color="auto" w:fill="FFFFFF"/>
        </w:rPr>
        <w:lastRenderedPageBreak/>
        <w:tab/>
      </w:r>
      <w:r w:rsidR="00BF3942" w:rsidRPr="00383F15">
        <w:rPr>
          <w:rFonts w:cs="Times New Roman"/>
          <w:b/>
          <w:color w:val="000000"/>
          <w:shd w:val="clear" w:color="auto" w:fill="FFFFFF"/>
        </w:rPr>
        <w:t>2</w:t>
      </w:r>
      <w:r w:rsidR="00F51CAB" w:rsidRPr="00383F15">
        <w:rPr>
          <w:rFonts w:cs="Times New Roman"/>
          <w:b/>
          <w:color w:val="000000"/>
          <w:shd w:val="clear" w:color="auto" w:fill="FFFFFF"/>
        </w:rPr>
        <w:t>5</w:t>
      </w:r>
      <w:r w:rsidR="00BF3942" w:rsidRPr="00383F15">
        <w:rPr>
          <w:rFonts w:cs="Times New Roman"/>
          <w:b/>
          <w:color w:val="000000"/>
          <w:shd w:val="clear" w:color="auto" w:fill="FFFFFF"/>
        </w:rPr>
        <w:t>.pielikums. TPTP īstenošanas pārvaldīšanas laikā paredzētās aktivitātes</w:t>
      </w:r>
    </w:p>
    <w:tbl>
      <w:tblPr>
        <w:tblStyle w:val="TableGrid"/>
        <w:tblW w:w="9703" w:type="dxa"/>
        <w:tblLayout w:type="fixed"/>
        <w:tblLook w:val="04A0" w:firstRow="1" w:lastRow="0" w:firstColumn="1" w:lastColumn="0" w:noHBand="0" w:noVBand="1"/>
      </w:tblPr>
      <w:tblGrid>
        <w:gridCol w:w="1413"/>
        <w:gridCol w:w="2520"/>
        <w:gridCol w:w="1957"/>
        <w:gridCol w:w="1355"/>
        <w:gridCol w:w="1204"/>
        <w:gridCol w:w="1254"/>
      </w:tblGrid>
      <w:tr w:rsidR="00BF3942" w:rsidRPr="00383F15" w14:paraId="457EEE43" w14:textId="77777777" w:rsidTr="00577FC6">
        <w:trPr>
          <w:trHeight w:val="196"/>
        </w:trPr>
        <w:tc>
          <w:tcPr>
            <w:tcW w:w="1413" w:type="dxa"/>
            <w:shd w:val="clear" w:color="auto" w:fill="D9D9D9" w:themeFill="background1" w:themeFillShade="D9"/>
          </w:tcPr>
          <w:p w14:paraId="6FC72878"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Atbildīgais</w:t>
            </w:r>
          </w:p>
        </w:tc>
        <w:tc>
          <w:tcPr>
            <w:tcW w:w="2520" w:type="dxa"/>
            <w:shd w:val="clear" w:color="auto" w:fill="D9D9D9" w:themeFill="background1" w:themeFillShade="D9"/>
          </w:tcPr>
          <w:p w14:paraId="4668685F"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Aktivitāte</w:t>
            </w:r>
          </w:p>
        </w:tc>
        <w:tc>
          <w:tcPr>
            <w:tcW w:w="1957" w:type="dxa"/>
            <w:shd w:val="clear" w:color="auto" w:fill="D9D9D9" w:themeFill="background1" w:themeFillShade="D9"/>
          </w:tcPr>
          <w:p w14:paraId="2E78EA31"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Iesaistītie partneri</w:t>
            </w:r>
          </w:p>
        </w:tc>
        <w:tc>
          <w:tcPr>
            <w:tcW w:w="3813" w:type="dxa"/>
            <w:gridSpan w:val="3"/>
            <w:shd w:val="clear" w:color="auto" w:fill="D9D9D9" w:themeFill="background1" w:themeFillShade="D9"/>
          </w:tcPr>
          <w:p w14:paraId="6FBD1FEE"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Laika josla</w:t>
            </w:r>
          </w:p>
        </w:tc>
      </w:tr>
      <w:tr w:rsidR="00BF3942" w:rsidRPr="00383F15" w14:paraId="67C5C202" w14:textId="77777777" w:rsidTr="00577FC6">
        <w:trPr>
          <w:trHeight w:val="422"/>
        </w:trPr>
        <w:tc>
          <w:tcPr>
            <w:tcW w:w="5890" w:type="dxa"/>
            <w:gridSpan w:val="3"/>
            <w:vMerge w:val="restart"/>
            <w:shd w:val="clear" w:color="auto" w:fill="D9D9D9" w:themeFill="background1" w:themeFillShade="D9"/>
          </w:tcPr>
          <w:p w14:paraId="31876379" w14:textId="77777777" w:rsidR="00BF3942" w:rsidRPr="00383F15" w:rsidRDefault="00BF3942" w:rsidP="00A90FA1">
            <w:pPr>
              <w:jc w:val="center"/>
              <w:rPr>
                <w:rFonts w:eastAsia="Times New Roman" w:cs="Times New Roman"/>
                <w:b/>
                <w:bCs/>
                <w:sz w:val="20"/>
                <w:szCs w:val="20"/>
              </w:rPr>
            </w:pPr>
          </w:p>
        </w:tc>
        <w:tc>
          <w:tcPr>
            <w:tcW w:w="1355" w:type="dxa"/>
            <w:shd w:val="clear" w:color="auto" w:fill="D9D9D9" w:themeFill="background1" w:themeFillShade="D9"/>
          </w:tcPr>
          <w:p w14:paraId="31FFD859"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Ieviešanas sākums</w:t>
            </w:r>
          </w:p>
        </w:tc>
        <w:tc>
          <w:tcPr>
            <w:tcW w:w="1204" w:type="dxa"/>
            <w:shd w:val="clear" w:color="auto" w:fill="D9D9D9" w:themeFill="background1" w:themeFillShade="D9"/>
          </w:tcPr>
          <w:p w14:paraId="3F1B9B6F"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Īstenošana</w:t>
            </w:r>
          </w:p>
        </w:tc>
        <w:tc>
          <w:tcPr>
            <w:tcW w:w="1254" w:type="dxa"/>
            <w:shd w:val="clear" w:color="auto" w:fill="D9D9D9" w:themeFill="background1" w:themeFillShade="D9"/>
          </w:tcPr>
          <w:p w14:paraId="2126C7A5"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Ieviešanas beigas</w:t>
            </w:r>
          </w:p>
        </w:tc>
      </w:tr>
      <w:tr w:rsidR="00BF3942" w:rsidRPr="00383F15" w14:paraId="59B1B829" w14:textId="77777777" w:rsidTr="00577FC6">
        <w:trPr>
          <w:trHeight w:val="845"/>
        </w:trPr>
        <w:tc>
          <w:tcPr>
            <w:tcW w:w="5890" w:type="dxa"/>
            <w:gridSpan w:val="3"/>
            <w:vMerge/>
            <w:shd w:val="clear" w:color="auto" w:fill="D9D9D9" w:themeFill="background1" w:themeFillShade="D9"/>
          </w:tcPr>
          <w:p w14:paraId="28B0A1FE" w14:textId="77777777" w:rsidR="00BF3942" w:rsidRPr="00383F15" w:rsidRDefault="00BF3942" w:rsidP="00A90FA1">
            <w:pPr>
              <w:jc w:val="center"/>
              <w:rPr>
                <w:rFonts w:eastAsia="Times New Roman" w:cs="Times New Roman"/>
                <w:b/>
                <w:bCs/>
                <w:sz w:val="20"/>
                <w:szCs w:val="20"/>
              </w:rPr>
            </w:pPr>
          </w:p>
        </w:tc>
        <w:tc>
          <w:tcPr>
            <w:tcW w:w="1355" w:type="dxa"/>
            <w:shd w:val="clear" w:color="auto" w:fill="D9D9D9" w:themeFill="background1" w:themeFillShade="D9"/>
          </w:tcPr>
          <w:p w14:paraId="1B4349E5"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2021. gada 4. ceturksnis / 2022. gada 4. ceturksnis</w:t>
            </w:r>
          </w:p>
        </w:tc>
        <w:tc>
          <w:tcPr>
            <w:tcW w:w="1204" w:type="dxa"/>
            <w:shd w:val="clear" w:color="auto" w:fill="D9D9D9" w:themeFill="background1" w:themeFillShade="D9"/>
          </w:tcPr>
          <w:p w14:paraId="7F7687A4"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2022.-2028.gads</w:t>
            </w:r>
          </w:p>
        </w:tc>
        <w:tc>
          <w:tcPr>
            <w:tcW w:w="1254" w:type="dxa"/>
            <w:shd w:val="clear" w:color="auto" w:fill="D9D9D9" w:themeFill="background1" w:themeFillShade="D9"/>
          </w:tcPr>
          <w:p w14:paraId="013E9A4A" w14:textId="77777777" w:rsidR="00BF3942" w:rsidRPr="00383F15" w:rsidRDefault="00BF3942" w:rsidP="00A90FA1">
            <w:pPr>
              <w:jc w:val="center"/>
              <w:rPr>
                <w:rFonts w:eastAsia="Times New Roman" w:cs="Times New Roman"/>
                <w:b/>
                <w:bCs/>
                <w:sz w:val="20"/>
                <w:szCs w:val="20"/>
              </w:rPr>
            </w:pPr>
            <w:r w:rsidRPr="00383F15">
              <w:rPr>
                <w:rFonts w:eastAsia="Times New Roman" w:cs="Times New Roman"/>
                <w:b/>
                <w:bCs/>
                <w:sz w:val="20"/>
                <w:szCs w:val="20"/>
              </w:rPr>
              <w:t>2029</w:t>
            </w:r>
          </w:p>
        </w:tc>
      </w:tr>
      <w:tr w:rsidR="00BF3942" w:rsidRPr="00383F15" w14:paraId="2FAE3EB2" w14:textId="77777777" w:rsidTr="00A90FA1">
        <w:trPr>
          <w:trHeight w:val="196"/>
        </w:trPr>
        <w:tc>
          <w:tcPr>
            <w:tcW w:w="9703" w:type="dxa"/>
            <w:gridSpan w:val="6"/>
            <w:vAlign w:val="center"/>
          </w:tcPr>
          <w:p w14:paraId="11F2EE57" w14:textId="77777777" w:rsidR="00BF3942" w:rsidRPr="00383F15" w:rsidRDefault="00BF3942" w:rsidP="00A90FA1">
            <w:pPr>
              <w:jc w:val="left"/>
              <w:rPr>
                <w:rFonts w:eastAsia="Times New Roman" w:cs="Times New Roman"/>
                <w:b/>
                <w:bCs/>
                <w:sz w:val="20"/>
                <w:szCs w:val="20"/>
              </w:rPr>
            </w:pPr>
            <w:r w:rsidRPr="00383F15">
              <w:rPr>
                <w:rFonts w:eastAsia="Times New Roman" w:cs="Times New Roman"/>
                <w:b/>
                <w:bCs/>
                <w:sz w:val="20"/>
                <w:szCs w:val="20"/>
              </w:rPr>
              <w:t>Darbības, kuru pamatā ir pārvaldības mehānisms</w:t>
            </w:r>
          </w:p>
        </w:tc>
      </w:tr>
      <w:tr w:rsidR="00BF3942" w:rsidRPr="00383F15" w14:paraId="3B885FFE" w14:textId="77777777" w:rsidTr="00A90FA1">
        <w:trPr>
          <w:trHeight w:val="619"/>
        </w:trPr>
        <w:tc>
          <w:tcPr>
            <w:tcW w:w="1413" w:type="dxa"/>
            <w:vAlign w:val="center"/>
          </w:tcPr>
          <w:p w14:paraId="4AA80A41"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FM</w:t>
            </w:r>
          </w:p>
        </w:tc>
        <w:tc>
          <w:tcPr>
            <w:tcW w:w="2520" w:type="dxa"/>
            <w:vAlign w:val="center"/>
          </w:tcPr>
          <w:p w14:paraId="2B9E466B"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ES fondu UK sēdes</w:t>
            </w:r>
          </w:p>
        </w:tc>
        <w:tc>
          <w:tcPr>
            <w:tcW w:w="1957" w:type="dxa"/>
            <w:vAlign w:val="center"/>
          </w:tcPr>
          <w:p w14:paraId="72003270"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ES fondu UK (apakškomitejas) locekļi</w:t>
            </w:r>
          </w:p>
        </w:tc>
        <w:tc>
          <w:tcPr>
            <w:tcW w:w="1355" w:type="dxa"/>
            <w:shd w:val="clear" w:color="auto" w:fill="FFFFFF" w:themeFill="background1"/>
            <w:vAlign w:val="center"/>
          </w:tcPr>
          <w:p w14:paraId="0C9BDC0A"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04" w:type="dxa"/>
            <w:shd w:val="clear" w:color="auto" w:fill="FFFFFF" w:themeFill="background1"/>
            <w:vAlign w:val="center"/>
          </w:tcPr>
          <w:p w14:paraId="52552E18"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54" w:type="dxa"/>
            <w:shd w:val="clear" w:color="auto" w:fill="FFFFFF" w:themeFill="background1"/>
            <w:vAlign w:val="center"/>
          </w:tcPr>
          <w:p w14:paraId="28D62CFB"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r>
      <w:tr w:rsidR="00BF3942" w:rsidRPr="00383F15" w14:paraId="567F3A5B" w14:textId="77777777" w:rsidTr="00A90FA1">
        <w:trPr>
          <w:trHeight w:val="211"/>
        </w:trPr>
        <w:tc>
          <w:tcPr>
            <w:tcW w:w="9703" w:type="dxa"/>
            <w:gridSpan w:val="6"/>
            <w:shd w:val="clear" w:color="auto" w:fill="FFFFFF" w:themeFill="background1"/>
            <w:vAlign w:val="center"/>
          </w:tcPr>
          <w:p w14:paraId="79D75FB2" w14:textId="77777777" w:rsidR="00BF3942" w:rsidRPr="00383F15" w:rsidRDefault="00BF3942" w:rsidP="00A90FA1">
            <w:pPr>
              <w:jc w:val="left"/>
              <w:rPr>
                <w:rFonts w:eastAsia="Times New Roman" w:cs="Times New Roman"/>
                <w:b/>
                <w:bCs/>
                <w:sz w:val="20"/>
                <w:szCs w:val="20"/>
              </w:rPr>
            </w:pPr>
            <w:r w:rsidRPr="00383F15">
              <w:rPr>
                <w:rFonts w:eastAsia="Times New Roman" w:cs="Times New Roman"/>
                <w:b/>
                <w:bCs/>
                <w:sz w:val="20"/>
                <w:szCs w:val="20"/>
              </w:rPr>
              <w:t xml:space="preserve">Darbības ieteicams īstenot </w:t>
            </w:r>
            <w:proofErr w:type="spellStart"/>
            <w:r w:rsidRPr="00383F15">
              <w:rPr>
                <w:rFonts w:eastAsia="Times New Roman" w:cs="Times New Roman"/>
                <w:b/>
                <w:bCs/>
                <w:sz w:val="20"/>
                <w:szCs w:val="20"/>
              </w:rPr>
              <w:t>proaktīvi</w:t>
            </w:r>
            <w:proofErr w:type="spellEnd"/>
          </w:p>
        </w:tc>
      </w:tr>
      <w:tr w:rsidR="00BF3942" w:rsidRPr="00383F15" w14:paraId="0D27A12C" w14:textId="77777777" w:rsidTr="00A90FA1">
        <w:trPr>
          <w:trHeight w:val="407"/>
        </w:trPr>
        <w:tc>
          <w:tcPr>
            <w:tcW w:w="1413" w:type="dxa"/>
            <w:vAlign w:val="center"/>
          </w:tcPr>
          <w:p w14:paraId="69EE974A"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VARAM</w:t>
            </w:r>
          </w:p>
        </w:tc>
        <w:tc>
          <w:tcPr>
            <w:tcW w:w="2520" w:type="dxa"/>
            <w:vAlign w:val="center"/>
          </w:tcPr>
          <w:p w14:paraId="012ED0BF"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Nacionālās darba grupas un apakšgrupu komitejas sēdes</w:t>
            </w:r>
          </w:p>
        </w:tc>
        <w:tc>
          <w:tcPr>
            <w:tcW w:w="1957" w:type="dxa"/>
            <w:vAlign w:val="center"/>
          </w:tcPr>
          <w:p w14:paraId="7C0AE136"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Nacionālās darba grupas locekļi</w:t>
            </w:r>
          </w:p>
        </w:tc>
        <w:tc>
          <w:tcPr>
            <w:tcW w:w="1355" w:type="dxa"/>
            <w:shd w:val="clear" w:color="auto" w:fill="FFFFFF" w:themeFill="background1"/>
            <w:vAlign w:val="center"/>
          </w:tcPr>
          <w:p w14:paraId="486ECCCE"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04" w:type="dxa"/>
            <w:shd w:val="clear" w:color="auto" w:fill="FFFFFF" w:themeFill="background1"/>
            <w:vAlign w:val="center"/>
          </w:tcPr>
          <w:p w14:paraId="5DB3C756"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54" w:type="dxa"/>
            <w:shd w:val="clear" w:color="auto" w:fill="FFFFFF" w:themeFill="background1"/>
            <w:vAlign w:val="center"/>
          </w:tcPr>
          <w:p w14:paraId="54F3198A"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r>
      <w:tr w:rsidR="00BF3942" w:rsidRPr="00383F15" w14:paraId="2EFFB4F6" w14:textId="77777777" w:rsidTr="00A90FA1">
        <w:trPr>
          <w:trHeight w:val="407"/>
        </w:trPr>
        <w:tc>
          <w:tcPr>
            <w:tcW w:w="1413" w:type="dxa"/>
            <w:vMerge w:val="restart"/>
            <w:vAlign w:val="center"/>
          </w:tcPr>
          <w:p w14:paraId="445EC6E3"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VARAM, CFLA</w:t>
            </w:r>
          </w:p>
        </w:tc>
        <w:tc>
          <w:tcPr>
            <w:tcW w:w="2520" w:type="dxa"/>
            <w:vAlign w:val="center"/>
          </w:tcPr>
          <w:p w14:paraId="0300CB42"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Paziņojums presei par oficiālu projektu iesniegumu iesniegšanas uzsākšanu, to vērtēšanas kritērijiem</w:t>
            </w:r>
          </w:p>
        </w:tc>
        <w:tc>
          <w:tcPr>
            <w:tcW w:w="1957" w:type="dxa"/>
            <w:vAlign w:val="center"/>
          </w:tcPr>
          <w:p w14:paraId="50825FD1"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Plašsaziņas līdzekļi, plaša sabiedrība</w:t>
            </w:r>
          </w:p>
        </w:tc>
        <w:tc>
          <w:tcPr>
            <w:tcW w:w="1355" w:type="dxa"/>
            <w:shd w:val="clear" w:color="auto" w:fill="FFFFFF" w:themeFill="background1"/>
            <w:vAlign w:val="center"/>
          </w:tcPr>
          <w:p w14:paraId="34A2C1A6"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04" w:type="dxa"/>
            <w:shd w:val="clear" w:color="auto" w:fill="FFFFFF" w:themeFill="background1"/>
            <w:vAlign w:val="center"/>
          </w:tcPr>
          <w:p w14:paraId="62EBDD49" w14:textId="77777777" w:rsidR="00BF3942" w:rsidRPr="00383F15" w:rsidRDefault="00BF3942" w:rsidP="00A90FA1">
            <w:pPr>
              <w:jc w:val="center"/>
              <w:rPr>
                <w:rFonts w:eastAsia="Times New Roman" w:cs="Times New Roman"/>
                <w:sz w:val="20"/>
                <w:szCs w:val="20"/>
              </w:rPr>
            </w:pPr>
          </w:p>
        </w:tc>
        <w:tc>
          <w:tcPr>
            <w:tcW w:w="1254" w:type="dxa"/>
            <w:shd w:val="clear" w:color="auto" w:fill="FFFFFF" w:themeFill="background1"/>
            <w:vAlign w:val="center"/>
          </w:tcPr>
          <w:p w14:paraId="0D952D83" w14:textId="77777777" w:rsidR="00BF3942" w:rsidRPr="00383F15" w:rsidRDefault="00BF3942" w:rsidP="00A90FA1">
            <w:pPr>
              <w:jc w:val="center"/>
              <w:rPr>
                <w:rFonts w:eastAsia="Times New Roman" w:cs="Times New Roman"/>
                <w:sz w:val="20"/>
                <w:szCs w:val="20"/>
              </w:rPr>
            </w:pPr>
          </w:p>
        </w:tc>
      </w:tr>
      <w:tr w:rsidR="00BF3942" w:rsidRPr="00383F15" w14:paraId="4509429E" w14:textId="77777777" w:rsidTr="00A90FA1">
        <w:trPr>
          <w:trHeight w:val="407"/>
        </w:trPr>
        <w:tc>
          <w:tcPr>
            <w:tcW w:w="1413" w:type="dxa"/>
            <w:vMerge/>
          </w:tcPr>
          <w:p w14:paraId="22CE07F4" w14:textId="77777777" w:rsidR="00BF3942" w:rsidRPr="00383F15" w:rsidRDefault="00BF3942" w:rsidP="00A90FA1">
            <w:pPr>
              <w:jc w:val="center"/>
              <w:rPr>
                <w:rFonts w:eastAsia="Times New Roman" w:cs="Times New Roman"/>
                <w:sz w:val="20"/>
                <w:szCs w:val="20"/>
              </w:rPr>
            </w:pPr>
          </w:p>
        </w:tc>
        <w:tc>
          <w:tcPr>
            <w:tcW w:w="2520" w:type="dxa"/>
            <w:vAlign w:val="center"/>
          </w:tcPr>
          <w:p w14:paraId="5513D329"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Aktuālā informācija tīmekļa vietnē par projektu priekšlikumu iesniegšanas kārtību</w:t>
            </w:r>
          </w:p>
        </w:tc>
        <w:tc>
          <w:tcPr>
            <w:tcW w:w="1957" w:type="dxa"/>
            <w:vAlign w:val="center"/>
          </w:tcPr>
          <w:p w14:paraId="7498BC95"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Visas ieinteresēto personu grupas, kas darbojas valsts un reģionālā līmenī</w:t>
            </w:r>
          </w:p>
        </w:tc>
        <w:tc>
          <w:tcPr>
            <w:tcW w:w="1355" w:type="dxa"/>
            <w:shd w:val="clear" w:color="auto" w:fill="FFFFFF" w:themeFill="background1"/>
            <w:vAlign w:val="center"/>
          </w:tcPr>
          <w:p w14:paraId="2287A787"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04" w:type="dxa"/>
            <w:shd w:val="clear" w:color="auto" w:fill="FFFFFF" w:themeFill="background1"/>
            <w:vAlign w:val="center"/>
          </w:tcPr>
          <w:p w14:paraId="4932A236" w14:textId="77777777" w:rsidR="00BF3942" w:rsidRPr="00383F15" w:rsidRDefault="00BF3942" w:rsidP="00A90FA1">
            <w:pPr>
              <w:jc w:val="center"/>
              <w:rPr>
                <w:rFonts w:eastAsia="Times New Roman" w:cs="Times New Roman"/>
                <w:sz w:val="20"/>
                <w:szCs w:val="20"/>
              </w:rPr>
            </w:pPr>
          </w:p>
        </w:tc>
        <w:tc>
          <w:tcPr>
            <w:tcW w:w="1254" w:type="dxa"/>
            <w:shd w:val="clear" w:color="auto" w:fill="FFFFFF" w:themeFill="background1"/>
            <w:vAlign w:val="center"/>
          </w:tcPr>
          <w:p w14:paraId="3685C5FD" w14:textId="77777777" w:rsidR="00BF3942" w:rsidRPr="00383F15" w:rsidRDefault="00BF3942" w:rsidP="00A90FA1">
            <w:pPr>
              <w:jc w:val="center"/>
              <w:rPr>
                <w:rFonts w:eastAsia="Times New Roman" w:cs="Times New Roman"/>
                <w:sz w:val="20"/>
                <w:szCs w:val="20"/>
              </w:rPr>
            </w:pPr>
          </w:p>
        </w:tc>
      </w:tr>
      <w:tr w:rsidR="00BF3942" w:rsidRPr="00383F15" w14:paraId="1009E9C5" w14:textId="77777777" w:rsidTr="00A90FA1">
        <w:trPr>
          <w:trHeight w:val="407"/>
        </w:trPr>
        <w:tc>
          <w:tcPr>
            <w:tcW w:w="1413" w:type="dxa"/>
            <w:vMerge/>
          </w:tcPr>
          <w:p w14:paraId="0F4D7AB9" w14:textId="77777777" w:rsidR="00BF3942" w:rsidRPr="00383F15" w:rsidRDefault="00BF3942" w:rsidP="00A90FA1">
            <w:pPr>
              <w:jc w:val="center"/>
              <w:rPr>
                <w:rFonts w:eastAsia="Times New Roman" w:cs="Times New Roman"/>
                <w:sz w:val="20"/>
                <w:szCs w:val="20"/>
              </w:rPr>
            </w:pPr>
          </w:p>
        </w:tc>
        <w:tc>
          <w:tcPr>
            <w:tcW w:w="2520" w:type="dxa"/>
            <w:vAlign w:val="center"/>
          </w:tcPr>
          <w:p w14:paraId="2A69BE16"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Informatīvā materiāla izstrāde un izplatīšana par projektu priekšlikumu izstrādi un iesniegšanu, to vērtēšanas kritērijiem</w:t>
            </w:r>
          </w:p>
        </w:tc>
        <w:tc>
          <w:tcPr>
            <w:tcW w:w="1957" w:type="dxa"/>
            <w:vAlign w:val="center"/>
          </w:tcPr>
          <w:p w14:paraId="35AE1248"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Visas ieinteresēto personu grupas, kas darbojas valsts un reģionālā līmenī</w:t>
            </w:r>
          </w:p>
        </w:tc>
        <w:tc>
          <w:tcPr>
            <w:tcW w:w="1355" w:type="dxa"/>
            <w:shd w:val="clear" w:color="auto" w:fill="FFFFFF" w:themeFill="background1"/>
            <w:vAlign w:val="center"/>
          </w:tcPr>
          <w:p w14:paraId="72002826"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04" w:type="dxa"/>
            <w:shd w:val="clear" w:color="auto" w:fill="FFFFFF" w:themeFill="background1"/>
            <w:vAlign w:val="center"/>
          </w:tcPr>
          <w:p w14:paraId="0B112B66" w14:textId="77777777" w:rsidR="00BF3942" w:rsidRPr="00383F15" w:rsidRDefault="00BF3942" w:rsidP="00A90FA1">
            <w:pPr>
              <w:jc w:val="center"/>
              <w:rPr>
                <w:rFonts w:eastAsia="Times New Roman" w:cs="Times New Roman"/>
                <w:sz w:val="20"/>
                <w:szCs w:val="20"/>
              </w:rPr>
            </w:pPr>
          </w:p>
        </w:tc>
        <w:tc>
          <w:tcPr>
            <w:tcW w:w="1254" w:type="dxa"/>
            <w:shd w:val="clear" w:color="auto" w:fill="FFFFFF" w:themeFill="background1"/>
            <w:vAlign w:val="center"/>
          </w:tcPr>
          <w:p w14:paraId="2CBAA99E" w14:textId="77777777" w:rsidR="00BF3942" w:rsidRPr="00383F15" w:rsidRDefault="00BF3942" w:rsidP="00A90FA1">
            <w:pPr>
              <w:jc w:val="center"/>
              <w:rPr>
                <w:rFonts w:eastAsia="Times New Roman" w:cs="Times New Roman"/>
                <w:sz w:val="20"/>
                <w:szCs w:val="20"/>
              </w:rPr>
            </w:pPr>
          </w:p>
        </w:tc>
      </w:tr>
      <w:tr w:rsidR="00BF3942" w:rsidRPr="00383F15" w14:paraId="746E6726" w14:textId="77777777" w:rsidTr="00A90FA1">
        <w:trPr>
          <w:trHeight w:val="407"/>
        </w:trPr>
        <w:tc>
          <w:tcPr>
            <w:tcW w:w="1413" w:type="dxa"/>
            <w:vMerge/>
          </w:tcPr>
          <w:p w14:paraId="6759D619" w14:textId="77777777" w:rsidR="00BF3942" w:rsidRPr="00383F15" w:rsidRDefault="00BF3942" w:rsidP="00A90FA1">
            <w:pPr>
              <w:jc w:val="center"/>
              <w:rPr>
                <w:rFonts w:eastAsia="Times New Roman" w:cs="Times New Roman"/>
                <w:sz w:val="20"/>
                <w:szCs w:val="20"/>
              </w:rPr>
            </w:pPr>
          </w:p>
        </w:tc>
        <w:tc>
          <w:tcPr>
            <w:tcW w:w="2520" w:type="dxa"/>
            <w:vAlign w:val="center"/>
          </w:tcPr>
          <w:p w14:paraId="7C776B60"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Prezentācijas pašvaldībās par projektu priekšlikumu izstrādi un iesniegšanu</w:t>
            </w:r>
          </w:p>
        </w:tc>
        <w:tc>
          <w:tcPr>
            <w:tcW w:w="1957" w:type="dxa"/>
            <w:vAlign w:val="center"/>
          </w:tcPr>
          <w:p w14:paraId="0C5F2A1B"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Reģionālā līmeņa ieinteresētās personas, īpaši pašvaldības privātā un akadēmiskā sektora organizācijas</w:t>
            </w:r>
          </w:p>
        </w:tc>
        <w:tc>
          <w:tcPr>
            <w:tcW w:w="1355" w:type="dxa"/>
            <w:shd w:val="clear" w:color="auto" w:fill="FFFFFF" w:themeFill="background1"/>
            <w:vAlign w:val="center"/>
          </w:tcPr>
          <w:p w14:paraId="39DEF466"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04" w:type="dxa"/>
            <w:shd w:val="clear" w:color="auto" w:fill="FFFFFF" w:themeFill="background1"/>
            <w:vAlign w:val="center"/>
          </w:tcPr>
          <w:p w14:paraId="3952B570"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c>
          <w:tcPr>
            <w:tcW w:w="1254" w:type="dxa"/>
            <w:shd w:val="clear" w:color="auto" w:fill="FFFFFF" w:themeFill="background1"/>
            <w:vAlign w:val="center"/>
          </w:tcPr>
          <w:p w14:paraId="35074EFF" w14:textId="77777777" w:rsidR="00BF3942" w:rsidRPr="00383F15" w:rsidRDefault="00BF3942" w:rsidP="00A90FA1">
            <w:pPr>
              <w:jc w:val="center"/>
              <w:rPr>
                <w:rFonts w:eastAsia="Times New Roman" w:cs="Times New Roman"/>
                <w:sz w:val="20"/>
                <w:szCs w:val="20"/>
              </w:rPr>
            </w:pPr>
          </w:p>
        </w:tc>
      </w:tr>
      <w:tr w:rsidR="00BF3942" w:rsidRPr="00383F15" w14:paraId="322A3309" w14:textId="77777777" w:rsidTr="00A90FA1">
        <w:trPr>
          <w:trHeight w:val="407"/>
        </w:trPr>
        <w:tc>
          <w:tcPr>
            <w:tcW w:w="1413" w:type="dxa"/>
            <w:vMerge/>
          </w:tcPr>
          <w:p w14:paraId="4A7806D4" w14:textId="77777777" w:rsidR="00BF3942" w:rsidRPr="00383F15" w:rsidRDefault="00BF3942" w:rsidP="00A90FA1">
            <w:pPr>
              <w:jc w:val="center"/>
              <w:rPr>
                <w:rFonts w:eastAsia="Times New Roman" w:cs="Times New Roman"/>
                <w:sz w:val="20"/>
                <w:szCs w:val="20"/>
              </w:rPr>
            </w:pPr>
          </w:p>
        </w:tc>
        <w:tc>
          <w:tcPr>
            <w:tcW w:w="2520" w:type="dxa"/>
            <w:vAlign w:val="center"/>
          </w:tcPr>
          <w:p w14:paraId="79AACDC0"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 xml:space="preserve">Reģionālie </w:t>
            </w:r>
            <w:proofErr w:type="spellStart"/>
            <w:r w:rsidRPr="00383F15">
              <w:rPr>
                <w:rFonts w:eastAsia="Times New Roman" w:cs="Times New Roman"/>
                <w:sz w:val="20"/>
                <w:szCs w:val="20"/>
              </w:rPr>
              <w:t>paraugprakses</w:t>
            </w:r>
            <w:proofErr w:type="spellEnd"/>
            <w:r w:rsidRPr="00383F15">
              <w:rPr>
                <w:rFonts w:eastAsia="Times New Roman" w:cs="Times New Roman"/>
                <w:sz w:val="20"/>
                <w:szCs w:val="20"/>
              </w:rPr>
              <w:t xml:space="preserve"> apmaiņas semināri par sasniegumiem TPTP ieviešanā</w:t>
            </w:r>
          </w:p>
        </w:tc>
        <w:tc>
          <w:tcPr>
            <w:tcW w:w="1957" w:type="dxa"/>
            <w:vAlign w:val="center"/>
          </w:tcPr>
          <w:p w14:paraId="28A43DAE"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Reģionālā līmeņa ieinteresētās personas</w:t>
            </w:r>
          </w:p>
        </w:tc>
        <w:tc>
          <w:tcPr>
            <w:tcW w:w="1355" w:type="dxa"/>
          </w:tcPr>
          <w:p w14:paraId="3FDF0AA9" w14:textId="77777777" w:rsidR="00BF3942" w:rsidRPr="00383F15" w:rsidRDefault="00BF3942" w:rsidP="00A90FA1">
            <w:pPr>
              <w:jc w:val="center"/>
              <w:rPr>
                <w:rFonts w:eastAsia="Times New Roman" w:cs="Times New Roman"/>
                <w:sz w:val="20"/>
                <w:szCs w:val="20"/>
              </w:rPr>
            </w:pPr>
          </w:p>
        </w:tc>
        <w:tc>
          <w:tcPr>
            <w:tcW w:w="1204" w:type="dxa"/>
          </w:tcPr>
          <w:p w14:paraId="6AA8D60D" w14:textId="77777777" w:rsidR="00BF3942" w:rsidRPr="00383F15" w:rsidRDefault="00BF3942" w:rsidP="00A90FA1">
            <w:pPr>
              <w:jc w:val="center"/>
              <w:rPr>
                <w:rFonts w:eastAsia="Times New Roman" w:cs="Times New Roman"/>
                <w:sz w:val="20"/>
                <w:szCs w:val="20"/>
              </w:rPr>
            </w:pPr>
          </w:p>
        </w:tc>
        <w:tc>
          <w:tcPr>
            <w:tcW w:w="1254" w:type="dxa"/>
            <w:shd w:val="clear" w:color="auto" w:fill="FFFFFF" w:themeFill="background1"/>
            <w:vAlign w:val="center"/>
          </w:tcPr>
          <w:p w14:paraId="6A2896B3"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r>
      <w:tr w:rsidR="00BF3942" w:rsidRPr="00383F15" w14:paraId="6D4FB41A" w14:textId="77777777" w:rsidTr="00A90FA1">
        <w:trPr>
          <w:trHeight w:val="407"/>
        </w:trPr>
        <w:tc>
          <w:tcPr>
            <w:tcW w:w="1413" w:type="dxa"/>
            <w:vMerge/>
          </w:tcPr>
          <w:p w14:paraId="17F4AA3A" w14:textId="77777777" w:rsidR="00BF3942" w:rsidRPr="00383F15" w:rsidRDefault="00BF3942" w:rsidP="00A90FA1">
            <w:pPr>
              <w:jc w:val="center"/>
              <w:rPr>
                <w:rFonts w:eastAsia="Times New Roman" w:cs="Times New Roman"/>
                <w:sz w:val="20"/>
                <w:szCs w:val="20"/>
              </w:rPr>
            </w:pPr>
          </w:p>
        </w:tc>
        <w:tc>
          <w:tcPr>
            <w:tcW w:w="2520" w:type="dxa"/>
            <w:vAlign w:val="center"/>
          </w:tcPr>
          <w:p w14:paraId="20333143"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Noslēguma konference par TPTP ieviešanas rezultātiem un gūtajām mācībām</w:t>
            </w:r>
          </w:p>
        </w:tc>
        <w:tc>
          <w:tcPr>
            <w:tcW w:w="1957" w:type="dxa"/>
            <w:vAlign w:val="center"/>
          </w:tcPr>
          <w:p w14:paraId="66F5A809" w14:textId="77777777" w:rsidR="00BF3942" w:rsidRPr="00383F15" w:rsidRDefault="00BF3942" w:rsidP="00A90FA1">
            <w:pPr>
              <w:rPr>
                <w:rFonts w:eastAsia="Times New Roman" w:cs="Times New Roman"/>
                <w:sz w:val="20"/>
                <w:szCs w:val="20"/>
              </w:rPr>
            </w:pPr>
            <w:r w:rsidRPr="00383F15">
              <w:rPr>
                <w:rFonts w:eastAsia="Times New Roman" w:cs="Times New Roman"/>
                <w:sz w:val="20"/>
                <w:szCs w:val="20"/>
              </w:rPr>
              <w:t>Visas ieinteresētās personu grupas</w:t>
            </w:r>
          </w:p>
        </w:tc>
        <w:tc>
          <w:tcPr>
            <w:tcW w:w="1355" w:type="dxa"/>
          </w:tcPr>
          <w:p w14:paraId="793C5328" w14:textId="77777777" w:rsidR="00BF3942" w:rsidRPr="00383F15" w:rsidRDefault="00BF3942" w:rsidP="00A90FA1">
            <w:pPr>
              <w:jc w:val="center"/>
              <w:rPr>
                <w:rFonts w:eastAsia="Times New Roman" w:cs="Times New Roman"/>
                <w:sz w:val="20"/>
                <w:szCs w:val="20"/>
              </w:rPr>
            </w:pPr>
          </w:p>
        </w:tc>
        <w:tc>
          <w:tcPr>
            <w:tcW w:w="1204" w:type="dxa"/>
          </w:tcPr>
          <w:p w14:paraId="1A4F2955" w14:textId="77777777" w:rsidR="00BF3942" w:rsidRPr="00383F15" w:rsidRDefault="00BF3942" w:rsidP="00A90FA1">
            <w:pPr>
              <w:jc w:val="center"/>
              <w:rPr>
                <w:rFonts w:eastAsia="Times New Roman" w:cs="Times New Roman"/>
                <w:sz w:val="20"/>
                <w:szCs w:val="20"/>
              </w:rPr>
            </w:pPr>
          </w:p>
        </w:tc>
        <w:tc>
          <w:tcPr>
            <w:tcW w:w="1254" w:type="dxa"/>
            <w:shd w:val="clear" w:color="auto" w:fill="FFFFFF" w:themeFill="background1"/>
            <w:vAlign w:val="center"/>
          </w:tcPr>
          <w:p w14:paraId="69F168D5" w14:textId="77777777" w:rsidR="00BF3942" w:rsidRPr="00383F15" w:rsidRDefault="00BF3942" w:rsidP="00A90FA1">
            <w:pPr>
              <w:jc w:val="center"/>
              <w:rPr>
                <w:rFonts w:eastAsia="Times New Roman" w:cs="Times New Roman"/>
                <w:sz w:val="20"/>
                <w:szCs w:val="20"/>
              </w:rPr>
            </w:pPr>
            <w:r w:rsidRPr="00383F15">
              <w:rPr>
                <w:rFonts w:eastAsia="Times New Roman" w:cs="Times New Roman"/>
                <w:sz w:val="20"/>
                <w:szCs w:val="20"/>
              </w:rPr>
              <w:t>X</w:t>
            </w:r>
          </w:p>
        </w:tc>
      </w:tr>
    </w:tbl>
    <w:p w14:paraId="25BD4BE6" w14:textId="77777777" w:rsidR="00BF3942" w:rsidRPr="00383F15" w:rsidRDefault="00BF3942" w:rsidP="00BF3942">
      <w:pPr>
        <w:rPr>
          <w:rFonts w:eastAsia="Times New Roman" w:cs="Times New Roman"/>
          <w:color w:val="000000" w:themeColor="text1"/>
          <w:sz w:val="20"/>
          <w:szCs w:val="20"/>
          <w:u w:val="single"/>
          <w:lang w:bidi="lv-LV"/>
        </w:rPr>
      </w:pPr>
    </w:p>
    <w:p w14:paraId="11564D3C" w14:textId="6087AFC3" w:rsidR="00406BCE" w:rsidRPr="00383F15" w:rsidRDefault="00406BCE" w:rsidP="00BF3942">
      <w:pPr>
        <w:ind w:left="720"/>
        <w:jc w:val="left"/>
        <w:rPr>
          <w:rFonts w:eastAsia="Times New Roman" w:cs="Times New Roman"/>
          <w:b/>
          <w:bCs/>
          <w:color w:val="000000" w:themeColor="text1"/>
          <w:lang w:bidi="lv-LV"/>
        </w:rPr>
      </w:pPr>
    </w:p>
    <w:p w14:paraId="435D6D46" w14:textId="77777777" w:rsidR="00D71A9F" w:rsidRPr="00383F15" w:rsidRDefault="00D71A9F" w:rsidP="00BF3942">
      <w:pPr>
        <w:ind w:left="720"/>
        <w:jc w:val="left"/>
        <w:rPr>
          <w:rFonts w:eastAsia="Times New Roman" w:cs="Times New Roman"/>
          <w:b/>
          <w:bCs/>
          <w:color w:val="000000" w:themeColor="text1"/>
          <w:lang w:bidi="lv-LV"/>
        </w:rPr>
      </w:pPr>
    </w:p>
    <w:p w14:paraId="1BCAC7AB" w14:textId="4FF35803" w:rsidR="00D71A9F" w:rsidRPr="00383F15" w:rsidRDefault="00A67618">
      <w:pPr>
        <w:spacing w:after="160"/>
        <w:jc w:val="left"/>
        <w:rPr>
          <w:rFonts w:eastAsia="Times New Roman" w:cs="Times New Roman"/>
          <w:b/>
          <w:bCs/>
          <w:color w:val="000000" w:themeColor="text1"/>
          <w:lang w:bidi="lv-LV"/>
        </w:rPr>
      </w:pPr>
      <w:r w:rsidRPr="00383F15">
        <w:rPr>
          <w:rFonts w:eastAsia="Times New Roman" w:cs="Times New Roman"/>
          <w:b/>
          <w:bCs/>
          <w:color w:val="000000" w:themeColor="text1"/>
          <w:lang w:bidi="lv-LV"/>
        </w:rPr>
        <w:br w:type="page"/>
      </w:r>
    </w:p>
    <w:p w14:paraId="6A15732B" w14:textId="51C18549" w:rsidR="00BF3942" w:rsidRPr="00383F15" w:rsidRDefault="00BF3942" w:rsidP="002E0674">
      <w:pPr>
        <w:ind w:left="720"/>
        <w:jc w:val="center"/>
        <w:rPr>
          <w:rFonts w:cs="Times New Roman"/>
          <w:b/>
          <w:bCs/>
          <w:sz w:val="32"/>
          <w:szCs w:val="32"/>
        </w:rPr>
      </w:pPr>
      <w:r w:rsidRPr="00383F15">
        <w:rPr>
          <w:rFonts w:eastAsia="Times New Roman" w:cs="Times New Roman"/>
          <w:b/>
          <w:bCs/>
          <w:color w:val="000000" w:themeColor="text1"/>
          <w:lang w:bidi="lv-LV"/>
        </w:rPr>
        <w:lastRenderedPageBreak/>
        <w:t>2</w:t>
      </w:r>
      <w:r w:rsidR="00F51CAB" w:rsidRPr="00383F15">
        <w:rPr>
          <w:rFonts w:eastAsia="Times New Roman" w:cs="Times New Roman"/>
          <w:b/>
          <w:bCs/>
          <w:color w:val="000000" w:themeColor="text1"/>
          <w:lang w:bidi="lv-LV"/>
        </w:rPr>
        <w:t>6</w:t>
      </w:r>
      <w:r w:rsidRPr="00383F15">
        <w:rPr>
          <w:rFonts w:eastAsia="Times New Roman" w:cs="Times New Roman"/>
          <w:b/>
          <w:bCs/>
          <w:color w:val="000000" w:themeColor="text1"/>
          <w:lang w:bidi="lv-LV"/>
        </w:rPr>
        <w:t>.pielikums. TPTP ieviešanas uzraudzības posmi, galvenie uzdevumi un atbildīgās iestādes</w:t>
      </w:r>
    </w:p>
    <w:p w14:paraId="53F036CD" w14:textId="77777777" w:rsidR="00BF3942" w:rsidRPr="00383F15" w:rsidRDefault="00BF3942" w:rsidP="00577FC6">
      <w:pPr>
        <w:jc w:val="center"/>
        <w:rPr>
          <w:rFonts w:cs="Times New Roman"/>
        </w:rPr>
      </w:pPr>
      <w:r w:rsidRPr="00383F15">
        <w:rPr>
          <w:rFonts w:cs="Times New Roman"/>
          <w:noProof/>
          <w:lang w:eastAsia="lv-LV"/>
        </w:rPr>
        <w:drawing>
          <wp:inline distT="0" distB="0" distL="0" distR="0" wp14:anchorId="7D1F16C9" wp14:editId="6EEA0265">
            <wp:extent cx="5772150" cy="1457325"/>
            <wp:effectExtent l="0" t="0" r="0" b="9525"/>
            <wp:docPr id="521615315" name="Picture 52161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615315"/>
                    <pic:cNvPicPr/>
                  </pic:nvPicPr>
                  <pic:blipFill>
                    <a:blip r:embed="rId38">
                      <a:extLst>
                        <a:ext uri="{28A0092B-C50C-407E-A947-70E740481C1C}">
                          <a14:useLocalDpi xmlns:a14="http://schemas.microsoft.com/office/drawing/2010/main" val="0"/>
                        </a:ext>
                      </a:extLst>
                    </a:blip>
                    <a:stretch>
                      <a:fillRect/>
                    </a:stretch>
                  </pic:blipFill>
                  <pic:spPr>
                    <a:xfrm>
                      <a:off x="0" y="0"/>
                      <a:ext cx="5772150" cy="1457325"/>
                    </a:xfrm>
                    <a:prstGeom prst="rect">
                      <a:avLst/>
                    </a:prstGeom>
                  </pic:spPr>
                </pic:pic>
              </a:graphicData>
            </a:graphic>
          </wp:inline>
        </w:drawing>
      </w:r>
    </w:p>
    <w:p w14:paraId="41732BD1" w14:textId="77777777" w:rsidR="00BF3942" w:rsidRPr="00383F15" w:rsidRDefault="00BF3942" w:rsidP="00BF3942">
      <w:pPr>
        <w:ind w:left="720"/>
        <w:rPr>
          <w:rFonts w:cs="Times New Roman"/>
          <w:b/>
          <w:bCs/>
        </w:rPr>
      </w:pPr>
    </w:p>
    <w:p w14:paraId="3C2F4C95" w14:textId="77777777" w:rsidR="00577FC6" w:rsidRPr="00383F15" w:rsidRDefault="00577FC6" w:rsidP="00BF3942">
      <w:pPr>
        <w:ind w:left="720"/>
        <w:rPr>
          <w:rFonts w:cs="Times New Roman"/>
          <w:b/>
          <w:bCs/>
        </w:rPr>
      </w:pPr>
    </w:p>
    <w:p w14:paraId="7A64C67E" w14:textId="3502333F" w:rsidR="00BF3942" w:rsidRPr="00383F15" w:rsidRDefault="00BF3942" w:rsidP="002E0674">
      <w:pPr>
        <w:ind w:left="720"/>
        <w:jc w:val="center"/>
        <w:rPr>
          <w:rFonts w:eastAsia="Times New Roman" w:cs="Times New Roman"/>
          <w:b/>
          <w:bCs/>
          <w:color w:val="000000" w:themeColor="text1"/>
          <w:lang w:bidi="lv-LV"/>
        </w:rPr>
      </w:pPr>
      <w:r w:rsidRPr="00383F15">
        <w:rPr>
          <w:rFonts w:cs="Times New Roman"/>
          <w:b/>
          <w:bCs/>
        </w:rPr>
        <w:t>2</w:t>
      </w:r>
      <w:r w:rsidR="00F51CAB" w:rsidRPr="00383F15">
        <w:rPr>
          <w:rFonts w:cs="Times New Roman"/>
          <w:b/>
          <w:bCs/>
        </w:rPr>
        <w:t>7</w:t>
      </w:r>
      <w:r w:rsidRPr="00383F15">
        <w:rPr>
          <w:rFonts w:cs="Times New Roman"/>
          <w:b/>
          <w:bCs/>
        </w:rPr>
        <w:t>.pielikums. Pārvaldības mehānisms TPTP izstrādes laikā</w:t>
      </w:r>
    </w:p>
    <w:p w14:paraId="071FBA40" w14:textId="77777777" w:rsidR="00BF3942" w:rsidRPr="00383F15" w:rsidRDefault="00BF3942" w:rsidP="00577FC6">
      <w:pPr>
        <w:jc w:val="center"/>
        <w:rPr>
          <w:rFonts w:cs="Times New Roman"/>
        </w:rPr>
      </w:pPr>
      <w:r w:rsidRPr="00383F15">
        <w:rPr>
          <w:rFonts w:cs="Times New Roman"/>
          <w:noProof/>
          <w:lang w:eastAsia="lv-LV"/>
        </w:rPr>
        <w:drawing>
          <wp:inline distT="0" distB="0" distL="0" distR="0" wp14:anchorId="77B5AB6B" wp14:editId="6BDEC2F4">
            <wp:extent cx="5676902" cy="4981574"/>
            <wp:effectExtent l="0" t="0" r="0" b="0"/>
            <wp:docPr id="16439048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9">
                      <a:extLst>
                        <a:ext uri="{28A0092B-C50C-407E-A947-70E740481C1C}">
                          <a14:useLocalDpi xmlns:a14="http://schemas.microsoft.com/office/drawing/2010/main" val="0"/>
                        </a:ext>
                      </a:extLst>
                    </a:blip>
                    <a:stretch>
                      <a:fillRect/>
                    </a:stretch>
                  </pic:blipFill>
                  <pic:spPr>
                    <a:xfrm>
                      <a:off x="0" y="0"/>
                      <a:ext cx="5676902" cy="4981574"/>
                    </a:xfrm>
                    <a:prstGeom prst="rect">
                      <a:avLst/>
                    </a:prstGeom>
                  </pic:spPr>
                </pic:pic>
              </a:graphicData>
            </a:graphic>
          </wp:inline>
        </w:drawing>
      </w:r>
    </w:p>
    <w:p w14:paraId="2D5F9D16" w14:textId="753BB7F9" w:rsidR="001E3C13" w:rsidRPr="00383F15" w:rsidRDefault="001E3C13" w:rsidP="001603DB">
      <w:pPr>
        <w:jc w:val="left"/>
        <w:textAlignment w:val="baseline"/>
        <w:rPr>
          <w:rFonts w:eastAsia="Times New Roman" w:cs="Times New Roman"/>
          <w:sz w:val="18"/>
          <w:szCs w:val="18"/>
          <w:lang w:eastAsia="lv-LV"/>
        </w:rPr>
      </w:pPr>
    </w:p>
    <w:sectPr w:rsidR="001E3C13" w:rsidRPr="00383F15" w:rsidSect="00A347F3">
      <w:pgSz w:w="12240" w:h="15840" w:code="1"/>
      <w:pgMar w:top="992" w:right="1185" w:bottom="1134" w:left="1440" w:header="454" w:footer="45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Dace Ozola" w:date="2021-06-17T12:11:00Z" w:initials="DO">
    <w:p w14:paraId="581A0893" w14:textId="532F776C" w:rsidR="009232A8" w:rsidRDefault="009232A8">
      <w:pPr>
        <w:pStyle w:val="CommentText"/>
      </w:pPr>
      <w:r>
        <w:rPr>
          <w:rStyle w:val="CommentReference"/>
        </w:rPr>
        <w:annotationRef/>
      </w:r>
      <w:r>
        <w:t>t.i., 2018.g. par 10 208,7 mazāk kā 1990.? vai tiešām domāta m</w:t>
      </w:r>
      <w:r w:rsidR="006A4D38">
        <w:t>ī</w:t>
      </w:r>
      <w:r>
        <w:t>nus zīme? Vai kas tas ir?</w:t>
      </w:r>
    </w:p>
  </w:comment>
  <w:comment w:id="24" w:author="Dace Ozola" w:date="2021-06-17T15:04:00Z" w:initials="DO">
    <w:p w14:paraId="51DB6CBA" w14:textId="1F43EC84" w:rsidR="00601B7E" w:rsidRDefault="00601B7E">
      <w:pPr>
        <w:pStyle w:val="CommentText"/>
      </w:pPr>
      <w:r>
        <w:rPr>
          <w:rStyle w:val="CommentReference"/>
        </w:rPr>
        <w:annotationRef/>
      </w:r>
      <w:r>
        <w:t>Nav skaidrs, kam papildus ir šie pasākumi.</w:t>
      </w:r>
    </w:p>
  </w:comment>
  <w:comment w:id="39" w:author="Dace Ozola" w:date="2021-06-17T15:36:00Z" w:initials="DO">
    <w:p w14:paraId="07A74BAD" w14:textId="5B96FA58" w:rsidR="007D65F7" w:rsidRDefault="007D65F7">
      <w:pPr>
        <w:pStyle w:val="CommentText"/>
      </w:pPr>
      <w:r>
        <w:rPr>
          <w:rStyle w:val="CommentReference"/>
        </w:rPr>
        <w:annotationRef/>
      </w:r>
      <w:r>
        <w:t>Šis te neiederas.</w:t>
      </w:r>
    </w:p>
  </w:comment>
  <w:comment w:id="40" w:author="Dace Ozola" w:date="2021-06-17T15:37:00Z" w:initials="DO">
    <w:p w14:paraId="3BC20FF1" w14:textId="75245E19" w:rsidR="007D65F7" w:rsidRDefault="007D65F7">
      <w:pPr>
        <w:pStyle w:val="CommentText"/>
      </w:pPr>
      <w:r>
        <w:rPr>
          <w:rStyle w:val="CommentReference"/>
        </w:rPr>
        <w:annotationRef/>
      </w:r>
      <w:r>
        <w:t>Transformācija un pārkārtošanās TPTP kontekstā ir viens un tas pats.</w:t>
      </w:r>
    </w:p>
  </w:comment>
  <w:comment w:id="49" w:author="Dace Ozola" w:date="2021-06-17T15:43:00Z" w:initials="DO">
    <w:p w14:paraId="6F55457B" w14:textId="44BDA60C" w:rsidR="007D65F7" w:rsidRDefault="007D65F7">
      <w:pPr>
        <w:pStyle w:val="CommentText"/>
      </w:pPr>
      <w:r>
        <w:rPr>
          <w:rStyle w:val="CommentReference"/>
        </w:rPr>
        <w:annotationRef/>
      </w:r>
      <w:r>
        <w:t xml:space="preserve">Iepriekš lietots – kurināmā </w:t>
      </w:r>
      <w:r w:rsidR="007425F1">
        <w:t>k</w:t>
      </w:r>
      <w:r>
        <w:t>ūdra</w:t>
      </w:r>
    </w:p>
  </w:comment>
  <w:comment w:id="53" w:author="Dace Ozola" w:date="2021-06-17T15:48:00Z" w:initials="DO">
    <w:p w14:paraId="63F3D9EE" w14:textId="0C51EB64" w:rsidR="007425F1" w:rsidRDefault="007425F1">
      <w:pPr>
        <w:pStyle w:val="CommentText"/>
      </w:pPr>
      <w:r>
        <w:rPr>
          <w:rStyle w:val="CommentReference"/>
        </w:rPr>
        <w:annotationRef/>
      </w:r>
      <w:r>
        <w:t>Iepriekš lietots – sadedzināšanas.</w:t>
      </w:r>
    </w:p>
  </w:comment>
  <w:comment w:id="55" w:author="Dace Ozola" w:date="2021-06-17T15:47:00Z" w:initials="DO">
    <w:p w14:paraId="1C9633C1" w14:textId="2F3D7665" w:rsidR="007425F1" w:rsidRDefault="007425F1">
      <w:pPr>
        <w:pStyle w:val="CommentText"/>
      </w:pPr>
      <w:r>
        <w:rPr>
          <w:rStyle w:val="CommentReference"/>
        </w:rPr>
        <w:annotationRef/>
      </w:r>
      <w:r>
        <w:t xml:space="preserve">Derētu konsekvence. Ir izmantots dažādi, pareizāk būtu – sadedzināšanas iekārtas, nevis </w:t>
      </w:r>
      <w:r>
        <w:t>siltumražošanas.</w:t>
      </w:r>
    </w:p>
  </w:comment>
  <w:comment w:id="68" w:author="Dace Ozola" w:date="2021-06-17T16:28:00Z" w:initials="DO">
    <w:p w14:paraId="42425F4B" w14:textId="77777777" w:rsidR="001B5D0A" w:rsidRDefault="001B5D0A">
      <w:pPr>
        <w:pStyle w:val="CommentText"/>
      </w:pPr>
      <w:r>
        <w:rPr>
          <w:rStyle w:val="CommentReference"/>
        </w:rPr>
        <w:annotationRef/>
      </w:r>
      <w:r>
        <w:t xml:space="preserve">Vai mums kaut kur apmāca speciālistus šādās nozarēs: </w:t>
      </w:r>
      <w:r w:rsidRPr="001B5D0A">
        <w:t>ekonomikas izaugsme</w:t>
      </w:r>
      <w:r>
        <w:t xml:space="preserve">; </w:t>
      </w:r>
    </w:p>
    <w:p w14:paraId="103DFC09" w14:textId="4C7B49A1" w:rsidR="001B5D0A" w:rsidRDefault="001B5D0A">
      <w:pPr>
        <w:pStyle w:val="CommentText"/>
      </w:pPr>
      <w:r w:rsidRPr="001B5D0A">
        <w:t>nodarbinātības veicināšana</w:t>
      </w:r>
      <w:r>
        <w:t>? Un tajās apmāc</w:t>
      </w:r>
      <w:r w:rsidR="006A4D38">
        <w:t>ī</w:t>
      </w:r>
      <w:r>
        <w:t xml:space="preserve">s tos darbiniekus, kas zaudēs darbu sakarā ar kurināmās kūdras ieguves pārtraukšanu? </w:t>
      </w:r>
    </w:p>
  </w:comment>
  <w:comment w:id="76" w:author="Dace Ozola" w:date="2021-06-17T16:52:00Z" w:initials="DO">
    <w:p w14:paraId="55B47269" w14:textId="5AB0E5DB" w:rsidR="0090536F" w:rsidRDefault="0090536F">
      <w:pPr>
        <w:pStyle w:val="CommentText"/>
      </w:pPr>
      <w:r>
        <w:rPr>
          <w:rStyle w:val="CommentReference"/>
        </w:rPr>
        <w:annotationRef/>
      </w:r>
      <w:r>
        <w:t>Līdz ši</w:t>
      </w:r>
      <w:r w:rsidR="00806DA8">
        <w:t>m vārds “projekts” nav lietots, tagad tikai rada p</w:t>
      </w:r>
      <w:r w:rsidR="006A4D38">
        <w:t>ār</w:t>
      </w:r>
      <w:r w:rsidR="00806DA8">
        <w:t>pratumus. Jau “aktivitāte” vie</w:t>
      </w:r>
      <w:r w:rsidR="006A4D38">
        <w:t>t</w:t>
      </w:r>
      <w:r w:rsidR="00806DA8">
        <w:t>ā tekstā ir lieka. Piem., “rekultivācijas aktivitātes veikšana”(vai tml.) vietā var rakstīt: “rekultivācija” vai “rekultivācijas veikšana”.</w:t>
      </w:r>
    </w:p>
  </w:comment>
  <w:comment w:id="84" w:author="Dace Ozola" w:date="2021-06-17T17:15:00Z" w:initials="DO">
    <w:p w14:paraId="7DCAF462" w14:textId="1F4C6E68" w:rsidR="003E2203" w:rsidRDefault="003E2203">
      <w:pPr>
        <w:pStyle w:val="CommentText"/>
      </w:pPr>
      <w:r>
        <w:rPr>
          <w:rStyle w:val="CommentReference"/>
        </w:rPr>
        <w:annotationRef/>
      </w:r>
      <w:r>
        <w:t>Vai “integrētas” investīcijas ar kaut ko būtiski atšķiras no parastām investīcijām? Iesaku šos vārdu svītrot.</w:t>
      </w:r>
    </w:p>
  </w:comment>
  <w:comment w:id="100" w:author="Dace Ozola" w:date="2021-06-17T17:32:00Z" w:initials="DO">
    <w:p w14:paraId="393D5FCD" w14:textId="0BA4EC6C" w:rsidR="002A583A" w:rsidRDefault="002A583A">
      <w:pPr>
        <w:pStyle w:val="CommentText"/>
      </w:pPr>
      <w:r>
        <w:rPr>
          <w:rStyle w:val="CommentReference"/>
        </w:rPr>
        <w:annotationRef/>
      </w:r>
      <w:r>
        <w:t>Vai tiešām domāts “uzraudzības novērtējums? Vai tomēr “uzraudzība”? Vai “ieviešanas novērtējums”?</w:t>
      </w:r>
    </w:p>
  </w:comment>
  <w:comment w:id="110" w:author="Dace Ozola" w:date="2021-06-17T17:48:00Z" w:initials="DO">
    <w:p w14:paraId="507ADB81" w14:textId="092A0D87" w:rsidR="00A74BC4" w:rsidRPr="00383F15" w:rsidRDefault="00A74BC4" w:rsidP="00A74BC4">
      <w:pPr>
        <w:spacing w:before="40" w:after="60"/>
        <w:ind w:firstLine="731"/>
        <w:rPr>
          <w:rFonts w:eastAsia="Times New Roman" w:cs="Times New Roman"/>
          <w:lang w:eastAsia="lv-LV"/>
        </w:rPr>
      </w:pPr>
      <w:r>
        <w:rPr>
          <w:rStyle w:val="CommentReference"/>
        </w:rPr>
        <w:annotationRef/>
      </w:r>
      <w:r>
        <w:t xml:space="preserve">Pie. 1.2. ir: </w:t>
      </w:r>
      <w:r w:rsidRPr="00383F15">
        <w:rPr>
          <w:rFonts w:eastAsia="Times New Roman" w:cs="Times New Roman"/>
          <w:lang w:eastAsia="lv-LV"/>
        </w:rPr>
        <w:t xml:space="preserve">Purvu ekosistēmu kvalitāti paredzēts uzlabot </w:t>
      </w:r>
      <w:r w:rsidRPr="00A74BC4">
        <w:rPr>
          <w:rFonts w:eastAsia="Times New Roman" w:cs="Times New Roman"/>
          <w:b/>
          <w:bCs/>
          <w:lang w:eastAsia="lv-LV"/>
        </w:rPr>
        <w:t>1750 ha</w:t>
      </w:r>
      <w:r w:rsidRPr="00383F15">
        <w:rPr>
          <w:rFonts w:eastAsia="Times New Roman" w:cs="Times New Roman"/>
          <w:lang w:eastAsia="lv-LV"/>
        </w:rPr>
        <w:t xml:space="preserve"> platībā.</w:t>
      </w:r>
    </w:p>
    <w:p w14:paraId="61EFA41A" w14:textId="1443D409" w:rsidR="00A74BC4" w:rsidRDefault="00A74BC4">
      <w:pPr>
        <w:pStyle w:val="CommentText"/>
      </w:pPr>
    </w:p>
  </w:comment>
  <w:comment w:id="117" w:author="Dace Ozola" w:date="2021-06-17T17:59:00Z" w:initials="DO">
    <w:p w14:paraId="504CEDEC" w14:textId="1B872BF2" w:rsidR="00A3524C" w:rsidRDefault="00A3524C">
      <w:pPr>
        <w:pStyle w:val="CommentText"/>
      </w:pPr>
      <w:r>
        <w:rPr>
          <w:rStyle w:val="CommentReference"/>
        </w:rPr>
        <w:annotationRef/>
      </w:r>
      <w:r w:rsidR="00F30356">
        <w:t>Skaitļu rakstībā derētu k</w:t>
      </w:r>
      <w:r w:rsidR="006A4D38">
        <w:t>onsekvence</w:t>
      </w:r>
      <w:r w:rsidR="00F30356">
        <w:t xml:space="preserve">. Citur tekstā </w:t>
      </w:r>
      <w:r>
        <w:t>komat</w:t>
      </w:r>
      <w:r w:rsidR="00F30356">
        <w:t>s</w:t>
      </w:r>
      <w:r>
        <w:t xml:space="preserve"> ai</w:t>
      </w:r>
      <w:r w:rsidR="00F30356">
        <w:t>z</w:t>
      </w:r>
      <w:r>
        <w:t xml:space="preserve"> tūkstoša </w:t>
      </w:r>
      <w:r w:rsidR="00F30356">
        <w:t xml:space="preserve">nav </w:t>
      </w:r>
      <w:r>
        <w:t>nelieto</w:t>
      </w:r>
      <w:r w:rsidR="00F30356">
        <w:t xml:space="preserve">ts. </w:t>
      </w:r>
      <w:r>
        <w:t>Ja pēkšņi vienā vietā skaitļus virs 1000 raksta ar komatu, tas ir mulsinoši. Attiecas arī uz 9. pielikumu.</w:t>
      </w:r>
    </w:p>
  </w:comment>
  <w:comment w:id="118" w:author="Dace Ozola" w:date="2021-06-17T18:02:00Z" w:initials="DO">
    <w:p w14:paraId="5047286E" w14:textId="0D16ADBD" w:rsidR="000B7F70" w:rsidRDefault="000B7F70">
      <w:pPr>
        <w:pStyle w:val="CommentText"/>
      </w:pPr>
      <w:r>
        <w:rPr>
          <w:rStyle w:val="CommentReference"/>
        </w:rPr>
        <w:annotationRef/>
      </w:r>
      <w:r>
        <w:t>Latviešu valodā šeit būtu komats?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1A0893" w15:done="0"/>
  <w15:commentEx w15:paraId="51DB6CBA" w15:done="0"/>
  <w15:commentEx w15:paraId="07A74BAD" w15:done="0"/>
  <w15:commentEx w15:paraId="3BC20FF1" w15:done="0"/>
  <w15:commentEx w15:paraId="6F55457B" w15:done="0"/>
  <w15:commentEx w15:paraId="63F3D9EE" w15:done="0"/>
  <w15:commentEx w15:paraId="1C9633C1" w15:done="0"/>
  <w15:commentEx w15:paraId="103DFC09" w15:done="0"/>
  <w15:commentEx w15:paraId="55B47269" w15:done="0"/>
  <w15:commentEx w15:paraId="7DCAF462" w15:done="0"/>
  <w15:commentEx w15:paraId="393D5FCD" w15:done="0"/>
  <w15:commentEx w15:paraId="61EFA41A" w15:done="0"/>
  <w15:commentEx w15:paraId="504CEDEC" w15:done="0"/>
  <w15:commentEx w15:paraId="504728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75BA7C" w16cex:dateUtc="2021-06-17T09:11:00Z"/>
  <w16cex:commentExtensible w16cex:durableId="2475E2F8" w16cex:dateUtc="2021-06-17T12:04:00Z"/>
  <w16cex:commentExtensible w16cex:durableId="2475EA8B" w16cex:dateUtc="2021-06-17T12:36:00Z"/>
  <w16cex:commentExtensible w16cex:durableId="2475EAAD" w16cex:dateUtc="2021-06-17T12:37:00Z"/>
  <w16cex:commentExtensible w16cex:durableId="2475EC09" w16cex:dateUtc="2021-06-17T12:43:00Z"/>
  <w16cex:commentExtensible w16cex:durableId="2475ED3F" w16cex:dateUtc="2021-06-17T12:48:00Z"/>
  <w16cex:commentExtensible w16cex:durableId="2475ED04" w16cex:dateUtc="2021-06-17T12:47:00Z"/>
  <w16cex:commentExtensible w16cex:durableId="2475F6BD" w16cex:dateUtc="2021-06-17T13:28:00Z"/>
  <w16cex:commentExtensible w16cex:durableId="2475FC4E" w16cex:dateUtc="2021-06-17T13:52:00Z"/>
  <w16cex:commentExtensible w16cex:durableId="247601B6" w16cex:dateUtc="2021-06-17T14:15:00Z"/>
  <w16cex:commentExtensible w16cex:durableId="247605B7" w16cex:dateUtc="2021-06-17T14:32:00Z"/>
  <w16cex:commentExtensible w16cex:durableId="2476097B" w16cex:dateUtc="2021-06-17T14:48:00Z"/>
  <w16cex:commentExtensible w16cex:durableId="24760C0E" w16cex:dateUtc="2021-06-17T14:59:00Z"/>
  <w16cex:commentExtensible w16cex:durableId="24760CC9" w16cex:dateUtc="2021-06-17T15: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1A0893" w16cid:durableId="2475BA7C"/>
  <w16cid:commentId w16cid:paraId="51DB6CBA" w16cid:durableId="2475E2F8"/>
  <w16cid:commentId w16cid:paraId="07A74BAD" w16cid:durableId="2475EA8B"/>
  <w16cid:commentId w16cid:paraId="3BC20FF1" w16cid:durableId="2475EAAD"/>
  <w16cid:commentId w16cid:paraId="6F55457B" w16cid:durableId="2475EC09"/>
  <w16cid:commentId w16cid:paraId="63F3D9EE" w16cid:durableId="2475ED3F"/>
  <w16cid:commentId w16cid:paraId="1C9633C1" w16cid:durableId="2475ED04"/>
  <w16cid:commentId w16cid:paraId="103DFC09" w16cid:durableId="2475F6BD"/>
  <w16cid:commentId w16cid:paraId="55B47269" w16cid:durableId="2475FC4E"/>
  <w16cid:commentId w16cid:paraId="7DCAF462" w16cid:durableId="247601B6"/>
  <w16cid:commentId w16cid:paraId="393D5FCD" w16cid:durableId="247605B7"/>
  <w16cid:commentId w16cid:paraId="61EFA41A" w16cid:durableId="2476097B"/>
  <w16cid:commentId w16cid:paraId="504CEDEC" w16cid:durableId="24760C0E"/>
  <w16cid:commentId w16cid:paraId="5047286E" w16cid:durableId="24760C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39F67" w14:textId="77777777" w:rsidR="00E473ED" w:rsidRDefault="00E473ED">
      <w:pPr>
        <w:spacing w:line="240" w:lineRule="auto"/>
      </w:pPr>
      <w:r>
        <w:separator/>
      </w:r>
    </w:p>
  </w:endnote>
  <w:endnote w:type="continuationSeparator" w:id="0">
    <w:p w14:paraId="5FB137FC" w14:textId="77777777" w:rsidR="00E473ED" w:rsidRDefault="00E473ED">
      <w:pPr>
        <w:spacing w:line="240" w:lineRule="auto"/>
      </w:pPr>
      <w:r>
        <w:continuationSeparator/>
      </w:r>
    </w:p>
  </w:endnote>
  <w:endnote w:type="continuationNotice" w:id="1">
    <w:p w14:paraId="01FEAEF5" w14:textId="77777777" w:rsidR="00E473ED" w:rsidRDefault="00E473E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8165707"/>
      <w:docPartObj>
        <w:docPartGallery w:val="Page Numbers (Bottom of Page)"/>
        <w:docPartUnique/>
      </w:docPartObj>
    </w:sdtPr>
    <w:sdtEndPr>
      <w:rPr>
        <w:noProof/>
      </w:rPr>
    </w:sdtEndPr>
    <w:sdtContent>
      <w:p w14:paraId="142FB183" w14:textId="0A553CCA" w:rsidR="00D91644" w:rsidRDefault="00D91644">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383F15">
          <w:rPr>
            <w:noProof/>
          </w:rPr>
          <w:t>21</w:t>
        </w:r>
        <w:r>
          <w:rPr>
            <w:color w:val="2B579A"/>
            <w:shd w:val="clear" w:color="auto" w:fill="E6E6E6"/>
          </w:rPr>
          <w:fldChar w:fldCharType="end"/>
        </w:r>
      </w:p>
    </w:sdtContent>
  </w:sdt>
  <w:p w14:paraId="6C78C56C" w14:textId="28F98B10" w:rsidR="00D91644" w:rsidRPr="00D67F02" w:rsidRDefault="00D67F02" w:rsidP="47D54F93">
    <w:pPr>
      <w:pStyle w:val="Footer"/>
      <w:rPr>
        <w:sz w:val="20"/>
        <w:szCs w:val="18"/>
      </w:rPr>
    </w:pPr>
    <w:r w:rsidRPr="00D67F02">
      <w:rPr>
        <w:sz w:val="20"/>
        <w:szCs w:val="18"/>
      </w:rPr>
      <w:t xml:space="preserve">VARAMZinop1_280521_TPTP.518 LKA </w:t>
    </w:r>
    <w:proofErr w:type="spellStart"/>
    <w:r w:rsidRPr="00D67F02">
      <w:rPr>
        <w:sz w:val="20"/>
        <w:szCs w:val="18"/>
      </w:rPr>
      <w:t>koment</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C151A" w14:textId="4C402DA4" w:rsidR="00D67F02" w:rsidRPr="00D67F02" w:rsidRDefault="00D67F02">
    <w:pPr>
      <w:pStyle w:val="Footer"/>
      <w:rPr>
        <w:rFonts w:cs="Times New Roman"/>
        <w:sz w:val="20"/>
        <w:szCs w:val="18"/>
      </w:rPr>
    </w:pPr>
    <w:r w:rsidRPr="00D67F02">
      <w:rPr>
        <w:rFonts w:cs="Times New Roman"/>
        <w:sz w:val="20"/>
        <w:szCs w:val="18"/>
      </w:rPr>
      <w:t xml:space="preserve">VARAMZinop1_280521_TPTP.518 LKA </w:t>
    </w:r>
    <w:proofErr w:type="spellStart"/>
    <w:r w:rsidRPr="00D67F02">
      <w:rPr>
        <w:rFonts w:cs="Times New Roman"/>
        <w:sz w:val="20"/>
        <w:szCs w:val="18"/>
      </w:rPr>
      <w:t>koment</w:t>
    </w:r>
    <w:proofErr w:type="spellEnd"/>
  </w:p>
  <w:p w14:paraId="4329AFF0" w14:textId="77777777" w:rsidR="00D67F02" w:rsidRDefault="00D67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D468C" w14:textId="77777777" w:rsidR="00E473ED" w:rsidRDefault="00E473ED">
      <w:pPr>
        <w:spacing w:line="240" w:lineRule="auto"/>
      </w:pPr>
      <w:r>
        <w:separator/>
      </w:r>
    </w:p>
  </w:footnote>
  <w:footnote w:type="continuationSeparator" w:id="0">
    <w:p w14:paraId="799E5715" w14:textId="77777777" w:rsidR="00E473ED" w:rsidRDefault="00E473ED">
      <w:pPr>
        <w:spacing w:line="240" w:lineRule="auto"/>
      </w:pPr>
      <w:r>
        <w:continuationSeparator/>
      </w:r>
    </w:p>
  </w:footnote>
  <w:footnote w:type="continuationNotice" w:id="1">
    <w:p w14:paraId="2112C8C4" w14:textId="77777777" w:rsidR="00E473ED" w:rsidRDefault="00E473ED">
      <w:pPr>
        <w:spacing w:line="240" w:lineRule="auto"/>
      </w:pPr>
    </w:p>
  </w:footnote>
  <w:footnote w:id="2">
    <w:p w14:paraId="2BF6D29A" w14:textId="20A75DDA" w:rsidR="00D91644" w:rsidRPr="00AD525B" w:rsidRDefault="00D91644">
      <w:pPr>
        <w:pStyle w:val="FootnoteText"/>
        <w:rPr>
          <w:rFonts w:cs="Times New Roman"/>
          <w:sz w:val="16"/>
          <w:szCs w:val="16"/>
        </w:rPr>
      </w:pPr>
      <w:r w:rsidRPr="00AD525B">
        <w:rPr>
          <w:rStyle w:val="FootnoteReference"/>
          <w:rFonts w:cs="Times New Roman"/>
          <w:sz w:val="16"/>
          <w:szCs w:val="16"/>
        </w:rPr>
        <w:footnoteRef/>
      </w:r>
      <w:r w:rsidRPr="00AD525B">
        <w:rPr>
          <w:rFonts w:cs="Times New Roman"/>
          <w:sz w:val="16"/>
          <w:szCs w:val="16"/>
        </w:rPr>
        <w:t xml:space="preserve"> Pieejams: </w:t>
      </w:r>
      <w:hyperlink r:id="rId1" w:tgtFrame="_blank" w:history="1">
        <w:r w:rsidRPr="00AD525B">
          <w:rPr>
            <w:rStyle w:val="Hyperlink"/>
            <w:sz w:val="16"/>
            <w:szCs w:val="16"/>
          </w:rPr>
          <w:t>https://ieej.lv/s4kvp</w:t>
        </w:r>
      </w:hyperlink>
    </w:p>
  </w:footnote>
  <w:footnote w:id="3">
    <w:p w14:paraId="090A7959" w14:textId="66D46607" w:rsidR="00D91644" w:rsidRPr="00AD525B" w:rsidRDefault="00D91644">
      <w:pPr>
        <w:pStyle w:val="FootnoteText"/>
        <w:rPr>
          <w:rFonts w:cs="Times New Roman"/>
          <w:sz w:val="16"/>
          <w:szCs w:val="16"/>
        </w:rPr>
      </w:pPr>
      <w:r w:rsidRPr="00AD525B">
        <w:rPr>
          <w:rStyle w:val="FootnoteReference"/>
          <w:rFonts w:cs="Times New Roman"/>
          <w:sz w:val="16"/>
          <w:szCs w:val="16"/>
        </w:rPr>
        <w:footnoteRef/>
      </w:r>
      <w:r w:rsidRPr="00AD525B">
        <w:rPr>
          <w:rFonts w:cs="Times New Roman"/>
          <w:sz w:val="16"/>
          <w:szCs w:val="16"/>
        </w:rPr>
        <w:t xml:space="preserve"> Pieejamas: </w:t>
      </w:r>
      <w:hyperlink r:id="rId2" w:tgtFrame="_blank" w:history="1">
        <w:r w:rsidRPr="00AD525B">
          <w:rPr>
            <w:rStyle w:val="Hyperlink"/>
            <w:sz w:val="16"/>
            <w:szCs w:val="16"/>
          </w:rPr>
          <w:t>https://ieej.lv/BEep8</w:t>
        </w:r>
      </w:hyperlink>
    </w:p>
  </w:footnote>
  <w:footnote w:id="4">
    <w:p w14:paraId="2A646384" w14:textId="5BB5B552" w:rsidR="00D91644" w:rsidRPr="00B7454F" w:rsidRDefault="00D91644">
      <w:pPr>
        <w:pStyle w:val="FootnoteText"/>
        <w:rPr>
          <w:rFonts w:cs="Times New Roman"/>
          <w:sz w:val="16"/>
          <w:szCs w:val="16"/>
        </w:rPr>
      </w:pPr>
      <w:r w:rsidRPr="00B7454F">
        <w:rPr>
          <w:rStyle w:val="FootnoteReference"/>
          <w:rFonts w:cs="Times New Roman"/>
          <w:sz w:val="16"/>
          <w:szCs w:val="16"/>
        </w:rPr>
        <w:footnoteRef/>
      </w:r>
      <w:r w:rsidRPr="00B7454F">
        <w:rPr>
          <w:rFonts w:cs="Times New Roman"/>
          <w:sz w:val="16"/>
          <w:szCs w:val="16"/>
        </w:rPr>
        <w:t xml:space="preserve"> Pieejamas: </w:t>
      </w:r>
      <w:hyperlink r:id="rId3" w:tgtFrame="_blank" w:history="1">
        <w:r w:rsidRPr="00B7454F">
          <w:rPr>
            <w:rStyle w:val="Hyperlink"/>
            <w:sz w:val="16"/>
            <w:szCs w:val="16"/>
          </w:rPr>
          <w:t>https://ieej.lv/i5jeg</w:t>
        </w:r>
      </w:hyperlink>
    </w:p>
  </w:footnote>
  <w:footnote w:id="5">
    <w:p w14:paraId="20476EF8" w14:textId="497E7549" w:rsidR="00D91644" w:rsidRPr="00B7454F" w:rsidRDefault="00D91644">
      <w:pPr>
        <w:pStyle w:val="FootnoteText"/>
        <w:rPr>
          <w:rFonts w:cs="Times New Roman"/>
          <w:sz w:val="16"/>
          <w:szCs w:val="16"/>
        </w:rPr>
      </w:pPr>
      <w:r w:rsidRPr="00B7454F">
        <w:rPr>
          <w:rStyle w:val="FootnoteReference"/>
          <w:rFonts w:cs="Times New Roman"/>
          <w:sz w:val="16"/>
          <w:szCs w:val="16"/>
        </w:rPr>
        <w:footnoteRef/>
      </w:r>
      <w:r w:rsidRPr="00B7454F">
        <w:rPr>
          <w:rFonts w:cs="Times New Roman"/>
          <w:sz w:val="16"/>
          <w:szCs w:val="16"/>
        </w:rPr>
        <w:t xml:space="preserve"> Pieejamas: </w:t>
      </w:r>
      <w:hyperlink r:id="rId4" w:tgtFrame="_blank" w:history="1">
        <w:r w:rsidRPr="00B7454F">
          <w:rPr>
            <w:rStyle w:val="Hyperlink"/>
            <w:sz w:val="16"/>
            <w:szCs w:val="16"/>
          </w:rPr>
          <w:t>https://ieej.lv/t0SEu</w:t>
        </w:r>
      </w:hyperlink>
    </w:p>
  </w:footnote>
  <w:footnote w:id="6">
    <w:p w14:paraId="28FCD3B1" w14:textId="508753E4" w:rsidR="00D91644" w:rsidRPr="00B7454F" w:rsidRDefault="00D91644">
      <w:pPr>
        <w:pStyle w:val="FootnoteText"/>
        <w:rPr>
          <w:rFonts w:cs="Times New Roman"/>
          <w:sz w:val="16"/>
          <w:szCs w:val="16"/>
        </w:rPr>
      </w:pPr>
      <w:r w:rsidRPr="00B7454F">
        <w:rPr>
          <w:rStyle w:val="FootnoteReference"/>
          <w:rFonts w:cs="Times New Roman"/>
          <w:sz w:val="16"/>
          <w:szCs w:val="16"/>
        </w:rPr>
        <w:footnoteRef/>
      </w:r>
      <w:r w:rsidRPr="00B7454F">
        <w:rPr>
          <w:rFonts w:cs="Times New Roman"/>
          <w:sz w:val="16"/>
          <w:szCs w:val="16"/>
        </w:rPr>
        <w:t xml:space="preserve"> Pieejama: </w:t>
      </w:r>
      <w:hyperlink r:id="rId5" w:tgtFrame="_blank" w:history="1">
        <w:r w:rsidRPr="00B7454F">
          <w:rPr>
            <w:rStyle w:val="Hyperlink"/>
            <w:rFonts w:eastAsia="Times New Roman" w:cs="Times New Roman"/>
            <w:sz w:val="16"/>
            <w:szCs w:val="16"/>
          </w:rPr>
          <w:t>https://ieej.lv/EqfKE</w:t>
        </w:r>
      </w:hyperlink>
    </w:p>
  </w:footnote>
  <w:footnote w:id="7">
    <w:p w14:paraId="5C55C752" w14:textId="02AC41AF" w:rsidR="00D91644" w:rsidRPr="00161E64" w:rsidRDefault="00D91644" w:rsidP="00F12B1D">
      <w:pPr>
        <w:pStyle w:val="FootnoteText"/>
        <w:rPr>
          <w:rFonts w:cs="Times New Roman"/>
          <w:sz w:val="18"/>
          <w:szCs w:val="18"/>
        </w:rPr>
      </w:pPr>
      <w:r w:rsidRPr="00B7454F">
        <w:rPr>
          <w:rStyle w:val="FootnoteReference"/>
          <w:rFonts w:cs="Times New Roman"/>
          <w:sz w:val="16"/>
          <w:szCs w:val="16"/>
        </w:rPr>
        <w:footnoteRef/>
      </w:r>
      <w:r w:rsidRPr="00B7454F">
        <w:rPr>
          <w:rFonts w:cs="Times New Roman"/>
          <w:sz w:val="16"/>
          <w:szCs w:val="16"/>
        </w:rPr>
        <w:t xml:space="preserve"> Transporta attīstības pamatnostādnes 2014.–2020.gadam. Pieejams: </w:t>
      </w:r>
      <w:hyperlink r:id="rId6" w:tgtFrame="_blank" w:history="1">
        <w:r w:rsidRPr="00B7454F">
          <w:rPr>
            <w:rStyle w:val="Hyperlink"/>
            <w:sz w:val="16"/>
            <w:szCs w:val="16"/>
          </w:rPr>
          <w:t>https://ieej.lv/0tg6Q</w:t>
        </w:r>
      </w:hyperlink>
    </w:p>
  </w:footnote>
  <w:footnote w:id="8">
    <w:p w14:paraId="5BB7EBEF" w14:textId="72B4D10A" w:rsidR="00D91644" w:rsidRPr="00E8687F" w:rsidRDefault="00D91644">
      <w:pPr>
        <w:pStyle w:val="FootnoteText"/>
        <w:rPr>
          <w:sz w:val="16"/>
          <w:szCs w:val="16"/>
        </w:rPr>
      </w:pPr>
      <w:r w:rsidRPr="00607B68">
        <w:rPr>
          <w:rStyle w:val="FootnoteReference"/>
          <w:sz w:val="16"/>
          <w:szCs w:val="16"/>
        </w:rPr>
        <w:footnoteRef/>
      </w:r>
      <w:r w:rsidRPr="00E8687F">
        <w:rPr>
          <w:sz w:val="16"/>
          <w:szCs w:val="16"/>
        </w:rPr>
        <w:t xml:space="preserve">Atskaite „Latvijas tautsaimniecības attīstības iespējamo scenāriju līdz 2050.gadam izstrāde atbilstoši Eiropas Savienības ilgtermiņa attīstības redzējumam”. Pieejams: </w:t>
      </w:r>
      <w:hyperlink r:id="rId7" w:tgtFrame="_blank" w:history="1">
        <w:r w:rsidRPr="00020CE8">
          <w:rPr>
            <w:rStyle w:val="Hyperlink"/>
            <w:sz w:val="16"/>
            <w:szCs w:val="16"/>
          </w:rPr>
          <w:t>https://ieej.lv/5y7at</w:t>
        </w:r>
      </w:hyperlink>
      <w:r w:rsidRPr="00E8687F">
        <w:rPr>
          <w:sz w:val="16"/>
          <w:szCs w:val="16"/>
        </w:rPr>
        <w:t> 47.-48.lpp.</w:t>
      </w:r>
    </w:p>
  </w:footnote>
  <w:footnote w:id="9">
    <w:p w14:paraId="797B048C" w14:textId="72158A72" w:rsidR="00D91644" w:rsidRPr="00927B81" w:rsidRDefault="00D91644" w:rsidP="00927B81">
      <w:pPr>
        <w:pStyle w:val="FootnoteText"/>
        <w:rPr>
          <w:sz w:val="16"/>
          <w:szCs w:val="16"/>
        </w:rPr>
      </w:pPr>
      <w:r w:rsidRPr="00927B81">
        <w:rPr>
          <w:rStyle w:val="FootnoteReference"/>
          <w:sz w:val="16"/>
          <w:szCs w:val="16"/>
        </w:rPr>
        <w:footnoteRef/>
      </w:r>
      <w:r w:rsidRPr="00927B81">
        <w:rPr>
          <w:sz w:val="16"/>
          <w:szCs w:val="16"/>
        </w:rPr>
        <w:t xml:space="preserve"> 2020.gadā iesniegtās siltumnīcefekta gāzu inventarizācijas kopsavilkums. </w:t>
      </w:r>
      <w:r w:rsidRPr="00927B81">
        <w:rPr>
          <w:sz w:val="16"/>
          <w:szCs w:val="16"/>
        </w:rPr>
        <w:t xml:space="preserve">Pieejams: </w:t>
      </w:r>
      <w:bookmarkStart w:id="1" w:name="_Hlk71310952"/>
      <w:r w:rsidRPr="00655E90">
        <w:rPr>
          <w:sz w:val="16"/>
          <w:szCs w:val="16"/>
        </w:rPr>
        <w:fldChar w:fldCharType="begin"/>
      </w:r>
      <w:r w:rsidRPr="00655E90">
        <w:rPr>
          <w:sz w:val="16"/>
          <w:szCs w:val="16"/>
        </w:rPr>
        <w:instrText xml:space="preserve"> HYPERLINK "https://ieej.lv/INBdh" \t "_blank" </w:instrText>
      </w:r>
      <w:r w:rsidRPr="00655E90">
        <w:rPr>
          <w:sz w:val="16"/>
          <w:szCs w:val="16"/>
        </w:rPr>
        <w:fldChar w:fldCharType="separate"/>
      </w:r>
      <w:r w:rsidRPr="00655E90">
        <w:rPr>
          <w:rStyle w:val="Hyperlink"/>
          <w:sz w:val="16"/>
          <w:szCs w:val="16"/>
        </w:rPr>
        <w:t>https://ieej.lv/INBdh</w:t>
      </w:r>
      <w:r w:rsidRPr="00655E90">
        <w:rPr>
          <w:sz w:val="16"/>
          <w:szCs w:val="16"/>
        </w:rPr>
        <w:fldChar w:fldCharType="end"/>
      </w:r>
      <w:r w:rsidRPr="00927B81">
        <w:rPr>
          <w:sz w:val="16"/>
          <w:szCs w:val="16"/>
        </w:rPr>
        <w:t xml:space="preserve"> </w:t>
      </w:r>
      <w:bookmarkEnd w:id="1"/>
      <w:r w:rsidRPr="00927B81">
        <w:rPr>
          <w:sz w:val="16"/>
          <w:szCs w:val="16"/>
        </w:rPr>
        <w:t xml:space="preserve">7.-8.lpp.  </w:t>
      </w:r>
    </w:p>
  </w:footnote>
  <w:footnote w:id="10">
    <w:p w14:paraId="652E7E4A" w14:textId="39BE0C5F" w:rsidR="00D91644" w:rsidRPr="00997D3C" w:rsidRDefault="00D91644">
      <w:pPr>
        <w:pStyle w:val="FootnoteText"/>
        <w:rPr>
          <w:sz w:val="16"/>
          <w:szCs w:val="16"/>
        </w:rPr>
      </w:pPr>
      <w:r w:rsidRPr="00997D3C">
        <w:rPr>
          <w:rStyle w:val="FootnoteReference"/>
          <w:sz w:val="16"/>
          <w:szCs w:val="16"/>
        </w:rPr>
        <w:footnoteRef/>
      </w:r>
      <w:r w:rsidRPr="00997D3C">
        <w:rPr>
          <w:sz w:val="16"/>
          <w:szCs w:val="16"/>
        </w:rPr>
        <w:t xml:space="preserve"> EK 2020.gada ziņojums par Latviju, 26.2.2020. SWD(2020) 513</w:t>
      </w:r>
      <w:r>
        <w:rPr>
          <w:sz w:val="16"/>
          <w:szCs w:val="16"/>
        </w:rPr>
        <w:t xml:space="preserve">. Pieejams: </w:t>
      </w:r>
      <w:hyperlink r:id="rId8" w:tgtFrame="_blank" w:history="1">
        <w:r w:rsidRPr="00535133">
          <w:rPr>
            <w:rStyle w:val="Hyperlink"/>
            <w:sz w:val="16"/>
            <w:szCs w:val="16"/>
          </w:rPr>
          <w:t>https://ieej.lv/gtgRR</w:t>
        </w:r>
      </w:hyperlink>
    </w:p>
  </w:footnote>
  <w:footnote w:id="11">
    <w:p w14:paraId="7534C08A" w14:textId="4C692835" w:rsidR="00D91644" w:rsidRPr="00997D3C" w:rsidRDefault="00D91644" w:rsidP="00B91460">
      <w:pPr>
        <w:pStyle w:val="FootnoteText"/>
        <w:rPr>
          <w:sz w:val="16"/>
          <w:szCs w:val="16"/>
        </w:rPr>
      </w:pPr>
      <w:r w:rsidRPr="00997D3C">
        <w:rPr>
          <w:sz w:val="16"/>
          <w:szCs w:val="16"/>
          <w:vertAlign w:val="superscript"/>
        </w:rPr>
        <w:footnoteRef/>
      </w:r>
      <w:r w:rsidRPr="00997D3C">
        <w:rPr>
          <w:sz w:val="16"/>
          <w:szCs w:val="16"/>
          <w:vertAlign w:val="superscript"/>
        </w:rPr>
        <w:t xml:space="preserve"> </w:t>
      </w:r>
      <w:r w:rsidRPr="00997D3C">
        <w:rPr>
          <w:sz w:val="16"/>
          <w:szCs w:val="16"/>
        </w:rPr>
        <w:t xml:space="preserve">2020.gadā iesniegtās siltumnīcefekta gāzu inventarizācijas kopsavilkums. Pieejams:  </w:t>
      </w:r>
      <w:hyperlink r:id="rId9" w:tgtFrame="_blank" w:history="1">
        <w:r w:rsidRPr="00997D3C">
          <w:rPr>
            <w:rStyle w:val="Hyperlink"/>
            <w:sz w:val="16"/>
            <w:szCs w:val="16"/>
          </w:rPr>
          <w:t>https://ieej.lv/INBdh</w:t>
        </w:r>
      </w:hyperlink>
      <w:r w:rsidRPr="00997D3C">
        <w:rPr>
          <w:sz w:val="16"/>
          <w:szCs w:val="16"/>
        </w:rPr>
        <w:t xml:space="preserve"> 7.-8.lpp. </w:t>
      </w:r>
    </w:p>
  </w:footnote>
  <w:footnote w:id="12">
    <w:p w14:paraId="1BB43F19" w14:textId="492E95F5" w:rsidR="00D91644" w:rsidRDefault="00D91644">
      <w:pPr>
        <w:pStyle w:val="FootnoteText"/>
      </w:pPr>
      <w:r w:rsidRPr="003529A6">
        <w:rPr>
          <w:sz w:val="16"/>
          <w:szCs w:val="16"/>
          <w:vertAlign w:val="superscript"/>
        </w:rPr>
        <w:footnoteRef/>
      </w:r>
      <w:r w:rsidRPr="003529A6">
        <w:rPr>
          <w:sz w:val="16"/>
          <w:szCs w:val="16"/>
          <w:vertAlign w:val="superscript"/>
        </w:rPr>
        <w:t xml:space="preserve"> </w:t>
      </w:r>
      <w:r w:rsidRPr="003529A6">
        <w:rPr>
          <w:sz w:val="16"/>
          <w:szCs w:val="16"/>
        </w:rPr>
        <w:t xml:space="preserve"> LVĢMC, Valsts Kūdras fonda materiāli</w:t>
      </w:r>
    </w:p>
  </w:footnote>
  <w:footnote w:id="13">
    <w:p w14:paraId="47844040" w14:textId="6F7E2C4C" w:rsidR="00D91644" w:rsidRPr="00A75B14" w:rsidRDefault="00D91644" w:rsidP="00AA4A11">
      <w:pPr>
        <w:rPr>
          <w:sz w:val="20"/>
          <w:szCs w:val="20"/>
        </w:rPr>
      </w:pPr>
      <w:r w:rsidRPr="00997D3C">
        <w:rPr>
          <w:sz w:val="16"/>
          <w:szCs w:val="16"/>
          <w:vertAlign w:val="superscript"/>
        </w:rPr>
        <w:footnoteRef/>
      </w:r>
      <w:r w:rsidRPr="00997D3C">
        <w:rPr>
          <w:sz w:val="16"/>
          <w:szCs w:val="16"/>
        </w:rPr>
        <w:t xml:space="preserve"> </w:t>
      </w:r>
      <w:r>
        <w:rPr>
          <w:sz w:val="16"/>
          <w:szCs w:val="16"/>
        </w:rPr>
        <w:t>KŪDRA</w:t>
      </w:r>
      <w:r w:rsidRPr="00997D3C">
        <w:rPr>
          <w:sz w:val="16"/>
          <w:szCs w:val="16"/>
        </w:rPr>
        <w:t>2030</w:t>
      </w:r>
    </w:p>
  </w:footnote>
  <w:footnote w:id="14">
    <w:p w14:paraId="2787E1D3" w14:textId="222AFCD3" w:rsidR="00D91644" w:rsidRPr="00CF7879" w:rsidRDefault="00D91644">
      <w:pPr>
        <w:pStyle w:val="FootnoteText"/>
        <w:rPr>
          <w:sz w:val="16"/>
          <w:szCs w:val="16"/>
        </w:rPr>
      </w:pPr>
      <w:r w:rsidRPr="00CF7879">
        <w:rPr>
          <w:rStyle w:val="FootnoteReference"/>
          <w:sz w:val="16"/>
          <w:szCs w:val="16"/>
        </w:rPr>
        <w:footnoteRef/>
      </w:r>
      <w:r w:rsidRPr="00CF7879">
        <w:rPr>
          <w:sz w:val="16"/>
          <w:szCs w:val="16"/>
        </w:rPr>
        <w:t xml:space="preserve"> LVĢMC dati</w:t>
      </w:r>
    </w:p>
  </w:footnote>
  <w:footnote w:id="15">
    <w:p w14:paraId="25D7D21E" w14:textId="031FCEB6" w:rsidR="00D91644" w:rsidRPr="00DD0F03" w:rsidRDefault="00D91644">
      <w:pPr>
        <w:pStyle w:val="FootnoteText"/>
        <w:rPr>
          <w:sz w:val="16"/>
          <w:szCs w:val="16"/>
        </w:rPr>
      </w:pPr>
      <w:r w:rsidRPr="00DD0F03">
        <w:rPr>
          <w:rStyle w:val="FootnoteReference"/>
          <w:sz w:val="16"/>
          <w:szCs w:val="16"/>
        </w:rPr>
        <w:footnoteRef/>
      </w:r>
      <w:r w:rsidRPr="00DD0F03">
        <w:rPr>
          <w:sz w:val="16"/>
          <w:szCs w:val="16"/>
        </w:rPr>
        <w:t xml:space="preserve"> </w:t>
      </w:r>
      <w:proofErr w:type="spellStart"/>
      <w:r w:rsidRPr="00DD0F03">
        <w:rPr>
          <w:sz w:val="16"/>
          <w:szCs w:val="16"/>
        </w:rPr>
        <w:t>Homo</w:t>
      </w:r>
      <w:proofErr w:type="spellEnd"/>
      <w:r w:rsidRPr="00DD0F03">
        <w:rPr>
          <w:sz w:val="16"/>
          <w:szCs w:val="16"/>
        </w:rPr>
        <w:t xml:space="preserve"> </w:t>
      </w:r>
      <w:proofErr w:type="spellStart"/>
      <w:r w:rsidRPr="00DD0F03">
        <w:rPr>
          <w:sz w:val="16"/>
          <w:szCs w:val="16"/>
        </w:rPr>
        <w:t>Ecos</w:t>
      </w:r>
      <w:proofErr w:type="spellEnd"/>
      <w:r w:rsidRPr="00DD0F03">
        <w:rPr>
          <w:sz w:val="16"/>
          <w:szCs w:val="16"/>
        </w:rPr>
        <w:t xml:space="preserve"> projekts “Latvijas kūdras atradņu datu kvalitātes analīze, ieteikumu sagatavošana to uzlabošanai un izmantošanai valsts stratēģijas pamatdokumentu sagatavošanā”, 2015.gads</w:t>
      </w:r>
    </w:p>
  </w:footnote>
  <w:footnote w:id="16">
    <w:p w14:paraId="21EE7FFD" w14:textId="46010F0A" w:rsidR="00D91644" w:rsidRPr="00DD0F03" w:rsidRDefault="00D91644">
      <w:pPr>
        <w:pStyle w:val="FootnoteText"/>
        <w:rPr>
          <w:sz w:val="16"/>
          <w:szCs w:val="16"/>
        </w:rPr>
      </w:pPr>
      <w:r w:rsidRPr="00DD0F03">
        <w:rPr>
          <w:rStyle w:val="FootnoteReference"/>
          <w:sz w:val="16"/>
          <w:szCs w:val="16"/>
        </w:rPr>
        <w:footnoteRef/>
      </w:r>
      <w:r w:rsidRPr="00DD0F03">
        <w:rPr>
          <w:sz w:val="16"/>
          <w:szCs w:val="16"/>
        </w:rPr>
        <w:t xml:space="preserve"> Latvijas Vides, ģeoloģijas un meteoroloģijas centrs; Latvijas Centrālā statistikas pārvalde; </w:t>
      </w:r>
      <w:proofErr w:type="spellStart"/>
      <w:r w:rsidRPr="00DD0F03">
        <w:rPr>
          <w:sz w:val="16"/>
          <w:szCs w:val="16"/>
        </w:rPr>
        <w:t>PwC</w:t>
      </w:r>
      <w:proofErr w:type="spellEnd"/>
      <w:r w:rsidRPr="00DD0F03">
        <w:rPr>
          <w:sz w:val="16"/>
          <w:szCs w:val="16"/>
        </w:rPr>
        <w:t xml:space="preserve"> aprēķini par 2018.gadu</w:t>
      </w:r>
    </w:p>
  </w:footnote>
  <w:footnote w:id="17">
    <w:p w14:paraId="3B700AAE" w14:textId="39BE98DD" w:rsidR="00D91644" w:rsidRPr="00DD0F03" w:rsidRDefault="00D91644" w:rsidP="00B97CA4">
      <w:pPr>
        <w:pStyle w:val="FootnoteText"/>
        <w:rPr>
          <w:sz w:val="16"/>
          <w:szCs w:val="16"/>
        </w:rPr>
      </w:pPr>
      <w:r w:rsidRPr="00DD0F03">
        <w:rPr>
          <w:rStyle w:val="FootnoteReference"/>
          <w:sz w:val="16"/>
          <w:szCs w:val="16"/>
        </w:rPr>
        <w:footnoteRef/>
      </w:r>
      <w:r w:rsidRPr="00DD0F03">
        <w:rPr>
          <w:sz w:val="16"/>
          <w:szCs w:val="16"/>
        </w:rPr>
        <w:t xml:space="preserve"> Platība noteikta ņemot vērā biedrības ”</w:t>
      </w:r>
      <w:proofErr w:type="spellStart"/>
      <w:r w:rsidRPr="00DD0F03">
        <w:rPr>
          <w:sz w:val="16"/>
          <w:szCs w:val="16"/>
        </w:rPr>
        <w:t>Homo</w:t>
      </w:r>
      <w:proofErr w:type="spellEnd"/>
      <w:r w:rsidRPr="00DD0F03">
        <w:rPr>
          <w:sz w:val="16"/>
          <w:szCs w:val="16"/>
        </w:rPr>
        <w:t xml:space="preserve"> </w:t>
      </w:r>
      <w:proofErr w:type="spellStart"/>
      <w:r w:rsidRPr="00DD0F03">
        <w:rPr>
          <w:sz w:val="16"/>
          <w:szCs w:val="16"/>
        </w:rPr>
        <w:t>Ecos</w:t>
      </w:r>
      <w:proofErr w:type="spellEnd"/>
      <w:r w:rsidRPr="00DD0F03">
        <w:rPr>
          <w:sz w:val="16"/>
          <w:szCs w:val="16"/>
        </w:rPr>
        <w:t>” projekta “Latvijas kūdras atradņu datu kvalitātes analīze, ieteikumu sagatavošana to uzlabošanai un izmantošanai valsts stratēģijas pamatdokumentu sagatavošanā” rezultātus</w:t>
      </w:r>
    </w:p>
  </w:footnote>
  <w:footnote w:id="18">
    <w:p w14:paraId="07EAE7E8" w14:textId="2A91725B" w:rsidR="00D91644" w:rsidRPr="00DD0F03" w:rsidRDefault="00D91644">
      <w:pPr>
        <w:pStyle w:val="FootnoteText"/>
        <w:rPr>
          <w:sz w:val="16"/>
          <w:szCs w:val="16"/>
        </w:rPr>
      </w:pPr>
      <w:r w:rsidRPr="00DD0F03">
        <w:rPr>
          <w:rStyle w:val="FootnoteReference"/>
          <w:sz w:val="16"/>
          <w:szCs w:val="16"/>
        </w:rPr>
        <w:footnoteRef/>
      </w:r>
      <w:r w:rsidRPr="00DD0F03">
        <w:rPr>
          <w:sz w:val="16"/>
          <w:szCs w:val="16"/>
        </w:rPr>
        <w:t xml:space="preserve"> Latvijas Kūdras asociācijas dati</w:t>
      </w:r>
      <w:r>
        <w:rPr>
          <w:sz w:val="16"/>
          <w:szCs w:val="16"/>
        </w:rPr>
        <w:t xml:space="preserve"> 2021.gads</w:t>
      </w:r>
    </w:p>
  </w:footnote>
  <w:footnote w:id="19">
    <w:p w14:paraId="0FA2CF69" w14:textId="56764CDB" w:rsidR="00D91644" w:rsidRPr="00DD0F03" w:rsidRDefault="00D91644">
      <w:pPr>
        <w:pStyle w:val="FootnoteText"/>
        <w:rPr>
          <w:sz w:val="16"/>
          <w:szCs w:val="16"/>
        </w:rPr>
      </w:pPr>
      <w:r w:rsidRPr="00DD0F03">
        <w:rPr>
          <w:rStyle w:val="FootnoteReference"/>
          <w:sz w:val="16"/>
          <w:szCs w:val="16"/>
        </w:rPr>
        <w:footnoteRef/>
      </w:r>
      <w:r w:rsidRPr="00DD0F03">
        <w:rPr>
          <w:sz w:val="16"/>
          <w:szCs w:val="16"/>
        </w:rPr>
        <w:t xml:space="preserve"> </w:t>
      </w:r>
      <w:r>
        <w:rPr>
          <w:sz w:val="16"/>
          <w:szCs w:val="16"/>
        </w:rPr>
        <w:t>KŪDRA</w:t>
      </w:r>
      <w:r w:rsidRPr="00DD0F03">
        <w:rPr>
          <w:sz w:val="16"/>
          <w:szCs w:val="16"/>
        </w:rPr>
        <w:t>2030 dati par 2019.gadu (daži uzņēmumi darbojas vairākos reģionos. Kopskaitā 64 uzņēmumi)</w:t>
      </w:r>
    </w:p>
  </w:footnote>
  <w:footnote w:id="20">
    <w:p w14:paraId="54569558" w14:textId="06735A22" w:rsidR="00D91644" w:rsidRPr="00DD0F03" w:rsidRDefault="00D91644" w:rsidP="00B97CA4">
      <w:pPr>
        <w:pStyle w:val="FootnoteText"/>
        <w:rPr>
          <w:sz w:val="16"/>
          <w:szCs w:val="16"/>
        </w:rPr>
      </w:pPr>
      <w:r w:rsidRPr="00DD0F03">
        <w:rPr>
          <w:rStyle w:val="FootnoteReference"/>
          <w:sz w:val="16"/>
          <w:szCs w:val="16"/>
        </w:rPr>
        <w:footnoteRef/>
      </w:r>
      <w:r w:rsidRPr="00DD0F03">
        <w:rPr>
          <w:sz w:val="16"/>
          <w:szCs w:val="16"/>
        </w:rPr>
        <w:t xml:space="preserve"> CSB. Nodarbināto iedzīvotāju svārstmigrācija, darbvietu skaits, radītā pievienotā un produkcijas vērtība pēc NACE reģionos</w:t>
      </w:r>
      <w:r>
        <w:rPr>
          <w:sz w:val="16"/>
          <w:szCs w:val="16"/>
        </w:rPr>
        <w:t xml:space="preserve"> </w:t>
      </w:r>
      <w:r w:rsidRPr="00DD0F03">
        <w:rPr>
          <w:sz w:val="16"/>
          <w:szCs w:val="16"/>
        </w:rPr>
        <w:t xml:space="preserve">- Darbības veids (NACE 2.red.), Kūdras </w:t>
      </w:r>
      <w:r>
        <w:rPr>
          <w:sz w:val="16"/>
          <w:szCs w:val="16"/>
        </w:rPr>
        <w:t>ieguve</w:t>
      </w:r>
      <w:r w:rsidRPr="00DD0F03">
        <w:rPr>
          <w:sz w:val="16"/>
          <w:szCs w:val="16"/>
        </w:rPr>
        <w:t xml:space="preserve"> Pieejams:</w:t>
      </w:r>
      <w:r>
        <w:rPr>
          <w:sz w:val="16"/>
          <w:szCs w:val="16"/>
        </w:rPr>
        <w:t xml:space="preserve"> </w:t>
      </w:r>
      <w:hyperlink r:id="rId10" w:tgtFrame="_blank" w:history="1">
        <w:r w:rsidRPr="004C46AA">
          <w:rPr>
            <w:rStyle w:val="Hyperlink"/>
            <w:sz w:val="16"/>
            <w:szCs w:val="16"/>
          </w:rPr>
          <w:t>https://ieej.lv/GqsBu</w:t>
        </w:r>
      </w:hyperlink>
    </w:p>
  </w:footnote>
  <w:footnote w:id="21">
    <w:p w14:paraId="458C149F" w14:textId="5BD43A8A" w:rsidR="00D91644" w:rsidRPr="00DD0F03" w:rsidRDefault="00D91644" w:rsidP="00C56AF3">
      <w:pPr>
        <w:pStyle w:val="FootnoteText"/>
        <w:rPr>
          <w:rFonts w:cs="Times New Roman"/>
          <w:sz w:val="16"/>
          <w:szCs w:val="16"/>
        </w:rPr>
      </w:pPr>
      <w:r w:rsidRPr="00DD0F03">
        <w:rPr>
          <w:rStyle w:val="FootnoteReference"/>
          <w:rFonts w:eastAsia="Times New Roman" w:cs="Times New Roman"/>
          <w:sz w:val="16"/>
          <w:szCs w:val="16"/>
          <w:lang w:bidi="lv-LV"/>
        </w:rPr>
        <w:footnoteRef/>
      </w:r>
      <w:r w:rsidRPr="00DD0F03">
        <w:rPr>
          <w:rFonts w:eastAsia="Times New Roman" w:cs="Times New Roman"/>
          <w:sz w:val="16"/>
          <w:szCs w:val="16"/>
          <w:lang w:bidi="lv-LV"/>
        </w:rPr>
        <w:t xml:space="preserve"> </w:t>
      </w:r>
      <w:hyperlink r:id="rId11" w:history="1">
        <w:r w:rsidRPr="00DD0F03">
          <w:rPr>
            <w:rStyle w:val="Hyperlink"/>
            <w:rFonts w:eastAsia="Times New Roman" w:cs="Times New Roman"/>
            <w:sz w:val="16"/>
            <w:szCs w:val="16"/>
            <w:lang w:bidi="lv-LV"/>
          </w:rPr>
          <w:t>Latvijas Republikas EM, Informatīvais ziņojums par vidēja termiņa un ilgtermiņa darba tirgus prognozēm (2018. gads)</w:t>
        </w:r>
      </w:hyperlink>
    </w:p>
  </w:footnote>
  <w:footnote w:id="22">
    <w:p w14:paraId="6CFD4923" w14:textId="01B9DC5B" w:rsidR="00D91644" w:rsidRPr="00A94451" w:rsidRDefault="00D91644" w:rsidP="00E4207E">
      <w:pPr>
        <w:pStyle w:val="FootnoteText"/>
        <w:rPr>
          <w:sz w:val="16"/>
          <w:szCs w:val="16"/>
        </w:rPr>
      </w:pPr>
      <w:r w:rsidRPr="00A94451">
        <w:rPr>
          <w:rStyle w:val="FootnoteReference"/>
          <w:sz w:val="16"/>
          <w:szCs w:val="16"/>
        </w:rPr>
        <w:footnoteRef/>
      </w:r>
      <w:r w:rsidRPr="00A94451">
        <w:rPr>
          <w:sz w:val="16"/>
          <w:szCs w:val="16"/>
        </w:rPr>
        <w:t xml:space="preserve"> CSB. NBA030. Ekonomiskās aktivitātes, nodarbinātības un bezdarba līmenis reģionos (procentos) - Vecuma grupa, Teritoriālā vienība, Rādītāji un Laika periods. Pieejams:</w:t>
      </w:r>
      <w:r>
        <w:rPr>
          <w:sz w:val="16"/>
          <w:szCs w:val="16"/>
        </w:rPr>
        <w:t xml:space="preserve"> </w:t>
      </w:r>
      <w:hyperlink r:id="rId12" w:tgtFrame="_blank" w:history="1">
        <w:r w:rsidRPr="009F5125">
          <w:rPr>
            <w:rStyle w:val="Hyperlink"/>
            <w:sz w:val="16"/>
            <w:szCs w:val="16"/>
          </w:rPr>
          <w:t>https://ieej.lv/GgzuJ</w:t>
        </w:r>
      </w:hyperlink>
    </w:p>
  </w:footnote>
  <w:footnote w:id="23">
    <w:p w14:paraId="4BEBBD9F" w14:textId="06BB0201" w:rsidR="00D91644" w:rsidRPr="00A94451" w:rsidRDefault="00D91644" w:rsidP="00E4207E">
      <w:pPr>
        <w:pStyle w:val="FootnoteText"/>
        <w:rPr>
          <w:sz w:val="16"/>
          <w:szCs w:val="16"/>
        </w:rPr>
      </w:pPr>
      <w:r w:rsidRPr="00A94451">
        <w:rPr>
          <w:rStyle w:val="FootnoteReference"/>
          <w:sz w:val="16"/>
          <w:szCs w:val="16"/>
        </w:rPr>
        <w:footnoteRef/>
      </w:r>
      <w:r w:rsidRPr="00A94451">
        <w:rPr>
          <w:sz w:val="16"/>
          <w:szCs w:val="16"/>
        </w:rPr>
        <w:t xml:space="preserve"> CSB. DSV040. Strādājošo mēneša vidējā darba samaksa reģionos (eiro) - Bruto/ Neto, Sektors, Teritoriālā vienība un Laika periods. Pieejams:</w:t>
      </w:r>
      <w:r>
        <w:rPr>
          <w:sz w:val="16"/>
          <w:szCs w:val="16"/>
        </w:rPr>
        <w:t xml:space="preserve"> </w:t>
      </w:r>
      <w:hyperlink r:id="rId13" w:tgtFrame="_blank" w:history="1">
        <w:r w:rsidRPr="00D85A20">
          <w:rPr>
            <w:rStyle w:val="Hyperlink"/>
            <w:sz w:val="16"/>
            <w:szCs w:val="16"/>
          </w:rPr>
          <w:t>https://ieej.lv/Y2O4J</w:t>
        </w:r>
      </w:hyperlink>
    </w:p>
  </w:footnote>
  <w:footnote w:id="24">
    <w:p w14:paraId="083ECE82" w14:textId="14A2AFB8" w:rsidR="00D91644" w:rsidRPr="00A94451" w:rsidRDefault="00D91644" w:rsidP="005612F8">
      <w:pPr>
        <w:pStyle w:val="FootnoteText"/>
        <w:rPr>
          <w:rFonts w:cs="Times New Roman"/>
          <w:sz w:val="16"/>
          <w:szCs w:val="16"/>
        </w:rPr>
      </w:pPr>
      <w:r w:rsidRPr="00A94451">
        <w:rPr>
          <w:rStyle w:val="FootnoteReference"/>
          <w:rFonts w:eastAsia="Times New Roman" w:cs="Times New Roman"/>
          <w:sz w:val="16"/>
          <w:szCs w:val="16"/>
          <w:lang w:bidi="lv-LV"/>
        </w:rPr>
        <w:footnoteRef/>
      </w:r>
      <w:r w:rsidRPr="00A94451">
        <w:rPr>
          <w:rFonts w:eastAsia="Times New Roman" w:cs="Times New Roman"/>
          <w:sz w:val="16"/>
          <w:szCs w:val="16"/>
          <w:lang w:bidi="lv-LV"/>
        </w:rPr>
        <w:t xml:space="preserve"> </w:t>
      </w:r>
      <w:hyperlink r:id="rId14" w:history="1">
        <w:r>
          <w:rPr>
            <w:rStyle w:val="Hyperlink"/>
            <w:rFonts w:eastAsia="Times New Roman" w:cs="Times New Roman"/>
            <w:sz w:val="16"/>
            <w:szCs w:val="16"/>
            <w:lang w:bidi="lv-LV"/>
          </w:rPr>
          <w:t>CSP, IKP statistiskajos reģionos un republikas pilsētās (faktiskajās cenās))</w:t>
        </w:r>
      </w:hyperlink>
      <w:r w:rsidRPr="00A94451">
        <w:rPr>
          <w:rStyle w:val="Hyperlink"/>
          <w:rFonts w:eastAsia="Times New Roman" w:cs="Times New Roman"/>
          <w:sz w:val="16"/>
          <w:szCs w:val="16"/>
          <w:lang w:bidi="lv-LV"/>
        </w:rPr>
        <w:t xml:space="preserve"> [Skatīts 2020. gada novembrī]</w:t>
      </w:r>
    </w:p>
  </w:footnote>
  <w:footnote w:id="25">
    <w:p w14:paraId="64416432" w14:textId="22F8AE76" w:rsidR="00D91644" w:rsidRPr="00A94451" w:rsidRDefault="00D91644">
      <w:pPr>
        <w:pStyle w:val="FootnoteText"/>
        <w:rPr>
          <w:sz w:val="16"/>
          <w:szCs w:val="16"/>
        </w:rPr>
      </w:pPr>
      <w:r w:rsidRPr="00A94451">
        <w:rPr>
          <w:rStyle w:val="FootnoteReference"/>
          <w:sz w:val="16"/>
          <w:szCs w:val="16"/>
        </w:rPr>
        <w:footnoteRef/>
      </w:r>
      <w:r w:rsidRPr="00A94451">
        <w:rPr>
          <w:sz w:val="16"/>
          <w:szCs w:val="16"/>
        </w:rPr>
        <w:t xml:space="preserve"> ALTUM piešķirtie aizdevumi sadalījumā pa plānošanas reģioniem (EUR); 06.2018-05.2020.</w:t>
      </w:r>
    </w:p>
  </w:footnote>
  <w:footnote w:id="26">
    <w:p w14:paraId="4882A4AA" w14:textId="457CEECD" w:rsidR="00D91644" w:rsidRPr="002A03A4" w:rsidRDefault="00D91644" w:rsidP="00541064">
      <w:pPr>
        <w:pStyle w:val="FootnoteText"/>
        <w:rPr>
          <w:rFonts w:cs="Times New Roman"/>
          <w:sz w:val="16"/>
          <w:szCs w:val="16"/>
        </w:rPr>
      </w:pPr>
      <w:r w:rsidRPr="002A03A4">
        <w:rPr>
          <w:rStyle w:val="FootnoteReference"/>
          <w:rFonts w:eastAsia="Times New Roman" w:cs="Times New Roman"/>
          <w:sz w:val="16"/>
          <w:szCs w:val="16"/>
          <w:lang w:bidi="lv-LV"/>
        </w:rPr>
        <w:footnoteRef/>
      </w:r>
      <w:r w:rsidRPr="002A03A4">
        <w:rPr>
          <w:rFonts w:eastAsia="Times New Roman" w:cs="Times New Roman"/>
          <w:sz w:val="16"/>
          <w:szCs w:val="16"/>
          <w:lang w:bidi="lv-LV"/>
        </w:rPr>
        <w:t xml:space="preserve"> </w:t>
      </w:r>
      <w:r>
        <w:rPr>
          <w:rFonts w:cs="Times New Roman"/>
          <w:sz w:val="16"/>
          <w:szCs w:val="16"/>
        </w:rPr>
        <w:t>KŪDRA</w:t>
      </w:r>
      <w:r w:rsidRPr="002A03A4">
        <w:rPr>
          <w:rFonts w:cs="Times New Roman"/>
          <w:sz w:val="16"/>
          <w:szCs w:val="16"/>
        </w:rPr>
        <w:t>2030,</w:t>
      </w:r>
      <w:r w:rsidRPr="002A03A4">
        <w:rPr>
          <w:rFonts w:eastAsia="Times New Roman" w:cs="Times New Roman"/>
          <w:i/>
          <w:iCs/>
          <w:sz w:val="16"/>
          <w:szCs w:val="16"/>
          <w:lang w:bidi="lv-LV"/>
        </w:rPr>
        <w:t xml:space="preserve"> </w:t>
      </w:r>
      <w:proofErr w:type="spellStart"/>
      <w:r w:rsidRPr="002A03A4">
        <w:rPr>
          <w:rFonts w:eastAsia="Times New Roman" w:cs="Times New Roman"/>
          <w:i/>
          <w:iCs/>
          <w:sz w:val="16"/>
          <w:szCs w:val="16"/>
          <w:lang w:bidi="lv-LV"/>
        </w:rPr>
        <w:t>PwC</w:t>
      </w:r>
      <w:proofErr w:type="spellEnd"/>
      <w:r w:rsidRPr="002A03A4">
        <w:rPr>
          <w:rFonts w:eastAsia="Times New Roman" w:cs="Times New Roman"/>
          <w:sz w:val="16"/>
          <w:szCs w:val="16"/>
          <w:lang w:bidi="lv-LV"/>
        </w:rPr>
        <w:t xml:space="preserve"> aprēķini.</w:t>
      </w:r>
    </w:p>
  </w:footnote>
  <w:footnote w:id="27">
    <w:p w14:paraId="56F3E50C" w14:textId="64E20E9B" w:rsidR="00D91644" w:rsidRDefault="00D91644" w:rsidP="00541064">
      <w:pPr>
        <w:pStyle w:val="FootnoteText"/>
      </w:pPr>
      <w:r w:rsidRPr="002A03A4">
        <w:rPr>
          <w:rStyle w:val="FootnoteReference"/>
          <w:sz w:val="16"/>
          <w:szCs w:val="16"/>
        </w:rPr>
        <w:footnoteRef/>
      </w:r>
      <w:r w:rsidRPr="002A03A4">
        <w:rPr>
          <w:sz w:val="16"/>
          <w:szCs w:val="16"/>
        </w:rPr>
        <w:t xml:space="preserve"> </w:t>
      </w:r>
      <w:r>
        <w:rPr>
          <w:sz w:val="16"/>
          <w:szCs w:val="16"/>
        </w:rPr>
        <w:t>KŪDRA</w:t>
      </w:r>
      <w:r w:rsidRPr="002A03A4">
        <w:rPr>
          <w:sz w:val="16"/>
          <w:szCs w:val="16"/>
        </w:rPr>
        <w:t>2030</w:t>
      </w:r>
    </w:p>
  </w:footnote>
  <w:footnote w:id="28">
    <w:p w14:paraId="06F972A9" w14:textId="77777777" w:rsidR="00D91644" w:rsidRPr="002A03A4" w:rsidRDefault="00D91644" w:rsidP="002500D2">
      <w:pPr>
        <w:rPr>
          <w:rFonts w:eastAsia="Times New Roman" w:cs="Times New Roman"/>
          <w:color w:val="000000" w:themeColor="text1"/>
          <w:sz w:val="16"/>
          <w:szCs w:val="16"/>
        </w:rPr>
      </w:pPr>
      <w:r w:rsidRPr="002A03A4">
        <w:rPr>
          <w:sz w:val="16"/>
          <w:szCs w:val="16"/>
          <w:vertAlign w:val="superscript"/>
        </w:rPr>
        <w:footnoteRef/>
      </w:r>
      <w:r w:rsidRPr="002A03A4">
        <w:rPr>
          <w:rFonts w:eastAsia="Calibri" w:cs="Arial"/>
          <w:color w:val="000000" w:themeColor="text1"/>
          <w:sz w:val="16"/>
          <w:szCs w:val="16"/>
        </w:rPr>
        <w:t xml:space="preserve"> </w:t>
      </w:r>
      <w:r w:rsidRPr="002A03A4">
        <w:rPr>
          <w:rFonts w:eastAsia="Times New Roman" w:cs="Times New Roman"/>
          <w:color w:val="000000" w:themeColor="text1"/>
          <w:sz w:val="16"/>
          <w:szCs w:val="16"/>
        </w:rPr>
        <w:t>CSP dati</w:t>
      </w:r>
    </w:p>
  </w:footnote>
  <w:footnote w:id="29">
    <w:p w14:paraId="6C5584EB" w14:textId="3C3B4BAF" w:rsidR="00D91644" w:rsidRPr="00B43D49" w:rsidRDefault="00D91644">
      <w:pPr>
        <w:pStyle w:val="FootnoteText"/>
        <w:rPr>
          <w:sz w:val="16"/>
          <w:szCs w:val="16"/>
        </w:rPr>
      </w:pPr>
      <w:r w:rsidRPr="00B43D49">
        <w:rPr>
          <w:rStyle w:val="FootnoteReference"/>
          <w:sz w:val="16"/>
          <w:szCs w:val="16"/>
        </w:rPr>
        <w:footnoteRef/>
      </w:r>
      <w:r w:rsidRPr="00B43D49">
        <w:rPr>
          <w:sz w:val="16"/>
          <w:szCs w:val="16"/>
        </w:rPr>
        <w:t xml:space="preserve"> LIFE </w:t>
      </w:r>
      <w:proofErr w:type="spellStart"/>
      <w:r w:rsidRPr="00B43D49">
        <w:rPr>
          <w:sz w:val="16"/>
          <w:szCs w:val="16"/>
        </w:rPr>
        <w:t>REstore</w:t>
      </w:r>
      <w:proofErr w:type="spellEnd"/>
      <w:r w:rsidRPr="00B43D49">
        <w:rPr>
          <w:sz w:val="16"/>
          <w:szCs w:val="16"/>
        </w:rPr>
        <w:t xml:space="preserve"> Degradēto kūdrāju ilgtspējīgas apsaimniekošanas optimizācijas modelis</w:t>
      </w:r>
      <w:r>
        <w:rPr>
          <w:sz w:val="16"/>
          <w:szCs w:val="16"/>
        </w:rPr>
        <w:t xml:space="preserve">. Pieejams: </w:t>
      </w:r>
      <w:hyperlink r:id="rId15" w:tgtFrame="_blank" w:history="1">
        <w:r w:rsidRPr="000B40D7">
          <w:rPr>
            <w:rStyle w:val="Hyperlink"/>
            <w:sz w:val="16"/>
            <w:szCs w:val="16"/>
          </w:rPr>
          <w:t>https://ieej.lv/AGY98</w:t>
        </w:r>
      </w:hyperlink>
    </w:p>
  </w:footnote>
  <w:footnote w:id="30">
    <w:p w14:paraId="38F40DC3" w14:textId="531D6773" w:rsidR="00D91644" w:rsidRDefault="00D91644">
      <w:pPr>
        <w:pStyle w:val="FootnoteText"/>
      </w:pPr>
      <w:r w:rsidRPr="002A03A4">
        <w:rPr>
          <w:rStyle w:val="FootnoteReference"/>
          <w:sz w:val="16"/>
          <w:szCs w:val="16"/>
        </w:rPr>
        <w:footnoteRef/>
      </w:r>
      <w:r w:rsidRPr="002A03A4">
        <w:rPr>
          <w:sz w:val="16"/>
          <w:szCs w:val="16"/>
        </w:rPr>
        <w:t xml:space="preserve"> Ekonomikas ministrija, 2020, NEKP, lpp.105-106 (angļu valodā)</w:t>
      </w:r>
      <w:r>
        <w:t xml:space="preserve"> </w:t>
      </w:r>
    </w:p>
  </w:footnote>
  <w:footnote w:id="31">
    <w:p w14:paraId="58AF8B5F" w14:textId="74C1D6AB" w:rsidR="00D91644" w:rsidRPr="002A03A4" w:rsidRDefault="00D91644">
      <w:pPr>
        <w:pStyle w:val="FootnoteText"/>
        <w:rPr>
          <w:sz w:val="16"/>
          <w:szCs w:val="16"/>
        </w:rPr>
      </w:pPr>
      <w:r w:rsidRPr="002A03A4">
        <w:rPr>
          <w:rStyle w:val="FootnoteReference"/>
          <w:sz w:val="16"/>
          <w:szCs w:val="16"/>
        </w:rPr>
        <w:footnoteRef/>
      </w:r>
      <w:r w:rsidRPr="002A03A4">
        <w:rPr>
          <w:sz w:val="16"/>
          <w:szCs w:val="16"/>
        </w:rPr>
        <w:t xml:space="preserve"> Centrālā statistikas pārvalde, Uzņēmējdarbības rādītāji no 2005. – 2019.gadam  </w:t>
      </w:r>
    </w:p>
  </w:footnote>
  <w:footnote w:id="32">
    <w:p w14:paraId="06D06509" w14:textId="1286E917" w:rsidR="00D91644" w:rsidRPr="002A03A4" w:rsidRDefault="00D91644">
      <w:pPr>
        <w:pStyle w:val="FootnoteText"/>
        <w:rPr>
          <w:sz w:val="16"/>
          <w:szCs w:val="16"/>
        </w:rPr>
      </w:pPr>
      <w:r w:rsidRPr="002A03A4">
        <w:rPr>
          <w:rStyle w:val="FootnoteReference"/>
          <w:sz w:val="16"/>
          <w:szCs w:val="16"/>
        </w:rPr>
        <w:footnoteRef/>
      </w:r>
      <w:r w:rsidRPr="002A03A4">
        <w:rPr>
          <w:sz w:val="16"/>
          <w:szCs w:val="16"/>
        </w:rPr>
        <w:t xml:space="preserve"> LKA dati: </w:t>
      </w:r>
      <w:r w:rsidRPr="002A03A4">
        <w:rPr>
          <w:rFonts w:eastAsia="Times New Roman" w:cs="Times New Roman"/>
          <w:sz w:val="16"/>
          <w:szCs w:val="16"/>
        </w:rPr>
        <w:t>nodarbinātības statistika 2019. gadā</w:t>
      </w:r>
    </w:p>
  </w:footnote>
  <w:footnote w:id="33">
    <w:p w14:paraId="4FCD915C" w14:textId="48F53332" w:rsidR="00D91644" w:rsidRDefault="00D91644">
      <w:pPr>
        <w:pStyle w:val="FootnoteText"/>
      </w:pPr>
      <w:r w:rsidRPr="002A03A4">
        <w:rPr>
          <w:rStyle w:val="FootnoteReference"/>
          <w:sz w:val="16"/>
          <w:szCs w:val="16"/>
        </w:rPr>
        <w:footnoteRef/>
      </w:r>
      <w:r w:rsidRPr="002A03A4">
        <w:rPr>
          <w:sz w:val="16"/>
          <w:szCs w:val="16"/>
        </w:rPr>
        <w:t xml:space="preserve"> LKA dati</w:t>
      </w:r>
    </w:p>
  </w:footnote>
  <w:footnote w:id="34">
    <w:p w14:paraId="4D7232CC" w14:textId="1BB93406" w:rsidR="00D91644" w:rsidRPr="004D1C8C" w:rsidRDefault="00D91644">
      <w:pPr>
        <w:rPr>
          <w:rFonts w:eastAsia="Calibri" w:cs="Arial"/>
          <w:color w:val="202124"/>
          <w:sz w:val="16"/>
          <w:szCs w:val="16"/>
          <w:lang w:val="lv"/>
        </w:rPr>
      </w:pPr>
      <w:r w:rsidRPr="004D1C8C">
        <w:rPr>
          <w:sz w:val="16"/>
          <w:szCs w:val="16"/>
          <w:vertAlign w:val="superscript"/>
        </w:rPr>
        <w:footnoteRef/>
      </w:r>
      <w:r w:rsidRPr="004D1C8C">
        <w:rPr>
          <w:sz w:val="16"/>
          <w:szCs w:val="16"/>
        </w:rPr>
        <w:t xml:space="preserve"> </w:t>
      </w:r>
      <w:proofErr w:type="spellStart"/>
      <w:r w:rsidRPr="004D1C8C">
        <w:rPr>
          <w:sz w:val="16"/>
          <w:szCs w:val="16"/>
          <w:lang w:val="lv"/>
        </w:rPr>
        <w:t>PwC</w:t>
      </w:r>
      <w:proofErr w:type="spellEnd"/>
      <w:r w:rsidRPr="004D1C8C">
        <w:rPr>
          <w:sz w:val="16"/>
          <w:szCs w:val="16"/>
          <w:lang w:val="lv"/>
        </w:rPr>
        <w:t xml:space="preserve"> aprēķini, kuru pamatā ir nodarbinātības sadalījums kūdras nozarē pēc reģioniem 2017. gadā</w:t>
      </w:r>
    </w:p>
  </w:footnote>
  <w:footnote w:id="35">
    <w:p w14:paraId="3B326A4C" w14:textId="745FB4E4" w:rsidR="00D91644" w:rsidRPr="009013DE" w:rsidRDefault="00D91644">
      <w:pPr>
        <w:pStyle w:val="FootnoteText"/>
        <w:rPr>
          <w:sz w:val="16"/>
          <w:szCs w:val="16"/>
        </w:rPr>
      </w:pPr>
      <w:r w:rsidRPr="009013DE">
        <w:rPr>
          <w:rStyle w:val="FootnoteReference"/>
          <w:sz w:val="16"/>
          <w:szCs w:val="16"/>
        </w:rPr>
        <w:footnoteRef/>
      </w:r>
      <w:r w:rsidRPr="009013DE">
        <w:rPr>
          <w:sz w:val="16"/>
          <w:szCs w:val="16"/>
        </w:rPr>
        <w:t xml:space="preserve"> </w:t>
      </w:r>
      <w:proofErr w:type="spellStart"/>
      <w:r w:rsidRPr="004D1C8C">
        <w:rPr>
          <w:sz w:val="16"/>
          <w:szCs w:val="16"/>
        </w:rPr>
        <w:t>E</w:t>
      </w:r>
      <w:r>
        <w:rPr>
          <w:sz w:val="16"/>
          <w:szCs w:val="16"/>
        </w:rPr>
        <w:t>k</w:t>
      </w:r>
      <w:proofErr w:type="spellEnd"/>
      <w:r w:rsidRPr="009013DE">
        <w:rPr>
          <w:sz w:val="16"/>
          <w:szCs w:val="16"/>
        </w:rPr>
        <w:t xml:space="preserve">, 2021, </w:t>
      </w:r>
      <w:proofErr w:type="spellStart"/>
      <w:r w:rsidRPr="009013DE">
        <w:rPr>
          <w:sz w:val="16"/>
          <w:szCs w:val="16"/>
        </w:rPr>
        <w:t>Recent</w:t>
      </w:r>
      <w:proofErr w:type="spellEnd"/>
      <w:r w:rsidRPr="009013DE">
        <w:rPr>
          <w:sz w:val="16"/>
          <w:szCs w:val="16"/>
        </w:rPr>
        <w:t xml:space="preserve"> trends </w:t>
      </w:r>
      <w:proofErr w:type="spellStart"/>
      <w:r w:rsidRPr="009013DE">
        <w:rPr>
          <w:sz w:val="16"/>
          <w:szCs w:val="16"/>
        </w:rPr>
        <w:t>in</w:t>
      </w:r>
      <w:proofErr w:type="spellEnd"/>
      <w:r w:rsidRPr="009013DE">
        <w:rPr>
          <w:sz w:val="16"/>
          <w:szCs w:val="16"/>
        </w:rPr>
        <w:t xml:space="preserve"> EU </w:t>
      </w:r>
      <w:proofErr w:type="spellStart"/>
      <w:r w:rsidRPr="009013DE">
        <w:rPr>
          <w:sz w:val="16"/>
          <w:szCs w:val="16"/>
        </w:rPr>
        <w:t>coal</w:t>
      </w:r>
      <w:proofErr w:type="spellEnd"/>
      <w:r w:rsidRPr="009013DE">
        <w:rPr>
          <w:sz w:val="16"/>
          <w:szCs w:val="16"/>
        </w:rPr>
        <w:t xml:space="preserve">, </w:t>
      </w:r>
      <w:proofErr w:type="spellStart"/>
      <w:r w:rsidRPr="009013DE">
        <w:rPr>
          <w:sz w:val="16"/>
          <w:szCs w:val="16"/>
        </w:rPr>
        <w:t>peal</w:t>
      </w:r>
      <w:proofErr w:type="spellEnd"/>
      <w:r w:rsidRPr="009013DE">
        <w:rPr>
          <w:sz w:val="16"/>
          <w:szCs w:val="16"/>
        </w:rPr>
        <w:t xml:space="preserve"> </w:t>
      </w:r>
      <w:proofErr w:type="spellStart"/>
      <w:r w:rsidRPr="009013DE">
        <w:rPr>
          <w:sz w:val="16"/>
          <w:szCs w:val="16"/>
        </w:rPr>
        <w:t>and</w:t>
      </w:r>
      <w:proofErr w:type="spellEnd"/>
      <w:r w:rsidRPr="009013DE">
        <w:rPr>
          <w:sz w:val="16"/>
          <w:szCs w:val="16"/>
        </w:rPr>
        <w:t xml:space="preserve"> </w:t>
      </w:r>
      <w:proofErr w:type="spellStart"/>
      <w:r w:rsidRPr="009013DE">
        <w:rPr>
          <w:sz w:val="16"/>
          <w:szCs w:val="16"/>
        </w:rPr>
        <w:t>oil</w:t>
      </w:r>
      <w:proofErr w:type="spellEnd"/>
      <w:r w:rsidRPr="009013DE">
        <w:rPr>
          <w:sz w:val="16"/>
          <w:szCs w:val="16"/>
        </w:rPr>
        <w:t xml:space="preserve"> </w:t>
      </w:r>
      <w:proofErr w:type="spellStart"/>
      <w:r w:rsidRPr="009013DE">
        <w:rPr>
          <w:sz w:val="16"/>
          <w:szCs w:val="16"/>
        </w:rPr>
        <w:t>shale</w:t>
      </w:r>
      <w:proofErr w:type="spellEnd"/>
      <w:r w:rsidRPr="009013DE">
        <w:rPr>
          <w:sz w:val="16"/>
          <w:szCs w:val="16"/>
        </w:rPr>
        <w:t xml:space="preserve"> </w:t>
      </w:r>
      <w:proofErr w:type="spellStart"/>
      <w:r w:rsidRPr="009013DE">
        <w:rPr>
          <w:sz w:val="16"/>
          <w:szCs w:val="16"/>
        </w:rPr>
        <w:t>regions</w:t>
      </w:r>
      <w:proofErr w:type="spellEnd"/>
    </w:p>
  </w:footnote>
  <w:footnote w:id="36">
    <w:p w14:paraId="4C2172D6" w14:textId="77777777" w:rsidR="00D91644" w:rsidRPr="009013DE" w:rsidRDefault="00D91644">
      <w:pPr>
        <w:pStyle w:val="FootnoteText"/>
        <w:rPr>
          <w:sz w:val="16"/>
          <w:szCs w:val="16"/>
        </w:rPr>
      </w:pPr>
      <w:r w:rsidRPr="009013DE">
        <w:rPr>
          <w:rStyle w:val="FootnoteReference"/>
          <w:sz w:val="16"/>
          <w:szCs w:val="16"/>
        </w:rPr>
        <w:footnoteRef/>
      </w:r>
      <w:r w:rsidRPr="009013DE">
        <w:rPr>
          <w:sz w:val="16"/>
          <w:szCs w:val="16"/>
        </w:rPr>
        <w:t xml:space="preserve"> </w:t>
      </w:r>
      <w:proofErr w:type="spellStart"/>
      <w:r w:rsidRPr="009013DE">
        <w:rPr>
          <w:sz w:val="16"/>
          <w:szCs w:val="16"/>
        </w:rPr>
        <w:t>University</w:t>
      </w:r>
      <w:proofErr w:type="spellEnd"/>
      <w:r w:rsidRPr="009013DE">
        <w:rPr>
          <w:sz w:val="16"/>
          <w:szCs w:val="16"/>
        </w:rPr>
        <w:t xml:space="preserve"> </w:t>
      </w:r>
      <w:proofErr w:type="spellStart"/>
      <w:r w:rsidRPr="009013DE">
        <w:rPr>
          <w:sz w:val="16"/>
          <w:szCs w:val="16"/>
        </w:rPr>
        <w:t>of</w:t>
      </w:r>
      <w:proofErr w:type="spellEnd"/>
      <w:r w:rsidRPr="009013DE">
        <w:rPr>
          <w:sz w:val="16"/>
          <w:szCs w:val="16"/>
        </w:rPr>
        <w:t xml:space="preserve"> Latvia, 2015/2016, </w:t>
      </w:r>
      <w:proofErr w:type="spellStart"/>
      <w:r w:rsidRPr="009013DE">
        <w:rPr>
          <w:sz w:val="16"/>
          <w:szCs w:val="16"/>
        </w:rPr>
        <w:t>Innovation</w:t>
      </w:r>
      <w:proofErr w:type="spellEnd"/>
      <w:r w:rsidRPr="009013DE">
        <w:rPr>
          <w:sz w:val="16"/>
          <w:szCs w:val="16"/>
        </w:rPr>
        <w:t xml:space="preserve"> </w:t>
      </w:r>
      <w:proofErr w:type="spellStart"/>
      <w:r w:rsidRPr="009013DE">
        <w:rPr>
          <w:sz w:val="16"/>
          <w:szCs w:val="16"/>
        </w:rPr>
        <w:t>Manifesto</w:t>
      </w:r>
      <w:proofErr w:type="spellEnd"/>
      <w:r w:rsidRPr="009013DE">
        <w:rPr>
          <w:sz w:val="16"/>
          <w:szCs w:val="16"/>
        </w:rPr>
        <w:t xml:space="preserve"> </w:t>
      </w:r>
      <w:proofErr w:type="spellStart"/>
      <w:r w:rsidRPr="009013DE">
        <w:rPr>
          <w:sz w:val="16"/>
          <w:szCs w:val="16"/>
        </w:rPr>
        <w:t>of</w:t>
      </w:r>
      <w:proofErr w:type="spellEnd"/>
      <w:r w:rsidRPr="009013DE">
        <w:rPr>
          <w:sz w:val="16"/>
          <w:szCs w:val="16"/>
        </w:rPr>
        <w:t xml:space="preserve"> Latvia</w:t>
      </w:r>
    </w:p>
  </w:footnote>
  <w:footnote w:id="37">
    <w:p w14:paraId="55B7139E" w14:textId="77777777" w:rsidR="00D91644" w:rsidRPr="009013DE" w:rsidRDefault="00D91644" w:rsidP="00C17862">
      <w:pPr>
        <w:pStyle w:val="FootnoteText"/>
        <w:rPr>
          <w:sz w:val="16"/>
          <w:szCs w:val="16"/>
        </w:rPr>
      </w:pPr>
      <w:r w:rsidRPr="009013DE">
        <w:rPr>
          <w:rStyle w:val="FootnoteReference"/>
          <w:sz w:val="16"/>
          <w:szCs w:val="16"/>
        </w:rPr>
        <w:footnoteRef/>
      </w:r>
      <w:r w:rsidRPr="009013DE">
        <w:rPr>
          <w:sz w:val="16"/>
          <w:szCs w:val="16"/>
        </w:rPr>
        <w:t xml:space="preserve"> Aprēķini ņemot vērā EK noteikto 1,25 </w:t>
      </w:r>
      <w:proofErr w:type="spellStart"/>
      <w:r w:rsidRPr="009013DE">
        <w:rPr>
          <w:sz w:val="16"/>
          <w:szCs w:val="16"/>
        </w:rPr>
        <w:t>ratio</w:t>
      </w:r>
      <w:proofErr w:type="spellEnd"/>
      <w:r w:rsidRPr="009013DE">
        <w:rPr>
          <w:sz w:val="16"/>
          <w:szCs w:val="16"/>
        </w:rPr>
        <w:t xml:space="preserve"> kūdras nozarei, </w:t>
      </w:r>
      <w:proofErr w:type="spellStart"/>
      <w:r w:rsidRPr="009013DE">
        <w:rPr>
          <w:sz w:val="16"/>
          <w:szCs w:val="16"/>
        </w:rPr>
        <w:t>PwC</w:t>
      </w:r>
      <w:proofErr w:type="spellEnd"/>
      <w:r w:rsidRPr="009013DE">
        <w:rPr>
          <w:sz w:val="16"/>
          <w:szCs w:val="16"/>
        </w:rPr>
        <w:t xml:space="preserve"> 4. nodevums, 63.lpp.</w:t>
      </w:r>
    </w:p>
  </w:footnote>
  <w:footnote w:id="38">
    <w:p w14:paraId="342F53C4" w14:textId="04D78796" w:rsidR="00D91644" w:rsidRPr="004D1C8C" w:rsidRDefault="00D91644" w:rsidP="00734C54">
      <w:pPr>
        <w:pStyle w:val="FootnoteText"/>
        <w:rPr>
          <w:sz w:val="16"/>
          <w:szCs w:val="16"/>
        </w:rPr>
      </w:pPr>
      <w:r w:rsidRPr="004D1C8C">
        <w:rPr>
          <w:rStyle w:val="FootnoteReference"/>
          <w:sz w:val="16"/>
          <w:szCs w:val="16"/>
        </w:rPr>
        <w:footnoteRef/>
      </w:r>
      <w:r w:rsidRPr="004D1C8C">
        <w:rPr>
          <w:sz w:val="16"/>
          <w:szCs w:val="16"/>
        </w:rPr>
        <w:t xml:space="preserve"> t.sk 26 </w:t>
      </w:r>
      <w:r w:rsidRPr="003E6FCB">
        <w:rPr>
          <w:sz w:val="16"/>
          <w:szCs w:val="16"/>
        </w:rPr>
        <w:t>darbavietas</w:t>
      </w:r>
      <w:r w:rsidRPr="004D1C8C">
        <w:rPr>
          <w:sz w:val="16"/>
          <w:szCs w:val="16"/>
        </w:rPr>
        <w:t>, kur</w:t>
      </w:r>
      <w:r w:rsidRPr="003E6FCB">
        <w:rPr>
          <w:sz w:val="16"/>
          <w:szCs w:val="16"/>
        </w:rPr>
        <w:t>as</w:t>
      </w:r>
      <w:r w:rsidRPr="004D1C8C">
        <w:rPr>
          <w:sz w:val="16"/>
          <w:szCs w:val="16"/>
        </w:rPr>
        <w:t xml:space="preserve"> </w:t>
      </w:r>
      <w:r w:rsidRPr="003E6FCB">
        <w:rPr>
          <w:sz w:val="16"/>
          <w:szCs w:val="16"/>
        </w:rPr>
        <w:t>sk</w:t>
      </w:r>
      <w:r w:rsidRPr="0096594E">
        <w:rPr>
          <w:sz w:val="16"/>
          <w:szCs w:val="16"/>
        </w:rPr>
        <w:t>ars</w:t>
      </w:r>
      <w:r w:rsidRPr="004D1C8C">
        <w:rPr>
          <w:sz w:val="16"/>
          <w:szCs w:val="16"/>
        </w:rPr>
        <w:t xml:space="preserve"> kūdras kā enerģijas avota izmantošanas pārtraukšana (citās nozarēs) un 2200 </w:t>
      </w:r>
      <w:r w:rsidRPr="003E6FCB">
        <w:rPr>
          <w:sz w:val="16"/>
          <w:szCs w:val="16"/>
        </w:rPr>
        <w:t>darbavietas</w:t>
      </w:r>
      <w:r w:rsidRPr="0096594E">
        <w:rPr>
          <w:sz w:val="16"/>
          <w:szCs w:val="16"/>
        </w:rPr>
        <w:t xml:space="preserve"> kūdras nozarē</w:t>
      </w:r>
      <w:r w:rsidRPr="004D1C8C">
        <w:rPr>
          <w:sz w:val="16"/>
          <w:szCs w:val="16"/>
        </w:rPr>
        <w:t xml:space="preserve">, kurus </w:t>
      </w:r>
      <w:r w:rsidRPr="003E6FCB">
        <w:rPr>
          <w:sz w:val="16"/>
          <w:szCs w:val="16"/>
        </w:rPr>
        <w:t>skars</w:t>
      </w:r>
      <w:r w:rsidRPr="004D1C8C">
        <w:rPr>
          <w:sz w:val="16"/>
          <w:szCs w:val="16"/>
        </w:rPr>
        <w:t xml:space="preserve"> kopējā kūdras nozares </w:t>
      </w:r>
      <w:r w:rsidRPr="003E6FCB">
        <w:rPr>
          <w:sz w:val="16"/>
          <w:szCs w:val="16"/>
        </w:rPr>
        <w:t>transformācija</w:t>
      </w:r>
    </w:p>
  </w:footnote>
  <w:footnote w:id="39">
    <w:p w14:paraId="4972A7EB" w14:textId="4F572BDF" w:rsidR="00D91644" w:rsidRPr="004D1C8C" w:rsidRDefault="00D91644" w:rsidP="00734C54">
      <w:pPr>
        <w:pStyle w:val="FootnoteText"/>
        <w:rPr>
          <w:sz w:val="16"/>
          <w:szCs w:val="16"/>
        </w:rPr>
      </w:pPr>
      <w:r w:rsidRPr="00772DA6">
        <w:rPr>
          <w:rStyle w:val="FootnoteReference"/>
          <w:sz w:val="16"/>
          <w:szCs w:val="16"/>
        </w:rPr>
        <w:footnoteRef/>
      </w:r>
      <w:r w:rsidRPr="00772DA6">
        <w:rPr>
          <w:sz w:val="16"/>
          <w:szCs w:val="16"/>
        </w:rPr>
        <w:t xml:space="preserve"> </w:t>
      </w:r>
      <w:r>
        <w:rPr>
          <w:sz w:val="16"/>
          <w:szCs w:val="16"/>
        </w:rPr>
        <w:t>t</w:t>
      </w:r>
      <w:r w:rsidRPr="00772DA6">
        <w:rPr>
          <w:sz w:val="16"/>
          <w:szCs w:val="16"/>
        </w:rPr>
        <w:t>.sk</w:t>
      </w:r>
      <w:r w:rsidRPr="004D1C8C">
        <w:rPr>
          <w:sz w:val="16"/>
          <w:szCs w:val="16"/>
        </w:rPr>
        <w:t xml:space="preserve">. </w:t>
      </w:r>
      <w:r w:rsidRPr="00F176B8">
        <w:rPr>
          <w:sz w:val="16"/>
          <w:szCs w:val="16"/>
        </w:rPr>
        <w:t>32,5</w:t>
      </w:r>
      <w:r w:rsidRPr="003E6FCB">
        <w:rPr>
          <w:sz w:val="16"/>
          <w:szCs w:val="16"/>
        </w:rPr>
        <w:t xml:space="preserve"> dar</w:t>
      </w:r>
      <w:r w:rsidRPr="0096594E">
        <w:rPr>
          <w:sz w:val="16"/>
          <w:szCs w:val="16"/>
        </w:rPr>
        <w:t>bavietas,</w:t>
      </w:r>
      <w:r w:rsidRPr="00F176B8">
        <w:rPr>
          <w:sz w:val="16"/>
          <w:szCs w:val="16"/>
        </w:rPr>
        <w:t xml:space="preserve"> kur</w:t>
      </w:r>
      <w:r w:rsidRPr="003E6FCB">
        <w:rPr>
          <w:sz w:val="16"/>
          <w:szCs w:val="16"/>
        </w:rPr>
        <w:t>as</w:t>
      </w:r>
      <w:r w:rsidRPr="00F176B8">
        <w:rPr>
          <w:sz w:val="16"/>
          <w:szCs w:val="16"/>
        </w:rPr>
        <w:t xml:space="preserve"> ietekmēs kūdras izmantošanas enerģētikā </w:t>
      </w:r>
      <w:r w:rsidRPr="003E6FCB">
        <w:rPr>
          <w:sz w:val="16"/>
          <w:szCs w:val="16"/>
        </w:rPr>
        <w:t>pārtraukšana</w:t>
      </w:r>
      <w:r>
        <w:rPr>
          <w:sz w:val="16"/>
          <w:szCs w:val="16"/>
        </w:rPr>
        <w:t xml:space="preserve"> citos sektoros</w:t>
      </w:r>
      <w:r w:rsidRPr="00F176B8">
        <w:rPr>
          <w:sz w:val="16"/>
          <w:szCs w:val="16"/>
        </w:rPr>
        <w:t xml:space="preserve"> un 2750 </w:t>
      </w:r>
      <w:r w:rsidRPr="003E6FCB">
        <w:rPr>
          <w:sz w:val="16"/>
          <w:szCs w:val="16"/>
        </w:rPr>
        <w:t>darba</w:t>
      </w:r>
      <w:r w:rsidRPr="0096594E">
        <w:rPr>
          <w:sz w:val="16"/>
          <w:szCs w:val="16"/>
        </w:rPr>
        <w:t>vietas</w:t>
      </w:r>
      <w:r>
        <w:rPr>
          <w:sz w:val="16"/>
          <w:szCs w:val="16"/>
        </w:rPr>
        <w:t>,</w:t>
      </w:r>
      <w:r w:rsidRPr="00F176B8">
        <w:rPr>
          <w:sz w:val="16"/>
          <w:szCs w:val="16"/>
        </w:rPr>
        <w:t xml:space="preserve"> kūdras </w:t>
      </w:r>
      <w:r w:rsidRPr="003E6FCB">
        <w:rPr>
          <w:sz w:val="16"/>
          <w:szCs w:val="16"/>
        </w:rPr>
        <w:t>nozares</w:t>
      </w:r>
      <w:r w:rsidRPr="00F176B8">
        <w:rPr>
          <w:sz w:val="16"/>
          <w:szCs w:val="16"/>
        </w:rPr>
        <w:t xml:space="preserve"> </w:t>
      </w:r>
      <w:proofErr w:type="spellStart"/>
      <w:r w:rsidRPr="00F176B8">
        <w:rPr>
          <w:sz w:val="16"/>
          <w:szCs w:val="16"/>
        </w:rPr>
        <w:t>p</w:t>
      </w:r>
      <w:r w:rsidRPr="003E6FCB">
        <w:rPr>
          <w:sz w:val="16"/>
          <w:szCs w:val="16"/>
        </w:rPr>
        <w:t>artner</w:t>
      </w:r>
      <w:r w:rsidRPr="0096594E">
        <w:rPr>
          <w:sz w:val="16"/>
          <w:szCs w:val="16"/>
        </w:rPr>
        <w:t>s</w:t>
      </w:r>
      <w:r w:rsidRPr="00734C54">
        <w:rPr>
          <w:sz w:val="16"/>
          <w:szCs w:val="16"/>
        </w:rPr>
        <w:t>nozarēs</w:t>
      </w:r>
      <w:proofErr w:type="spellEnd"/>
      <w:r>
        <w:rPr>
          <w:sz w:val="16"/>
          <w:szCs w:val="16"/>
        </w:rPr>
        <w:t>, kurus ietekmēs vispārējā pārkārtošanās</w:t>
      </w:r>
    </w:p>
  </w:footnote>
  <w:footnote w:id="40">
    <w:p w14:paraId="5284E600" w14:textId="4AE2285E" w:rsidR="00D91644" w:rsidRPr="00AB0063" w:rsidRDefault="00D91644">
      <w:pPr>
        <w:pStyle w:val="FootnoteText"/>
        <w:rPr>
          <w:sz w:val="16"/>
          <w:szCs w:val="16"/>
        </w:rPr>
      </w:pPr>
      <w:r w:rsidRPr="008475FE">
        <w:rPr>
          <w:sz w:val="16"/>
          <w:szCs w:val="16"/>
          <w:vertAlign w:val="superscript"/>
        </w:rPr>
        <w:footnoteRef/>
      </w:r>
      <w:r w:rsidRPr="008475FE">
        <w:rPr>
          <w:sz w:val="16"/>
          <w:szCs w:val="16"/>
          <w:vertAlign w:val="superscript"/>
        </w:rPr>
        <w:t xml:space="preserve"> </w:t>
      </w:r>
      <w:r w:rsidRPr="00AB0063">
        <w:rPr>
          <w:sz w:val="16"/>
          <w:szCs w:val="16"/>
        </w:rPr>
        <w:t>Aprēķins saskaņā ar LKA datiem par 2017.gadu</w:t>
      </w:r>
    </w:p>
  </w:footnote>
  <w:footnote w:id="41">
    <w:p w14:paraId="3C6B8CFA" w14:textId="5F5EF971" w:rsidR="00D91644" w:rsidRPr="009013DE" w:rsidRDefault="00D91644">
      <w:pPr>
        <w:pStyle w:val="FootnoteText"/>
        <w:rPr>
          <w:sz w:val="16"/>
          <w:szCs w:val="16"/>
        </w:rPr>
      </w:pPr>
      <w:r w:rsidRPr="00AB0063">
        <w:rPr>
          <w:sz w:val="16"/>
          <w:szCs w:val="16"/>
          <w:vertAlign w:val="superscript"/>
        </w:rPr>
        <w:footnoteRef/>
      </w:r>
      <w:r w:rsidRPr="009C104A">
        <w:rPr>
          <w:sz w:val="12"/>
          <w:szCs w:val="12"/>
          <w:vertAlign w:val="superscript"/>
        </w:rPr>
        <w:t xml:space="preserve"> </w:t>
      </w:r>
      <w:r w:rsidRPr="009013DE">
        <w:rPr>
          <w:sz w:val="16"/>
          <w:szCs w:val="16"/>
        </w:rPr>
        <w:t>EM ilgtermiņa nodarbinātības prognozes, Vidzemes un Latgales attīstības programmas</w:t>
      </w:r>
    </w:p>
  </w:footnote>
  <w:footnote w:id="42">
    <w:p w14:paraId="08A0DA23" w14:textId="4D497AFB" w:rsidR="00D91644" w:rsidRPr="009013DE" w:rsidRDefault="00D91644" w:rsidP="005F11CF">
      <w:pPr>
        <w:pStyle w:val="FootnoteText"/>
        <w:rPr>
          <w:rFonts w:cs="Times New Roman"/>
          <w:sz w:val="16"/>
          <w:szCs w:val="16"/>
        </w:rPr>
      </w:pPr>
      <w:r w:rsidRPr="009013DE">
        <w:rPr>
          <w:rStyle w:val="FootnoteReference"/>
          <w:rFonts w:cs="Times New Roman"/>
          <w:sz w:val="16"/>
          <w:szCs w:val="16"/>
        </w:rPr>
        <w:footnoteRef/>
      </w:r>
      <w:r w:rsidRPr="009013DE">
        <w:rPr>
          <w:rFonts w:cs="Times New Roman"/>
          <w:sz w:val="16"/>
          <w:szCs w:val="16"/>
        </w:rPr>
        <w:t xml:space="preserve"> EM informatīvais ziņojums par darba tirgus vidēja un ilgtermiņa prognozēm. Pieejams: </w:t>
      </w:r>
      <w:hyperlink r:id="rId16" w:tgtFrame="_blank" w:history="1">
        <w:r w:rsidRPr="005D2299">
          <w:rPr>
            <w:rStyle w:val="Hyperlink"/>
            <w:sz w:val="16"/>
            <w:szCs w:val="16"/>
          </w:rPr>
          <w:t>https://ieej.lv/cnxCx</w:t>
        </w:r>
      </w:hyperlink>
    </w:p>
  </w:footnote>
  <w:footnote w:id="43">
    <w:p w14:paraId="51174C63" w14:textId="4DB1888F" w:rsidR="00D91644" w:rsidRPr="000A0F8D" w:rsidRDefault="00D91644">
      <w:pPr>
        <w:pStyle w:val="FootnoteText"/>
        <w:rPr>
          <w:sz w:val="16"/>
          <w:szCs w:val="16"/>
        </w:rPr>
      </w:pPr>
      <w:r w:rsidRPr="000A0F8D">
        <w:rPr>
          <w:rStyle w:val="FootnoteReference"/>
          <w:sz w:val="16"/>
          <w:szCs w:val="16"/>
        </w:rPr>
        <w:footnoteRef/>
      </w:r>
      <w:r w:rsidRPr="000A0F8D">
        <w:rPr>
          <w:sz w:val="16"/>
          <w:szCs w:val="16"/>
        </w:rPr>
        <w:t xml:space="preserve"> </w:t>
      </w:r>
      <w:proofErr w:type="spellStart"/>
      <w:r w:rsidRPr="000A0F8D">
        <w:rPr>
          <w:sz w:val="16"/>
          <w:szCs w:val="16"/>
        </w:rPr>
        <w:t>Reporting</w:t>
      </w:r>
      <w:proofErr w:type="spellEnd"/>
      <w:r w:rsidRPr="000A0F8D">
        <w:rPr>
          <w:sz w:val="16"/>
          <w:szCs w:val="16"/>
        </w:rPr>
        <w:t xml:space="preserve"> </w:t>
      </w:r>
      <w:proofErr w:type="spellStart"/>
      <w:r w:rsidRPr="000A0F8D">
        <w:rPr>
          <w:sz w:val="16"/>
          <w:szCs w:val="16"/>
        </w:rPr>
        <w:t>on</w:t>
      </w:r>
      <w:proofErr w:type="spellEnd"/>
      <w:r w:rsidRPr="000A0F8D">
        <w:rPr>
          <w:sz w:val="16"/>
          <w:szCs w:val="16"/>
        </w:rPr>
        <w:t xml:space="preserve"> </w:t>
      </w:r>
      <w:proofErr w:type="spellStart"/>
      <w:r w:rsidRPr="000A0F8D">
        <w:rPr>
          <w:sz w:val="16"/>
          <w:szCs w:val="16"/>
        </w:rPr>
        <w:t>Policies</w:t>
      </w:r>
      <w:proofErr w:type="spellEnd"/>
      <w:r w:rsidRPr="000A0F8D">
        <w:rPr>
          <w:sz w:val="16"/>
          <w:szCs w:val="16"/>
        </w:rPr>
        <w:t xml:space="preserve"> </w:t>
      </w:r>
      <w:proofErr w:type="spellStart"/>
      <w:r w:rsidRPr="000A0F8D">
        <w:rPr>
          <w:sz w:val="16"/>
          <w:szCs w:val="16"/>
        </w:rPr>
        <w:t>and</w:t>
      </w:r>
      <w:proofErr w:type="spellEnd"/>
      <w:r w:rsidRPr="000A0F8D">
        <w:rPr>
          <w:sz w:val="16"/>
          <w:szCs w:val="16"/>
        </w:rPr>
        <w:t xml:space="preserve"> </w:t>
      </w:r>
      <w:proofErr w:type="spellStart"/>
      <w:r w:rsidRPr="000A0F8D">
        <w:rPr>
          <w:sz w:val="16"/>
          <w:szCs w:val="16"/>
        </w:rPr>
        <w:t>Measures</w:t>
      </w:r>
      <w:proofErr w:type="spellEnd"/>
      <w:r w:rsidRPr="000A0F8D">
        <w:rPr>
          <w:sz w:val="16"/>
          <w:szCs w:val="16"/>
        </w:rPr>
        <w:t xml:space="preserve"> </w:t>
      </w:r>
      <w:proofErr w:type="spellStart"/>
      <w:r w:rsidRPr="000A0F8D">
        <w:rPr>
          <w:sz w:val="16"/>
          <w:szCs w:val="16"/>
        </w:rPr>
        <w:t>under</w:t>
      </w:r>
      <w:proofErr w:type="spellEnd"/>
      <w:r w:rsidRPr="000A0F8D">
        <w:rPr>
          <w:sz w:val="16"/>
          <w:szCs w:val="16"/>
        </w:rPr>
        <w:t xml:space="preserve"> </w:t>
      </w:r>
      <w:proofErr w:type="spellStart"/>
      <w:r w:rsidRPr="000A0F8D">
        <w:rPr>
          <w:sz w:val="16"/>
          <w:szCs w:val="16"/>
        </w:rPr>
        <w:t>Article</w:t>
      </w:r>
      <w:proofErr w:type="spellEnd"/>
      <w:r w:rsidRPr="000A0F8D">
        <w:rPr>
          <w:sz w:val="16"/>
          <w:szCs w:val="16"/>
        </w:rPr>
        <w:t xml:space="preserve"> 13 </w:t>
      </w:r>
      <w:proofErr w:type="spellStart"/>
      <w:r w:rsidRPr="000A0F8D">
        <w:rPr>
          <w:sz w:val="16"/>
          <w:szCs w:val="16"/>
        </w:rPr>
        <w:t>and</w:t>
      </w:r>
      <w:proofErr w:type="spellEnd"/>
      <w:r w:rsidRPr="000A0F8D">
        <w:rPr>
          <w:sz w:val="16"/>
          <w:szCs w:val="16"/>
        </w:rPr>
        <w:t xml:space="preserve"> </w:t>
      </w:r>
      <w:proofErr w:type="spellStart"/>
      <w:r w:rsidRPr="000A0F8D">
        <w:rPr>
          <w:sz w:val="16"/>
          <w:szCs w:val="16"/>
        </w:rPr>
        <w:t>on</w:t>
      </w:r>
      <w:proofErr w:type="spellEnd"/>
      <w:r w:rsidRPr="000A0F8D">
        <w:rPr>
          <w:sz w:val="16"/>
          <w:szCs w:val="16"/>
        </w:rPr>
        <w:t xml:space="preserve"> </w:t>
      </w:r>
      <w:proofErr w:type="spellStart"/>
      <w:r w:rsidRPr="000A0F8D">
        <w:rPr>
          <w:sz w:val="16"/>
          <w:szCs w:val="16"/>
        </w:rPr>
        <w:t>Projections</w:t>
      </w:r>
      <w:proofErr w:type="spellEnd"/>
      <w:r w:rsidRPr="000A0F8D">
        <w:rPr>
          <w:sz w:val="16"/>
          <w:szCs w:val="16"/>
        </w:rPr>
        <w:t xml:space="preserve"> </w:t>
      </w:r>
      <w:proofErr w:type="spellStart"/>
      <w:r w:rsidRPr="000A0F8D">
        <w:rPr>
          <w:sz w:val="16"/>
          <w:szCs w:val="16"/>
        </w:rPr>
        <w:t>under</w:t>
      </w:r>
      <w:proofErr w:type="spellEnd"/>
      <w:r w:rsidRPr="000A0F8D">
        <w:rPr>
          <w:sz w:val="16"/>
          <w:szCs w:val="16"/>
        </w:rPr>
        <w:t xml:space="preserve"> </w:t>
      </w:r>
      <w:proofErr w:type="spellStart"/>
      <w:r w:rsidRPr="000A0F8D">
        <w:rPr>
          <w:sz w:val="16"/>
          <w:szCs w:val="16"/>
        </w:rPr>
        <w:t>Article</w:t>
      </w:r>
      <w:proofErr w:type="spellEnd"/>
      <w:r w:rsidRPr="000A0F8D">
        <w:rPr>
          <w:sz w:val="16"/>
          <w:szCs w:val="16"/>
        </w:rPr>
        <w:t xml:space="preserve"> 14 </w:t>
      </w:r>
      <w:proofErr w:type="spellStart"/>
      <w:r w:rsidRPr="000A0F8D">
        <w:rPr>
          <w:sz w:val="16"/>
          <w:szCs w:val="16"/>
        </w:rPr>
        <w:t>of</w:t>
      </w:r>
      <w:proofErr w:type="spellEnd"/>
      <w:r w:rsidRPr="000A0F8D">
        <w:rPr>
          <w:sz w:val="16"/>
          <w:szCs w:val="16"/>
        </w:rPr>
        <w:t xml:space="preserve"> </w:t>
      </w:r>
      <w:proofErr w:type="spellStart"/>
      <w:r w:rsidRPr="000A0F8D">
        <w:rPr>
          <w:sz w:val="16"/>
          <w:szCs w:val="16"/>
        </w:rPr>
        <w:t>Regulation</w:t>
      </w:r>
      <w:proofErr w:type="spellEnd"/>
      <w:r w:rsidRPr="000A0F8D">
        <w:rPr>
          <w:sz w:val="16"/>
          <w:szCs w:val="16"/>
        </w:rPr>
        <w:t xml:space="preserve"> (EU) No. 525/2013 </w:t>
      </w:r>
      <w:proofErr w:type="spellStart"/>
      <w:r w:rsidRPr="000A0F8D">
        <w:rPr>
          <w:sz w:val="16"/>
          <w:szCs w:val="16"/>
        </w:rPr>
        <w:t>of</w:t>
      </w:r>
      <w:proofErr w:type="spellEnd"/>
      <w:r w:rsidRPr="000A0F8D">
        <w:rPr>
          <w:sz w:val="16"/>
          <w:szCs w:val="16"/>
        </w:rPr>
        <w:t xml:space="preserve"> </w:t>
      </w:r>
      <w:proofErr w:type="spellStart"/>
      <w:r w:rsidRPr="000A0F8D">
        <w:rPr>
          <w:sz w:val="16"/>
          <w:szCs w:val="16"/>
        </w:rPr>
        <w:t>the</w:t>
      </w:r>
      <w:proofErr w:type="spellEnd"/>
      <w:r w:rsidRPr="000A0F8D">
        <w:rPr>
          <w:sz w:val="16"/>
          <w:szCs w:val="16"/>
        </w:rPr>
        <w:t xml:space="preserve"> </w:t>
      </w:r>
      <w:proofErr w:type="spellStart"/>
      <w:r>
        <w:rPr>
          <w:sz w:val="16"/>
          <w:szCs w:val="16"/>
        </w:rPr>
        <w:t>Eur</w:t>
      </w:r>
      <w:r w:rsidRPr="000A0F8D">
        <w:rPr>
          <w:sz w:val="16"/>
          <w:szCs w:val="16"/>
        </w:rPr>
        <w:t>pean</w:t>
      </w:r>
      <w:proofErr w:type="spellEnd"/>
      <w:r w:rsidRPr="000A0F8D">
        <w:rPr>
          <w:sz w:val="16"/>
          <w:szCs w:val="16"/>
        </w:rPr>
        <w:t xml:space="preserve"> Parlament </w:t>
      </w:r>
      <w:proofErr w:type="spellStart"/>
      <w:r w:rsidRPr="000A0F8D">
        <w:rPr>
          <w:sz w:val="16"/>
          <w:szCs w:val="16"/>
        </w:rPr>
        <w:t>and</w:t>
      </w:r>
      <w:proofErr w:type="spellEnd"/>
      <w:r w:rsidRPr="000A0F8D">
        <w:rPr>
          <w:sz w:val="16"/>
          <w:szCs w:val="16"/>
        </w:rPr>
        <w:t xml:space="preserve"> </w:t>
      </w:r>
      <w:proofErr w:type="spellStart"/>
      <w:r w:rsidRPr="000A0F8D">
        <w:rPr>
          <w:sz w:val="16"/>
          <w:szCs w:val="16"/>
        </w:rPr>
        <w:t>of</w:t>
      </w:r>
      <w:proofErr w:type="spellEnd"/>
      <w:r w:rsidRPr="000A0F8D">
        <w:rPr>
          <w:sz w:val="16"/>
          <w:szCs w:val="16"/>
        </w:rPr>
        <w:t xml:space="preserve"> </w:t>
      </w:r>
      <w:proofErr w:type="spellStart"/>
      <w:r w:rsidRPr="000A0F8D">
        <w:rPr>
          <w:sz w:val="16"/>
          <w:szCs w:val="16"/>
        </w:rPr>
        <w:t>the</w:t>
      </w:r>
      <w:proofErr w:type="spellEnd"/>
      <w:r w:rsidRPr="000A0F8D">
        <w:rPr>
          <w:sz w:val="16"/>
          <w:szCs w:val="16"/>
        </w:rPr>
        <w:t xml:space="preserve"> </w:t>
      </w:r>
      <w:proofErr w:type="spellStart"/>
      <w:r w:rsidRPr="000A0F8D">
        <w:rPr>
          <w:sz w:val="16"/>
          <w:szCs w:val="16"/>
        </w:rPr>
        <w:t>Council</w:t>
      </w:r>
      <w:proofErr w:type="spellEnd"/>
      <w:r w:rsidRPr="000A0F8D">
        <w:rPr>
          <w:sz w:val="16"/>
          <w:szCs w:val="16"/>
        </w:rPr>
        <w:t>, Latvia, 2020.</w:t>
      </w:r>
    </w:p>
  </w:footnote>
  <w:footnote w:id="44">
    <w:p w14:paraId="2A020773" w14:textId="723A7197" w:rsidR="00D91644" w:rsidRPr="00F20D87" w:rsidRDefault="00D91644">
      <w:pPr>
        <w:pStyle w:val="FootnoteText"/>
        <w:rPr>
          <w:sz w:val="16"/>
          <w:szCs w:val="16"/>
        </w:rPr>
      </w:pPr>
      <w:r w:rsidRPr="00F20D87">
        <w:rPr>
          <w:rStyle w:val="FootnoteReference"/>
          <w:sz w:val="16"/>
          <w:szCs w:val="16"/>
        </w:rPr>
        <w:footnoteRef/>
      </w:r>
      <w:r w:rsidRPr="00F20D87">
        <w:rPr>
          <w:sz w:val="16"/>
          <w:szCs w:val="16"/>
        </w:rPr>
        <w:t xml:space="preserve"> Enerģētiskās kūdras ieguves gadījumā ZIZIMM sektorā uzskaita tās emisijas, kas veidojas no augsnes kūdras ieguves platībās. Emisijas no augsnes, atbilstoši 2021. gadā pielietotajai SEG inventarizācijas metodei,  ir 6,26 t uz 1 ha.</w:t>
      </w:r>
    </w:p>
  </w:footnote>
  <w:footnote w:id="45">
    <w:p w14:paraId="62C16C9C" w14:textId="440E2CEE" w:rsidR="00D91644" w:rsidRPr="00F20D87" w:rsidRDefault="00D91644">
      <w:pPr>
        <w:pStyle w:val="FootnoteText"/>
        <w:rPr>
          <w:sz w:val="16"/>
          <w:szCs w:val="16"/>
        </w:rPr>
      </w:pPr>
      <w:r w:rsidRPr="00F20D87">
        <w:rPr>
          <w:rStyle w:val="FootnoteReference"/>
          <w:sz w:val="16"/>
          <w:szCs w:val="16"/>
        </w:rPr>
        <w:footnoteRef/>
      </w:r>
      <w:r w:rsidRPr="00F20D87">
        <w:rPr>
          <w:sz w:val="16"/>
          <w:szCs w:val="16"/>
        </w:rPr>
        <w:t xml:space="preserve"> Saskaņā ar LKA datiem</w:t>
      </w:r>
      <w:r>
        <w:rPr>
          <w:sz w:val="16"/>
          <w:szCs w:val="16"/>
        </w:rPr>
        <w:t xml:space="preserve"> un VARAM aprēķiniem</w:t>
      </w:r>
      <w:r w:rsidRPr="00F20D87">
        <w:rPr>
          <w:sz w:val="16"/>
          <w:szCs w:val="16"/>
        </w:rPr>
        <w:t xml:space="preserve"> par faktiskās enerģētiskās kūdras ieguvei licencētajām teritorijām (ha) un kūdras apjomu tajās</w:t>
      </w:r>
    </w:p>
  </w:footnote>
  <w:footnote w:id="46">
    <w:p w14:paraId="24E88588" w14:textId="1B427330" w:rsidR="00D91644" w:rsidRPr="00F20D87" w:rsidRDefault="00D91644">
      <w:pPr>
        <w:pStyle w:val="FootnoteText"/>
        <w:rPr>
          <w:sz w:val="16"/>
          <w:szCs w:val="16"/>
        </w:rPr>
      </w:pPr>
      <w:r w:rsidRPr="00F20D87">
        <w:rPr>
          <w:rStyle w:val="FootnoteReference"/>
          <w:sz w:val="16"/>
          <w:szCs w:val="16"/>
        </w:rPr>
        <w:footnoteRef/>
      </w:r>
      <w:r w:rsidRPr="00F20D87">
        <w:rPr>
          <w:sz w:val="16"/>
          <w:szCs w:val="16"/>
        </w:rPr>
        <w:t xml:space="preserve"> </w:t>
      </w:r>
      <w:r w:rsidRPr="00F20D87">
        <w:rPr>
          <w:rFonts w:eastAsia="Times New Roman" w:cs="Times New Roman"/>
          <w:sz w:val="16"/>
          <w:szCs w:val="16"/>
        </w:rPr>
        <w:t>turpat</w:t>
      </w:r>
    </w:p>
  </w:footnote>
  <w:footnote w:id="47">
    <w:p w14:paraId="61E0F140" w14:textId="1C70003C" w:rsidR="00D91644" w:rsidRPr="004B629E" w:rsidRDefault="00D91644" w:rsidP="00F12B1D">
      <w:pPr>
        <w:pStyle w:val="FootnoteText"/>
        <w:rPr>
          <w:rFonts w:cs="Times New Roman"/>
          <w:sz w:val="16"/>
          <w:szCs w:val="16"/>
        </w:rPr>
      </w:pPr>
      <w:r w:rsidRPr="004B629E">
        <w:rPr>
          <w:rStyle w:val="FootnoteReference"/>
          <w:rFonts w:cs="Times New Roman"/>
          <w:sz w:val="16"/>
          <w:szCs w:val="16"/>
        </w:rPr>
        <w:footnoteRef/>
      </w:r>
      <w:r w:rsidRPr="004B629E">
        <w:rPr>
          <w:rFonts w:cs="Times New Roman"/>
          <w:sz w:val="16"/>
          <w:szCs w:val="16"/>
        </w:rPr>
        <w:t xml:space="preserve"> Par Latvijas pielāgošanās klimata pārmaiņām plānu laika posmam līdz 2030. gadam. Pieejams:</w:t>
      </w:r>
      <w:r>
        <w:rPr>
          <w:rFonts w:cs="Times New Roman"/>
          <w:sz w:val="16"/>
          <w:szCs w:val="16"/>
        </w:rPr>
        <w:t xml:space="preserve"> </w:t>
      </w:r>
      <w:hyperlink r:id="rId17" w:tgtFrame="_blank" w:history="1">
        <w:r w:rsidRPr="008F7AE2">
          <w:rPr>
            <w:rStyle w:val="Hyperlink"/>
            <w:rFonts w:cs="Times New Roman"/>
            <w:sz w:val="16"/>
            <w:szCs w:val="16"/>
          </w:rPr>
          <w:t>https://ieej.lv/sy5Aq</w:t>
        </w:r>
      </w:hyperlink>
      <w:r w:rsidRPr="004B629E">
        <w:rPr>
          <w:rFonts w:cs="Times New Roman"/>
          <w:sz w:val="16"/>
          <w:szCs w:val="16"/>
        </w:rPr>
        <w:t xml:space="preserve"> </w:t>
      </w:r>
    </w:p>
  </w:footnote>
  <w:footnote w:id="48">
    <w:p w14:paraId="59BCD428" w14:textId="0C25DEAB" w:rsidR="00D91644" w:rsidRPr="004F41B6" w:rsidRDefault="00D91644">
      <w:pPr>
        <w:pStyle w:val="FootnoteText"/>
        <w:rPr>
          <w:sz w:val="16"/>
          <w:szCs w:val="16"/>
        </w:rPr>
      </w:pPr>
      <w:r w:rsidRPr="004F41B6">
        <w:rPr>
          <w:rStyle w:val="FootnoteReference"/>
          <w:sz w:val="16"/>
          <w:szCs w:val="16"/>
        </w:rPr>
        <w:footnoteRef/>
      </w:r>
      <w:r w:rsidRPr="004F41B6">
        <w:rPr>
          <w:sz w:val="16"/>
          <w:szCs w:val="16"/>
        </w:rPr>
        <w:t xml:space="preserve"> Saskaņā ar ZIZIMM regulā iekļautajiem uzskaites nosacījumiem mitrāju kategorijai (7.3. pants: 2026.-2030. gada periodā visas dalībvalstis uzskaita apsaimniekotos mitrājos radušās emisijas un piesaisti, ko aprēķina, no emisijām un piesaistes, kuras radušās attiecīgajos periodos, atņemot vērtību, kas iegūta, ar pieci reizinot dalībvalsts vidējās gada emisijas un piesaisti, kuras apsaimniekotos mitrājos radušās 2005.-2009. gada bāzes periodā).</w:t>
      </w:r>
    </w:p>
  </w:footnote>
  <w:footnote w:id="49">
    <w:p w14:paraId="191FC0CB" w14:textId="5BBE17E7" w:rsidR="00D91644" w:rsidRPr="004F41B6" w:rsidRDefault="00D91644">
      <w:pPr>
        <w:pStyle w:val="FootnoteText"/>
        <w:rPr>
          <w:sz w:val="16"/>
          <w:szCs w:val="16"/>
        </w:rPr>
      </w:pPr>
      <w:r w:rsidRPr="004F41B6">
        <w:rPr>
          <w:rStyle w:val="FootnoteReference"/>
          <w:sz w:val="16"/>
          <w:szCs w:val="16"/>
        </w:rPr>
        <w:footnoteRef/>
      </w:r>
      <w:r w:rsidRPr="004F41B6">
        <w:rPr>
          <w:sz w:val="16"/>
          <w:szCs w:val="16"/>
        </w:rPr>
        <w:t xml:space="preserve"> 2017. gada dati (2019. gada SEG inventarizācija).</w:t>
      </w:r>
    </w:p>
  </w:footnote>
  <w:footnote w:id="50">
    <w:p w14:paraId="1E53E2F7" w14:textId="496898CB" w:rsidR="00D91644" w:rsidRPr="004F41B6" w:rsidRDefault="00D91644">
      <w:pPr>
        <w:pStyle w:val="FootnoteText"/>
        <w:rPr>
          <w:sz w:val="16"/>
          <w:szCs w:val="16"/>
        </w:rPr>
      </w:pPr>
      <w:r w:rsidRPr="004F41B6">
        <w:rPr>
          <w:rStyle w:val="FootnoteReference"/>
          <w:sz w:val="16"/>
          <w:szCs w:val="16"/>
        </w:rPr>
        <w:footnoteRef/>
      </w:r>
      <w:r w:rsidRPr="004F41B6">
        <w:rPr>
          <w:sz w:val="16"/>
          <w:szCs w:val="16"/>
        </w:rPr>
        <w:t xml:space="preserve"> Pēc ZIZIMM regulas nosacījumiem mitrāju emisijas tiek iekļautas uzskaitē no 2026. gada.</w:t>
      </w:r>
    </w:p>
  </w:footnote>
  <w:footnote w:id="51">
    <w:p w14:paraId="043AD804" w14:textId="1ECCA066" w:rsidR="00D91644" w:rsidRPr="004F41B6" w:rsidRDefault="00D91644">
      <w:pPr>
        <w:pStyle w:val="FootnoteText"/>
        <w:rPr>
          <w:sz w:val="16"/>
          <w:szCs w:val="16"/>
        </w:rPr>
      </w:pPr>
      <w:r w:rsidRPr="004F41B6">
        <w:rPr>
          <w:rStyle w:val="FootnoteReference"/>
          <w:sz w:val="16"/>
          <w:szCs w:val="16"/>
        </w:rPr>
        <w:footnoteRef/>
      </w:r>
      <w:r w:rsidRPr="004F41B6">
        <w:rPr>
          <w:sz w:val="16"/>
          <w:szCs w:val="16"/>
        </w:rPr>
        <w:t xml:space="preserve"> Indikatīvā vērtība pēc 2019. gada inventarizācijas datiem. Gala vērtība nosakāma perioda beigās pēc jaunākās pieejamās SEG inventarizācija datiem. Saskaņā ar ZIZIMM regulas nosacījumiem, atskaitīšanās notiek perioda beigās (+2 gadi statistikas datu pieejamības dēļ, tas ir 2032. gadā), kad novērtē perioda (2026.-2030. g.) SEG emisiju summu pret 2005.-2009. gada vidējo SEG emisiju līmeni.</w:t>
      </w:r>
    </w:p>
  </w:footnote>
  <w:footnote w:id="52">
    <w:p w14:paraId="76E909BC" w14:textId="143E3BA2" w:rsidR="00D91644" w:rsidRPr="004F41B6" w:rsidRDefault="00D91644" w:rsidP="00133FEE">
      <w:pPr>
        <w:pStyle w:val="FootnoteText"/>
        <w:rPr>
          <w:sz w:val="16"/>
          <w:szCs w:val="16"/>
        </w:rPr>
      </w:pPr>
      <w:r w:rsidRPr="004F41B6">
        <w:rPr>
          <w:rStyle w:val="FootnoteReference"/>
          <w:sz w:val="16"/>
          <w:szCs w:val="16"/>
        </w:rPr>
        <w:footnoteRef/>
      </w:r>
      <w:r w:rsidRPr="004F41B6">
        <w:rPr>
          <w:sz w:val="16"/>
          <w:szCs w:val="16"/>
        </w:rPr>
        <w:t xml:space="preserve"> Pieejamas:</w:t>
      </w:r>
      <w:r>
        <w:rPr>
          <w:sz w:val="16"/>
          <w:szCs w:val="16"/>
        </w:rPr>
        <w:t xml:space="preserve"> </w:t>
      </w:r>
      <w:hyperlink r:id="rId18" w:tgtFrame="_blank" w:history="1">
        <w:r w:rsidRPr="00A32785">
          <w:rPr>
            <w:rStyle w:val="Hyperlink"/>
            <w:sz w:val="16"/>
            <w:szCs w:val="16"/>
          </w:rPr>
          <w:t>https://ieej.lv/sy5Aq</w:t>
        </w:r>
      </w:hyperlink>
    </w:p>
  </w:footnote>
  <w:footnote w:id="53">
    <w:p w14:paraId="65276163" w14:textId="24979F2E" w:rsidR="00D91644" w:rsidRPr="004F41B6" w:rsidRDefault="00D91644" w:rsidP="00133FEE">
      <w:pPr>
        <w:pStyle w:val="FootnoteText"/>
        <w:rPr>
          <w:sz w:val="16"/>
          <w:szCs w:val="16"/>
        </w:rPr>
      </w:pPr>
      <w:r w:rsidRPr="004F41B6">
        <w:rPr>
          <w:rStyle w:val="FootnoteReference"/>
          <w:sz w:val="16"/>
          <w:szCs w:val="16"/>
        </w:rPr>
        <w:footnoteRef/>
      </w:r>
      <w:r w:rsidRPr="004F41B6">
        <w:rPr>
          <w:sz w:val="16"/>
          <w:szCs w:val="16"/>
        </w:rPr>
        <w:t xml:space="preserve"> Pieejamas:</w:t>
      </w:r>
      <w:r>
        <w:rPr>
          <w:sz w:val="16"/>
          <w:szCs w:val="16"/>
        </w:rPr>
        <w:t xml:space="preserve"> </w:t>
      </w:r>
      <w:hyperlink r:id="rId19" w:tgtFrame="_blank" w:history="1">
        <w:r w:rsidRPr="00531E2F">
          <w:rPr>
            <w:rStyle w:val="Hyperlink"/>
            <w:sz w:val="16"/>
            <w:szCs w:val="16"/>
          </w:rPr>
          <w:t>https://ieej.lv/IfHb2</w:t>
        </w:r>
      </w:hyperlink>
    </w:p>
  </w:footnote>
  <w:footnote w:id="54">
    <w:p w14:paraId="32D008FA" w14:textId="3B9D05E3" w:rsidR="00D91644" w:rsidRDefault="00D91644" w:rsidP="00133FEE">
      <w:pPr>
        <w:pStyle w:val="FootnoteText"/>
      </w:pPr>
      <w:r w:rsidRPr="004F41B6">
        <w:rPr>
          <w:rStyle w:val="FootnoteReference"/>
          <w:sz w:val="16"/>
          <w:szCs w:val="16"/>
        </w:rPr>
        <w:footnoteRef/>
      </w:r>
      <w:r w:rsidRPr="004F41B6">
        <w:rPr>
          <w:sz w:val="16"/>
          <w:szCs w:val="16"/>
        </w:rPr>
        <w:t xml:space="preserve"> Pieejamas:</w:t>
      </w:r>
      <w:r>
        <w:rPr>
          <w:sz w:val="16"/>
          <w:szCs w:val="16"/>
        </w:rPr>
        <w:t xml:space="preserve"> </w:t>
      </w:r>
      <w:hyperlink r:id="rId20" w:tgtFrame="_blank" w:history="1">
        <w:r w:rsidRPr="000D672D">
          <w:rPr>
            <w:rStyle w:val="Hyperlink"/>
            <w:sz w:val="16"/>
            <w:szCs w:val="16"/>
          </w:rPr>
          <w:t>https://ieej.lv/ruAJo</w:t>
        </w:r>
      </w:hyperlink>
    </w:p>
  </w:footnote>
  <w:footnote w:id="55">
    <w:p w14:paraId="5910E7B4" w14:textId="5928C52E" w:rsidR="00D91644" w:rsidRPr="004F41B6" w:rsidRDefault="00D91644" w:rsidP="00AC76DE">
      <w:pPr>
        <w:rPr>
          <w:rFonts w:eastAsia="Times New Roman" w:cs="Times New Roman"/>
          <w:sz w:val="16"/>
          <w:szCs w:val="16"/>
        </w:rPr>
      </w:pPr>
      <w:r w:rsidRPr="004F41B6">
        <w:rPr>
          <w:rFonts w:eastAsia="Times New Roman" w:cs="Times New Roman"/>
          <w:sz w:val="16"/>
          <w:szCs w:val="16"/>
          <w:vertAlign w:val="superscript"/>
        </w:rPr>
        <w:footnoteRef/>
      </w:r>
      <w:r w:rsidRPr="004F41B6">
        <w:rPr>
          <w:rFonts w:eastAsia="Times New Roman" w:cs="Times New Roman"/>
          <w:sz w:val="16"/>
          <w:szCs w:val="16"/>
        </w:rPr>
        <w:t xml:space="preserve"> ES daudzgadu finanšu shēmu 2021.–2027. gadam saskaņošanas procesā ir mainījies dalībvalstu finansējums. Aktuālais kopējais TPF finansējums Latvijai saskaņā ar 2021.gada aprēķiniem ir 191,6 milj. </w:t>
      </w:r>
      <w:r>
        <w:rPr>
          <w:rFonts w:eastAsia="Times New Roman" w:cs="Times New Roman"/>
          <w:i/>
          <w:sz w:val="16"/>
          <w:szCs w:val="16"/>
        </w:rPr>
        <w:t>EUR</w:t>
      </w:r>
      <w:r w:rsidRPr="004F41B6">
        <w:rPr>
          <w:rFonts w:eastAsia="Times New Roman" w:cs="Times New Roman"/>
          <w:sz w:val="16"/>
          <w:szCs w:val="16"/>
        </w:rPr>
        <w:t>.  Līdz 2025.gada beigām projektiem proporcionāli pieejamais finansējums bez elastības 171,46</w:t>
      </w:r>
      <w:r w:rsidRPr="004F41B6">
        <w:rPr>
          <w:rFonts w:eastAsia="Times New Roman" w:cs="Times New Roman"/>
          <w:i/>
          <w:color w:val="000000" w:themeColor="text1"/>
          <w:sz w:val="16"/>
          <w:szCs w:val="16"/>
        </w:rPr>
        <w:t xml:space="preserve"> </w:t>
      </w:r>
      <w:r>
        <w:rPr>
          <w:rFonts w:eastAsia="Times New Roman" w:cs="Times New Roman"/>
          <w:i/>
          <w:color w:val="000000" w:themeColor="text1"/>
          <w:sz w:val="16"/>
          <w:szCs w:val="16"/>
        </w:rPr>
        <w:t>EUR</w:t>
      </w:r>
      <w:r w:rsidRPr="004F41B6">
        <w:rPr>
          <w:rFonts w:eastAsia="Times New Roman" w:cs="Times New Roman"/>
          <w:sz w:val="16"/>
          <w:szCs w:val="16"/>
        </w:rPr>
        <w:t>.</w:t>
      </w:r>
    </w:p>
  </w:footnote>
  <w:footnote w:id="56">
    <w:p w14:paraId="4F055B4F" w14:textId="5DB30F7D" w:rsidR="00D91644" w:rsidRPr="000A3188" w:rsidRDefault="00D91644">
      <w:pPr>
        <w:pStyle w:val="FootnoteText"/>
        <w:rPr>
          <w:sz w:val="16"/>
          <w:szCs w:val="16"/>
        </w:rPr>
      </w:pPr>
      <w:r w:rsidRPr="000A3188">
        <w:rPr>
          <w:rStyle w:val="FootnoteReference"/>
          <w:sz w:val="16"/>
          <w:szCs w:val="16"/>
        </w:rPr>
        <w:footnoteRef/>
      </w:r>
      <w:r w:rsidRPr="000A3188">
        <w:rPr>
          <w:sz w:val="16"/>
          <w:szCs w:val="16"/>
        </w:rPr>
        <w:t xml:space="preserve"> </w:t>
      </w:r>
      <w:r w:rsidRPr="000A3188">
        <w:rPr>
          <w:rFonts w:eastAsia="Times New Roman" w:cs="Times New Roman"/>
          <w:sz w:val="16"/>
          <w:szCs w:val="16"/>
        </w:rPr>
        <w:t>ES Bioloģiskās daudzveidības stratēģijas 2030. gadam</w:t>
      </w:r>
      <w:r w:rsidRPr="000A3188">
        <w:rPr>
          <w:sz w:val="16"/>
          <w:szCs w:val="16"/>
        </w:rPr>
        <w:t xml:space="preserve"> Pieejams: </w:t>
      </w:r>
      <w:hyperlink r:id="rId21" w:tgtFrame="_blank" w:history="1">
        <w:r w:rsidRPr="000A3188">
          <w:rPr>
            <w:rStyle w:val="Hyperlink"/>
            <w:sz w:val="16"/>
            <w:szCs w:val="16"/>
          </w:rPr>
          <w:t>https://ieej.lv/CUeCh</w:t>
        </w:r>
      </w:hyperlink>
    </w:p>
  </w:footnote>
  <w:footnote w:id="57">
    <w:p w14:paraId="286FB604" w14:textId="33FBAD88" w:rsidR="00D91644" w:rsidRPr="00C978BF" w:rsidRDefault="00D91644">
      <w:pPr>
        <w:pStyle w:val="FootnoteText"/>
        <w:rPr>
          <w:sz w:val="16"/>
          <w:szCs w:val="16"/>
        </w:rPr>
      </w:pPr>
      <w:r w:rsidRPr="00C978BF">
        <w:rPr>
          <w:rStyle w:val="FootnoteReference"/>
          <w:sz w:val="16"/>
          <w:szCs w:val="16"/>
        </w:rPr>
        <w:footnoteRef/>
      </w:r>
      <w:r w:rsidRPr="00C978BF">
        <w:rPr>
          <w:sz w:val="16"/>
          <w:szCs w:val="16"/>
        </w:rPr>
        <w:t xml:space="preserve"> Prioritāro rīcību programma </w:t>
      </w:r>
      <w:proofErr w:type="spellStart"/>
      <w:r w:rsidRPr="00C978BF">
        <w:rPr>
          <w:sz w:val="16"/>
          <w:szCs w:val="16"/>
        </w:rPr>
        <w:t>Natura</w:t>
      </w:r>
      <w:proofErr w:type="spellEnd"/>
      <w:r w:rsidRPr="00C978BF">
        <w:rPr>
          <w:sz w:val="16"/>
          <w:szCs w:val="16"/>
        </w:rPr>
        <w:t xml:space="preserve"> 2000 tīklam Latvijā (2021–2027)</w:t>
      </w:r>
      <w:r>
        <w:rPr>
          <w:sz w:val="16"/>
          <w:szCs w:val="16"/>
        </w:rPr>
        <w:t xml:space="preserve">. Pieejams: </w:t>
      </w:r>
      <w:hyperlink r:id="rId22" w:tgtFrame="_blank" w:history="1">
        <w:r w:rsidRPr="00DF5EF6">
          <w:rPr>
            <w:rStyle w:val="Hyperlink"/>
            <w:sz w:val="16"/>
            <w:szCs w:val="16"/>
          </w:rPr>
          <w:t>https://ieej.lv/RnbqB</w:t>
        </w:r>
      </w:hyperlink>
    </w:p>
  </w:footnote>
  <w:footnote w:id="58">
    <w:p w14:paraId="7053FC5C" w14:textId="77777777" w:rsidR="00D91644" w:rsidRPr="004F41B6" w:rsidRDefault="00D91644" w:rsidP="00034934">
      <w:pPr>
        <w:pStyle w:val="FootnoteText"/>
        <w:rPr>
          <w:rFonts w:eastAsia="Calibri" w:cs="Times New Roman"/>
          <w:sz w:val="16"/>
          <w:szCs w:val="16"/>
        </w:rPr>
      </w:pPr>
      <w:r w:rsidRPr="004F41B6">
        <w:rPr>
          <w:rStyle w:val="FootnoteReference"/>
          <w:rFonts w:cs="Times New Roman"/>
          <w:sz w:val="16"/>
          <w:szCs w:val="16"/>
        </w:rPr>
        <w:footnoteRef/>
      </w:r>
      <w:r w:rsidRPr="004F41B6">
        <w:rPr>
          <w:rFonts w:cs="Times New Roman"/>
          <w:sz w:val="16"/>
          <w:szCs w:val="16"/>
        </w:rPr>
        <w:t xml:space="preserve"> </w:t>
      </w:r>
      <w:r w:rsidRPr="004F41B6">
        <w:rPr>
          <w:rFonts w:eastAsia="Calibri" w:cs="Times New Roman"/>
          <w:sz w:val="16"/>
          <w:szCs w:val="16"/>
        </w:rPr>
        <w:t>CSDD, CSP</w:t>
      </w:r>
    </w:p>
  </w:footnote>
  <w:footnote w:id="59">
    <w:p w14:paraId="092E18B1" w14:textId="77777777" w:rsidR="00D91644" w:rsidRPr="004F41B6" w:rsidRDefault="00D91644" w:rsidP="0040417B">
      <w:pPr>
        <w:pStyle w:val="FootnoteText"/>
        <w:rPr>
          <w:rFonts w:cs="Times New Roman"/>
          <w:sz w:val="16"/>
          <w:szCs w:val="16"/>
        </w:rPr>
      </w:pPr>
      <w:r w:rsidRPr="004F41B6">
        <w:rPr>
          <w:rStyle w:val="FootnoteReference"/>
          <w:rFonts w:cs="Times New Roman"/>
          <w:sz w:val="16"/>
          <w:szCs w:val="16"/>
        </w:rPr>
        <w:footnoteRef/>
      </w:r>
      <w:r w:rsidRPr="004F41B6">
        <w:rPr>
          <w:rFonts w:cs="Times New Roman"/>
          <w:sz w:val="16"/>
          <w:szCs w:val="16"/>
        </w:rPr>
        <w:t xml:space="preserve"> Prasmju fonda definīcija: trīspusējā dialoga ietvaros radīta (uzņēmuma, nozares vai reģiona līmenī) uz indivīda vajadzībām mērķēta, moderna, efektīva un dzīvotspējīga nodarbināto apmācību sistēma, lai veicinātu darbaspēka produktivitāti, stiprinātu darbaspēka resursa personisko un profesionālo kapacitāti un noturētu darbaspēku darba tirgū un nodrošinātu efektīvu pāreju no darba uz darbu.</w:t>
      </w:r>
    </w:p>
  </w:footnote>
  <w:footnote w:id="60">
    <w:p w14:paraId="4875F825" w14:textId="42806CA6" w:rsidR="00D91644" w:rsidRPr="004F41B6" w:rsidRDefault="00D91644" w:rsidP="0040417B">
      <w:pPr>
        <w:pStyle w:val="FootnoteText"/>
        <w:rPr>
          <w:rFonts w:eastAsia="Times New Roman" w:cs="Times New Roman"/>
          <w:color w:val="000000" w:themeColor="text1"/>
          <w:sz w:val="16"/>
          <w:szCs w:val="16"/>
          <w:highlight w:val="yellow"/>
        </w:rPr>
      </w:pPr>
      <w:r w:rsidRPr="004F41B6">
        <w:rPr>
          <w:rStyle w:val="FootnoteReference"/>
          <w:rFonts w:cs="Times New Roman"/>
          <w:sz w:val="16"/>
          <w:szCs w:val="16"/>
        </w:rPr>
        <w:footnoteRef/>
      </w:r>
      <w:r w:rsidRPr="004F41B6">
        <w:rPr>
          <w:rFonts w:cs="Times New Roman"/>
          <w:sz w:val="16"/>
          <w:szCs w:val="16"/>
        </w:rPr>
        <w:t xml:space="preserve"> </w:t>
      </w:r>
      <w:r w:rsidRPr="004F41B6">
        <w:rPr>
          <w:rFonts w:eastAsia="Times New Roman" w:cs="Times New Roman"/>
          <w:color w:val="000000" w:themeColor="text1"/>
          <w:sz w:val="16"/>
          <w:szCs w:val="16"/>
        </w:rPr>
        <w:t xml:space="preserve">Personām, kas pēc darba zaudēšanas reģistrēsies NVA, mācības un pārkvalificēšanas pasākumus plānots nodrošināt 2014.-2020.gada darbības programmas plānošanas perioda Eiropas Sociālā fonda projekta “Atbalsts bezdarbnieku izglītībai” esošā finansējuma ietvaros (var būt nepietiekams gadījumā, ja būs liels pieprasījums). Finansējums minētajiem pasākumiem paredzēts arī DP SAM 4.3.3. ”Uzlabot visu darba meklētāju, jo īpaši jauniešu, ilgstošo bezdarbnieku un nelabvēlīgā situācijā esošu grupu, kā arī neaktīvo personu piekļuvi nodarbinātībai, veicināt </w:t>
      </w:r>
      <w:proofErr w:type="spellStart"/>
      <w:r w:rsidRPr="004F41B6">
        <w:rPr>
          <w:rFonts w:eastAsia="Times New Roman" w:cs="Times New Roman"/>
          <w:color w:val="000000" w:themeColor="text1"/>
          <w:sz w:val="16"/>
          <w:szCs w:val="16"/>
        </w:rPr>
        <w:t>pašnodarbinātību</w:t>
      </w:r>
      <w:proofErr w:type="spellEnd"/>
      <w:r w:rsidRPr="004F41B6">
        <w:rPr>
          <w:rFonts w:eastAsia="Times New Roman" w:cs="Times New Roman"/>
          <w:color w:val="000000" w:themeColor="text1"/>
          <w:sz w:val="16"/>
          <w:szCs w:val="16"/>
        </w:rPr>
        <w:t xml:space="preserve"> un sociālo ekonomiku” ietvaros.</w:t>
      </w:r>
    </w:p>
  </w:footnote>
  <w:footnote w:id="61">
    <w:p w14:paraId="31C975D4" w14:textId="77777777" w:rsidR="00D91644" w:rsidRPr="004F41B6" w:rsidRDefault="00D91644" w:rsidP="0040417B">
      <w:pPr>
        <w:pStyle w:val="FootnoteText"/>
        <w:rPr>
          <w:sz w:val="16"/>
          <w:szCs w:val="16"/>
        </w:rPr>
      </w:pPr>
      <w:r w:rsidRPr="004F41B6">
        <w:rPr>
          <w:rStyle w:val="FootnoteReference"/>
          <w:sz w:val="16"/>
          <w:szCs w:val="16"/>
        </w:rPr>
        <w:footnoteRef/>
      </w:r>
      <w:r w:rsidRPr="004F41B6">
        <w:rPr>
          <w:sz w:val="16"/>
          <w:szCs w:val="16"/>
        </w:rPr>
        <w:t xml:space="preserve"> </w:t>
      </w:r>
      <w:r w:rsidRPr="004F41B6">
        <w:rPr>
          <w:rFonts w:eastAsia="Times New Roman" w:cs="Times New Roman"/>
          <w:color w:val="000000" w:themeColor="text1"/>
          <w:sz w:val="16"/>
          <w:szCs w:val="16"/>
          <w:lang w:eastAsia="lv-LV"/>
        </w:rPr>
        <w:t xml:space="preserve">Tādējādi tiks veicināta direktīvas </w:t>
      </w:r>
      <w:hyperlink r:id="rId23" w:history="1">
        <w:r w:rsidRPr="004F41B6">
          <w:rPr>
            <w:rStyle w:val="Hyperlink"/>
            <w:rFonts w:eastAsia="Times New Roman" w:cs="Times New Roman"/>
            <w:sz w:val="16"/>
            <w:szCs w:val="16"/>
            <w:shd w:val="clear" w:color="auto" w:fill="FFFFFF"/>
          </w:rPr>
          <w:t>2009/33/EK</w:t>
        </w:r>
        <w:r w:rsidRPr="004F41B6">
          <w:rPr>
            <w:rStyle w:val="Hyperlink"/>
            <w:rFonts w:eastAsia="Times New Roman" w:cs="Times New Roman"/>
            <w:sz w:val="16"/>
            <w:szCs w:val="16"/>
            <w:lang w:eastAsia="lv-LV"/>
          </w:rPr>
          <w:t xml:space="preserve"> </w:t>
        </w:r>
      </w:hyperlink>
      <w:r w:rsidRPr="004F41B6">
        <w:rPr>
          <w:rFonts w:eastAsia="Times New Roman" w:cs="Times New Roman"/>
          <w:color w:val="000000" w:themeColor="text1"/>
          <w:sz w:val="16"/>
          <w:szCs w:val="16"/>
          <w:lang w:eastAsia="lv-LV"/>
        </w:rPr>
        <w:t xml:space="preserve">noteikto </w:t>
      </w:r>
      <w:proofErr w:type="spellStart"/>
      <w:r w:rsidRPr="004F41B6">
        <w:rPr>
          <w:rFonts w:eastAsia="Times New Roman" w:cs="Times New Roman"/>
          <w:color w:val="000000" w:themeColor="text1"/>
          <w:sz w:val="16"/>
          <w:szCs w:val="16"/>
          <w:lang w:eastAsia="lv-LV"/>
        </w:rPr>
        <w:t>mērķrādītāju</w:t>
      </w:r>
      <w:proofErr w:type="spellEnd"/>
      <w:r w:rsidRPr="004F41B6">
        <w:rPr>
          <w:rFonts w:eastAsia="Times New Roman" w:cs="Times New Roman"/>
          <w:color w:val="000000" w:themeColor="text1"/>
          <w:sz w:val="16"/>
          <w:szCs w:val="16"/>
          <w:lang w:eastAsia="lv-LV"/>
        </w:rPr>
        <w:t xml:space="preserve"> izpilde.</w:t>
      </w:r>
    </w:p>
  </w:footnote>
  <w:footnote w:id="62">
    <w:p w14:paraId="164D5BCF" w14:textId="01354D83" w:rsidR="00D91644" w:rsidRPr="004F41B6" w:rsidRDefault="00D91644">
      <w:pPr>
        <w:pStyle w:val="FootnoteText"/>
        <w:rPr>
          <w:rFonts w:cs="Times New Roman"/>
          <w:sz w:val="16"/>
          <w:szCs w:val="16"/>
        </w:rPr>
      </w:pPr>
      <w:r w:rsidRPr="004F41B6">
        <w:rPr>
          <w:rStyle w:val="FootnoteReference"/>
          <w:sz w:val="16"/>
          <w:szCs w:val="16"/>
        </w:rPr>
        <w:footnoteRef/>
      </w:r>
      <w:r w:rsidRPr="004F41B6">
        <w:rPr>
          <w:sz w:val="16"/>
          <w:szCs w:val="16"/>
        </w:rPr>
        <w:t xml:space="preserve"> </w:t>
      </w:r>
      <w:r w:rsidRPr="00FA1C34">
        <w:rPr>
          <w:rFonts w:cs="Times New Roman"/>
          <w:sz w:val="16"/>
          <w:szCs w:val="16"/>
        </w:rPr>
        <w:t xml:space="preserve">2020.gadā iesniegtās siltumnīcefekta gāzu inventarizācijas kopsavilkums. Pieejams: </w:t>
      </w:r>
      <w:hyperlink r:id="rId24" w:tgtFrame="_blank" w:history="1">
        <w:r w:rsidRPr="00FA1C34">
          <w:rPr>
            <w:rStyle w:val="Hyperlink"/>
            <w:rFonts w:cs="Times New Roman"/>
            <w:sz w:val="16"/>
            <w:szCs w:val="16"/>
          </w:rPr>
          <w:t>https://ieej.lv/INBdh</w:t>
        </w:r>
      </w:hyperlink>
    </w:p>
  </w:footnote>
  <w:footnote w:id="63">
    <w:p w14:paraId="528A855E" w14:textId="00BFB324" w:rsidR="00D91644" w:rsidRPr="004F41B6" w:rsidRDefault="00D91644" w:rsidP="00034934">
      <w:pPr>
        <w:pStyle w:val="FootnoteText"/>
        <w:rPr>
          <w:sz w:val="16"/>
          <w:szCs w:val="16"/>
        </w:rPr>
      </w:pPr>
      <w:r w:rsidRPr="004F41B6">
        <w:rPr>
          <w:rStyle w:val="FootnoteReference"/>
          <w:sz w:val="16"/>
          <w:szCs w:val="16"/>
        </w:rPr>
        <w:footnoteRef/>
      </w:r>
      <w:r w:rsidRPr="004F41B6">
        <w:rPr>
          <w:sz w:val="16"/>
          <w:szCs w:val="16"/>
        </w:rPr>
        <w:t xml:space="preserve"> 2019. gada 29. aprīlī EK iesniegtās atjaunotās prognozes atbilstoši ziņojumam par politiku, pasākumiem un prognozēm, kas sagatavots atbilstoši Eiropas Parlamenta un EP 2013. gada 21. maija Regulai (ES) Nr. 525/2013 </w:t>
      </w:r>
      <w:r w:rsidRPr="004F41B6">
        <w:rPr>
          <w:i/>
          <w:iCs/>
          <w:sz w:val="16"/>
          <w:szCs w:val="16"/>
        </w:rPr>
        <w:t>par mehānismu siltumnīcefekta gāzu emisiju pārraudzībai un ziņošanai un citas informācijas ziņošanai valstu un Savienības līmenī saistībā ar klimata pārmaiņām un par Lēmuma Nr. 280/2004/EK atcelšanu</w:t>
      </w:r>
      <w:r w:rsidRPr="004F41B6">
        <w:rPr>
          <w:sz w:val="16"/>
          <w:szCs w:val="16"/>
        </w:rPr>
        <w:t>.</w:t>
      </w:r>
    </w:p>
  </w:footnote>
  <w:footnote w:id="64">
    <w:p w14:paraId="2F548E87" w14:textId="0623DDB5" w:rsidR="00D91644" w:rsidRPr="000401CF" w:rsidRDefault="00D91644">
      <w:pPr>
        <w:pStyle w:val="FootnoteText"/>
        <w:rPr>
          <w:rFonts w:cs="Times New Roman"/>
          <w:sz w:val="16"/>
          <w:szCs w:val="16"/>
        </w:rPr>
      </w:pPr>
      <w:r w:rsidRPr="000401CF">
        <w:rPr>
          <w:rStyle w:val="FootnoteReference"/>
          <w:rFonts w:cs="Times New Roman"/>
          <w:sz w:val="16"/>
          <w:szCs w:val="16"/>
        </w:rPr>
        <w:footnoteRef/>
      </w:r>
      <w:r w:rsidRPr="000401CF">
        <w:rPr>
          <w:rFonts w:eastAsia="Times New Roman" w:cs="Times New Roman"/>
          <w:sz w:val="16"/>
          <w:szCs w:val="16"/>
        </w:rPr>
        <w:t xml:space="preserve"> TPTP 1.</w:t>
      </w:r>
      <w:r>
        <w:rPr>
          <w:rFonts w:eastAsia="Times New Roman" w:cs="Times New Roman"/>
          <w:sz w:val="16"/>
          <w:szCs w:val="16"/>
        </w:rPr>
        <w:t>4</w:t>
      </w:r>
      <w:r w:rsidRPr="000401CF">
        <w:rPr>
          <w:rFonts w:eastAsia="Times New Roman" w:cs="Times New Roman"/>
          <w:sz w:val="16"/>
          <w:szCs w:val="16"/>
        </w:rPr>
        <w:t>. pasākums “Uzņēmējdarbības “</w:t>
      </w:r>
      <w:proofErr w:type="spellStart"/>
      <w:r w:rsidRPr="000401CF">
        <w:rPr>
          <w:rFonts w:eastAsia="Times New Roman" w:cs="Times New Roman"/>
          <w:sz w:val="16"/>
          <w:szCs w:val="16"/>
        </w:rPr>
        <w:t>zaļināšanas</w:t>
      </w:r>
      <w:proofErr w:type="spellEnd"/>
      <w:r w:rsidRPr="000401CF">
        <w:rPr>
          <w:rFonts w:eastAsia="Times New Roman" w:cs="Times New Roman"/>
          <w:sz w:val="16"/>
          <w:szCs w:val="16"/>
        </w:rPr>
        <w:t>” un produktu attīstības pasākumi, veicinot energoefektivitātes paaugstināšanu un energoefektīvu tehnoloģiju ieviešanu uzņēmumos”</w:t>
      </w:r>
    </w:p>
  </w:footnote>
  <w:footnote w:id="65">
    <w:p w14:paraId="3894DEEB" w14:textId="12D76219" w:rsidR="00D91644" w:rsidRPr="000401CF" w:rsidRDefault="00D91644" w:rsidP="007140CE">
      <w:pPr>
        <w:pStyle w:val="FootnoteText"/>
        <w:rPr>
          <w:rFonts w:cs="Times New Roman"/>
          <w:sz w:val="16"/>
          <w:szCs w:val="16"/>
        </w:rPr>
      </w:pPr>
      <w:r w:rsidRPr="000401CF">
        <w:rPr>
          <w:rStyle w:val="FootnoteReference"/>
          <w:rFonts w:cs="Times New Roman"/>
          <w:sz w:val="16"/>
          <w:szCs w:val="16"/>
        </w:rPr>
        <w:footnoteRef/>
      </w:r>
      <w:r w:rsidRPr="000401CF">
        <w:rPr>
          <w:rFonts w:eastAsia="Times New Roman" w:cs="Times New Roman"/>
          <w:sz w:val="16"/>
          <w:szCs w:val="16"/>
        </w:rPr>
        <w:t xml:space="preserve"> TPTP 1.</w:t>
      </w:r>
      <w:r>
        <w:rPr>
          <w:rFonts w:eastAsia="Times New Roman" w:cs="Times New Roman"/>
          <w:sz w:val="16"/>
          <w:szCs w:val="16"/>
        </w:rPr>
        <w:t>3</w:t>
      </w:r>
      <w:r w:rsidRPr="000401CF">
        <w:rPr>
          <w:rFonts w:eastAsia="Times New Roman" w:cs="Times New Roman"/>
          <w:sz w:val="16"/>
          <w:szCs w:val="16"/>
        </w:rPr>
        <w:t xml:space="preserve">. pasākums “Atbalsts uzņēmējdarbībai nepieciešamās publiskās infrastruktūras attīstībai, veicinot pāreju uz </w:t>
      </w:r>
      <w:proofErr w:type="spellStart"/>
      <w:r w:rsidRPr="000401CF">
        <w:rPr>
          <w:rFonts w:eastAsia="Times New Roman" w:cs="Times New Roman"/>
          <w:sz w:val="16"/>
          <w:szCs w:val="16"/>
        </w:rPr>
        <w:t>klimatneitrālu</w:t>
      </w:r>
      <w:proofErr w:type="spellEnd"/>
      <w:r w:rsidRPr="000401CF">
        <w:rPr>
          <w:rFonts w:eastAsia="Times New Roman" w:cs="Times New Roman"/>
          <w:sz w:val="16"/>
          <w:szCs w:val="16"/>
        </w:rPr>
        <w:t xml:space="preserve"> ekonomiku industriālajās zonās”</w:t>
      </w:r>
    </w:p>
  </w:footnote>
  <w:footnote w:id="66">
    <w:p w14:paraId="6C79AF74" w14:textId="4D5D33E3" w:rsidR="00D91644" w:rsidRDefault="00D91644" w:rsidP="5D6399DD">
      <w:pPr>
        <w:pStyle w:val="FootnoteText"/>
        <w:rPr>
          <w:sz w:val="16"/>
          <w:szCs w:val="16"/>
        </w:rPr>
      </w:pPr>
      <w:r w:rsidRPr="00644D3D">
        <w:rPr>
          <w:rStyle w:val="FootnoteReference"/>
          <w:sz w:val="16"/>
          <w:szCs w:val="16"/>
        </w:rPr>
        <w:footnoteRef/>
      </w:r>
      <w:r w:rsidR="5D6399DD" w:rsidRPr="00644D3D">
        <w:rPr>
          <w:sz w:val="16"/>
          <w:szCs w:val="16"/>
        </w:rPr>
        <w:t xml:space="preserve"> </w:t>
      </w:r>
      <w:r w:rsidR="5D6399DD" w:rsidRPr="00644D3D">
        <w:rPr>
          <w:rFonts w:eastAsia="Times New Roman" w:cs="Times New Roman"/>
          <w:sz w:val="16"/>
          <w:szCs w:val="16"/>
        </w:rPr>
        <w:t xml:space="preserve">TPTP </w:t>
      </w:r>
      <w:r w:rsidR="5D6399DD" w:rsidRPr="5D6399DD">
        <w:rPr>
          <w:rFonts w:eastAsia="Times New Roman" w:cs="Times New Roman"/>
          <w:color w:val="000000" w:themeColor="text1"/>
          <w:sz w:val="16"/>
          <w:szCs w:val="16"/>
        </w:rPr>
        <w:t>1.2.1. pasākums “Pētniecības attīstība dabas resursu ilgtspējīgai izmantošanai vides un klimata mērķu kontekstā”</w:t>
      </w:r>
    </w:p>
  </w:footnote>
  <w:footnote w:id="67">
    <w:p w14:paraId="549C6EB2" w14:textId="5E60C38E" w:rsidR="00D91644" w:rsidRPr="000401CF" w:rsidRDefault="00D91644" w:rsidP="5D6399DD">
      <w:pPr>
        <w:pStyle w:val="FootnoteText"/>
        <w:rPr>
          <w:rFonts w:eastAsia="Calibri" w:cs="Arial"/>
          <w:color w:val="000000" w:themeColor="text1"/>
        </w:rPr>
      </w:pPr>
      <w:r w:rsidRPr="000401CF">
        <w:rPr>
          <w:rStyle w:val="FootnoteReference"/>
          <w:rFonts w:cs="Times New Roman"/>
          <w:sz w:val="16"/>
          <w:szCs w:val="16"/>
        </w:rPr>
        <w:footnoteRef/>
      </w:r>
      <w:r w:rsidR="5D6399DD" w:rsidRPr="000401CF">
        <w:rPr>
          <w:rFonts w:cs="Times New Roman"/>
          <w:sz w:val="16"/>
          <w:szCs w:val="16"/>
        </w:rPr>
        <w:t xml:space="preserve"> </w:t>
      </w:r>
      <w:r w:rsidR="5D6399DD" w:rsidRPr="000401CF">
        <w:rPr>
          <w:rFonts w:eastAsia="Times New Roman" w:cs="Times New Roman"/>
          <w:sz w:val="16"/>
          <w:szCs w:val="16"/>
        </w:rPr>
        <w:t xml:space="preserve">TPTP </w:t>
      </w:r>
      <w:r w:rsidR="5D6399DD" w:rsidRPr="5D6399DD">
        <w:rPr>
          <w:rFonts w:eastAsia="Times New Roman" w:cs="Times New Roman"/>
          <w:color w:val="000000" w:themeColor="text1"/>
          <w:sz w:val="16"/>
          <w:szCs w:val="16"/>
        </w:rPr>
        <w:t>1.1. pasākums “Pasākumi SEG emisiju samazināšanai kūdras sektorā”, 1.2.2. pasākums “</w:t>
      </w:r>
      <w:r w:rsidR="5D6399DD" w:rsidRPr="5D6399DD">
        <w:rPr>
          <w:rFonts w:eastAsia="Times New Roman" w:cs="Times New Roman"/>
          <w:color w:val="000000" w:themeColor="text1"/>
          <w:sz w:val="16"/>
          <w:szCs w:val="16"/>
          <w:lang w:val="lv"/>
        </w:rPr>
        <w:t>ES nozīmes biotopu vai purvu ekosistēmu atjaunošana</w:t>
      </w:r>
      <w:r w:rsidR="5D6399DD" w:rsidRPr="5D6399DD">
        <w:rPr>
          <w:rFonts w:eastAsia="Times New Roman" w:cs="Times New Roman"/>
          <w:color w:val="000000" w:themeColor="text1"/>
          <w:sz w:val="16"/>
          <w:szCs w:val="16"/>
        </w:rPr>
        <w:t>”</w:t>
      </w:r>
    </w:p>
  </w:footnote>
  <w:footnote w:id="68">
    <w:p w14:paraId="18835414" w14:textId="1DB5B51F" w:rsidR="00D91644" w:rsidRPr="000401CF" w:rsidRDefault="00D91644" w:rsidP="007140CE">
      <w:pPr>
        <w:rPr>
          <w:rFonts w:cs="Times New Roman"/>
          <w:sz w:val="16"/>
          <w:szCs w:val="16"/>
        </w:rPr>
      </w:pPr>
      <w:r w:rsidRPr="000401CF">
        <w:rPr>
          <w:rStyle w:val="FootnoteReference"/>
          <w:rFonts w:cs="Times New Roman"/>
          <w:sz w:val="16"/>
          <w:szCs w:val="16"/>
        </w:rPr>
        <w:footnoteRef/>
      </w:r>
      <w:r w:rsidRPr="000401CF">
        <w:rPr>
          <w:rFonts w:eastAsia="Times New Roman" w:cs="Times New Roman"/>
          <w:sz w:val="16"/>
          <w:szCs w:val="16"/>
        </w:rPr>
        <w:t xml:space="preserve"> TPTP 2.2. pasākums “</w:t>
      </w:r>
      <w:proofErr w:type="spellStart"/>
      <w:r w:rsidRPr="000401CF">
        <w:rPr>
          <w:rFonts w:eastAsia="Times New Roman" w:cs="Times New Roman"/>
          <w:sz w:val="16"/>
          <w:szCs w:val="16"/>
        </w:rPr>
        <w:t>Bezizmešu</w:t>
      </w:r>
      <w:proofErr w:type="spellEnd"/>
      <w:r w:rsidRPr="000401CF">
        <w:rPr>
          <w:rFonts w:eastAsia="Times New Roman" w:cs="Times New Roman"/>
          <w:sz w:val="16"/>
          <w:szCs w:val="16"/>
        </w:rPr>
        <w:t xml:space="preserve"> mobilitātes veicināšana pašvaldībās”</w:t>
      </w:r>
    </w:p>
  </w:footnote>
  <w:footnote w:id="69">
    <w:p w14:paraId="501715FB" w14:textId="5AE3A953" w:rsidR="00D91644" w:rsidRPr="000401CF" w:rsidRDefault="00D91644" w:rsidP="007140CE">
      <w:pPr>
        <w:rPr>
          <w:rFonts w:eastAsia="Times New Roman" w:cs="Times New Roman"/>
          <w:sz w:val="16"/>
          <w:szCs w:val="16"/>
        </w:rPr>
      </w:pPr>
      <w:r w:rsidRPr="000401CF">
        <w:rPr>
          <w:rStyle w:val="FootnoteReference"/>
          <w:rFonts w:cs="Times New Roman"/>
          <w:sz w:val="16"/>
          <w:szCs w:val="16"/>
        </w:rPr>
        <w:footnoteRef/>
      </w:r>
      <w:r w:rsidRPr="000401CF">
        <w:rPr>
          <w:rFonts w:cs="Times New Roman"/>
          <w:sz w:val="16"/>
          <w:szCs w:val="16"/>
        </w:rPr>
        <w:t xml:space="preserve"> </w:t>
      </w:r>
      <w:r w:rsidRPr="000401CF">
        <w:rPr>
          <w:rFonts w:eastAsia="Times New Roman" w:cs="Times New Roman"/>
          <w:sz w:val="16"/>
          <w:szCs w:val="16"/>
        </w:rPr>
        <w:t>Par visiem iznākuma un rezultātu rādītājiem, kuri attiecas uz dalībniekiem, ir jāziņo.</w:t>
      </w:r>
    </w:p>
  </w:footnote>
  <w:footnote w:id="70">
    <w:p w14:paraId="5A9CEDDE" w14:textId="4ACA9189" w:rsidR="00D91644" w:rsidRPr="000401CF" w:rsidRDefault="00D91644" w:rsidP="007140CE">
      <w:pPr>
        <w:pStyle w:val="FootnoteText"/>
        <w:rPr>
          <w:rFonts w:cs="Times New Roman"/>
          <w:sz w:val="16"/>
          <w:szCs w:val="16"/>
        </w:rPr>
      </w:pPr>
      <w:r w:rsidRPr="000401CF">
        <w:rPr>
          <w:rStyle w:val="FootnoteReference"/>
          <w:rFonts w:cs="Times New Roman"/>
          <w:sz w:val="16"/>
          <w:szCs w:val="16"/>
        </w:rPr>
        <w:footnoteRef/>
      </w:r>
      <w:r w:rsidRPr="000401CF">
        <w:rPr>
          <w:rFonts w:cs="Times New Roman"/>
          <w:sz w:val="16"/>
          <w:szCs w:val="16"/>
        </w:rPr>
        <w:t xml:space="preserve"> </w:t>
      </w:r>
      <w:r w:rsidRPr="000401CF">
        <w:rPr>
          <w:rFonts w:eastAsia="Times New Roman" w:cs="Times New Roman"/>
          <w:sz w:val="16"/>
          <w:szCs w:val="16"/>
        </w:rPr>
        <w:t xml:space="preserve">Visi personas dati ir jāsadala pa dzimumiem (sievietes, vīrieši, nebināras personas, saskaņā ar valsts tiesībām). Ja kādus rezultātus iegūt nav iespējams, tad dati, kas attiecas uz minētajiem rezultātiem, nav ne jāvāc, ne jāziņo. Attiecīgā gadījumā kopējos iznākuma rādītājus var ziņot, balstoties uz darbības </w:t>
      </w:r>
      <w:proofErr w:type="spellStart"/>
      <w:r w:rsidRPr="000401CF">
        <w:rPr>
          <w:rFonts w:eastAsia="Times New Roman" w:cs="Times New Roman"/>
          <w:sz w:val="16"/>
          <w:szCs w:val="16"/>
        </w:rPr>
        <w:t>mērķgrupu</w:t>
      </w:r>
      <w:proofErr w:type="spellEnd"/>
      <w:r w:rsidRPr="000401CF">
        <w:rPr>
          <w:rFonts w:eastAsia="Times New Roman" w:cs="Times New Roman"/>
          <w:sz w:val="16"/>
          <w:szCs w:val="16"/>
        </w:rPr>
        <w:t>. Ja datus ievāc no reģistriem vai līdzvērtīgiem avotiem, dalībvalstis var izmantot valsts definīcijas.</w:t>
      </w:r>
    </w:p>
  </w:footnote>
  <w:footnote w:id="71">
    <w:p w14:paraId="1FD187C8" w14:textId="52752E09" w:rsidR="00D91644" w:rsidRPr="001824B5" w:rsidRDefault="00D91644" w:rsidP="00D91644">
      <w:pPr>
        <w:rPr>
          <w:rFonts w:cs="Times New Roman"/>
          <w:sz w:val="18"/>
          <w:szCs w:val="18"/>
        </w:rPr>
      </w:pPr>
      <w:r w:rsidRPr="005C58AE">
        <w:rPr>
          <w:rStyle w:val="FootnoteReference"/>
          <w:rFonts w:cs="Times New Roman"/>
          <w:sz w:val="16"/>
          <w:szCs w:val="16"/>
        </w:rPr>
        <w:footnoteRef/>
      </w:r>
      <w:r w:rsidRPr="005C58AE">
        <w:rPr>
          <w:rFonts w:eastAsia="Times New Roman" w:cs="Times New Roman"/>
          <w:sz w:val="16"/>
          <w:szCs w:val="16"/>
        </w:rPr>
        <w:t xml:space="preserve"> </w:t>
      </w:r>
      <w:r>
        <w:rPr>
          <w:rFonts w:eastAsia="Times New Roman" w:cs="Times New Roman"/>
          <w:sz w:val="16"/>
          <w:szCs w:val="16"/>
        </w:rPr>
        <w:t xml:space="preserve">TPTP 2.1.1. pasākums </w:t>
      </w:r>
      <w:r w:rsidRPr="000401CF">
        <w:rPr>
          <w:rFonts w:eastAsia="Times New Roman" w:cs="Times New Roman"/>
          <w:sz w:val="16"/>
          <w:szCs w:val="16"/>
        </w:rPr>
        <w:t>“</w:t>
      </w:r>
      <w:r w:rsidRPr="00D91644">
        <w:rPr>
          <w:rFonts w:eastAsia="Times New Roman" w:cs="Times New Roman"/>
          <w:sz w:val="16"/>
          <w:szCs w:val="16"/>
        </w:rPr>
        <w:t>Nodarbināto prasmju paaugstināšana un atbalsts kvalifikācijas iegūšanai, atbalsts darba spēka mācībām s</w:t>
      </w:r>
      <w:r>
        <w:rPr>
          <w:rFonts w:eastAsia="Times New Roman" w:cs="Times New Roman"/>
          <w:sz w:val="16"/>
          <w:szCs w:val="16"/>
        </w:rPr>
        <w:t>askaņā ar uzņēmumu pieprasījumu”</w:t>
      </w:r>
    </w:p>
  </w:footnote>
  <w:footnote w:id="72">
    <w:p w14:paraId="6A911CCA" w14:textId="56A1B8B3" w:rsidR="00D91644" w:rsidRPr="004C2098" w:rsidRDefault="00D91644" w:rsidP="32B064F8">
      <w:pPr>
        <w:rPr>
          <w:rFonts w:eastAsia="Times New Roman" w:cs="Times New Roman"/>
          <w:color w:val="000000" w:themeColor="text1"/>
          <w:sz w:val="16"/>
          <w:szCs w:val="16"/>
        </w:rPr>
      </w:pPr>
      <w:r w:rsidRPr="004C2098">
        <w:rPr>
          <w:rFonts w:eastAsia="Times New Roman" w:cs="Times New Roman"/>
          <w:sz w:val="16"/>
          <w:szCs w:val="16"/>
          <w:vertAlign w:val="superscript"/>
        </w:rPr>
        <w:footnoteRef/>
      </w:r>
      <w:r w:rsidRPr="004C2098">
        <w:rPr>
          <w:rFonts w:eastAsia="Times New Roman" w:cs="Times New Roman"/>
          <w:sz w:val="16"/>
          <w:szCs w:val="16"/>
          <w:vertAlign w:val="superscript"/>
        </w:rPr>
        <w:t xml:space="preserve"> </w:t>
      </w:r>
      <w:r w:rsidRPr="004C2098">
        <w:rPr>
          <w:rFonts w:eastAsia="Times New Roman" w:cs="Times New Roman"/>
          <w:color w:val="000000" w:themeColor="text1"/>
          <w:sz w:val="16"/>
          <w:szCs w:val="16"/>
        </w:rPr>
        <w:t>Vērtības norādītas indikatīvi, tās tiks precizētas pēc lēmuma par finansējuma sadalījumu pieņemšanas</w:t>
      </w:r>
    </w:p>
  </w:footnote>
  <w:footnote w:id="73">
    <w:p w14:paraId="4AB67E85" w14:textId="0F7D8588" w:rsidR="00D91644" w:rsidRPr="004C2098" w:rsidRDefault="00D91644">
      <w:pPr>
        <w:pStyle w:val="FootnoteText"/>
        <w:rPr>
          <w:rFonts w:cs="Times New Roman"/>
          <w:sz w:val="16"/>
          <w:szCs w:val="16"/>
        </w:rPr>
      </w:pPr>
      <w:r w:rsidRPr="004C2098">
        <w:rPr>
          <w:rStyle w:val="FootnoteReference"/>
          <w:rFonts w:cs="Times New Roman"/>
          <w:sz w:val="16"/>
          <w:szCs w:val="16"/>
        </w:rPr>
        <w:footnoteRef/>
      </w:r>
      <w:r w:rsidRPr="004C2098">
        <w:rPr>
          <w:rFonts w:eastAsia="Times New Roman" w:cs="Times New Roman"/>
          <w:sz w:val="16"/>
          <w:szCs w:val="16"/>
        </w:rPr>
        <w:t xml:space="preserve"> TPTP 1.</w:t>
      </w:r>
      <w:r>
        <w:rPr>
          <w:rFonts w:eastAsia="Times New Roman" w:cs="Times New Roman"/>
          <w:sz w:val="16"/>
          <w:szCs w:val="16"/>
        </w:rPr>
        <w:t>4</w:t>
      </w:r>
      <w:r w:rsidRPr="004C2098">
        <w:rPr>
          <w:rFonts w:eastAsia="Times New Roman" w:cs="Times New Roman"/>
          <w:sz w:val="16"/>
          <w:szCs w:val="16"/>
        </w:rPr>
        <w:t>. pasākums “Uzņēmējdarbības “</w:t>
      </w:r>
      <w:proofErr w:type="spellStart"/>
      <w:r w:rsidRPr="004C2098">
        <w:rPr>
          <w:rFonts w:eastAsia="Times New Roman" w:cs="Times New Roman"/>
          <w:sz w:val="16"/>
          <w:szCs w:val="16"/>
        </w:rPr>
        <w:t>zaļināšanas</w:t>
      </w:r>
      <w:proofErr w:type="spellEnd"/>
      <w:r w:rsidRPr="004C2098">
        <w:rPr>
          <w:rFonts w:eastAsia="Times New Roman" w:cs="Times New Roman"/>
          <w:sz w:val="16"/>
          <w:szCs w:val="16"/>
        </w:rPr>
        <w:t>” un produktu attīstības pasākumi, veicinot energoefektivitātes paaugstināšanu un energoefektīvu tehnoloģiju ieviešanu uzņēmumos”</w:t>
      </w:r>
    </w:p>
  </w:footnote>
  <w:footnote w:id="74">
    <w:p w14:paraId="42C735D9" w14:textId="6E9EA422" w:rsidR="00D91644" w:rsidRPr="004C2098" w:rsidRDefault="00D91644">
      <w:pPr>
        <w:pStyle w:val="FootnoteText"/>
        <w:rPr>
          <w:rFonts w:cs="Times New Roman"/>
          <w:sz w:val="16"/>
          <w:szCs w:val="16"/>
        </w:rPr>
      </w:pPr>
      <w:r w:rsidRPr="004C2098">
        <w:rPr>
          <w:rStyle w:val="FootnoteReference"/>
          <w:rFonts w:cs="Times New Roman"/>
          <w:sz w:val="16"/>
          <w:szCs w:val="16"/>
        </w:rPr>
        <w:footnoteRef/>
      </w:r>
      <w:r w:rsidRPr="004C2098">
        <w:rPr>
          <w:rFonts w:eastAsia="Times New Roman" w:cs="Times New Roman"/>
          <w:sz w:val="16"/>
          <w:szCs w:val="16"/>
        </w:rPr>
        <w:t xml:space="preserve"> TPTP 1.</w:t>
      </w:r>
      <w:r>
        <w:rPr>
          <w:rFonts w:eastAsia="Times New Roman" w:cs="Times New Roman"/>
          <w:sz w:val="16"/>
          <w:szCs w:val="16"/>
        </w:rPr>
        <w:t>3</w:t>
      </w:r>
      <w:r w:rsidRPr="004C2098">
        <w:rPr>
          <w:rFonts w:eastAsia="Times New Roman" w:cs="Times New Roman"/>
          <w:sz w:val="16"/>
          <w:szCs w:val="16"/>
        </w:rPr>
        <w:t xml:space="preserve">. pasākums “Atbalsts uzņēmējdarbībai nepieciešamās publiskās infrastruktūras attīstībai, veicinot pāreju uz </w:t>
      </w:r>
      <w:proofErr w:type="spellStart"/>
      <w:r w:rsidRPr="004C2098">
        <w:rPr>
          <w:rFonts w:eastAsia="Times New Roman" w:cs="Times New Roman"/>
          <w:sz w:val="16"/>
          <w:szCs w:val="16"/>
        </w:rPr>
        <w:t>klimatneitrālu</w:t>
      </w:r>
      <w:proofErr w:type="spellEnd"/>
      <w:r w:rsidRPr="004C2098">
        <w:rPr>
          <w:rFonts w:eastAsia="Times New Roman" w:cs="Times New Roman"/>
          <w:sz w:val="16"/>
          <w:szCs w:val="16"/>
        </w:rPr>
        <w:t xml:space="preserve"> ekonomiku industriālajās zonās”</w:t>
      </w:r>
    </w:p>
  </w:footnote>
  <w:footnote w:id="75">
    <w:p w14:paraId="5E89A66F" w14:textId="64D0CE10" w:rsidR="00D91644" w:rsidRPr="004C2098" w:rsidRDefault="00D91644">
      <w:pPr>
        <w:pStyle w:val="FootnoteText"/>
        <w:rPr>
          <w:rFonts w:cs="Times New Roman"/>
          <w:sz w:val="16"/>
          <w:szCs w:val="16"/>
        </w:rPr>
      </w:pPr>
      <w:r w:rsidRPr="004C2098">
        <w:rPr>
          <w:rStyle w:val="FootnoteReference"/>
          <w:rFonts w:cs="Times New Roman"/>
          <w:sz w:val="16"/>
          <w:szCs w:val="16"/>
        </w:rPr>
        <w:footnoteRef/>
      </w:r>
      <w:r w:rsidRPr="004C2098">
        <w:rPr>
          <w:rFonts w:cs="Times New Roman"/>
          <w:sz w:val="16"/>
          <w:szCs w:val="16"/>
        </w:rPr>
        <w:t xml:space="preserve"> </w:t>
      </w:r>
      <w:r w:rsidRPr="004C2098">
        <w:rPr>
          <w:rFonts w:eastAsia="Times New Roman" w:cs="Times New Roman"/>
          <w:sz w:val="16"/>
          <w:szCs w:val="16"/>
        </w:rPr>
        <w:t>TPTP 1.1. pasākuma “Pasākumi SEG emisiju samazināšanai kūdras sektorā”</w:t>
      </w:r>
    </w:p>
  </w:footnote>
  <w:footnote w:id="76">
    <w:p w14:paraId="386A70F3" w14:textId="74A5A3D0" w:rsidR="00D91644" w:rsidRPr="004C2098" w:rsidRDefault="00D91644" w:rsidP="00176BFF">
      <w:pPr>
        <w:pStyle w:val="FootnoteText"/>
        <w:rPr>
          <w:rFonts w:cs="Times New Roman"/>
          <w:sz w:val="16"/>
          <w:szCs w:val="16"/>
        </w:rPr>
      </w:pPr>
      <w:r w:rsidRPr="004C2098">
        <w:rPr>
          <w:rStyle w:val="FootnoteReference"/>
          <w:rFonts w:cs="Times New Roman"/>
          <w:sz w:val="16"/>
          <w:szCs w:val="16"/>
        </w:rPr>
        <w:footnoteRef/>
      </w:r>
      <w:r w:rsidRPr="004C2098">
        <w:rPr>
          <w:rFonts w:eastAsia="Times New Roman" w:cs="Times New Roman"/>
          <w:sz w:val="16"/>
          <w:szCs w:val="16"/>
        </w:rPr>
        <w:t xml:space="preserve"> TPTP 1.</w:t>
      </w:r>
      <w:r>
        <w:rPr>
          <w:rFonts w:eastAsia="Times New Roman" w:cs="Times New Roman"/>
          <w:sz w:val="16"/>
          <w:szCs w:val="16"/>
        </w:rPr>
        <w:t>4</w:t>
      </w:r>
      <w:r w:rsidRPr="004C2098">
        <w:rPr>
          <w:rFonts w:eastAsia="Times New Roman" w:cs="Times New Roman"/>
          <w:sz w:val="16"/>
          <w:szCs w:val="16"/>
        </w:rPr>
        <w:t>. pasākums “Uzņēmējdarbības “</w:t>
      </w:r>
      <w:proofErr w:type="spellStart"/>
      <w:r w:rsidRPr="004C2098">
        <w:rPr>
          <w:rFonts w:eastAsia="Times New Roman" w:cs="Times New Roman"/>
          <w:sz w:val="16"/>
          <w:szCs w:val="16"/>
        </w:rPr>
        <w:t>zaļināšanas</w:t>
      </w:r>
      <w:proofErr w:type="spellEnd"/>
      <w:r w:rsidRPr="004C2098">
        <w:rPr>
          <w:rFonts w:eastAsia="Times New Roman" w:cs="Times New Roman"/>
          <w:sz w:val="16"/>
          <w:szCs w:val="16"/>
        </w:rPr>
        <w:t>” un produktu attīstības pasākumi, veicinot energoefektivitātes paaugstināšanu un energoefektīvu tehnoloģiju ieviešanu uzņēmumos”</w:t>
      </w:r>
    </w:p>
  </w:footnote>
  <w:footnote w:id="77">
    <w:p w14:paraId="30D0AE9E" w14:textId="57C65754" w:rsidR="00D91644" w:rsidRPr="004C2098" w:rsidRDefault="00D91644" w:rsidP="00413903">
      <w:pPr>
        <w:spacing w:line="240" w:lineRule="auto"/>
        <w:rPr>
          <w:rFonts w:eastAsia="Times New Roman" w:cs="Times New Roman"/>
          <w:sz w:val="16"/>
          <w:szCs w:val="16"/>
        </w:rPr>
      </w:pPr>
      <w:r w:rsidRPr="004C2098">
        <w:rPr>
          <w:rStyle w:val="FootnoteReference"/>
          <w:rFonts w:cs="Times New Roman"/>
          <w:sz w:val="16"/>
          <w:szCs w:val="16"/>
        </w:rPr>
        <w:footnoteRef/>
      </w:r>
      <w:r w:rsidRPr="004C2098">
        <w:rPr>
          <w:rFonts w:cs="Times New Roman"/>
          <w:sz w:val="16"/>
          <w:szCs w:val="16"/>
        </w:rPr>
        <w:t xml:space="preserve"> </w:t>
      </w:r>
      <w:r w:rsidRPr="004C2098">
        <w:rPr>
          <w:rFonts w:eastAsia="Times New Roman" w:cs="Times New Roman"/>
          <w:sz w:val="16"/>
          <w:szCs w:val="16"/>
        </w:rPr>
        <w:t>TPTP 2.2. pasākums “</w:t>
      </w:r>
      <w:proofErr w:type="spellStart"/>
      <w:r w:rsidRPr="004C2098">
        <w:rPr>
          <w:rFonts w:eastAsia="Times New Roman" w:cs="Times New Roman"/>
          <w:sz w:val="16"/>
          <w:szCs w:val="16"/>
        </w:rPr>
        <w:t>Bezizmešu</w:t>
      </w:r>
      <w:proofErr w:type="spellEnd"/>
      <w:r w:rsidRPr="004C2098">
        <w:rPr>
          <w:rFonts w:eastAsia="Times New Roman" w:cs="Times New Roman"/>
          <w:sz w:val="16"/>
          <w:szCs w:val="16"/>
        </w:rPr>
        <w:t xml:space="preserve"> mobilitātes veicināšana pašvaldībās”</w:t>
      </w:r>
    </w:p>
  </w:footnote>
  <w:footnote w:id="78">
    <w:p w14:paraId="6BFBF1D3" w14:textId="0D7C76E6" w:rsidR="00D91644" w:rsidRPr="00970B65" w:rsidRDefault="00D91644" w:rsidP="5D6399DD">
      <w:pPr>
        <w:rPr>
          <w:rFonts w:eastAsia="Calibri" w:cs="Arial"/>
          <w:color w:val="000000" w:themeColor="text1"/>
          <w:sz w:val="16"/>
          <w:szCs w:val="16"/>
        </w:rPr>
      </w:pPr>
      <w:r w:rsidRPr="00AB0063">
        <w:rPr>
          <w:rStyle w:val="FootnoteReference"/>
          <w:sz w:val="16"/>
          <w:szCs w:val="16"/>
        </w:rPr>
        <w:footnoteRef/>
      </w:r>
      <w:r w:rsidR="5D6399DD" w:rsidRPr="00AB0063">
        <w:rPr>
          <w:sz w:val="16"/>
          <w:szCs w:val="16"/>
        </w:rPr>
        <w:t xml:space="preserve">  TPTP </w:t>
      </w:r>
      <w:r w:rsidR="5D6399DD" w:rsidRPr="00A74BC4">
        <w:rPr>
          <w:rFonts w:eastAsia="Times New Roman" w:cs="Times New Roman"/>
          <w:color w:val="000000" w:themeColor="text1"/>
          <w:sz w:val="16"/>
          <w:szCs w:val="16"/>
          <w:highlight w:val="yellow"/>
          <w:rPrChange w:id="111" w:author="Dace Ozola" w:date="2021-06-17T17:51:00Z">
            <w:rPr>
              <w:rFonts w:eastAsia="Times New Roman" w:cs="Times New Roman"/>
              <w:color w:val="000000" w:themeColor="text1"/>
              <w:sz w:val="16"/>
              <w:szCs w:val="16"/>
            </w:rPr>
          </w:rPrChange>
        </w:rPr>
        <w:t>1.2.2</w:t>
      </w:r>
      <w:r w:rsidR="5D6399DD" w:rsidRPr="5D6399DD">
        <w:rPr>
          <w:rFonts w:eastAsia="Times New Roman" w:cs="Times New Roman"/>
          <w:color w:val="000000" w:themeColor="text1"/>
          <w:sz w:val="16"/>
          <w:szCs w:val="16"/>
        </w:rPr>
        <w:t>. pasākums “ES nozīmes biotopu vai purvu ekosistēmu atjaunošana”</w:t>
      </w:r>
      <w:ins w:id="112" w:author="Dace Ozola" w:date="2021-06-17T17:51:00Z">
        <w:r w:rsidR="00A74BC4">
          <w:rPr>
            <w:rFonts w:eastAsia="Times New Roman" w:cs="Times New Roman"/>
            <w:color w:val="000000" w:themeColor="text1"/>
            <w:sz w:val="16"/>
            <w:szCs w:val="16"/>
          </w:rPr>
          <w:t xml:space="preserve"> </w:t>
        </w:r>
        <w:r w:rsidR="00A74BC4" w:rsidRPr="00A74BC4">
          <w:rPr>
            <w:rFonts w:eastAsia="Times New Roman" w:cs="Times New Roman"/>
            <w:i/>
            <w:iCs/>
            <w:color w:val="000000" w:themeColor="text1"/>
            <w:sz w:val="16"/>
            <w:szCs w:val="16"/>
            <w:rPrChange w:id="113" w:author="Dace Ozola" w:date="2021-06-17T17:51:00Z">
              <w:rPr>
                <w:rFonts w:eastAsia="Times New Roman" w:cs="Times New Roman"/>
                <w:color w:val="000000" w:themeColor="text1"/>
                <w:sz w:val="16"/>
                <w:szCs w:val="16"/>
              </w:rPr>
            </w:rPrChange>
          </w:rPr>
          <w:t>Vai domāts 1.2.?</w:t>
        </w:r>
      </w:ins>
    </w:p>
  </w:footnote>
  <w:footnote w:id="79">
    <w:p w14:paraId="487BE819" w14:textId="77777777" w:rsidR="00D91644" w:rsidRPr="004C2098" w:rsidRDefault="00D91644" w:rsidP="00236A64">
      <w:pPr>
        <w:rPr>
          <w:rFonts w:eastAsia="Times New Roman" w:cs="Times New Roman"/>
          <w:sz w:val="16"/>
          <w:szCs w:val="16"/>
        </w:rPr>
      </w:pPr>
      <w:r w:rsidRPr="004C2098">
        <w:rPr>
          <w:rStyle w:val="FootnoteReference"/>
          <w:rFonts w:cs="Times New Roman"/>
          <w:sz w:val="16"/>
          <w:szCs w:val="16"/>
        </w:rPr>
        <w:footnoteRef/>
      </w:r>
      <w:r w:rsidRPr="004C2098">
        <w:rPr>
          <w:rFonts w:cs="Times New Roman"/>
          <w:sz w:val="16"/>
          <w:szCs w:val="16"/>
        </w:rPr>
        <w:t xml:space="preserve"> </w:t>
      </w:r>
      <w:r w:rsidRPr="004C2098">
        <w:rPr>
          <w:rFonts w:eastAsia="Times New Roman" w:cs="Times New Roman"/>
          <w:sz w:val="16"/>
          <w:szCs w:val="16"/>
        </w:rPr>
        <w:t>Par visiem iznākuma un rezultātu rādītājiem, kuri attiecas uz dalībniekiem, ir jāziņo.</w:t>
      </w:r>
    </w:p>
  </w:footnote>
  <w:footnote w:id="80">
    <w:p w14:paraId="5483DD06" w14:textId="77777777" w:rsidR="00D91644" w:rsidRPr="004C2098" w:rsidRDefault="00D91644" w:rsidP="00236A64">
      <w:pPr>
        <w:pStyle w:val="FootnoteText"/>
        <w:rPr>
          <w:rFonts w:cs="Times New Roman"/>
          <w:sz w:val="16"/>
          <w:szCs w:val="16"/>
        </w:rPr>
      </w:pPr>
      <w:r w:rsidRPr="004C2098">
        <w:rPr>
          <w:rStyle w:val="FootnoteReference"/>
          <w:rFonts w:cs="Times New Roman"/>
          <w:sz w:val="16"/>
          <w:szCs w:val="16"/>
        </w:rPr>
        <w:footnoteRef/>
      </w:r>
      <w:r w:rsidRPr="004C2098">
        <w:rPr>
          <w:rFonts w:cs="Times New Roman"/>
          <w:sz w:val="16"/>
          <w:szCs w:val="16"/>
        </w:rPr>
        <w:t xml:space="preserve"> </w:t>
      </w:r>
      <w:r w:rsidRPr="004C2098">
        <w:rPr>
          <w:rFonts w:eastAsia="Times New Roman" w:cs="Times New Roman"/>
          <w:sz w:val="16"/>
          <w:szCs w:val="16"/>
        </w:rPr>
        <w:t xml:space="preserve">Visi personas dati ir jāsadala pa dzimumiem (sievietes, vīrieši, nebināras personas, saskaņā ar valsts tiesībām). Ja kādus rezultātus iegūt nav iespējams, tad dati, kas attiecas uz minētajiem rezultātiem, nav ne jāvāc, ne jāziņo. Attiecīgā gadījumā kopējos iznākuma rādītājus var ziņot, balstoties uz darbības </w:t>
      </w:r>
      <w:proofErr w:type="spellStart"/>
      <w:r w:rsidRPr="004C2098">
        <w:rPr>
          <w:rFonts w:eastAsia="Times New Roman" w:cs="Times New Roman"/>
          <w:sz w:val="16"/>
          <w:szCs w:val="16"/>
        </w:rPr>
        <w:t>mērķgrupu</w:t>
      </w:r>
      <w:proofErr w:type="spellEnd"/>
      <w:r w:rsidRPr="004C2098">
        <w:rPr>
          <w:rFonts w:eastAsia="Times New Roman" w:cs="Times New Roman"/>
          <w:sz w:val="16"/>
          <w:szCs w:val="16"/>
        </w:rPr>
        <w:t>. Ja datus ievāc no reģistriem vai līdzvērtīgiem avotiem, dalībvalstis var izmantot valsts definīcijas.</w:t>
      </w:r>
    </w:p>
  </w:footnote>
  <w:footnote w:id="81">
    <w:p w14:paraId="5495E738" w14:textId="67CF4C57" w:rsidR="00D91644" w:rsidRPr="00A246E8" w:rsidRDefault="00D91644" w:rsidP="00236A64">
      <w:pPr>
        <w:pStyle w:val="FootnoteText"/>
        <w:rPr>
          <w:sz w:val="16"/>
          <w:szCs w:val="16"/>
        </w:rPr>
      </w:pPr>
      <w:r w:rsidRPr="00A246E8">
        <w:rPr>
          <w:rStyle w:val="FootnoteReference"/>
          <w:sz w:val="16"/>
          <w:szCs w:val="16"/>
        </w:rPr>
        <w:footnoteRef/>
      </w:r>
      <w:r w:rsidRPr="00A246E8">
        <w:rPr>
          <w:sz w:val="16"/>
          <w:szCs w:val="16"/>
        </w:rPr>
        <w:t xml:space="preserve"> Dati, kas tiek paziņoti saistībā ar rādītājiem, ir personas dati saskaņā ar Regulas (ES) 2016/679 (2016. gada 27. aprīlis) par fizisku personu aizsardzību attiecībā uz personas datu apstrādi un šādu datu brīvu apriti un ar ko atceļ Direktīvu 95/46/EK (Vispārīgā datu aizsardzības regula) (OV L 119, 4.5.2016., 1. lpp.) 4. panta 1. punktu.</w:t>
      </w:r>
    </w:p>
  </w:footnote>
  <w:footnote w:id="82">
    <w:p w14:paraId="0009334C" w14:textId="2D069812" w:rsidR="00D91644" w:rsidRPr="00A246E8" w:rsidRDefault="00D91644" w:rsidP="5D6399DD">
      <w:pPr>
        <w:rPr>
          <w:rFonts w:eastAsia="Calibri" w:cs="Arial"/>
          <w:color w:val="000000" w:themeColor="text1"/>
          <w:sz w:val="16"/>
          <w:szCs w:val="16"/>
        </w:rPr>
      </w:pPr>
      <w:r w:rsidRPr="00A246E8">
        <w:rPr>
          <w:rStyle w:val="FootnoteReference"/>
          <w:rFonts w:cs="Times New Roman"/>
          <w:sz w:val="16"/>
          <w:szCs w:val="16"/>
        </w:rPr>
        <w:footnoteRef/>
      </w:r>
      <w:r w:rsidR="5D6399DD" w:rsidRPr="00A246E8">
        <w:rPr>
          <w:rFonts w:eastAsia="Times New Roman" w:cs="Times New Roman"/>
          <w:sz w:val="16"/>
          <w:szCs w:val="16"/>
        </w:rPr>
        <w:t xml:space="preserve"> TPTP </w:t>
      </w:r>
      <w:r w:rsidR="5D6399DD" w:rsidRPr="5D6399DD">
        <w:rPr>
          <w:rFonts w:eastAsia="Times New Roman" w:cs="Times New Roman"/>
          <w:color w:val="000000" w:themeColor="text1"/>
          <w:sz w:val="16"/>
          <w:szCs w:val="16"/>
        </w:rPr>
        <w:t>2.1.1. pasākums "Nodarbināto prasmju paaugstināšana un atbalsts kvalifikācijas iegūšanai, atbalsts darba spēka mācībām saskaņā ar uzņēmumu pieprasījumu"</w:t>
      </w:r>
    </w:p>
  </w:footnote>
  <w:footnote w:id="83">
    <w:p w14:paraId="52DEBE5C" w14:textId="615EB13C" w:rsidR="00D91644" w:rsidRPr="00A246E8" w:rsidRDefault="00D91644" w:rsidP="5D6399DD">
      <w:pPr>
        <w:pStyle w:val="FootnoteText"/>
        <w:rPr>
          <w:rFonts w:eastAsia="Calibri" w:cs="Arial"/>
          <w:color w:val="000000" w:themeColor="text1"/>
        </w:rPr>
      </w:pPr>
      <w:r w:rsidRPr="00A246E8">
        <w:rPr>
          <w:rStyle w:val="FootnoteReference"/>
          <w:rFonts w:cs="Times New Roman"/>
          <w:sz w:val="16"/>
          <w:szCs w:val="16"/>
        </w:rPr>
        <w:footnoteRef/>
      </w:r>
      <w:r w:rsidR="5D6399DD" w:rsidRPr="00A246E8">
        <w:rPr>
          <w:rFonts w:eastAsia="Times New Roman" w:cs="Times New Roman"/>
          <w:sz w:val="16"/>
          <w:szCs w:val="16"/>
        </w:rPr>
        <w:t xml:space="preserve"> TPTP </w:t>
      </w:r>
      <w:r w:rsidR="5D6399DD" w:rsidRPr="5D6399DD">
        <w:rPr>
          <w:rFonts w:eastAsia="Times New Roman" w:cs="Times New Roman"/>
          <w:color w:val="000000" w:themeColor="text1"/>
          <w:sz w:val="16"/>
          <w:szCs w:val="16"/>
        </w:rPr>
        <w:t xml:space="preserve">2.1.2. pasākums “Pašvaldību un plānošanas reģionu speciālistu prasmju paaugstināšana </w:t>
      </w:r>
      <w:proofErr w:type="spellStart"/>
      <w:r w:rsidR="5D6399DD" w:rsidRPr="5D6399DD">
        <w:rPr>
          <w:rFonts w:eastAsia="Times New Roman" w:cs="Times New Roman"/>
          <w:color w:val="000000" w:themeColor="text1"/>
          <w:sz w:val="16"/>
          <w:szCs w:val="16"/>
        </w:rPr>
        <w:t>klimatneitrālas</w:t>
      </w:r>
      <w:proofErr w:type="spellEnd"/>
      <w:r w:rsidR="5D6399DD" w:rsidRPr="5D6399DD">
        <w:rPr>
          <w:rFonts w:eastAsia="Times New Roman" w:cs="Times New Roman"/>
          <w:color w:val="000000" w:themeColor="text1"/>
          <w:sz w:val="16"/>
          <w:szCs w:val="16"/>
        </w:rPr>
        <w:t xml:space="preserve"> ekonomikas un sociālekonomisko seku  saistībā ar klimata pārmaiņām mazināšanas jautājumos”</w:t>
      </w:r>
    </w:p>
  </w:footnote>
  <w:footnote w:id="84">
    <w:p w14:paraId="4E74A5A7" w14:textId="3F1723F0" w:rsidR="00D91644" w:rsidRPr="00510B0B" w:rsidRDefault="00D91644" w:rsidP="00187557">
      <w:pPr>
        <w:pStyle w:val="FootnoteText"/>
        <w:jc w:val="left"/>
        <w:rPr>
          <w:sz w:val="16"/>
          <w:szCs w:val="16"/>
        </w:rPr>
      </w:pPr>
      <w:r w:rsidRPr="00510B0B">
        <w:rPr>
          <w:rStyle w:val="FootnoteReference"/>
          <w:sz w:val="16"/>
          <w:szCs w:val="16"/>
        </w:rPr>
        <w:footnoteRef/>
      </w:r>
      <w:r w:rsidRPr="00510B0B">
        <w:rPr>
          <w:sz w:val="16"/>
          <w:szCs w:val="16"/>
        </w:rPr>
        <w:t xml:space="preserve"> </w:t>
      </w:r>
      <w:r w:rsidRPr="00500E55">
        <w:rPr>
          <w:rStyle w:val="Hyperlink"/>
          <w:rFonts w:eastAsia="Times New Roman" w:cs="Times New Roman"/>
          <w:color w:val="auto"/>
          <w:sz w:val="16"/>
          <w:szCs w:val="16"/>
          <w:u w:val="none"/>
        </w:rPr>
        <w:t xml:space="preserve">Pieejams: </w:t>
      </w:r>
      <w:hyperlink r:id="rId25" w:tgtFrame="_blank" w:history="1">
        <w:r w:rsidRPr="00500E55">
          <w:rPr>
            <w:rStyle w:val="Hyperlink"/>
            <w:rFonts w:eastAsia="Times New Roman" w:cs="Times New Roman"/>
            <w:sz w:val="16"/>
            <w:szCs w:val="16"/>
          </w:rPr>
          <w:t>https://ieej.lv/EqfKE</w:t>
        </w:r>
      </w:hyperlink>
    </w:p>
  </w:footnote>
  <w:footnote w:id="85">
    <w:p w14:paraId="0482549C" w14:textId="2DB1CFED" w:rsidR="00D91644" w:rsidRPr="00510B0B" w:rsidRDefault="00D91644" w:rsidP="004F41B6">
      <w:pPr>
        <w:pStyle w:val="FootnoteText"/>
        <w:jc w:val="left"/>
        <w:rPr>
          <w:sz w:val="16"/>
          <w:szCs w:val="16"/>
        </w:rPr>
      </w:pPr>
      <w:r w:rsidRPr="00510B0B">
        <w:rPr>
          <w:rStyle w:val="FootnoteReference"/>
          <w:sz w:val="16"/>
          <w:szCs w:val="16"/>
        </w:rPr>
        <w:footnoteRef/>
      </w:r>
      <w:r w:rsidRPr="00510B0B">
        <w:rPr>
          <w:sz w:val="16"/>
          <w:szCs w:val="16"/>
        </w:rPr>
        <w:t xml:space="preserve"> 2020.gadā iesniegtās siltumnīcefekta gāzu inventarizācijas kopsavilkums. Pieejams: </w:t>
      </w:r>
      <w:hyperlink r:id="rId26" w:tgtFrame="_blank" w:history="1">
        <w:r w:rsidRPr="00DD4A92">
          <w:rPr>
            <w:rStyle w:val="Hyperlink"/>
            <w:sz w:val="16"/>
            <w:szCs w:val="16"/>
          </w:rPr>
          <w:t>https://ieej.lv/INBdh</w:t>
        </w:r>
      </w:hyperlink>
    </w:p>
  </w:footnote>
  <w:footnote w:id="86">
    <w:p w14:paraId="4193E58E" w14:textId="77777777" w:rsidR="00D91644" w:rsidRPr="00510B0B" w:rsidRDefault="00D91644" w:rsidP="00187557">
      <w:pPr>
        <w:pStyle w:val="FootnoteText"/>
        <w:jc w:val="left"/>
        <w:rPr>
          <w:sz w:val="16"/>
          <w:szCs w:val="16"/>
        </w:rPr>
      </w:pPr>
      <w:r w:rsidRPr="00510B0B">
        <w:rPr>
          <w:rStyle w:val="FootnoteReference"/>
          <w:sz w:val="16"/>
          <w:szCs w:val="16"/>
        </w:rPr>
        <w:footnoteRef/>
      </w:r>
      <w:r w:rsidRPr="00510B0B">
        <w:rPr>
          <w:sz w:val="16"/>
          <w:szCs w:val="16"/>
        </w:rPr>
        <w:t xml:space="preserve"> Mērķis sasniedzams, nosakot pienākumu degvielas piegādātājiem, kura ietvaros drīkst tikt izmantota modernā biodegviela un/vai biogāze, kas ražota no Direktīvas 2018/2001 IX pielikumā uzskaitītajām izejvielām, no AER iegūta elektroenerģija, no AER iegūts ūdeņradis, pārstrādāta oglekļa degvielas, kā arī citas biodegvielas vai biomasas degvielas, kas nav ražotas no pārtikas vai dzīvnieku barības kultūraugiem</w:t>
      </w:r>
    </w:p>
  </w:footnote>
  <w:footnote w:id="87">
    <w:p w14:paraId="61DA4AB5" w14:textId="77777777" w:rsidR="00D91644" w:rsidRPr="00510B0B" w:rsidRDefault="00D91644" w:rsidP="00187557">
      <w:pPr>
        <w:pStyle w:val="FootnoteText"/>
        <w:jc w:val="left"/>
        <w:rPr>
          <w:sz w:val="16"/>
          <w:szCs w:val="16"/>
        </w:rPr>
      </w:pPr>
      <w:r w:rsidRPr="00510B0B">
        <w:rPr>
          <w:rStyle w:val="FootnoteReference"/>
          <w:sz w:val="16"/>
          <w:szCs w:val="16"/>
        </w:rPr>
        <w:footnoteRef/>
      </w:r>
      <w:r w:rsidRPr="00510B0B">
        <w:rPr>
          <w:sz w:val="16"/>
          <w:szCs w:val="16"/>
        </w:rPr>
        <w:t xml:space="preserve"> Rūpnieciskie procesi un produktu izmantošana</w:t>
      </w:r>
    </w:p>
  </w:footnote>
  <w:footnote w:id="88">
    <w:p w14:paraId="1B1822B8" w14:textId="634418CA" w:rsidR="00D91644" w:rsidRPr="00510B0B" w:rsidRDefault="00D91644" w:rsidP="00BF3942">
      <w:pPr>
        <w:pStyle w:val="FootnoteText"/>
        <w:rPr>
          <w:rFonts w:cs="Times New Roman"/>
          <w:sz w:val="16"/>
          <w:szCs w:val="16"/>
        </w:rPr>
      </w:pPr>
      <w:r w:rsidRPr="00510B0B">
        <w:rPr>
          <w:rStyle w:val="FootnoteReference"/>
          <w:rFonts w:eastAsia="Times New Roman" w:cs="Times New Roman"/>
          <w:sz w:val="16"/>
          <w:szCs w:val="16"/>
          <w:lang w:bidi="lv-LV"/>
        </w:rPr>
        <w:footnoteRef/>
      </w:r>
      <w:r w:rsidRPr="00510B0B">
        <w:rPr>
          <w:rFonts w:eastAsia="Times New Roman" w:cs="Times New Roman"/>
          <w:sz w:val="16"/>
          <w:szCs w:val="16"/>
          <w:lang w:bidi="lv-LV"/>
        </w:rPr>
        <w:t xml:space="preserve"> </w:t>
      </w:r>
      <w:hyperlink r:id="rId27">
        <w:r>
          <w:rPr>
            <w:rStyle w:val="Hyperlink"/>
            <w:rFonts w:eastAsia="Times New Roman" w:cs="Times New Roman"/>
            <w:sz w:val="16"/>
            <w:szCs w:val="16"/>
            <w:lang w:bidi="lv-LV"/>
          </w:rPr>
          <w:t>CSP, Iedzīvotāju skaits un tā izmaiņas statistiskajos reģionos</w:t>
        </w:r>
      </w:hyperlink>
      <w:r w:rsidRPr="00510B0B">
        <w:rPr>
          <w:rFonts w:eastAsia="Times New Roman" w:cs="Times New Roman"/>
          <w:sz w:val="16"/>
          <w:szCs w:val="16"/>
          <w:lang w:bidi="lv-LV"/>
        </w:rPr>
        <w:t xml:space="preserve"> </w:t>
      </w:r>
      <w:r w:rsidRPr="00510B0B">
        <w:rPr>
          <w:rFonts w:cs="Times New Roman"/>
          <w:sz w:val="16"/>
          <w:szCs w:val="16"/>
        </w:rPr>
        <w:t>[Skatīts 2020. gada novembrī]</w:t>
      </w:r>
    </w:p>
  </w:footnote>
  <w:footnote w:id="89">
    <w:p w14:paraId="60F2FBBE" w14:textId="14654D46" w:rsidR="00D91644" w:rsidRPr="00B04DE9" w:rsidDel="00B43629" w:rsidRDefault="00D91644" w:rsidP="004C54BA">
      <w:pPr>
        <w:pStyle w:val="FootnoteText"/>
        <w:rPr>
          <w:rFonts w:cs="Times New Roman"/>
          <w:sz w:val="16"/>
          <w:szCs w:val="16"/>
        </w:rPr>
      </w:pPr>
      <w:r w:rsidRPr="00B04DE9">
        <w:rPr>
          <w:rFonts w:cs="Times New Roman"/>
          <w:sz w:val="16"/>
          <w:szCs w:val="16"/>
          <w:vertAlign w:val="superscript"/>
        </w:rPr>
        <w:t>7</w:t>
      </w:r>
      <w:r>
        <w:rPr>
          <w:rFonts w:cs="Times New Roman"/>
          <w:sz w:val="16"/>
          <w:szCs w:val="16"/>
          <w:vertAlign w:val="superscript"/>
        </w:rPr>
        <w:t>6</w:t>
      </w:r>
      <w:r w:rsidRPr="00B04DE9">
        <w:rPr>
          <w:rFonts w:cs="Times New Roman"/>
          <w:sz w:val="16"/>
          <w:szCs w:val="16"/>
          <w:vertAlign w:val="superscript"/>
        </w:rPr>
        <w:t xml:space="preserve"> </w:t>
      </w:r>
      <w:proofErr w:type="spellStart"/>
      <w:r w:rsidRPr="00B04DE9">
        <w:rPr>
          <w:rFonts w:cs="Times New Roman"/>
          <w:sz w:val="16"/>
          <w:szCs w:val="16"/>
        </w:rPr>
        <w:t>PwC</w:t>
      </w:r>
      <w:proofErr w:type="spellEnd"/>
      <w:r w:rsidRPr="00B04DE9">
        <w:rPr>
          <w:rFonts w:cs="Times New Roman"/>
          <w:sz w:val="16"/>
          <w:szCs w:val="16"/>
        </w:rPr>
        <w:t xml:space="preserve"> sniegtā tehniskā atbalsta (2021) 3. ziņojums “Latvijas pārejas process uz </w:t>
      </w:r>
      <w:proofErr w:type="spellStart"/>
      <w:r w:rsidRPr="00B04DE9">
        <w:rPr>
          <w:rFonts w:cs="Times New Roman"/>
          <w:sz w:val="16"/>
          <w:szCs w:val="16"/>
        </w:rPr>
        <w:t>klimatneitralitāti</w:t>
      </w:r>
      <w:proofErr w:type="spellEnd"/>
      <w:r w:rsidRPr="00B04DE9">
        <w:rPr>
          <w:rFonts w:cs="Times New Roman"/>
          <w:sz w:val="16"/>
          <w:szCs w:val="16"/>
        </w:rPr>
        <w:t>” projekta “</w:t>
      </w:r>
      <w:proofErr w:type="spellStart"/>
      <w:r w:rsidRPr="00B04DE9">
        <w:rPr>
          <w:rFonts w:cs="Times New Roman"/>
          <w:sz w:val="16"/>
          <w:szCs w:val="16"/>
        </w:rPr>
        <w:t>Support</w:t>
      </w:r>
      <w:proofErr w:type="spellEnd"/>
      <w:r w:rsidRPr="00B04DE9">
        <w:rPr>
          <w:rFonts w:cs="Times New Roman"/>
          <w:sz w:val="16"/>
          <w:szCs w:val="16"/>
        </w:rPr>
        <w:t xml:space="preserve"> to </w:t>
      </w:r>
      <w:proofErr w:type="spellStart"/>
      <w:r w:rsidRPr="00B04DE9">
        <w:rPr>
          <w:rFonts w:cs="Times New Roman"/>
          <w:sz w:val="16"/>
          <w:szCs w:val="16"/>
        </w:rPr>
        <w:t>the</w:t>
      </w:r>
      <w:proofErr w:type="spellEnd"/>
      <w:r w:rsidRPr="00B04DE9">
        <w:rPr>
          <w:rFonts w:cs="Times New Roman"/>
          <w:sz w:val="16"/>
          <w:szCs w:val="16"/>
        </w:rPr>
        <w:t xml:space="preserve"> </w:t>
      </w:r>
      <w:proofErr w:type="spellStart"/>
      <w:r w:rsidRPr="00B04DE9">
        <w:rPr>
          <w:rFonts w:cs="Times New Roman"/>
          <w:sz w:val="16"/>
          <w:szCs w:val="16"/>
        </w:rPr>
        <w:t>preparation</w:t>
      </w:r>
      <w:proofErr w:type="spellEnd"/>
      <w:r w:rsidRPr="00B04DE9">
        <w:rPr>
          <w:rFonts w:cs="Times New Roman"/>
          <w:sz w:val="16"/>
          <w:szCs w:val="16"/>
        </w:rPr>
        <w:t xml:space="preserve"> </w:t>
      </w:r>
      <w:proofErr w:type="spellStart"/>
      <w:r w:rsidRPr="00B04DE9">
        <w:rPr>
          <w:rFonts w:cs="Times New Roman"/>
          <w:sz w:val="16"/>
          <w:szCs w:val="16"/>
        </w:rPr>
        <w:t>of</w:t>
      </w:r>
      <w:proofErr w:type="spellEnd"/>
      <w:r w:rsidRPr="00B04DE9">
        <w:rPr>
          <w:rFonts w:cs="Times New Roman"/>
          <w:sz w:val="16"/>
          <w:szCs w:val="16"/>
        </w:rPr>
        <w:t xml:space="preserve"> </w:t>
      </w:r>
      <w:proofErr w:type="spellStart"/>
      <w:r w:rsidRPr="00B04DE9">
        <w:rPr>
          <w:rFonts w:cs="Times New Roman"/>
          <w:sz w:val="16"/>
          <w:szCs w:val="16"/>
        </w:rPr>
        <w:t>Territorial</w:t>
      </w:r>
      <w:proofErr w:type="spellEnd"/>
      <w:r w:rsidRPr="00B04DE9">
        <w:rPr>
          <w:rFonts w:cs="Times New Roman"/>
          <w:sz w:val="16"/>
          <w:szCs w:val="16"/>
        </w:rPr>
        <w:t xml:space="preserve"> Just </w:t>
      </w:r>
      <w:proofErr w:type="spellStart"/>
      <w:r w:rsidRPr="00B04DE9">
        <w:rPr>
          <w:rFonts w:cs="Times New Roman"/>
          <w:sz w:val="16"/>
          <w:szCs w:val="16"/>
        </w:rPr>
        <w:t>Transition</w:t>
      </w:r>
      <w:proofErr w:type="spellEnd"/>
      <w:r w:rsidRPr="00B04DE9">
        <w:rPr>
          <w:rFonts w:cs="Times New Roman"/>
          <w:sz w:val="16"/>
          <w:szCs w:val="16"/>
        </w:rPr>
        <w:t xml:space="preserve"> </w:t>
      </w:r>
      <w:proofErr w:type="spellStart"/>
      <w:r w:rsidRPr="00B04DE9">
        <w:rPr>
          <w:rFonts w:cs="Times New Roman"/>
          <w:sz w:val="16"/>
          <w:szCs w:val="16"/>
        </w:rPr>
        <w:t>Plan</w:t>
      </w:r>
      <w:proofErr w:type="spellEnd"/>
      <w:r w:rsidRPr="00B04DE9">
        <w:rPr>
          <w:rFonts w:cs="Times New Roman"/>
          <w:sz w:val="16"/>
          <w:szCs w:val="16"/>
        </w:rPr>
        <w:t xml:space="preserve"> </w:t>
      </w:r>
      <w:proofErr w:type="spellStart"/>
      <w:r w:rsidRPr="00B04DE9">
        <w:rPr>
          <w:rFonts w:cs="Times New Roman"/>
          <w:sz w:val="16"/>
          <w:szCs w:val="16"/>
        </w:rPr>
        <w:t>in</w:t>
      </w:r>
      <w:proofErr w:type="spellEnd"/>
      <w:r w:rsidRPr="00B04DE9">
        <w:rPr>
          <w:rFonts w:cs="Times New Roman"/>
          <w:sz w:val="16"/>
          <w:szCs w:val="16"/>
        </w:rPr>
        <w:t xml:space="preserve"> </w:t>
      </w:r>
      <w:proofErr w:type="spellStart"/>
      <w:r w:rsidRPr="00B04DE9">
        <w:rPr>
          <w:rFonts w:cs="Times New Roman"/>
          <w:sz w:val="16"/>
          <w:szCs w:val="16"/>
        </w:rPr>
        <w:t>the</w:t>
      </w:r>
      <w:proofErr w:type="spellEnd"/>
      <w:r w:rsidRPr="00B04DE9">
        <w:rPr>
          <w:rFonts w:cs="Times New Roman"/>
          <w:sz w:val="16"/>
          <w:szCs w:val="16"/>
        </w:rPr>
        <w:t xml:space="preserve"> </w:t>
      </w:r>
      <w:proofErr w:type="spellStart"/>
      <w:r w:rsidRPr="00B04DE9">
        <w:rPr>
          <w:rFonts w:cs="Times New Roman"/>
          <w:sz w:val="16"/>
          <w:szCs w:val="16"/>
        </w:rPr>
        <w:t>Republic</w:t>
      </w:r>
      <w:proofErr w:type="spellEnd"/>
      <w:r w:rsidRPr="00B04DE9">
        <w:rPr>
          <w:rFonts w:cs="Times New Roman"/>
          <w:sz w:val="16"/>
          <w:szCs w:val="16"/>
        </w:rPr>
        <w:t xml:space="preserve"> </w:t>
      </w:r>
      <w:proofErr w:type="spellStart"/>
      <w:r w:rsidRPr="00B04DE9">
        <w:rPr>
          <w:rFonts w:cs="Times New Roman"/>
          <w:sz w:val="16"/>
          <w:szCs w:val="16"/>
        </w:rPr>
        <w:t>of</w:t>
      </w:r>
      <w:proofErr w:type="spellEnd"/>
      <w:r w:rsidRPr="00B04DE9">
        <w:rPr>
          <w:rFonts w:cs="Times New Roman"/>
          <w:sz w:val="16"/>
          <w:szCs w:val="16"/>
        </w:rPr>
        <w:t xml:space="preserve"> Latvia” ietvaros, kas tiek īstenots sadarbībā ar EK</w:t>
      </w:r>
    </w:p>
  </w:footnote>
  <w:footnote w:id="90">
    <w:p w14:paraId="07F8BAD9" w14:textId="548BEB89" w:rsidR="00D91644" w:rsidRPr="00390D1D" w:rsidRDefault="00D91644" w:rsidP="00BF3942">
      <w:pPr>
        <w:pStyle w:val="FootnoteText"/>
        <w:rPr>
          <w:rFonts w:cs="Times New Roman"/>
          <w:sz w:val="16"/>
          <w:szCs w:val="16"/>
        </w:rPr>
      </w:pPr>
      <w:r w:rsidRPr="00390D1D">
        <w:rPr>
          <w:rStyle w:val="FootnoteReference"/>
          <w:rFonts w:cs="Times New Roman"/>
          <w:sz w:val="16"/>
          <w:szCs w:val="16"/>
        </w:rPr>
        <w:footnoteRef/>
      </w:r>
      <w:r w:rsidRPr="00390D1D">
        <w:rPr>
          <w:rFonts w:cs="Times New Roman"/>
          <w:sz w:val="16"/>
          <w:szCs w:val="16"/>
        </w:rPr>
        <w:t xml:space="preserve"> Katra reģiona sniegums tika izteikts skalā no 0 līdz 1, kur 1 ir tā reģiona sniegums, kura snieguma rādītāji ir visnelabvēlīgākie, un pārējo reģionu sniegums ir izteikts proporcionāli šim rezultātam. </w:t>
      </w:r>
      <w:proofErr w:type="spellStart"/>
      <w:r w:rsidRPr="00390D1D">
        <w:rPr>
          <w:rFonts w:cs="Times New Roman"/>
          <w:sz w:val="16"/>
          <w:szCs w:val="16"/>
        </w:rPr>
        <w:t>PwC</w:t>
      </w:r>
      <w:proofErr w:type="spellEnd"/>
      <w:r w:rsidRPr="00390D1D">
        <w:rPr>
          <w:rFonts w:cs="Times New Roman"/>
          <w:sz w:val="16"/>
          <w:szCs w:val="16"/>
        </w:rPr>
        <w:t xml:space="preserve"> 3. ziņojums</w:t>
      </w:r>
      <w:r>
        <w:rPr>
          <w:rFonts w:cs="Times New Roman"/>
          <w:sz w:val="16"/>
          <w:szCs w:val="16"/>
        </w:rPr>
        <w:t>.</w:t>
      </w:r>
    </w:p>
  </w:footnote>
  <w:footnote w:id="91">
    <w:p w14:paraId="6C24CDAD" w14:textId="5F9415E4" w:rsidR="00D91644" w:rsidRPr="00390D1D" w:rsidRDefault="00D91644" w:rsidP="00BF3942">
      <w:pPr>
        <w:pStyle w:val="FootnoteText"/>
        <w:rPr>
          <w:rFonts w:cs="Times New Roman"/>
          <w:sz w:val="16"/>
          <w:szCs w:val="16"/>
        </w:rPr>
      </w:pPr>
      <w:r w:rsidRPr="00390D1D">
        <w:rPr>
          <w:rStyle w:val="FootnoteReference"/>
          <w:rFonts w:cs="Times New Roman"/>
          <w:sz w:val="16"/>
          <w:szCs w:val="16"/>
        </w:rPr>
        <w:footnoteRef/>
      </w:r>
      <w:r w:rsidRPr="00390D1D">
        <w:rPr>
          <w:rFonts w:cs="Times New Roman"/>
          <w:sz w:val="16"/>
          <w:szCs w:val="16"/>
        </w:rPr>
        <w:t xml:space="preserve"> </w:t>
      </w:r>
      <w:proofErr w:type="spellStart"/>
      <w:r w:rsidRPr="00390D1D">
        <w:rPr>
          <w:rFonts w:cs="Times New Roman"/>
          <w:sz w:val="16"/>
          <w:szCs w:val="16"/>
        </w:rPr>
        <w:t>PwC</w:t>
      </w:r>
      <w:proofErr w:type="spellEnd"/>
      <w:r w:rsidRPr="00390D1D">
        <w:rPr>
          <w:rFonts w:cs="Times New Roman"/>
          <w:sz w:val="16"/>
          <w:szCs w:val="16"/>
        </w:rPr>
        <w:t xml:space="preserve"> aprēķinu pamatā ir nodarbinātības sadalījums kūdras nozarē pa reģioniem 2017.gadā </w:t>
      </w:r>
    </w:p>
  </w:footnote>
  <w:footnote w:id="92">
    <w:p w14:paraId="6F238E0E" w14:textId="7F8E7773" w:rsidR="00D91644" w:rsidRPr="006D0AFF" w:rsidRDefault="00D91644" w:rsidP="00747CBA">
      <w:pPr>
        <w:rPr>
          <w:rFonts w:ascii="Arial" w:hAnsi="Arial" w:cs="Arial"/>
          <w:sz w:val="16"/>
          <w:szCs w:val="16"/>
        </w:rPr>
      </w:pPr>
      <w:r w:rsidRPr="006D0AFF">
        <w:rPr>
          <w:rStyle w:val="FootnoteReference"/>
          <w:rFonts w:ascii="Arial" w:hAnsi="Arial" w:cs="Arial"/>
          <w:sz w:val="16"/>
          <w:szCs w:val="16"/>
        </w:rPr>
        <w:footnoteRef/>
      </w:r>
      <w:r w:rsidRPr="006D0AFF">
        <w:rPr>
          <w:rFonts w:ascii="Arial" w:hAnsi="Arial" w:cs="Arial"/>
          <w:sz w:val="16"/>
          <w:szCs w:val="16"/>
        </w:rPr>
        <w:t xml:space="preserve"> </w:t>
      </w:r>
      <w:r>
        <w:rPr>
          <w:rFonts w:ascii="Arial" w:hAnsi="Arial" w:cs="Arial"/>
          <w:sz w:val="16"/>
          <w:szCs w:val="16"/>
        </w:rPr>
        <w:t>P</w:t>
      </w:r>
      <w:r w:rsidRPr="006C6FD1">
        <w:rPr>
          <w:rFonts w:cs="Times New Roman"/>
          <w:sz w:val="16"/>
          <w:szCs w:val="16"/>
        </w:rPr>
        <w:t>ētījumi</w:t>
      </w:r>
      <w:r>
        <w:rPr>
          <w:rFonts w:cs="Times New Roman"/>
          <w:sz w:val="16"/>
          <w:szCs w:val="16"/>
        </w:rPr>
        <w:t>, t.sk. Latvijā, norāda, ka</w:t>
      </w:r>
      <w:r w:rsidRPr="00936B1D">
        <w:rPr>
          <w:rFonts w:cs="Times New Roman"/>
          <w:sz w:val="16"/>
          <w:szCs w:val="16"/>
        </w:rPr>
        <w:t xml:space="preserve"> nabadzīgās augsnēs pēc nosusināšanas SEG emisijas no augsnes samazinās. </w:t>
      </w:r>
    </w:p>
  </w:footnote>
  <w:footnote w:id="93">
    <w:p w14:paraId="5AF3648D" w14:textId="143468F5" w:rsidR="00D91644" w:rsidRPr="00390D1D" w:rsidRDefault="00D91644" w:rsidP="00BF3942">
      <w:pPr>
        <w:pStyle w:val="FootnoteText"/>
        <w:rPr>
          <w:rFonts w:cs="Times New Roman"/>
          <w:sz w:val="16"/>
          <w:szCs w:val="16"/>
        </w:rPr>
      </w:pPr>
      <w:r w:rsidRPr="00390D1D">
        <w:rPr>
          <w:rStyle w:val="FootnoteReference"/>
          <w:rFonts w:cs="Times New Roman"/>
          <w:sz w:val="16"/>
          <w:szCs w:val="16"/>
        </w:rPr>
        <w:footnoteRef/>
      </w:r>
      <w:r w:rsidRPr="00390D1D">
        <w:rPr>
          <w:rFonts w:cs="Times New Roman"/>
          <w:sz w:val="16"/>
          <w:szCs w:val="16"/>
        </w:rPr>
        <w:t xml:space="preserve"> Valsts ieņēmumu dienests, nozaru </w:t>
      </w:r>
      <w:proofErr w:type="spellStart"/>
      <w:r w:rsidRPr="00390D1D">
        <w:rPr>
          <w:rFonts w:cs="Times New Roman"/>
          <w:sz w:val="16"/>
          <w:szCs w:val="16"/>
        </w:rPr>
        <w:t>vizualizācija</w:t>
      </w:r>
      <w:proofErr w:type="spellEnd"/>
      <w:r w:rsidRPr="00390D1D">
        <w:rPr>
          <w:rFonts w:cs="Times New Roman"/>
          <w:sz w:val="16"/>
          <w:szCs w:val="16"/>
        </w:rPr>
        <w:t xml:space="preserve"> [Skatīts 2021. gada martā]</w:t>
      </w:r>
    </w:p>
  </w:footnote>
  <w:footnote w:id="94">
    <w:p w14:paraId="4665550E" w14:textId="75C776EB" w:rsidR="00D91644" w:rsidRPr="00390D1D" w:rsidRDefault="00D91644" w:rsidP="00BF3942">
      <w:pPr>
        <w:pStyle w:val="FootnoteText"/>
        <w:rPr>
          <w:rFonts w:cs="Times New Roman"/>
          <w:sz w:val="16"/>
          <w:szCs w:val="16"/>
        </w:rPr>
      </w:pPr>
      <w:r w:rsidRPr="00390D1D">
        <w:rPr>
          <w:rStyle w:val="FootnoteReference"/>
          <w:rFonts w:cs="Times New Roman"/>
          <w:color w:val="000000" w:themeColor="text1"/>
          <w:sz w:val="16"/>
          <w:szCs w:val="16"/>
        </w:rPr>
        <w:footnoteRef/>
      </w:r>
      <w:r w:rsidRPr="00390D1D">
        <w:rPr>
          <w:rFonts w:cs="Times New Roman"/>
          <w:color w:val="000000" w:themeColor="text1"/>
          <w:sz w:val="16"/>
          <w:szCs w:val="16"/>
        </w:rPr>
        <w:t xml:space="preserve"> </w:t>
      </w:r>
      <w:r w:rsidRPr="00390D1D">
        <w:rPr>
          <w:rFonts w:cs="Times New Roman"/>
          <w:sz w:val="16"/>
          <w:szCs w:val="16"/>
        </w:rPr>
        <w:t>Latvijas Centrālā statistikas birojs, Uzņēmējdarbības rādītāji uzņēmumiem 2005 - 2019 [Skatīts 2021. gada aprīlī]</w:t>
      </w:r>
    </w:p>
  </w:footnote>
  <w:footnote w:id="95">
    <w:p w14:paraId="387CE024" w14:textId="1A2B573F" w:rsidR="00D91644" w:rsidRPr="00B32309" w:rsidRDefault="00D91644" w:rsidP="00BF3942">
      <w:pPr>
        <w:pStyle w:val="FootnoteText"/>
        <w:rPr>
          <w:rFonts w:cs="Times New Roman"/>
          <w:sz w:val="16"/>
          <w:szCs w:val="16"/>
        </w:rPr>
      </w:pPr>
      <w:r w:rsidRPr="00B32309">
        <w:rPr>
          <w:rStyle w:val="FootnoteReference"/>
          <w:rFonts w:cs="Times New Roman"/>
          <w:sz w:val="16"/>
          <w:szCs w:val="16"/>
        </w:rPr>
        <w:footnoteRef/>
      </w:r>
      <w:r w:rsidRPr="00B32309">
        <w:rPr>
          <w:rFonts w:cs="Times New Roman"/>
          <w:sz w:val="16"/>
          <w:szCs w:val="16"/>
        </w:rPr>
        <w:t xml:space="preserve"> L</w:t>
      </w:r>
      <w:r>
        <w:rPr>
          <w:rFonts w:cs="Times New Roman"/>
          <w:sz w:val="16"/>
          <w:szCs w:val="16"/>
        </w:rPr>
        <w:t>KA</w:t>
      </w:r>
      <w:r w:rsidRPr="00B32309">
        <w:rPr>
          <w:rFonts w:cs="Times New Roman"/>
          <w:sz w:val="16"/>
          <w:szCs w:val="16"/>
        </w:rPr>
        <w:t xml:space="preserve"> dati</w:t>
      </w:r>
    </w:p>
  </w:footnote>
  <w:footnote w:id="96">
    <w:p w14:paraId="64D0F01B" w14:textId="629090EE" w:rsidR="00D91644" w:rsidRDefault="00D91644">
      <w:pPr>
        <w:pStyle w:val="FootnoteText"/>
      </w:pPr>
      <w:r w:rsidRPr="00B32309">
        <w:rPr>
          <w:rStyle w:val="FootnoteReference"/>
          <w:sz w:val="16"/>
          <w:szCs w:val="16"/>
        </w:rPr>
        <w:footnoteRef/>
      </w:r>
      <w:r w:rsidRPr="00B32309">
        <w:rPr>
          <w:sz w:val="16"/>
          <w:szCs w:val="16"/>
        </w:rPr>
        <w:t xml:space="preserve"> Rūpnieciskie procesi un produktu izmantošana</w:t>
      </w:r>
    </w:p>
  </w:footnote>
  <w:footnote w:id="97">
    <w:p w14:paraId="29AF87B1" w14:textId="14AD8EC8" w:rsidR="00D91644" w:rsidRPr="00390D1D" w:rsidRDefault="00D91644" w:rsidP="00BF3942">
      <w:pPr>
        <w:pStyle w:val="FootnoteText"/>
        <w:rPr>
          <w:sz w:val="16"/>
          <w:szCs w:val="16"/>
        </w:rPr>
      </w:pPr>
      <w:r w:rsidRPr="00390D1D">
        <w:rPr>
          <w:rStyle w:val="FootnoteReference"/>
          <w:rFonts w:cs="Times New Roman"/>
          <w:sz w:val="16"/>
          <w:szCs w:val="16"/>
        </w:rPr>
        <w:footnoteRef/>
      </w:r>
      <w:r w:rsidRPr="00390D1D">
        <w:rPr>
          <w:rFonts w:cs="Times New Roman"/>
          <w:sz w:val="16"/>
          <w:szCs w:val="16"/>
        </w:rPr>
        <w:t xml:space="preserve"> Neiekļauj datus par  kodiem 06 un 07, ievērojot datu nepietiekamību</w:t>
      </w:r>
    </w:p>
  </w:footnote>
  <w:footnote w:id="98">
    <w:p w14:paraId="4DF55722" w14:textId="67FD220F" w:rsidR="00D91644" w:rsidRPr="008D70EF" w:rsidRDefault="00D91644" w:rsidP="00BF3942">
      <w:pPr>
        <w:pStyle w:val="FootnoteText"/>
        <w:rPr>
          <w:sz w:val="16"/>
          <w:szCs w:val="16"/>
        </w:rPr>
      </w:pPr>
      <w:r w:rsidRPr="008D70EF">
        <w:rPr>
          <w:rStyle w:val="FootnoteReference"/>
          <w:sz w:val="16"/>
          <w:szCs w:val="16"/>
        </w:rPr>
        <w:footnoteRef/>
      </w:r>
      <w:r w:rsidRPr="008D70EF">
        <w:rPr>
          <w:sz w:val="16"/>
          <w:szCs w:val="16"/>
        </w:rPr>
        <w:t xml:space="preserve"> LKA</w:t>
      </w:r>
      <w:r>
        <w:rPr>
          <w:sz w:val="16"/>
          <w:szCs w:val="16"/>
        </w:rPr>
        <w:t xml:space="preserve"> dati</w:t>
      </w:r>
    </w:p>
  </w:footnote>
  <w:footnote w:id="99">
    <w:p w14:paraId="581C9847" w14:textId="13D75BA9" w:rsidR="00D91644" w:rsidRPr="008D70EF" w:rsidRDefault="00D91644" w:rsidP="00BF3942">
      <w:pPr>
        <w:pStyle w:val="FootnoteText"/>
        <w:rPr>
          <w:rFonts w:cstheme="minorHAnsi"/>
          <w:sz w:val="16"/>
          <w:szCs w:val="16"/>
        </w:rPr>
      </w:pPr>
      <w:r w:rsidRPr="008D70EF">
        <w:rPr>
          <w:rStyle w:val="FootnoteReference"/>
          <w:rFonts w:cstheme="minorHAnsi"/>
          <w:sz w:val="16"/>
          <w:szCs w:val="16"/>
        </w:rPr>
        <w:footnoteRef/>
      </w:r>
      <w:r>
        <w:rPr>
          <w:sz w:val="16"/>
          <w:szCs w:val="16"/>
        </w:rPr>
        <w:t>CSP</w:t>
      </w:r>
      <w:r w:rsidRPr="008D70EF">
        <w:rPr>
          <w:sz w:val="16"/>
          <w:szCs w:val="16"/>
        </w:rPr>
        <w:t>, Iedzīvotāju skaits un tā izmaiņas statistiskajos reģionos</w:t>
      </w:r>
      <w:r>
        <w:rPr>
          <w:sz w:val="16"/>
          <w:szCs w:val="16"/>
        </w:rPr>
        <w:t xml:space="preserve"> </w:t>
      </w:r>
      <w:r w:rsidRPr="008D70EF">
        <w:rPr>
          <w:sz w:val="16"/>
          <w:szCs w:val="16"/>
        </w:rPr>
        <w:t xml:space="preserve">[Skatīts 2020. gada novembrī], Ekonomikas ministrija, </w:t>
      </w:r>
      <w:proofErr w:type="spellStart"/>
      <w:r w:rsidRPr="008D70EF">
        <w:rPr>
          <w:sz w:val="16"/>
          <w:szCs w:val="16"/>
        </w:rPr>
        <w:t>PwC</w:t>
      </w:r>
      <w:proofErr w:type="spellEnd"/>
      <w:r w:rsidRPr="008D70EF">
        <w:rPr>
          <w:sz w:val="16"/>
          <w:szCs w:val="16"/>
        </w:rPr>
        <w:t xml:space="preserve"> aprēķini</w:t>
      </w:r>
    </w:p>
  </w:footnote>
  <w:footnote w:id="100">
    <w:p w14:paraId="5C0ACF55" w14:textId="265B7C21" w:rsidR="00D91644" w:rsidRPr="007807DD" w:rsidRDefault="00D91644" w:rsidP="00BF3942">
      <w:pPr>
        <w:pStyle w:val="FootnoteText"/>
        <w:rPr>
          <w:rFonts w:cs="Times New Roman"/>
          <w:sz w:val="16"/>
          <w:szCs w:val="16"/>
        </w:rPr>
      </w:pPr>
      <w:r w:rsidRPr="007807DD">
        <w:rPr>
          <w:rStyle w:val="FootnoteReference"/>
          <w:rFonts w:eastAsia="Times New Roman" w:cs="Times New Roman"/>
          <w:sz w:val="16"/>
          <w:szCs w:val="16"/>
          <w:lang w:bidi="lv-LV"/>
        </w:rPr>
        <w:footnoteRef/>
      </w:r>
      <w:r>
        <w:rPr>
          <w:rFonts w:eastAsia="Times New Roman" w:cs="Times New Roman"/>
          <w:sz w:val="16"/>
          <w:szCs w:val="16"/>
          <w:lang w:bidi="lv-LV"/>
        </w:rPr>
        <w:t>CSP</w:t>
      </w:r>
      <w:r w:rsidRPr="007807DD">
        <w:rPr>
          <w:rFonts w:eastAsia="Times New Roman" w:cs="Times New Roman"/>
          <w:sz w:val="16"/>
          <w:szCs w:val="16"/>
          <w:lang w:bidi="lv-LV"/>
        </w:rPr>
        <w:t>, Nodarbinātie pēc saimniecisko darbību veidiem (NACE 2. </w:t>
      </w:r>
      <w:proofErr w:type="spellStart"/>
      <w:r w:rsidRPr="007807DD">
        <w:rPr>
          <w:rFonts w:eastAsia="Times New Roman" w:cs="Times New Roman"/>
          <w:sz w:val="16"/>
          <w:szCs w:val="16"/>
          <w:lang w:bidi="lv-LV"/>
        </w:rPr>
        <w:t>red</w:t>
      </w:r>
      <w:proofErr w:type="spellEnd"/>
      <w:r w:rsidRPr="007807DD">
        <w:rPr>
          <w:rFonts w:eastAsia="Times New Roman" w:cs="Times New Roman"/>
          <w:sz w:val="16"/>
          <w:szCs w:val="16"/>
          <w:lang w:bidi="lv-LV"/>
        </w:rPr>
        <w:t xml:space="preserve">. un statistikas reģiona) </w:t>
      </w:r>
      <w:r w:rsidRPr="007807DD">
        <w:rPr>
          <w:rStyle w:val="Hyperlink"/>
          <w:rFonts w:eastAsia="Times New Roman" w:cs="Times New Roman"/>
          <w:sz w:val="16"/>
          <w:szCs w:val="16"/>
          <w:lang w:bidi="lv-LV"/>
        </w:rPr>
        <w:t>[Skatīts 2020. gada novembrī]</w:t>
      </w:r>
    </w:p>
  </w:footnote>
  <w:footnote w:id="101">
    <w:p w14:paraId="25C0CD2B" w14:textId="13E4AAEE" w:rsidR="00D91644" w:rsidRPr="007807DD" w:rsidRDefault="00D91644" w:rsidP="00BF3942">
      <w:pPr>
        <w:pStyle w:val="FootnoteText"/>
        <w:rPr>
          <w:sz w:val="16"/>
          <w:szCs w:val="16"/>
        </w:rPr>
      </w:pPr>
      <w:r w:rsidRPr="007807DD">
        <w:rPr>
          <w:rStyle w:val="FootnoteReference"/>
          <w:sz w:val="16"/>
          <w:szCs w:val="16"/>
        </w:rPr>
        <w:footnoteRef/>
      </w:r>
      <w:r w:rsidRPr="007807DD">
        <w:rPr>
          <w:sz w:val="16"/>
          <w:szCs w:val="16"/>
        </w:rPr>
        <w:t xml:space="preserve"> Ekonomikas ministrija, 2018. gads, informatīvs ziņojums par vidēja termiņa un ilgtermiņa darba tirgus prognozēm</w:t>
      </w:r>
    </w:p>
  </w:footnote>
  <w:footnote w:id="102">
    <w:p w14:paraId="708BA390" w14:textId="6B072D70" w:rsidR="00D91644" w:rsidRPr="007807DD" w:rsidRDefault="00D91644" w:rsidP="00BF3942">
      <w:pPr>
        <w:pStyle w:val="FootnoteText"/>
        <w:rPr>
          <w:rFonts w:cs="Times New Roman"/>
          <w:sz w:val="16"/>
          <w:szCs w:val="16"/>
        </w:rPr>
      </w:pPr>
      <w:r w:rsidRPr="008D70EF">
        <w:rPr>
          <w:rStyle w:val="FootnoteReference"/>
          <w:rFonts w:cs="Times New Roman"/>
          <w:sz w:val="16"/>
          <w:szCs w:val="16"/>
        </w:rPr>
        <w:t>8</w:t>
      </w:r>
      <w:r>
        <w:rPr>
          <w:rFonts w:cs="Times New Roman"/>
          <w:sz w:val="16"/>
          <w:szCs w:val="16"/>
          <w:vertAlign w:val="superscript"/>
        </w:rPr>
        <w:t>8</w:t>
      </w:r>
      <w:r w:rsidRPr="007807DD">
        <w:rPr>
          <w:rFonts w:eastAsia="Arial" w:cs="Times New Roman"/>
          <w:sz w:val="16"/>
          <w:szCs w:val="16"/>
        </w:rPr>
        <w:t xml:space="preserve"> Latgales plānošanas reģions, Latgales plānošanas reģiona attīstības programma, pirmā projekta versija</w:t>
      </w:r>
    </w:p>
  </w:footnote>
  <w:footnote w:id="103">
    <w:p w14:paraId="48726B55" w14:textId="4533601D" w:rsidR="00D91644" w:rsidRPr="00550B28" w:rsidRDefault="00D91644" w:rsidP="00BF3942">
      <w:pPr>
        <w:pStyle w:val="FootnoteText"/>
        <w:rPr>
          <w:sz w:val="16"/>
          <w:szCs w:val="16"/>
        </w:rPr>
      </w:pPr>
      <w:r w:rsidRPr="00550B28">
        <w:rPr>
          <w:rStyle w:val="FootnoteReference"/>
          <w:sz w:val="16"/>
          <w:szCs w:val="16"/>
        </w:rPr>
        <w:footnoteRef/>
      </w:r>
      <w:r w:rsidRPr="00550B28">
        <w:rPr>
          <w:sz w:val="16"/>
          <w:szCs w:val="16"/>
        </w:rPr>
        <w:t xml:space="preserve"> </w:t>
      </w:r>
      <w:r w:rsidRPr="00927B81">
        <w:rPr>
          <w:sz w:val="16"/>
          <w:szCs w:val="16"/>
        </w:rPr>
        <w:t xml:space="preserve">2020.gadā iesniegtās siltumnīcefekta gāzu inventarizācijas kopsavilkums. Pieejams: </w:t>
      </w:r>
      <w:hyperlink r:id="rId28" w:tgtFrame="_blank" w:history="1">
        <w:r w:rsidRPr="00655E90">
          <w:rPr>
            <w:rStyle w:val="Hyperlink"/>
            <w:sz w:val="16"/>
            <w:szCs w:val="16"/>
          </w:rPr>
          <w:t>https://ieej.lv/INBdh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D91644" w14:paraId="1CC64C93" w14:textId="77777777" w:rsidTr="4F16B8BD">
      <w:tc>
        <w:tcPr>
          <w:tcW w:w="3120" w:type="dxa"/>
        </w:tcPr>
        <w:p w14:paraId="6A3C1180" w14:textId="25752DAA" w:rsidR="00D91644" w:rsidRDefault="00D91644" w:rsidP="47D54F93">
          <w:pPr>
            <w:pStyle w:val="Header"/>
            <w:ind w:left="-115"/>
          </w:pPr>
        </w:p>
      </w:tc>
      <w:tc>
        <w:tcPr>
          <w:tcW w:w="3120" w:type="dxa"/>
        </w:tcPr>
        <w:p w14:paraId="263F9221" w14:textId="1DAFCA72" w:rsidR="00D91644" w:rsidRPr="00F8613A" w:rsidRDefault="00D91644" w:rsidP="00F8613A">
          <w:pPr>
            <w:pStyle w:val="Header"/>
            <w:jc w:val="right"/>
            <w:rPr>
              <w:i/>
              <w:iCs/>
              <w:sz w:val="18"/>
              <w:szCs w:val="18"/>
            </w:rPr>
          </w:pPr>
        </w:p>
      </w:tc>
      <w:tc>
        <w:tcPr>
          <w:tcW w:w="3120" w:type="dxa"/>
        </w:tcPr>
        <w:p w14:paraId="414992C0" w14:textId="537B5FF3" w:rsidR="00D91644" w:rsidRPr="00F8613A" w:rsidRDefault="00D91644" w:rsidP="00F8613A">
          <w:pPr>
            <w:pStyle w:val="Header"/>
            <w:ind w:right="-115"/>
            <w:jc w:val="right"/>
            <w:rPr>
              <w:i/>
              <w:iCs/>
              <w:sz w:val="18"/>
              <w:szCs w:val="18"/>
            </w:rPr>
          </w:pPr>
          <w:r w:rsidRPr="00F8613A">
            <w:rPr>
              <w:i/>
              <w:iCs/>
              <w:sz w:val="18"/>
              <w:szCs w:val="18"/>
            </w:rPr>
            <w:t>.</w:t>
          </w:r>
        </w:p>
      </w:tc>
    </w:tr>
  </w:tbl>
  <w:p w14:paraId="56618960" w14:textId="3FB0B9DC" w:rsidR="00D91644" w:rsidRDefault="00D91644" w:rsidP="00A908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6EB0"/>
    <w:multiLevelType w:val="hybridMultilevel"/>
    <w:tmpl w:val="1854C074"/>
    <w:lvl w:ilvl="0" w:tplc="08F631FC">
      <w:start w:val="2"/>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B3644D1"/>
    <w:multiLevelType w:val="multilevel"/>
    <w:tmpl w:val="6E789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4A7266"/>
    <w:multiLevelType w:val="multilevel"/>
    <w:tmpl w:val="F036D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014EAB"/>
    <w:multiLevelType w:val="multilevel"/>
    <w:tmpl w:val="75F2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CF794E"/>
    <w:multiLevelType w:val="hybridMultilevel"/>
    <w:tmpl w:val="D2603DB2"/>
    <w:lvl w:ilvl="0" w:tplc="5492FC30">
      <w:start w:val="2"/>
      <w:numFmt w:val="bullet"/>
      <w:lvlText w:val="-"/>
      <w:lvlJc w:val="left"/>
      <w:pPr>
        <w:ind w:left="360" w:hanging="360"/>
      </w:pPr>
      <w:rPr>
        <w:rFonts w:ascii="Times New Roman" w:eastAsiaTheme="minorHAnsi"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2C02A5"/>
    <w:multiLevelType w:val="hybridMultilevel"/>
    <w:tmpl w:val="45D44182"/>
    <w:lvl w:ilvl="0" w:tplc="04260001">
      <w:start w:val="1"/>
      <w:numFmt w:val="bullet"/>
      <w:lvlText w:val=""/>
      <w:lvlJc w:val="left"/>
      <w:pPr>
        <w:ind w:left="804" w:hanging="360"/>
      </w:pPr>
      <w:rPr>
        <w:rFonts w:ascii="Symbol" w:hAnsi="Symbol" w:hint="default"/>
      </w:rPr>
    </w:lvl>
    <w:lvl w:ilvl="1" w:tplc="04260003" w:tentative="1">
      <w:start w:val="1"/>
      <w:numFmt w:val="bullet"/>
      <w:lvlText w:val="o"/>
      <w:lvlJc w:val="left"/>
      <w:pPr>
        <w:ind w:left="1524" w:hanging="360"/>
      </w:pPr>
      <w:rPr>
        <w:rFonts w:ascii="Courier New" w:hAnsi="Courier New" w:cs="Courier New" w:hint="default"/>
      </w:rPr>
    </w:lvl>
    <w:lvl w:ilvl="2" w:tplc="04260005" w:tentative="1">
      <w:start w:val="1"/>
      <w:numFmt w:val="bullet"/>
      <w:lvlText w:val=""/>
      <w:lvlJc w:val="left"/>
      <w:pPr>
        <w:ind w:left="2244" w:hanging="360"/>
      </w:pPr>
      <w:rPr>
        <w:rFonts w:ascii="Wingdings" w:hAnsi="Wingdings" w:hint="default"/>
      </w:rPr>
    </w:lvl>
    <w:lvl w:ilvl="3" w:tplc="04260001" w:tentative="1">
      <w:start w:val="1"/>
      <w:numFmt w:val="bullet"/>
      <w:lvlText w:val=""/>
      <w:lvlJc w:val="left"/>
      <w:pPr>
        <w:ind w:left="2964" w:hanging="360"/>
      </w:pPr>
      <w:rPr>
        <w:rFonts w:ascii="Symbol" w:hAnsi="Symbol" w:hint="default"/>
      </w:rPr>
    </w:lvl>
    <w:lvl w:ilvl="4" w:tplc="04260003" w:tentative="1">
      <w:start w:val="1"/>
      <w:numFmt w:val="bullet"/>
      <w:lvlText w:val="o"/>
      <w:lvlJc w:val="left"/>
      <w:pPr>
        <w:ind w:left="3684" w:hanging="360"/>
      </w:pPr>
      <w:rPr>
        <w:rFonts w:ascii="Courier New" w:hAnsi="Courier New" w:cs="Courier New" w:hint="default"/>
      </w:rPr>
    </w:lvl>
    <w:lvl w:ilvl="5" w:tplc="04260005" w:tentative="1">
      <w:start w:val="1"/>
      <w:numFmt w:val="bullet"/>
      <w:lvlText w:val=""/>
      <w:lvlJc w:val="left"/>
      <w:pPr>
        <w:ind w:left="4404" w:hanging="360"/>
      </w:pPr>
      <w:rPr>
        <w:rFonts w:ascii="Wingdings" w:hAnsi="Wingdings" w:hint="default"/>
      </w:rPr>
    </w:lvl>
    <w:lvl w:ilvl="6" w:tplc="04260001" w:tentative="1">
      <w:start w:val="1"/>
      <w:numFmt w:val="bullet"/>
      <w:lvlText w:val=""/>
      <w:lvlJc w:val="left"/>
      <w:pPr>
        <w:ind w:left="5124" w:hanging="360"/>
      </w:pPr>
      <w:rPr>
        <w:rFonts w:ascii="Symbol" w:hAnsi="Symbol" w:hint="default"/>
      </w:rPr>
    </w:lvl>
    <w:lvl w:ilvl="7" w:tplc="04260003" w:tentative="1">
      <w:start w:val="1"/>
      <w:numFmt w:val="bullet"/>
      <w:lvlText w:val="o"/>
      <w:lvlJc w:val="left"/>
      <w:pPr>
        <w:ind w:left="5844" w:hanging="360"/>
      </w:pPr>
      <w:rPr>
        <w:rFonts w:ascii="Courier New" w:hAnsi="Courier New" w:cs="Courier New" w:hint="default"/>
      </w:rPr>
    </w:lvl>
    <w:lvl w:ilvl="8" w:tplc="04260005" w:tentative="1">
      <w:start w:val="1"/>
      <w:numFmt w:val="bullet"/>
      <w:lvlText w:val=""/>
      <w:lvlJc w:val="left"/>
      <w:pPr>
        <w:ind w:left="6564" w:hanging="360"/>
      </w:pPr>
      <w:rPr>
        <w:rFonts w:ascii="Wingdings" w:hAnsi="Wingdings" w:hint="default"/>
      </w:rPr>
    </w:lvl>
  </w:abstractNum>
  <w:abstractNum w:abstractNumId="6" w15:restartNumberingAfterBreak="0">
    <w:nsid w:val="26FB28CC"/>
    <w:multiLevelType w:val="multilevel"/>
    <w:tmpl w:val="A1F4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5C1E5B"/>
    <w:multiLevelType w:val="multilevel"/>
    <w:tmpl w:val="647662C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30A97FCC"/>
    <w:multiLevelType w:val="hybridMultilevel"/>
    <w:tmpl w:val="0D1E9D5C"/>
    <w:lvl w:ilvl="0" w:tplc="FB1CEA24">
      <w:start w:val="2"/>
      <w:numFmt w:val="bullet"/>
      <w:lvlText w:val="-"/>
      <w:lvlJc w:val="left"/>
      <w:pPr>
        <w:ind w:left="360" w:hanging="360"/>
      </w:pPr>
      <w:rPr>
        <w:rFonts w:ascii="Times New Roman" w:hAnsi="Times New Roman" w:hint="default"/>
      </w:rPr>
    </w:lvl>
    <w:lvl w:ilvl="1" w:tplc="4C6C2102">
      <w:start w:val="1"/>
      <w:numFmt w:val="bullet"/>
      <w:lvlText w:val=""/>
      <w:lvlJc w:val="left"/>
      <w:pPr>
        <w:ind w:left="1080" w:hanging="360"/>
      </w:pPr>
      <w:rPr>
        <w:rFonts w:ascii="Symbol" w:hAnsi="Symbol" w:hint="default"/>
      </w:rPr>
    </w:lvl>
    <w:lvl w:ilvl="2" w:tplc="A9F8105C">
      <w:start w:val="1"/>
      <w:numFmt w:val="bullet"/>
      <w:lvlText w:val=""/>
      <w:lvlJc w:val="left"/>
      <w:pPr>
        <w:ind w:left="1800" w:hanging="360"/>
      </w:pPr>
      <w:rPr>
        <w:rFonts w:ascii="Wingdings" w:hAnsi="Wingdings" w:hint="default"/>
      </w:rPr>
    </w:lvl>
    <w:lvl w:ilvl="3" w:tplc="1E68C7EC">
      <w:start w:val="1"/>
      <w:numFmt w:val="bullet"/>
      <w:lvlText w:val=""/>
      <w:lvlJc w:val="left"/>
      <w:pPr>
        <w:ind w:left="2520" w:hanging="360"/>
      </w:pPr>
      <w:rPr>
        <w:rFonts w:ascii="Symbol" w:hAnsi="Symbol" w:hint="default"/>
      </w:rPr>
    </w:lvl>
    <w:lvl w:ilvl="4" w:tplc="5AE8E8E8">
      <w:start w:val="1"/>
      <w:numFmt w:val="bullet"/>
      <w:lvlText w:val="o"/>
      <w:lvlJc w:val="left"/>
      <w:pPr>
        <w:ind w:left="3240" w:hanging="360"/>
      </w:pPr>
      <w:rPr>
        <w:rFonts w:ascii="Courier New" w:hAnsi="Courier New" w:hint="default"/>
      </w:rPr>
    </w:lvl>
    <w:lvl w:ilvl="5" w:tplc="A98A8346">
      <w:start w:val="1"/>
      <w:numFmt w:val="bullet"/>
      <w:lvlText w:val=""/>
      <w:lvlJc w:val="left"/>
      <w:pPr>
        <w:ind w:left="3960" w:hanging="360"/>
      </w:pPr>
      <w:rPr>
        <w:rFonts w:ascii="Wingdings" w:hAnsi="Wingdings" w:hint="default"/>
      </w:rPr>
    </w:lvl>
    <w:lvl w:ilvl="6" w:tplc="7BA25924">
      <w:start w:val="1"/>
      <w:numFmt w:val="bullet"/>
      <w:lvlText w:val=""/>
      <w:lvlJc w:val="left"/>
      <w:pPr>
        <w:ind w:left="4680" w:hanging="360"/>
      </w:pPr>
      <w:rPr>
        <w:rFonts w:ascii="Symbol" w:hAnsi="Symbol" w:hint="default"/>
      </w:rPr>
    </w:lvl>
    <w:lvl w:ilvl="7" w:tplc="30AECCDE">
      <w:start w:val="1"/>
      <w:numFmt w:val="bullet"/>
      <w:lvlText w:val="o"/>
      <w:lvlJc w:val="left"/>
      <w:pPr>
        <w:ind w:left="5400" w:hanging="360"/>
      </w:pPr>
      <w:rPr>
        <w:rFonts w:ascii="Courier New" w:hAnsi="Courier New" w:hint="default"/>
      </w:rPr>
    </w:lvl>
    <w:lvl w:ilvl="8" w:tplc="F5264E66">
      <w:start w:val="1"/>
      <w:numFmt w:val="bullet"/>
      <w:lvlText w:val=""/>
      <w:lvlJc w:val="left"/>
      <w:pPr>
        <w:ind w:left="6120" w:hanging="360"/>
      </w:pPr>
      <w:rPr>
        <w:rFonts w:ascii="Wingdings" w:hAnsi="Wingdings" w:hint="default"/>
      </w:rPr>
    </w:lvl>
  </w:abstractNum>
  <w:abstractNum w:abstractNumId="9" w15:restartNumberingAfterBreak="0">
    <w:nsid w:val="3365579A"/>
    <w:multiLevelType w:val="multilevel"/>
    <w:tmpl w:val="D61A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F945CC"/>
    <w:multiLevelType w:val="multilevel"/>
    <w:tmpl w:val="A9186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95372F"/>
    <w:multiLevelType w:val="hybridMultilevel"/>
    <w:tmpl w:val="6FE639B6"/>
    <w:lvl w:ilvl="0" w:tplc="5E623436">
      <w:start w:val="1"/>
      <w:numFmt w:val="bullet"/>
      <w:lvlText w:val="·"/>
      <w:lvlJc w:val="left"/>
      <w:pPr>
        <w:ind w:left="720" w:hanging="360"/>
      </w:pPr>
      <w:rPr>
        <w:rFonts w:ascii="Symbol" w:hAnsi="Symbol" w:hint="default"/>
      </w:rPr>
    </w:lvl>
    <w:lvl w:ilvl="1" w:tplc="69288FB6">
      <w:start w:val="1"/>
      <w:numFmt w:val="bullet"/>
      <w:lvlText w:val="o"/>
      <w:lvlJc w:val="left"/>
      <w:pPr>
        <w:ind w:left="1440" w:hanging="360"/>
      </w:pPr>
      <w:rPr>
        <w:rFonts w:ascii="Courier New" w:hAnsi="Courier New" w:hint="default"/>
      </w:rPr>
    </w:lvl>
    <w:lvl w:ilvl="2" w:tplc="E1062CC2">
      <w:start w:val="1"/>
      <w:numFmt w:val="bullet"/>
      <w:lvlText w:val=""/>
      <w:lvlJc w:val="left"/>
      <w:pPr>
        <w:ind w:left="2160" w:hanging="360"/>
      </w:pPr>
      <w:rPr>
        <w:rFonts w:ascii="Wingdings" w:hAnsi="Wingdings" w:hint="default"/>
      </w:rPr>
    </w:lvl>
    <w:lvl w:ilvl="3" w:tplc="774C3B50">
      <w:start w:val="1"/>
      <w:numFmt w:val="bullet"/>
      <w:lvlText w:val=""/>
      <w:lvlJc w:val="left"/>
      <w:pPr>
        <w:ind w:left="2880" w:hanging="360"/>
      </w:pPr>
      <w:rPr>
        <w:rFonts w:ascii="Symbol" w:hAnsi="Symbol" w:hint="default"/>
      </w:rPr>
    </w:lvl>
    <w:lvl w:ilvl="4" w:tplc="F9DADDFA">
      <w:start w:val="1"/>
      <w:numFmt w:val="bullet"/>
      <w:lvlText w:val="o"/>
      <w:lvlJc w:val="left"/>
      <w:pPr>
        <w:ind w:left="3600" w:hanging="360"/>
      </w:pPr>
      <w:rPr>
        <w:rFonts w:ascii="Courier New" w:hAnsi="Courier New" w:hint="default"/>
      </w:rPr>
    </w:lvl>
    <w:lvl w:ilvl="5" w:tplc="7B584514">
      <w:start w:val="1"/>
      <w:numFmt w:val="bullet"/>
      <w:lvlText w:val=""/>
      <w:lvlJc w:val="left"/>
      <w:pPr>
        <w:ind w:left="4320" w:hanging="360"/>
      </w:pPr>
      <w:rPr>
        <w:rFonts w:ascii="Wingdings" w:hAnsi="Wingdings" w:hint="default"/>
      </w:rPr>
    </w:lvl>
    <w:lvl w:ilvl="6" w:tplc="6B96B894">
      <w:start w:val="1"/>
      <w:numFmt w:val="bullet"/>
      <w:lvlText w:val=""/>
      <w:lvlJc w:val="left"/>
      <w:pPr>
        <w:ind w:left="5040" w:hanging="360"/>
      </w:pPr>
      <w:rPr>
        <w:rFonts w:ascii="Symbol" w:hAnsi="Symbol" w:hint="default"/>
      </w:rPr>
    </w:lvl>
    <w:lvl w:ilvl="7" w:tplc="BC4C2AEE">
      <w:start w:val="1"/>
      <w:numFmt w:val="bullet"/>
      <w:lvlText w:val="o"/>
      <w:lvlJc w:val="left"/>
      <w:pPr>
        <w:ind w:left="5760" w:hanging="360"/>
      </w:pPr>
      <w:rPr>
        <w:rFonts w:ascii="Courier New" w:hAnsi="Courier New" w:hint="default"/>
      </w:rPr>
    </w:lvl>
    <w:lvl w:ilvl="8" w:tplc="5F743BD0">
      <w:start w:val="1"/>
      <w:numFmt w:val="bullet"/>
      <w:lvlText w:val=""/>
      <w:lvlJc w:val="left"/>
      <w:pPr>
        <w:ind w:left="6480" w:hanging="360"/>
      </w:pPr>
      <w:rPr>
        <w:rFonts w:ascii="Wingdings" w:hAnsi="Wingdings" w:hint="default"/>
      </w:rPr>
    </w:lvl>
  </w:abstractNum>
  <w:abstractNum w:abstractNumId="12" w15:restartNumberingAfterBreak="0">
    <w:nsid w:val="41690F08"/>
    <w:multiLevelType w:val="hybridMultilevel"/>
    <w:tmpl w:val="54A81668"/>
    <w:lvl w:ilvl="0" w:tplc="04260001">
      <w:start w:val="1"/>
      <w:numFmt w:val="bullet"/>
      <w:lvlText w:val=""/>
      <w:lvlJc w:val="left"/>
      <w:pPr>
        <w:ind w:left="1455" w:hanging="360"/>
      </w:pPr>
      <w:rPr>
        <w:rFonts w:ascii="Symbol" w:hAnsi="Symbol" w:hint="default"/>
      </w:rPr>
    </w:lvl>
    <w:lvl w:ilvl="1" w:tplc="04260003" w:tentative="1">
      <w:start w:val="1"/>
      <w:numFmt w:val="bullet"/>
      <w:lvlText w:val="o"/>
      <w:lvlJc w:val="left"/>
      <w:pPr>
        <w:ind w:left="2175" w:hanging="360"/>
      </w:pPr>
      <w:rPr>
        <w:rFonts w:ascii="Courier New" w:hAnsi="Courier New" w:cs="Courier New" w:hint="default"/>
      </w:rPr>
    </w:lvl>
    <w:lvl w:ilvl="2" w:tplc="04260005" w:tentative="1">
      <w:start w:val="1"/>
      <w:numFmt w:val="bullet"/>
      <w:lvlText w:val=""/>
      <w:lvlJc w:val="left"/>
      <w:pPr>
        <w:ind w:left="2895" w:hanging="360"/>
      </w:pPr>
      <w:rPr>
        <w:rFonts w:ascii="Wingdings" w:hAnsi="Wingdings" w:hint="default"/>
      </w:rPr>
    </w:lvl>
    <w:lvl w:ilvl="3" w:tplc="04260001" w:tentative="1">
      <w:start w:val="1"/>
      <w:numFmt w:val="bullet"/>
      <w:lvlText w:val=""/>
      <w:lvlJc w:val="left"/>
      <w:pPr>
        <w:ind w:left="3615" w:hanging="360"/>
      </w:pPr>
      <w:rPr>
        <w:rFonts w:ascii="Symbol" w:hAnsi="Symbol" w:hint="default"/>
      </w:rPr>
    </w:lvl>
    <w:lvl w:ilvl="4" w:tplc="04260003" w:tentative="1">
      <w:start w:val="1"/>
      <w:numFmt w:val="bullet"/>
      <w:lvlText w:val="o"/>
      <w:lvlJc w:val="left"/>
      <w:pPr>
        <w:ind w:left="4335" w:hanging="360"/>
      </w:pPr>
      <w:rPr>
        <w:rFonts w:ascii="Courier New" w:hAnsi="Courier New" w:cs="Courier New" w:hint="default"/>
      </w:rPr>
    </w:lvl>
    <w:lvl w:ilvl="5" w:tplc="04260005" w:tentative="1">
      <w:start w:val="1"/>
      <w:numFmt w:val="bullet"/>
      <w:lvlText w:val=""/>
      <w:lvlJc w:val="left"/>
      <w:pPr>
        <w:ind w:left="5055" w:hanging="360"/>
      </w:pPr>
      <w:rPr>
        <w:rFonts w:ascii="Wingdings" w:hAnsi="Wingdings" w:hint="default"/>
      </w:rPr>
    </w:lvl>
    <w:lvl w:ilvl="6" w:tplc="04260001" w:tentative="1">
      <w:start w:val="1"/>
      <w:numFmt w:val="bullet"/>
      <w:lvlText w:val=""/>
      <w:lvlJc w:val="left"/>
      <w:pPr>
        <w:ind w:left="5775" w:hanging="360"/>
      </w:pPr>
      <w:rPr>
        <w:rFonts w:ascii="Symbol" w:hAnsi="Symbol" w:hint="default"/>
      </w:rPr>
    </w:lvl>
    <w:lvl w:ilvl="7" w:tplc="04260003" w:tentative="1">
      <w:start w:val="1"/>
      <w:numFmt w:val="bullet"/>
      <w:lvlText w:val="o"/>
      <w:lvlJc w:val="left"/>
      <w:pPr>
        <w:ind w:left="6495" w:hanging="360"/>
      </w:pPr>
      <w:rPr>
        <w:rFonts w:ascii="Courier New" w:hAnsi="Courier New" w:cs="Courier New" w:hint="default"/>
      </w:rPr>
    </w:lvl>
    <w:lvl w:ilvl="8" w:tplc="04260005" w:tentative="1">
      <w:start w:val="1"/>
      <w:numFmt w:val="bullet"/>
      <w:lvlText w:val=""/>
      <w:lvlJc w:val="left"/>
      <w:pPr>
        <w:ind w:left="7215" w:hanging="360"/>
      </w:pPr>
      <w:rPr>
        <w:rFonts w:ascii="Wingdings" w:hAnsi="Wingdings" w:hint="default"/>
      </w:rPr>
    </w:lvl>
  </w:abstractNum>
  <w:abstractNum w:abstractNumId="13" w15:restartNumberingAfterBreak="0">
    <w:nsid w:val="43D809D3"/>
    <w:multiLevelType w:val="multilevel"/>
    <w:tmpl w:val="31DA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CE3C11"/>
    <w:multiLevelType w:val="multilevel"/>
    <w:tmpl w:val="41E6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8B2677"/>
    <w:multiLevelType w:val="hybridMultilevel"/>
    <w:tmpl w:val="B16AB684"/>
    <w:lvl w:ilvl="0" w:tplc="AA446E6E">
      <w:start w:val="1"/>
      <w:numFmt w:val="decimal"/>
      <w:lvlText w:val="%1."/>
      <w:lvlJc w:val="left"/>
      <w:pPr>
        <w:ind w:left="720" w:hanging="360"/>
      </w:pPr>
      <w:rPr>
        <w:b/>
        <w:sz w:val="22"/>
        <w:szCs w:val="24"/>
      </w:rPr>
    </w:lvl>
    <w:lvl w:ilvl="1" w:tplc="05B681D6">
      <w:start w:val="1"/>
      <w:numFmt w:val="lowerLetter"/>
      <w:lvlText w:val="%2."/>
      <w:lvlJc w:val="left"/>
      <w:pPr>
        <w:ind w:left="1440" w:hanging="360"/>
      </w:pPr>
    </w:lvl>
    <w:lvl w:ilvl="2" w:tplc="62164E78">
      <w:start w:val="1"/>
      <w:numFmt w:val="lowerRoman"/>
      <w:lvlText w:val="%3."/>
      <w:lvlJc w:val="right"/>
      <w:pPr>
        <w:ind w:left="2160" w:hanging="180"/>
      </w:pPr>
    </w:lvl>
    <w:lvl w:ilvl="3" w:tplc="DD6408C2">
      <w:start w:val="1"/>
      <w:numFmt w:val="decimal"/>
      <w:lvlText w:val="%4."/>
      <w:lvlJc w:val="left"/>
      <w:pPr>
        <w:ind w:left="2880" w:hanging="360"/>
      </w:pPr>
    </w:lvl>
    <w:lvl w:ilvl="4" w:tplc="563EEF66">
      <w:start w:val="1"/>
      <w:numFmt w:val="lowerLetter"/>
      <w:lvlText w:val="%5."/>
      <w:lvlJc w:val="left"/>
      <w:pPr>
        <w:ind w:left="3600" w:hanging="360"/>
      </w:pPr>
    </w:lvl>
    <w:lvl w:ilvl="5" w:tplc="C4A0C5F6">
      <w:start w:val="1"/>
      <w:numFmt w:val="lowerRoman"/>
      <w:lvlText w:val="%6."/>
      <w:lvlJc w:val="right"/>
      <w:pPr>
        <w:ind w:left="4320" w:hanging="180"/>
      </w:pPr>
    </w:lvl>
    <w:lvl w:ilvl="6" w:tplc="E8103B6E">
      <w:start w:val="1"/>
      <w:numFmt w:val="decimal"/>
      <w:lvlText w:val="%7."/>
      <w:lvlJc w:val="left"/>
      <w:pPr>
        <w:ind w:left="5040" w:hanging="360"/>
      </w:pPr>
    </w:lvl>
    <w:lvl w:ilvl="7" w:tplc="7DB4DFCC">
      <w:start w:val="1"/>
      <w:numFmt w:val="lowerLetter"/>
      <w:lvlText w:val="%8."/>
      <w:lvlJc w:val="left"/>
      <w:pPr>
        <w:ind w:left="5760" w:hanging="360"/>
      </w:pPr>
    </w:lvl>
    <w:lvl w:ilvl="8" w:tplc="4A46CCC8">
      <w:start w:val="1"/>
      <w:numFmt w:val="lowerRoman"/>
      <w:lvlText w:val="%9."/>
      <w:lvlJc w:val="right"/>
      <w:pPr>
        <w:ind w:left="6480" w:hanging="180"/>
      </w:pPr>
    </w:lvl>
  </w:abstractNum>
  <w:abstractNum w:abstractNumId="16" w15:restartNumberingAfterBreak="0">
    <w:nsid w:val="4A270668"/>
    <w:multiLevelType w:val="multilevel"/>
    <w:tmpl w:val="F634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C02BDF"/>
    <w:multiLevelType w:val="multilevel"/>
    <w:tmpl w:val="83E423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C6379C"/>
    <w:multiLevelType w:val="multilevel"/>
    <w:tmpl w:val="34228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257251"/>
    <w:multiLevelType w:val="hybridMultilevel"/>
    <w:tmpl w:val="6EF8C37A"/>
    <w:lvl w:ilvl="0" w:tplc="E4484E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322823"/>
    <w:multiLevelType w:val="hybridMultilevel"/>
    <w:tmpl w:val="FFFFFFFF"/>
    <w:lvl w:ilvl="0" w:tplc="24CAE64A">
      <w:start w:val="1"/>
      <w:numFmt w:val="bullet"/>
      <w:lvlText w:val=""/>
      <w:lvlJc w:val="left"/>
      <w:pPr>
        <w:ind w:left="720" w:hanging="360"/>
      </w:pPr>
      <w:rPr>
        <w:rFonts w:ascii="Symbol" w:hAnsi="Symbol" w:hint="default"/>
      </w:rPr>
    </w:lvl>
    <w:lvl w:ilvl="1" w:tplc="57364B3E">
      <w:start w:val="1"/>
      <w:numFmt w:val="bullet"/>
      <w:lvlText w:val=""/>
      <w:lvlJc w:val="left"/>
      <w:pPr>
        <w:ind w:left="1440" w:hanging="360"/>
      </w:pPr>
      <w:rPr>
        <w:rFonts w:ascii="Symbol" w:hAnsi="Symbol" w:hint="default"/>
      </w:rPr>
    </w:lvl>
    <w:lvl w:ilvl="2" w:tplc="0A141D42">
      <w:start w:val="1"/>
      <w:numFmt w:val="bullet"/>
      <w:lvlText w:val=""/>
      <w:lvlJc w:val="left"/>
      <w:pPr>
        <w:ind w:left="2160" w:hanging="360"/>
      </w:pPr>
      <w:rPr>
        <w:rFonts w:ascii="Wingdings" w:hAnsi="Wingdings" w:hint="default"/>
      </w:rPr>
    </w:lvl>
    <w:lvl w:ilvl="3" w:tplc="C414D22E">
      <w:start w:val="1"/>
      <w:numFmt w:val="bullet"/>
      <w:lvlText w:val=""/>
      <w:lvlJc w:val="left"/>
      <w:pPr>
        <w:ind w:left="2880" w:hanging="360"/>
      </w:pPr>
      <w:rPr>
        <w:rFonts w:ascii="Symbol" w:hAnsi="Symbol" w:hint="default"/>
      </w:rPr>
    </w:lvl>
    <w:lvl w:ilvl="4" w:tplc="D9DC51C8">
      <w:start w:val="1"/>
      <w:numFmt w:val="bullet"/>
      <w:lvlText w:val="o"/>
      <w:lvlJc w:val="left"/>
      <w:pPr>
        <w:ind w:left="3600" w:hanging="360"/>
      </w:pPr>
      <w:rPr>
        <w:rFonts w:ascii="Courier New" w:hAnsi="Courier New" w:hint="default"/>
      </w:rPr>
    </w:lvl>
    <w:lvl w:ilvl="5" w:tplc="CA1C4212">
      <w:start w:val="1"/>
      <w:numFmt w:val="bullet"/>
      <w:lvlText w:val=""/>
      <w:lvlJc w:val="left"/>
      <w:pPr>
        <w:ind w:left="4320" w:hanging="360"/>
      </w:pPr>
      <w:rPr>
        <w:rFonts w:ascii="Wingdings" w:hAnsi="Wingdings" w:hint="default"/>
      </w:rPr>
    </w:lvl>
    <w:lvl w:ilvl="6" w:tplc="22E884B4">
      <w:start w:val="1"/>
      <w:numFmt w:val="bullet"/>
      <w:lvlText w:val=""/>
      <w:lvlJc w:val="left"/>
      <w:pPr>
        <w:ind w:left="5040" w:hanging="360"/>
      </w:pPr>
      <w:rPr>
        <w:rFonts w:ascii="Symbol" w:hAnsi="Symbol" w:hint="default"/>
      </w:rPr>
    </w:lvl>
    <w:lvl w:ilvl="7" w:tplc="95AA3B60">
      <w:start w:val="1"/>
      <w:numFmt w:val="bullet"/>
      <w:lvlText w:val="o"/>
      <w:lvlJc w:val="left"/>
      <w:pPr>
        <w:ind w:left="5760" w:hanging="360"/>
      </w:pPr>
      <w:rPr>
        <w:rFonts w:ascii="Courier New" w:hAnsi="Courier New" w:hint="default"/>
      </w:rPr>
    </w:lvl>
    <w:lvl w:ilvl="8" w:tplc="1CC871BE">
      <w:start w:val="1"/>
      <w:numFmt w:val="bullet"/>
      <w:lvlText w:val=""/>
      <w:lvlJc w:val="left"/>
      <w:pPr>
        <w:ind w:left="6480" w:hanging="360"/>
      </w:pPr>
      <w:rPr>
        <w:rFonts w:ascii="Wingdings" w:hAnsi="Wingdings" w:hint="default"/>
      </w:rPr>
    </w:lvl>
  </w:abstractNum>
  <w:abstractNum w:abstractNumId="21" w15:restartNumberingAfterBreak="0">
    <w:nsid w:val="5DE2616E"/>
    <w:multiLevelType w:val="hybridMultilevel"/>
    <w:tmpl w:val="28EA026C"/>
    <w:lvl w:ilvl="0" w:tplc="5492FC30">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E28626F"/>
    <w:multiLevelType w:val="hybridMultilevel"/>
    <w:tmpl w:val="FFFFFFFF"/>
    <w:lvl w:ilvl="0" w:tplc="2D7A1552">
      <w:start w:val="1"/>
      <w:numFmt w:val="bullet"/>
      <w:lvlText w:val=""/>
      <w:lvlJc w:val="left"/>
      <w:pPr>
        <w:ind w:left="720" w:hanging="360"/>
      </w:pPr>
      <w:rPr>
        <w:rFonts w:ascii="Symbol" w:hAnsi="Symbol" w:hint="default"/>
      </w:rPr>
    </w:lvl>
    <w:lvl w:ilvl="1" w:tplc="3BC45692">
      <w:start w:val="1"/>
      <w:numFmt w:val="bullet"/>
      <w:lvlText w:val=""/>
      <w:lvlJc w:val="left"/>
      <w:pPr>
        <w:ind w:left="1440" w:hanging="360"/>
      </w:pPr>
      <w:rPr>
        <w:rFonts w:ascii="Symbol" w:hAnsi="Symbol" w:hint="default"/>
      </w:rPr>
    </w:lvl>
    <w:lvl w:ilvl="2" w:tplc="82462672">
      <w:start w:val="1"/>
      <w:numFmt w:val="bullet"/>
      <w:lvlText w:val=""/>
      <w:lvlJc w:val="left"/>
      <w:pPr>
        <w:ind w:left="2160" w:hanging="360"/>
      </w:pPr>
      <w:rPr>
        <w:rFonts w:ascii="Wingdings" w:hAnsi="Wingdings" w:hint="default"/>
      </w:rPr>
    </w:lvl>
    <w:lvl w:ilvl="3" w:tplc="2D4652EA">
      <w:start w:val="1"/>
      <w:numFmt w:val="bullet"/>
      <w:lvlText w:val=""/>
      <w:lvlJc w:val="left"/>
      <w:pPr>
        <w:ind w:left="2880" w:hanging="360"/>
      </w:pPr>
      <w:rPr>
        <w:rFonts w:ascii="Symbol" w:hAnsi="Symbol" w:hint="default"/>
      </w:rPr>
    </w:lvl>
    <w:lvl w:ilvl="4" w:tplc="49ACDF72">
      <w:start w:val="1"/>
      <w:numFmt w:val="bullet"/>
      <w:lvlText w:val="o"/>
      <w:lvlJc w:val="left"/>
      <w:pPr>
        <w:ind w:left="3600" w:hanging="360"/>
      </w:pPr>
      <w:rPr>
        <w:rFonts w:ascii="Courier New" w:hAnsi="Courier New" w:hint="default"/>
      </w:rPr>
    </w:lvl>
    <w:lvl w:ilvl="5" w:tplc="D83C216E">
      <w:start w:val="1"/>
      <w:numFmt w:val="bullet"/>
      <w:lvlText w:val=""/>
      <w:lvlJc w:val="left"/>
      <w:pPr>
        <w:ind w:left="4320" w:hanging="360"/>
      </w:pPr>
      <w:rPr>
        <w:rFonts w:ascii="Wingdings" w:hAnsi="Wingdings" w:hint="default"/>
      </w:rPr>
    </w:lvl>
    <w:lvl w:ilvl="6" w:tplc="CBBC6230">
      <w:start w:val="1"/>
      <w:numFmt w:val="bullet"/>
      <w:lvlText w:val=""/>
      <w:lvlJc w:val="left"/>
      <w:pPr>
        <w:ind w:left="5040" w:hanging="360"/>
      </w:pPr>
      <w:rPr>
        <w:rFonts w:ascii="Symbol" w:hAnsi="Symbol" w:hint="default"/>
      </w:rPr>
    </w:lvl>
    <w:lvl w:ilvl="7" w:tplc="4E72F442">
      <w:start w:val="1"/>
      <w:numFmt w:val="bullet"/>
      <w:lvlText w:val="o"/>
      <w:lvlJc w:val="left"/>
      <w:pPr>
        <w:ind w:left="5760" w:hanging="360"/>
      </w:pPr>
      <w:rPr>
        <w:rFonts w:ascii="Courier New" w:hAnsi="Courier New" w:hint="default"/>
      </w:rPr>
    </w:lvl>
    <w:lvl w:ilvl="8" w:tplc="0EE82F50">
      <w:start w:val="1"/>
      <w:numFmt w:val="bullet"/>
      <w:lvlText w:val=""/>
      <w:lvlJc w:val="left"/>
      <w:pPr>
        <w:ind w:left="6480" w:hanging="360"/>
      </w:pPr>
      <w:rPr>
        <w:rFonts w:ascii="Wingdings" w:hAnsi="Wingdings" w:hint="default"/>
      </w:rPr>
    </w:lvl>
  </w:abstractNum>
  <w:abstractNum w:abstractNumId="23" w15:restartNumberingAfterBreak="0">
    <w:nsid w:val="697C0640"/>
    <w:multiLevelType w:val="multilevel"/>
    <w:tmpl w:val="E898D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9C38A2"/>
    <w:multiLevelType w:val="hybridMultilevel"/>
    <w:tmpl w:val="E11C9BB0"/>
    <w:lvl w:ilvl="0" w:tplc="5492FC30">
      <w:start w:val="2"/>
      <w:numFmt w:val="bullet"/>
      <w:lvlText w:val="-"/>
      <w:lvlJc w:val="left"/>
      <w:pPr>
        <w:ind w:left="360" w:hanging="360"/>
      </w:pPr>
      <w:rPr>
        <w:rFonts w:ascii="Times New Roman" w:eastAsiaTheme="minorHAnsi" w:hAnsi="Times New Roman" w:cs="Times New Roman" w:hint="default"/>
      </w:rPr>
    </w:lvl>
    <w:lvl w:ilvl="1" w:tplc="4C6C2102">
      <w:start w:val="1"/>
      <w:numFmt w:val="bullet"/>
      <w:lvlText w:val=""/>
      <w:lvlJc w:val="left"/>
      <w:pPr>
        <w:ind w:left="1080" w:hanging="360"/>
      </w:pPr>
      <w:rPr>
        <w:rFonts w:ascii="Symbol" w:hAnsi="Symbol" w:hint="default"/>
      </w:rPr>
    </w:lvl>
    <w:lvl w:ilvl="2" w:tplc="A9F8105C">
      <w:start w:val="1"/>
      <w:numFmt w:val="bullet"/>
      <w:lvlText w:val=""/>
      <w:lvlJc w:val="left"/>
      <w:pPr>
        <w:ind w:left="1800" w:hanging="360"/>
      </w:pPr>
      <w:rPr>
        <w:rFonts w:ascii="Wingdings" w:hAnsi="Wingdings" w:hint="default"/>
      </w:rPr>
    </w:lvl>
    <w:lvl w:ilvl="3" w:tplc="1E68C7EC">
      <w:start w:val="1"/>
      <w:numFmt w:val="bullet"/>
      <w:lvlText w:val=""/>
      <w:lvlJc w:val="left"/>
      <w:pPr>
        <w:ind w:left="2520" w:hanging="360"/>
      </w:pPr>
      <w:rPr>
        <w:rFonts w:ascii="Symbol" w:hAnsi="Symbol" w:hint="default"/>
      </w:rPr>
    </w:lvl>
    <w:lvl w:ilvl="4" w:tplc="5AE8E8E8">
      <w:start w:val="1"/>
      <w:numFmt w:val="bullet"/>
      <w:lvlText w:val="o"/>
      <w:lvlJc w:val="left"/>
      <w:pPr>
        <w:ind w:left="3240" w:hanging="360"/>
      </w:pPr>
      <w:rPr>
        <w:rFonts w:ascii="Courier New" w:hAnsi="Courier New" w:hint="default"/>
      </w:rPr>
    </w:lvl>
    <w:lvl w:ilvl="5" w:tplc="A98A8346">
      <w:start w:val="1"/>
      <w:numFmt w:val="bullet"/>
      <w:lvlText w:val=""/>
      <w:lvlJc w:val="left"/>
      <w:pPr>
        <w:ind w:left="3960" w:hanging="360"/>
      </w:pPr>
      <w:rPr>
        <w:rFonts w:ascii="Wingdings" w:hAnsi="Wingdings" w:hint="default"/>
      </w:rPr>
    </w:lvl>
    <w:lvl w:ilvl="6" w:tplc="7BA25924">
      <w:start w:val="1"/>
      <w:numFmt w:val="bullet"/>
      <w:lvlText w:val=""/>
      <w:lvlJc w:val="left"/>
      <w:pPr>
        <w:ind w:left="4680" w:hanging="360"/>
      </w:pPr>
      <w:rPr>
        <w:rFonts w:ascii="Symbol" w:hAnsi="Symbol" w:hint="default"/>
      </w:rPr>
    </w:lvl>
    <w:lvl w:ilvl="7" w:tplc="30AECCDE">
      <w:start w:val="1"/>
      <w:numFmt w:val="bullet"/>
      <w:lvlText w:val="o"/>
      <w:lvlJc w:val="left"/>
      <w:pPr>
        <w:ind w:left="5400" w:hanging="360"/>
      </w:pPr>
      <w:rPr>
        <w:rFonts w:ascii="Courier New" w:hAnsi="Courier New" w:hint="default"/>
      </w:rPr>
    </w:lvl>
    <w:lvl w:ilvl="8" w:tplc="F5264E66">
      <w:start w:val="1"/>
      <w:numFmt w:val="bullet"/>
      <w:lvlText w:val=""/>
      <w:lvlJc w:val="left"/>
      <w:pPr>
        <w:ind w:left="6120" w:hanging="360"/>
      </w:pPr>
      <w:rPr>
        <w:rFonts w:ascii="Wingdings" w:hAnsi="Wingdings" w:hint="default"/>
      </w:rPr>
    </w:lvl>
  </w:abstractNum>
  <w:abstractNum w:abstractNumId="25" w15:restartNumberingAfterBreak="0">
    <w:nsid w:val="72AB655D"/>
    <w:multiLevelType w:val="hybridMultilevel"/>
    <w:tmpl w:val="1038B3A4"/>
    <w:lvl w:ilvl="0" w:tplc="C8726F1C">
      <w:start w:val="1"/>
      <w:numFmt w:val="decimal"/>
      <w:lvlText w:val="%1)"/>
      <w:lvlJc w:val="left"/>
      <w:pPr>
        <w:ind w:left="1080" w:hanging="360"/>
      </w:pPr>
    </w:lvl>
    <w:lvl w:ilvl="1" w:tplc="27A0A288" w:tentative="1">
      <w:start w:val="1"/>
      <w:numFmt w:val="lowerLetter"/>
      <w:lvlText w:val="%2."/>
      <w:lvlJc w:val="left"/>
      <w:pPr>
        <w:ind w:left="1800" w:hanging="360"/>
      </w:pPr>
    </w:lvl>
    <w:lvl w:ilvl="2" w:tplc="AF3E5222" w:tentative="1">
      <w:start w:val="1"/>
      <w:numFmt w:val="lowerRoman"/>
      <w:lvlText w:val="%3."/>
      <w:lvlJc w:val="right"/>
      <w:pPr>
        <w:ind w:left="2520" w:hanging="180"/>
      </w:pPr>
    </w:lvl>
    <w:lvl w:ilvl="3" w:tplc="5344E248" w:tentative="1">
      <w:start w:val="1"/>
      <w:numFmt w:val="decimal"/>
      <w:lvlText w:val="%4."/>
      <w:lvlJc w:val="left"/>
      <w:pPr>
        <w:ind w:left="3240" w:hanging="360"/>
      </w:pPr>
    </w:lvl>
    <w:lvl w:ilvl="4" w:tplc="90C2E608" w:tentative="1">
      <w:start w:val="1"/>
      <w:numFmt w:val="lowerLetter"/>
      <w:lvlText w:val="%5."/>
      <w:lvlJc w:val="left"/>
      <w:pPr>
        <w:ind w:left="3960" w:hanging="360"/>
      </w:pPr>
    </w:lvl>
    <w:lvl w:ilvl="5" w:tplc="84D09B1C" w:tentative="1">
      <w:start w:val="1"/>
      <w:numFmt w:val="lowerRoman"/>
      <w:lvlText w:val="%6."/>
      <w:lvlJc w:val="right"/>
      <w:pPr>
        <w:ind w:left="4680" w:hanging="180"/>
      </w:pPr>
    </w:lvl>
    <w:lvl w:ilvl="6" w:tplc="0E5C5178" w:tentative="1">
      <w:start w:val="1"/>
      <w:numFmt w:val="decimal"/>
      <w:lvlText w:val="%7."/>
      <w:lvlJc w:val="left"/>
      <w:pPr>
        <w:ind w:left="5400" w:hanging="360"/>
      </w:pPr>
    </w:lvl>
    <w:lvl w:ilvl="7" w:tplc="D5E4132E" w:tentative="1">
      <w:start w:val="1"/>
      <w:numFmt w:val="lowerLetter"/>
      <w:lvlText w:val="%8."/>
      <w:lvlJc w:val="left"/>
      <w:pPr>
        <w:ind w:left="6120" w:hanging="360"/>
      </w:pPr>
    </w:lvl>
    <w:lvl w:ilvl="8" w:tplc="286ABECA" w:tentative="1">
      <w:start w:val="1"/>
      <w:numFmt w:val="lowerRoman"/>
      <w:lvlText w:val="%9."/>
      <w:lvlJc w:val="right"/>
      <w:pPr>
        <w:ind w:left="6840" w:hanging="180"/>
      </w:pPr>
    </w:lvl>
  </w:abstractNum>
  <w:abstractNum w:abstractNumId="26" w15:restartNumberingAfterBreak="0">
    <w:nsid w:val="7A9A4474"/>
    <w:multiLevelType w:val="multilevel"/>
    <w:tmpl w:val="B808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0"/>
  </w:num>
  <w:num w:numId="3">
    <w:abstractNumId w:val="19"/>
  </w:num>
  <w:num w:numId="4">
    <w:abstractNumId w:val="4"/>
  </w:num>
  <w:num w:numId="5">
    <w:abstractNumId w:val="21"/>
  </w:num>
  <w:num w:numId="6">
    <w:abstractNumId w:val="24"/>
  </w:num>
  <w:num w:numId="7">
    <w:abstractNumId w:val="2"/>
  </w:num>
  <w:num w:numId="8">
    <w:abstractNumId w:val="16"/>
  </w:num>
  <w:num w:numId="9">
    <w:abstractNumId w:val="6"/>
  </w:num>
  <w:num w:numId="10">
    <w:abstractNumId w:val="18"/>
  </w:num>
  <w:num w:numId="11">
    <w:abstractNumId w:val="23"/>
  </w:num>
  <w:num w:numId="12">
    <w:abstractNumId w:val="9"/>
  </w:num>
  <w:num w:numId="13">
    <w:abstractNumId w:val="10"/>
  </w:num>
  <w:num w:numId="14">
    <w:abstractNumId w:val="1"/>
  </w:num>
  <w:num w:numId="15">
    <w:abstractNumId w:val="26"/>
  </w:num>
  <w:num w:numId="16">
    <w:abstractNumId w:val="14"/>
  </w:num>
  <w:num w:numId="17">
    <w:abstractNumId w:val="3"/>
  </w:num>
  <w:num w:numId="18">
    <w:abstractNumId w:val="13"/>
  </w:num>
  <w:num w:numId="19">
    <w:abstractNumId w:val="5"/>
  </w:num>
  <w:num w:numId="20">
    <w:abstractNumId w:val="8"/>
  </w:num>
  <w:num w:numId="21">
    <w:abstractNumId w:val="15"/>
  </w:num>
  <w:num w:numId="22">
    <w:abstractNumId w:val="25"/>
  </w:num>
  <w:num w:numId="23">
    <w:abstractNumId w:val="7"/>
  </w:num>
  <w:num w:numId="24">
    <w:abstractNumId w:val="12"/>
  </w:num>
  <w:num w:numId="25">
    <w:abstractNumId w:val="17"/>
  </w:num>
  <w:num w:numId="26">
    <w:abstractNumId w:val="22"/>
  </w:num>
  <w:num w:numId="27">
    <w:abstractNumId w:val="2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ce Ozola">
    <w15:presenceInfo w15:providerId="None" w15:userId="Dace Ozol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524"/>
    <w:rsid w:val="00000031"/>
    <w:rsid w:val="0000027E"/>
    <w:rsid w:val="0000047B"/>
    <w:rsid w:val="00000AF5"/>
    <w:rsid w:val="00000C71"/>
    <w:rsid w:val="000011C3"/>
    <w:rsid w:val="000019FC"/>
    <w:rsid w:val="00001B8F"/>
    <w:rsid w:val="000022D7"/>
    <w:rsid w:val="000025A6"/>
    <w:rsid w:val="0000279D"/>
    <w:rsid w:val="00002B40"/>
    <w:rsid w:val="00002F9C"/>
    <w:rsid w:val="00003204"/>
    <w:rsid w:val="00003313"/>
    <w:rsid w:val="00003410"/>
    <w:rsid w:val="00003459"/>
    <w:rsid w:val="00003511"/>
    <w:rsid w:val="00003C9B"/>
    <w:rsid w:val="00003CF1"/>
    <w:rsid w:val="00003D81"/>
    <w:rsid w:val="00003EB8"/>
    <w:rsid w:val="00003FA4"/>
    <w:rsid w:val="0000435C"/>
    <w:rsid w:val="000043A4"/>
    <w:rsid w:val="00004E67"/>
    <w:rsid w:val="00004EC7"/>
    <w:rsid w:val="00005196"/>
    <w:rsid w:val="000051D9"/>
    <w:rsid w:val="000051E1"/>
    <w:rsid w:val="000052CF"/>
    <w:rsid w:val="00005391"/>
    <w:rsid w:val="000056AB"/>
    <w:rsid w:val="00005C4C"/>
    <w:rsid w:val="00005D60"/>
    <w:rsid w:val="00005FEB"/>
    <w:rsid w:val="00005FF4"/>
    <w:rsid w:val="0000602F"/>
    <w:rsid w:val="000067E8"/>
    <w:rsid w:val="00006A9B"/>
    <w:rsid w:val="00006B77"/>
    <w:rsid w:val="00006F4E"/>
    <w:rsid w:val="00006FDB"/>
    <w:rsid w:val="000072C0"/>
    <w:rsid w:val="00007350"/>
    <w:rsid w:val="000074C2"/>
    <w:rsid w:val="00007751"/>
    <w:rsid w:val="00007825"/>
    <w:rsid w:val="00007963"/>
    <w:rsid w:val="000079F3"/>
    <w:rsid w:val="00007EEA"/>
    <w:rsid w:val="000088DF"/>
    <w:rsid w:val="0000ACC0"/>
    <w:rsid w:val="0000E893"/>
    <w:rsid w:val="00010544"/>
    <w:rsid w:val="000105FA"/>
    <w:rsid w:val="00010699"/>
    <w:rsid w:val="00010C85"/>
    <w:rsid w:val="0001110D"/>
    <w:rsid w:val="000116E0"/>
    <w:rsid w:val="0001180B"/>
    <w:rsid w:val="00011825"/>
    <w:rsid w:val="000118D1"/>
    <w:rsid w:val="0001190B"/>
    <w:rsid w:val="00011A0D"/>
    <w:rsid w:val="00011D11"/>
    <w:rsid w:val="00011D9B"/>
    <w:rsid w:val="00011E26"/>
    <w:rsid w:val="00011F03"/>
    <w:rsid w:val="00011F1F"/>
    <w:rsid w:val="0001206C"/>
    <w:rsid w:val="00012161"/>
    <w:rsid w:val="000128D8"/>
    <w:rsid w:val="00012AA6"/>
    <w:rsid w:val="00012DB3"/>
    <w:rsid w:val="000130B1"/>
    <w:rsid w:val="0001368C"/>
    <w:rsid w:val="000137DF"/>
    <w:rsid w:val="0001395A"/>
    <w:rsid w:val="00013AD2"/>
    <w:rsid w:val="00013ED4"/>
    <w:rsid w:val="00013F0F"/>
    <w:rsid w:val="00014016"/>
    <w:rsid w:val="0001423E"/>
    <w:rsid w:val="000145F2"/>
    <w:rsid w:val="000148C7"/>
    <w:rsid w:val="00014A1F"/>
    <w:rsid w:val="00014AAF"/>
    <w:rsid w:val="00015010"/>
    <w:rsid w:val="00015512"/>
    <w:rsid w:val="000158B7"/>
    <w:rsid w:val="00015A41"/>
    <w:rsid w:val="00015A5E"/>
    <w:rsid w:val="00015C44"/>
    <w:rsid w:val="00015E81"/>
    <w:rsid w:val="000161E1"/>
    <w:rsid w:val="000163B1"/>
    <w:rsid w:val="000164D1"/>
    <w:rsid w:val="00016621"/>
    <w:rsid w:val="000166D6"/>
    <w:rsid w:val="00016724"/>
    <w:rsid w:val="000167C1"/>
    <w:rsid w:val="000167FB"/>
    <w:rsid w:val="0001688D"/>
    <w:rsid w:val="00016A84"/>
    <w:rsid w:val="0001704B"/>
    <w:rsid w:val="00017317"/>
    <w:rsid w:val="000173F9"/>
    <w:rsid w:val="000175A4"/>
    <w:rsid w:val="000176B9"/>
    <w:rsid w:val="000179E5"/>
    <w:rsid w:val="00017C18"/>
    <w:rsid w:val="00017D03"/>
    <w:rsid w:val="00017E0B"/>
    <w:rsid w:val="00017E75"/>
    <w:rsid w:val="00017F00"/>
    <w:rsid w:val="0002029D"/>
    <w:rsid w:val="000202FA"/>
    <w:rsid w:val="000203F8"/>
    <w:rsid w:val="00020782"/>
    <w:rsid w:val="000208BF"/>
    <w:rsid w:val="00020BAB"/>
    <w:rsid w:val="00020CE8"/>
    <w:rsid w:val="00020D75"/>
    <w:rsid w:val="000210DA"/>
    <w:rsid w:val="0002156E"/>
    <w:rsid w:val="0002161E"/>
    <w:rsid w:val="000219A0"/>
    <w:rsid w:val="000219C5"/>
    <w:rsid w:val="000219D0"/>
    <w:rsid w:val="00021B80"/>
    <w:rsid w:val="00021BA7"/>
    <w:rsid w:val="00021CE0"/>
    <w:rsid w:val="00021F44"/>
    <w:rsid w:val="00021FA8"/>
    <w:rsid w:val="00021FD2"/>
    <w:rsid w:val="00021FE1"/>
    <w:rsid w:val="00022119"/>
    <w:rsid w:val="00022207"/>
    <w:rsid w:val="00022315"/>
    <w:rsid w:val="000224C2"/>
    <w:rsid w:val="00022697"/>
    <w:rsid w:val="00022DD9"/>
    <w:rsid w:val="00022F9C"/>
    <w:rsid w:val="0002303E"/>
    <w:rsid w:val="000237EB"/>
    <w:rsid w:val="000238B8"/>
    <w:rsid w:val="00023C18"/>
    <w:rsid w:val="00023D52"/>
    <w:rsid w:val="00023E71"/>
    <w:rsid w:val="00024166"/>
    <w:rsid w:val="00024374"/>
    <w:rsid w:val="000243F9"/>
    <w:rsid w:val="000244C7"/>
    <w:rsid w:val="0002481B"/>
    <w:rsid w:val="000248ED"/>
    <w:rsid w:val="00024A5E"/>
    <w:rsid w:val="00024D3B"/>
    <w:rsid w:val="00025256"/>
    <w:rsid w:val="000254B1"/>
    <w:rsid w:val="000255B9"/>
    <w:rsid w:val="00025AE1"/>
    <w:rsid w:val="00025C22"/>
    <w:rsid w:val="00026328"/>
    <w:rsid w:val="00026756"/>
    <w:rsid w:val="00026A07"/>
    <w:rsid w:val="00026CA6"/>
    <w:rsid w:val="00026D29"/>
    <w:rsid w:val="00026D6F"/>
    <w:rsid w:val="00027444"/>
    <w:rsid w:val="000277E4"/>
    <w:rsid w:val="00027A6C"/>
    <w:rsid w:val="00027BEF"/>
    <w:rsid w:val="00027DC4"/>
    <w:rsid w:val="00027F69"/>
    <w:rsid w:val="00027F6A"/>
    <w:rsid w:val="0002B901"/>
    <w:rsid w:val="000300C9"/>
    <w:rsid w:val="00030178"/>
    <w:rsid w:val="000301DA"/>
    <w:rsid w:val="000305B1"/>
    <w:rsid w:val="0003071C"/>
    <w:rsid w:val="00030977"/>
    <w:rsid w:val="00030B63"/>
    <w:rsid w:val="00030D73"/>
    <w:rsid w:val="00030DBB"/>
    <w:rsid w:val="0003134D"/>
    <w:rsid w:val="00031573"/>
    <w:rsid w:val="0003185A"/>
    <w:rsid w:val="00031972"/>
    <w:rsid w:val="000320BE"/>
    <w:rsid w:val="0003244E"/>
    <w:rsid w:val="00032843"/>
    <w:rsid w:val="0003287A"/>
    <w:rsid w:val="00032950"/>
    <w:rsid w:val="000329E6"/>
    <w:rsid w:val="00032B15"/>
    <w:rsid w:val="00032C56"/>
    <w:rsid w:val="00032C99"/>
    <w:rsid w:val="00032CEA"/>
    <w:rsid w:val="00032E9F"/>
    <w:rsid w:val="000330E9"/>
    <w:rsid w:val="0003313C"/>
    <w:rsid w:val="000331F6"/>
    <w:rsid w:val="00033343"/>
    <w:rsid w:val="00033473"/>
    <w:rsid w:val="00033607"/>
    <w:rsid w:val="000336AE"/>
    <w:rsid w:val="000339A1"/>
    <w:rsid w:val="00033A26"/>
    <w:rsid w:val="00033BEA"/>
    <w:rsid w:val="00033CC5"/>
    <w:rsid w:val="00033D3E"/>
    <w:rsid w:val="00034303"/>
    <w:rsid w:val="00034590"/>
    <w:rsid w:val="000348DC"/>
    <w:rsid w:val="00034934"/>
    <w:rsid w:val="00034CC0"/>
    <w:rsid w:val="00034D1E"/>
    <w:rsid w:val="00034D3B"/>
    <w:rsid w:val="00034DB4"/>
    <w:rsid w:val="000351C9"/>
    <w:rsid w:val="00035293"/>
    <w:rsid w:val="000353B6"/>
    <w:rsid w:val="000353C7"/>
    <w:rsid w:val="0003597D"/>
    <w:rsid w:val="00035A65"/>
    <w:rsid w:val="00035DBB"/>
    <w:rsid w:val="00035EE3"/>
    <w:rsid w:val="00035FD4"/>
    <w:rsid w:val="0003653A"/>
    <w:rsid w:val="00036625"/>
    <w:rsid w:val="0003664A"/>
    <w:rsid w:val="00036847"/>
    <w:rsid w:val="000368EB"/>
    <w:rsid w:val="0003692D"/>
    <w:rsid w:val="00036C6D"/>
    <w:rsid w:val="00036E54"/>
    <w:rsid w:val="000372BE"/>
    <w:rsid w:val="00037459"/>
    <w:rsid w:val="0003755D"/>
    <w:rsid w:val="0003769A"/>
    <w:rsid w:val="00037906"/>
    <w:rsid w:val="000379B6"/>
    <w:rsid w:val="00037AA5"/>
    <w:rsid w:val="00037DC0"/>
    <w:rsid w:val="0003F07F"/>
    <w:rsid w:val="0003FD59"/>
    <w:rsid w:val="00040179"/>
    <w:rsid w:val="000401CF"/>
    <w:rsid w:val="000401D9"/>
    <w:rsid w:val="000406BA"/>
    <w:rsid w:val="00040823"/>
    <w:rsid w:val="00040964"/>
    <w:rsid w:val="000409A5"/>
    <w:rsid w:val="000409E4"/>
    <w:rsid w:val="00040DBB"/>
    <w:rsid w:val="000411B2"/>
    <w:rsid w:val="00041589"/>
    <w:rsid w:val="00041755"/>
    <w:rsid w:val="00041A03"/>
    <w:rsid w:val="00041C34"/>
    <w:rsid w:val="00041CFA"/>
    <w:rsid w:val="00041DF5"/>
    <w:rsid w:val="00041E0F"/>
    <w:rsid w:val="00042137"/>
    <w:rsid w:val="0004215E"/>
    <w:rsid w:val="0004221E"/>
    <w:rsid w:val="000422C0"/>
    <w:rsid w:val="000424AA"/>
    <w:rsid w:val="0004270E"/>
    <w:rsid w:val="0004283A"/>
    <w:rsid w:val="000428E0"/>
    <w:rsid w:val="00042A83"/>
    <w:rsid w:val="00042C1C"/>
    <w:rsid w:val="00042DC4"/>
    <w:rsid w:val="00043013"/>
    <w:rsid w:val="00043359"/>
    <w:rsid w:val="00043538"/>
    <w:rsid w:val="0004363A"/>
    <w:rsid w:val="00043ED3"/>
    <w:rsid w:val="0004418E"/>
    <w:rsid w:val="00044777"/>
    <w:rsid w:val="000447F6"/>
    <w:rsid w:val="00044AB1"/>
    <w:rsid w:val="00044BA3"/>
    <w:rsid w:val="00045073"/>
    <w:rsid w:val="00045213"/>
    <w:rsid w:val="0004553A"/>
    <w:rsid w:val="00045915"/>
    <w:rsid w:val="000459C4"/>
    <w:rsid w:val="00045BD3"/>
    <w:rsid w:val="00045EE1"/>
    <w:rsid w:val="00045F5A"/>
    <w:rsid w:val="00045FEF"/>
    <w:rsid w:val="00046268"/>
    <w:rsid w:val="0004671D"/>
    <w:rsid w:val="0004730B"/>
    <w:rsid w:val="00047352"/>
    <w:rsid w:val="0004743D"/>
    <w:rsid w:val="0004765B"/>
    <w:rsid w:val="00047AD1"/>
    <w:rsid w:val="00047F42"/>
    <w:rsid w:val="000506B9"/>
    <w:rsid w:val="000508BE"/>
    <w:rsid w:val="00050953"/>
    <w:rsid w:val="00050A4A"/>
    <w:rsid w:val="00050B2A"/>
    <w:rsid w:val="00050B9B"/>
    <w:rsid w:val="00050FBF"/>
    <w:rsid w:val="00051087"/>
    <w:rsid w:val="00051130"/>
    <w:rsid w:val="00051147"/>
    <w:rsid w:val="000511CC"/>
    <w:rsid w:val="00051831"/>
    <w:rsid w:val="000518D1"/>
    <w:rsid w:val="000519B6"/>
    <w:rsid w:val="00051DB3"/>
    <w:rsid w:val="00052161"/>
    <w:rsid w:val="00052391"/>
    <w:rsid w:val="000526B8"/>
    <w:rsid w:val="00052706"/>
    <w:rsid w:val="000528AF"/>
    <w:rsid w:val="00052A2E"/>
    <w:rsid w:val="00052A87"/>
    <w:rsid w:val="00052B72"/>
    <w:rsid w:val="00052F39"/>
    <w:rsid w:val="00052FF3"/>
    <w:rsid w:val="00053071"/>
    <w:rsid w:val="00053100"/>
    <w:rsid w:val="000531BF"/>
    <w:rsid w:val="0005320C"/>
    <w:rsid w:val="00053388"/>
    <w:rsid w:val="000538A4"/>
    <w:rsid w:val="00053A41"/>
    <w:rsid w:val="0005425A"/>
    <w:rsid w:val="00054529"/>
    <w:rsid w:val="0005462E"/>
    <w:rsid w:val="00054694"/>
    <w:rsid w:val="000546CE"/>
    <w:rsid w:val="0005479C"/>
    <w:rsid w:val="000549CF"/>
    <w:rsid w:val="000549F5"/>
    <w:rsid w:val="00054E1A"/>
    <w:rsid w:val="00054E47"/>
    <w:rsid w:val="00054E58"/>
    <w:rsid w:val="0005527B"/>
    <w:rsid w:val="00055363"/>
    <w:rsid w:val="000553EE"/>
    <w:rsid w:val="0005550F"/>
    <w:rsid w:val="00055606"/>
    <w:rsid w:val="000559E4"/>
    <w:rsid w:val="00055C04"/>
    <w:rsid w:val="00055D57"/>
    <w:rsid w:val="00056051"/>
    <w:rsid w:val="00056156"/>
    <w:rsid w:val="000561AE"/>
    <w:rsid w:val="000562A8"/>
    <w:rsid w:val="000564FA"/>
    <w:rsid w:val="00056586"/>
    <w:rsid w:val="0005676F"/>
    <w:rsid w:val="000569B7"/>
    <w:rsid w:val="000569D2"/>
    <w:rsid w:val="00056B6D"/>
    <w:rsid w:val="00056C1D"/>
    <w:rsid w:val="0005708C"/>
    <w:rsid w:val="000573B4"/>
    <w:rsid w:val="00057437"/>
    <w:rsid w:val="000575DF"/>
    <w:rsid w:val="000578D9"/>
    <w:rsid w:val="00057AC9"/>
    <w:rsid w:val="0005EF4D"/>
    <w:rsid w:val="00060093"/>
    <w:rsid w:val="00060147"/>
    <w:rsid w:val="0006037D"/>
    <w:rsid w:val="000606B3"/>
    <w:rsid w:val="00060970"/>
    <w:rsid w:val="00061053"/>
    <w:rsid w:val="00061250"/>
    <w:rsid w:val="00061795"/>
    <w:rsid w:val="00061AF4"/>
    <w:rsid w:val="0006287C"/>
    <w:rsid w:val="000633F8"/>
    <w:rsid w:val="00063562"/>
    <w:rsid w:val="000637D0"/>
    <w:rsid w:val="00063A91"/>
    <w:rsid w:val="00063A96"/>
    <w:rsid w:val="00063B41"/>
    <w:rsid w:val="00063D96"/>
    <w:rsid w:val="0006401B"/>
    <w:rsid w:val="000640AD"/>
    <w:rsid w:val="00064190"/>
    <w:rsid w:val="000642E9"/>
    <w:rsid w:val="00064B1C"/>
    <w:rsid w:val="00064B60"/>
    <w:rsid w:val="00064C5D"/>
    <w:rsid w:val="00064FDF"/>
    <w:rsid w:val="0006501D"/>
    <w:rsid w:val="000651CC"/>
    <w:rsid w:val="00065499"/>
    <w:rsid w:val="000658DE"/>
    <w:rsid w:val="000658F0"/>
    <w:rsid w:val="00065935"/>
    <w:rsid w:val="0006593C"/>
    <w:rsid w:val="000659EC"/>
    <w:rsid w:val="00065B2D"/>
    <w:rsid w:val="00065BBD"/>
    <w:rsid w:val="00065F2B"/>
    <w:rsid w:val="00065F77"/>
    <w:rsid w:val="000660C1"/>
    <w:rsid w:val="000663E5"/>
    <w:rsid w:val="000665BE"/>
    <w:rsid w:val="0006670B"/>
    <w:rsid w:val="000667D2"/>
    <w:rsid w:val="000669AD"/>
    <w:rsid w:val="00066A22"/>
    <w:rsid w:val="00066AEE"/>
    <w:rsid w:val="00066B3E"/>
    <w:rsid w:val="00066BAD"/>
    <w:rsid w:val="00066CD8"/>
    <w:rsid w:val="00066D52"/>
    <w:rsid w:val="00066DE6"/>
    <w:rsid w:val="00066FAE"/>
    <w:rsid w:val="000670B5"/>
    <w:rsid w:val="000670F6"/>
    <w:rsid w:val="000675EA"/>
    <w:rsid w:val="00067878"/>
    <w:rsid w:val="00067B00"/>
    <w:rsid w:val="00067C6D"/>
    <w:rsid w:val="00067E0F"/>
    <w:rsid w:val="00067E15"/>
    <w:rsid w:val="00067E41"/>
    <w:rsid w:val="00070064"/>
    <w:rsid w:val="0007017D"/>
    <w:rsid w:val="0007021B"/>
    <w:rsid w:val="0007090C"/>
    <w:rsid w:val="00070A89"/>
    <w:rsid w:val="00070C71"/>
    <w:rsid w:val="00070E9C"/>
    <w:rsid w:val="00070F8C"/>
    <w:rsid w:val="00070FE8"/>
    <w:rsid w:val="000713B2"/>
    <w:rsid w:val="00071992"/>
    <w:rsid w:val="00071B63"/>
    <w:rsid w:val="00071C5E"/>
    <w:rsid w:val="00071DDA"/>
    <w:rsid w:val="00071E54"/>
    <w:rsid w:val="00072319"/>
    <w:rsid w:val="0007231B"/>
    <w:rsid w:val="0007248C"/>
    <w:rsid w:val="000724BF"/>
    <w:rsid w:val="000724E9"/>
    <w:rsid w:val="0007265B"/>
    <w:rsid w:val="000728B7"/>
    <w:rsid w:val="0007292C"/>
    <w:rsid w:val="00072977"/>
    <w:rsid w:val="00072B4E"/>
    <w:rsid w:val="00072C32"/>
    <w:rsid w:val="00072D3F"/>
    <w:rsid w:val="00072F86"/>
    <w:rsid w:val="0007307C"/>
    <w:rsid w:val="000732B1"/>
    <w:rsid w:val="000732D0"/>
    <w:rsid w:val="000734DD"/>
    <w:rsid w:val="00073625"/>
    <w:rsid w:val="000737DD"/>
    <w:rsid w:val="00073878"/>
    <w:rsid w:val="00073A86"/>
    <w:rsid w:val="00073A8C"/>
    <w:rsid w:val="00073AE2"/>
    <w:rsid w:val="00073B2B"/>
    <w:rsid w:val="00073B3C"/>
    <w:rsid w:val="00073BD2"/>
    <w:rsid w:val="00073C41"/>
    <w:rsid w:val="00073C5D"/>
    <w:rsid w:val="00073D44"/>
    <w:rsid w:val="00073E60"/>
    <w:rsid w:val="0007403C"/>
    <w:rsid w:val="00074048"/>
    <w:rsid w:val="000741C5"/>
    <w:rsid w:val="000743EF"/>
    <w:rsid w:val="00074490"/>
    <w:rsid w:val="000744DC"/>
    <w:rsid w:val="0007481F"/>
    <w:rsid w:val="00074967"/>
    <w:rsid w:val="00074C38"/>
    <w:rsid w:val="00074C72"/>
    <w:rsid w:val="00074C83"/>
    <w:rsid w:val="00074CC6"/>
    <w:rsid w:val="00074E78"/>
    <w:rsid w:val="00075011"/>
    <w:rsid w:val="00075110"/>
    <w:rsid w:val="00075255"/>
    <w:rsid w:val="000752C0"/>
    <w:rsid w:val="000752E2"/>
    <w:rsid w:val="000752F6"/>
    <w:rsid w:val="000753FD"/>
    <w:rsid w:val="00075544"/>
    <w:rsid w:val="000757F0"/>
    <w:rsid w:val="0007582E"/>
    <w:rsid w:val="00075967"/>
    <w:rsid w:val="00075B4A"/>
    <w:rsid w:val="00075CA5"/>
    <w:rsid w:val="00076008"/>
    <w:rsid w:val="00076036"/>
    <w:rsid w:val="000762DA"/>
    <w:rsid w:val="000764CE"/>
    <w:rsid w:val="00076630"/>
    <w:rsid w:val="000766F4"/>
    <w:rsid w:val="0007674A"/>
    <w:rsid w:val="0007682B"/>
    <w:rsid w:val="00076AB6"/>
    <w:rsid w:val="00076B38"/>
    <w:rsid w:val="00076B81"/>
    <w:rsid w:val="00077036"/>
    <w:rsid w:val="00077478"/>
    <w:rsid w:val="000777A8"/>
    <w:rsid w:val="0007782C"/>
    <w:rsid w:val="00077BA6"/>
    <w:rsid w:val="00077DB5"/>
    <w:rsid w:val="00077E55"/>
    <w:rsid w:val="0007B53A"/>
    <w:rsid w:val="0008000F"/>
    <w:rsid w:val="00080138"/>
    <w:rsid w:val="00080418"/>
    <w:rsid w:val="00080682"/>
    <w:rsid w:val="00080720"/>
    <w:rsid w:val="0008072D"/>
    <w:rsid w:val="00080966"/>
    <w:rsid w:val="00080C4B"/>
    <w:rsid w:val="00080F99"/>
    <w:rsid w:val="0008160F"/>
    <w:rsid w:val="00081759"/>
    <w:rsid w:val="000819A7"/>
    <w:rsid w:val="00081A26"/>
    <w:rsid w:val="00081AAC"/>
    <w:rsid w:val="00081AED"/>
    <w:rsid w:val="00081EB6"/>
    <w:rsid w:val="00082578"/>
    <w:rsid w:val="0008259C"/>
    <w:rsid w:val="0008283A"/>
    <w:rsid w:val="00082938"/>
    <w:rsid w:val="00082A7E"/>
    <w:rsid w:val="00082DA3"/>
    <w:rsid w:val="00082DFF"/>
    <w:rsid w:val="00082E6E"/>
    <w:rsid w:val="0008336C"/>
    <w:rsid w:val="00083A5E"/>
    <w:rsid w:val="00083E84"/>
    <w:rsid w:val="000843DF"/>
    <w:rsid w:val="00084728"/>
    <w:rsid w:val="00084912"/>
    <w:rsid w:val="00084D37"/>
    <w:rsid w:val="00084D45"/>
    <w:rsid w:val="00084E93"/>
    <w:rsid w:val="00084FB8"/>
    <w:rsid w:val="00085122"/>
    <w:rsid w:val="00085252"/>
    <w:rsid w:val="000852FE"/>
    <w:rsid w:val="00085369"/>
    <w:rsid w:val="00085AF0"/>
    <w:rsid w:val="00085BA4"/>
    <w:rsid w:val="00085E9B"/>
    <w:rsid w:val="00086022"/>
    <w:rsid w:val="000860F5"/>
    <w:rsid w:val="000861DE"/>
    <w:rsid w:val="000861F9"/>
    <w:rsid w:val="0008631D"/>
    <w:rsid w:val="00086595"/>
    <w:rsid w:val="000866EB"/>
    <w:rsid w:val="000867EA"/>
    <w:rsid w:val="00086838"/>
    <w:rsid w:val="000868DD"/>
    <w:rsid w:val="000868FA"/>
    <w:rsid w:val="0008699D"/>
    <w:rsid w:val="00086F1C"/>
    <w:rsid w:val="00087217"/>
    <w:rsid w:val="00087427"/>
    <w:rsid w:val="0008748A"/>
    <w:rsid w:val="00087608"/>
    <w:rsid w:val="000876C2"/>
    <w:rsid w:val="00087865"/>
    <w:rsid w:val="0008790B"/>
    <w:rsid w:val="0008798B"/>
    <w:rsid w:val="00087B7B"/>
    <w:rsid w:val="00087BC3"/>
    <w:rsid w:val="00087C38"/>
    <w:rsid w:val="00087F1F"/>
    <w:rsid w:val="0008AE61"/>
    <w:rsid w:val="0009053B"/>
    <w:rsid w:val="00090A8C"/>
    <w:rsid w:val="00090EC1"/>
    <w:rsid w:val="00090F3E"/>
    <w:rsid w:val="00090F7E"/>
    <w:rsid w:val="0009104A"/>
    <w:rsid w:val="0009107C"/>
    <w:rsid w:val="0009113F"/>
    <w:rsid w:val="000913AD"/>
    <w:rsid w:val="0009141E"/>
    <w:rsid w:val="0009143A"/>
    <w:rsid w:val="00091777"/>
    <w:rsid w:val="00091802"/>
    <w:rsid w:val="000918AD"/>
    <w:rsid w:val="00091B57"/>
    <w:rsid w:val="00091B7D"/>
    <w:rsid w:val="00091C17"/>
    <w:rsid w:val="00091E1D"/>
    <w:rsid w:val="00092393"/>
    <w:rsid w:val="00092574"/>
    <w:rsid w:val="0009275A"/>
    <w:rsid w:val="000927D4"/>
    <w:rsid w:val="00092914"/>
    <w:rsid w:val="000929AF"/>
    <w:rsid w:val="00092A0F"/>
    <w:rsid w:val="00092A47"/>
    <w:rsid w:val="00092AA3"/>
    <w:rsid w:val="00093131"/>
    <w:rsid w:val="000931BD"/>
    <w:rsid w:val="0009330B"/>
    <w:rsid w:val="00093540"/>
    <w:rsid w:val="000935EB"/>
    <w:rsid w:val="0009382C"/>
    <w:rsid w:val="000938C1"/>
    <w:rsid w:val="0009397F"/>
    <w:rsid w:val="00093A59"/>
    <w:rsid w:val="00093AFA"/>
    <w:rsid w:val="00093C16"/>
    <w:rsid w:val="00094116"/>
    <w:rsid w:val="0009413E"/>
    <w:rsid w:val="000943D6"/>
    <w:rsid w:val="000943DB"/>
    <w:rsid w:val="00094434"/>
    <w:rsid w:val="00094553"/>
    <w:rsid w:val="00094774"/>
    <w:rsid w:val="000948D8"/>
    <w:rsid w:val="000948E0"/>
    <w:rsid w:val="00094B9E"/>
    <w:rsid w:val="00094C9F"/>
    <w:rsid w:val="00094CE3"/>
    <w:rsid w:val="000952C2"/>
    <w:rsid w:val="00095377"/>
    <w:rsid w:val="0009540C"/>
    <w:rsid w:val="00095413"/>
    <w:rsid w:val="0009578B"/>
    <w:rsid w:val="00095A11"/>
    <w:rsid w:val="00095BF1"/>
    <w:rsid w:val="00095DB0"/>
    <w:rsid w:val="000963BC"/>
    <w:rsid w:val="0009643D"/>
    <w:rsid w:val="00096517"/>
    <w:rsid w:val="0009665C"/>
    <w:rsid w:val="00096994"/>
    <w:rsid w:val="00096A45"/>
    <w:rsid w:val="00096BDF"/>
    <w:rsid w:val="00096E13"/>
    <w:rsid w:val="00096EA4"/>
    <w:rsid w:val="000970DD"/>
    <w:rsid w:val="0009716F"/>
    <w:rsid w:val="0009727A"/>
    <w:rsid w:val="00097312"/>
    <w:rsid w:val="0009736A"/>
    <w:rsid w:val="000973DF"/>
    <w:rsid w:val="00097B9C"/>
    <w:rsid w:val="00097BA2"/>
    <w:rsid w:val="00097D14"/>
    <w:rsid w:val="00097DED"/>
    <w:rsid w:val="00097F6E"/>
    <w:rsid w:val="000A0660"/>
    <w:rsid w:val="000A0990"/>
    <w:rsid w:val="000A0A69"/>
    <w:rsid w:val="000A0E1B"/>
    <w:rsid w:val="000A0ECF"/>
    <w:rsid w:val="000A0F8D"/>
    <w:rsid w:val="000A0F94"/>
    <w:rsid w:val="000A12DA"/>
    <w:rsid w:val="000A141E"/>
    <w:rsid w:val="000A1992"/>
    <w:rsid w:val="000A19C0"/>
    <w:rsid w:val="000A1A5A"/>
    <w:rsid w:val="000A1B9F"/>
    <w:rsid w:val="000A1DBE"/>
    <w:rsid w:val="000A1DE9"/>
    <w:rsid w:val="000A1E66"/>
    <w:rsid w:val="000A1F5F"/>
    <w:rsid w:val="000A1F8F"/>
    <w:rsid w:val="000A20CC"/>
    <w:rsid w:val="000A21C6"/>
    <w:rsid w:val="000A2213"/>
    <w:rsid w:val="000A2591"/>
    <w:rsid w:val="000A271C"/>
    <w:rsid w:val="000A29F2"/>
    <w:rsid w:val="000A2B1E"/>
    <w:rsid w:val="000A2BBE"/>
    <w:rsid w:val="000A2C63"/>
    <w:rsid w:val="000A2E39"/>
    <w:rsid w:val="000A3084"/>
    <w:rsid w:val="000A30E9"/>
    <w:rsid w:val="000A314D"/>
    <w:rsid w:val="000A3188"/>
    <w:rsid w:val="000A340C"/>
    <w:rsid w:val="000A34D6"/>
    <w:rsid w:val="000A36DF"/>
    <w:rsid w:val="000A3ABF"/>
    <w:rsid w:val="000A3B24"/>
    <w:rsid w:val="000A3D5B"/>
    <w:rsid w:val="000A3E0C"/>
    <w:rsid w:val="000A3F18"/>
    <w:rsid w:val="000A3F56"/>
    <w:rsid w:val="000A4162"/>
    <w:rsid w:val="000A42B3"/>
    <w:rsid w:val="000A43FF"/>
    <w:rsid w:val="000A4C16"/>
    <w:rsid w:val="000A4D02"/>
    <w:rsid w:val="000A4D46"/>
    <w:rsid w:val="000A57DE"/>
    <w:rsid w:val="000A5A2A"/>
    <w:rsid w:val="000A5AF7"/>
    <w:rsid w:val="000A5BF2"/>
    <w:rsid w:val="000A5DE0"/>
    <w:rsid w:val="000A5EB3"/>
    <w:rsid w:val="000A602C"/>
    <w:rsid w:val="000A60FB"/>
    <w:rsid w:val="000A631F"/>
    <w:rsid w:val="000A6351"/>
    <w:rsid w:val="000A6469"/>
    <w:rsid w:val="000A6534"/>
    <w:rsid w:val="000A6547"/>
    <w:rsid w:val="000A67D3"/>
    <w:rsid w:val="000A68D7"/>
    <w:rsid w:val="000A6B29"/>
    <w:rsid w:val="000A7498"/>
    <w:rsid w:val="000A76A2"/>
    <w:rsid w:val="000A780B"/>
    <w:rsid w:val="000A7C46"/>
    <w:rsid w:val="000A7DE4"/>
    <w:rsid w:val="000A7FC8"/>
    <w:rsid w:val="000B00F6"/>
    <w:rsid w:val="000B03AB"/>
    <w:rsid w:val="000B03E3"/>
    <w:rsid w:val="000B0476"/>
    <w:rsid w:val="000B04C2"/>
    <w:rsid w:val="000B080B"/>
    <w:rsid w:val="000B0813"/>
    <w:rsid w:val="000B0839"/>
    <w:rsid w:val="000B0866"/>
    <w:rsid w:val="000B08A9"/>
    <w:rsid w:val="000B0A7B"/>
    <w:rsid w:val="000B0C53"/>
    <w:rsid w:val="000B0C6B"/>
    <w:rsid w:val="000B0E84"/>
    <w:rsid w:val="000B0EA2"/>
    <w:rsid w:val="000B143A"/>
    <w:rsid w:val="000B162E"/>
    <w:rsid w:val="000B1677"/>
    <w:rsid w:val="000B180E"/>
    <w:rsid w:val="000B1CAA"/>
    <w:rsid w:val="000B1DCF"/>
    <w:rsid w:val="000B1EF1"/>
    <w:rsid w:val="000B1F2E"/>
    <w:rsid w:val="000B203E"/>
    <w:rsid w:val="000B21C7"/>
    <w:rsid w:val="000B250E"/>
    <w:rsid w:val="000B26B0"/>
    <w:rsid w:val="000B274A"/>
    <w:rsid w:val="000B2AEC"/>
    <w:rsid w:val="000B2E2B"/>
    <w:rsid w:val="000B306F"/>
    <w:rsid w:val="000B3122"/>
    <w:rsid w:val="000B3140"/>
    <w:rsid w:val="000B3198"/>
    <w:rsid w:val="000B32F6"/>
    <w:rsid w:val="000B36F5"/>
    <w:rsid w:val="000B37C5"/>
    <w:rsid w:val="000B3966"/>
    <w:rsid w:val="000B3E86"/>
    <w:rsid w:val="000B40D7"/>
    <w:rsid w:val="000B43A0"/>
    <w:rsid w:val="000B4458"/>
    <w:rsid w:val="000B44BB"/>
    <w:rsid w:val="000B455E"/>
    <w:rsid w:val="000B4758"/>
    <w:rsid w:val="000B4A80"/>
    <w:rsid w:val="000B4B5D"/>
    <w:rsid w:val="000B4C69"/>
    <w:rsid w:val="000B4D53"/>
    <w:rsid w:val="000B5382"/>
    <w:rsid w:val="000B5747"/>
    <w:rsid w:val="000B59C9"/>
    <w:rsid w:val="000B5F26"/>
    <w:rsid w:val="000B60C5"/>
    <w:rsid w:val="000B6172"/>
    <w:rsid w:val="000B6379"/>
    <w:rsid w:val="000B65BF"/>
    <w:rsid w:val="000B667E"/>
    <w:rsid w:val="000B671D"/>
    <w:rsid w:val="000B67AB"/>
    <w:rsid w:val="000B6809"/>
    <w:rsid w:val="000B6998"/>
    <w:rsid w:val="000B6BCF"/>
    <w:rsid w:val="000B7043"/>
    <w:rsid w:val="000B71BE"/>
    <w:rsid w:val="000B7601"/>
    <w:rsid w:val="000B7731"/>
    <w:rsid w:val="000B775F"/>
    <w:rsid w:val="000B7EA9"/>
    <w:rsid w:val="000B7F3B"/>
    <w:rsid w:val="000B7F70"/>
    <w:rsid w:val="000C026F"/>
    <w:rsid w:val="000C02CA"/>
    <w:rsid w:val="000C0534"/>
    <w:rsid w:val="000C0866"/>
    <w:rsid w:val="000C0A69"/>
    <w:rsid w:val="000C0C76"/>
    <w:rsid w:val="000C0FE7"/>
    <w:rsid w:val="000C1432"/>
    <w:rsid w:val="000C15E2"/>
    <w:rsid w:val="000C16B1"/>
    <w:rsid w:val="000C180B"/>
    <w:rsid w:val="000C1A8C"/>
    <w:rsid w:val="000C1CB3"/>
    <w:rsid w:val="000C1F4E"/>
    <w:rsid w:val="000C205E"/>
    <w:rsid w:val="000C2107"/>
    <w:rsid w:val="000C2387"/>
    <w:rsid w:val="000C2485"/>
    <w:rsid w:val="000C27DB"/>
    <w:rsid w:val="000C285C"/>
    <w:rsid w:val="000C2902"/>
    <w:rsid w:val="000C2B92"/>
    <w:rsid w:val="000C2B97"/>
    <w:rsid w:val="000C2BFC"/>
    <w:rsid w:val="000C2C73"/>
    <w:rsid w:val="000C2F28"/>
    <w:rsid w:val="000C30DB"/>
    <w:rsid w:val="000C324A"/>
    <w:rsid w:val="000C330D"/>
    <w:rsid w:val="000C3679"/>
    <w:rsid w:val="000C3E3D"/>
    <w:rsid w:val="000C46CB"/>
    <w:rsid w:val="000C4718"/>
    <w:rsid w:val="000C495F"/>
    <w:rsid w:val="000C4AFD"/>
    <w:rsid w:val="000C4BED"/>
    <w:rsid w:val="000C4C6D"/>
    <w:rsid w:val="000C4E60"/>
    <w:rsid w:val="000C4F3A"/>
    <w:rsid w:val="000C4F66"/>
    <w:rsid w:val="000C4F85"/>
    <w:rsid w:val="000C4F95"/>
    <w:rsid w:val="000C5162"/>
    <w:rsid w:val="000C516A"/>
    <w:rsid w:val="000C5187"/>
    <w:rsid w:val="000C51A3"/>
    <w:rsid w:val="000C5230"/>
    <w:rsid w:val="000C529E"/>
    <w:rsid w:val="000C533B"/>
    <w:rsid w:val="000C545D"/>
    <w:rsid w:val="000C5580"/>
    <w:rsid w:val="000C55F4"/>
    <w:rsid w:val="000C5C8C"/>
    <w:rsid w:val="000C5DE2"/>
    <w:rsid w:val="000C5F77"/>
    <w:rsid w:val="000C615A"/>
    <w:rsid w:val="000C637A"/>
    <w:rsid w:val="000C6386"/>
    <w:rsid w:val="000C6959"/>
    <w:rsid w:val="000C69A8"/>
    <w:rsid w:val="000C703E"/>
    <w:rsid w:val="000C7106"/>
    <w:rsid w:val="000C7132"/>
    <w:rsid w:val="000C71F4"/>
    <w:rsid w:val="000C73E6"/>
    <w:rsid w:val="000C74D4"/>
    <w:rsid w:val="000C7554"/>
    <w:rsid w:val="000C761A"/>
    <w:rsid w:val="000C790F"/>
    <w:rsid w:val="000C7ED4"/>
    <w:rsid w:val="000C835B"/>
    <w:rsid w:val="000D02E5"/>
    <w:rsid w:val="000D0506"/>
    <w:rsid w:val="000D056E"/>
    <w:rsid w:val="000D0595"/>
    <w:rsid w:val="000D063D"/>
    <w:rsid w:val="000D0669"/>
    <w:rsid w:val="000D074D"/>
    <w:rsid w:val="000D07F3"/>
    <w:rsid w:val="000D0828"/>
    <w:rsid w:val="000D082C"/>
    <w:rsid w:val="000D09C2"/>
    <w:rsid w:val="000D0A54"/>
    <w:rsid w:val="000D0BAC"/>
    <w:rsid w:val="000D0BB4"/>
    <w:rsid w:val="000D0F62"/>
    <w:rsid w:val="000D0F80"/>
    <w:rsid w:val="000D0FB8"/>
    <w:rsid w:val="000D1019"/>
    <w:rsid w:val="000D1033"/>
    <w:rsid w:val="000D15D2"/>
    <w:rsid w:val="000D172C"/>
    <w:rsid w:val="000D19E1"/>
    <w:rsid w:val="000D1C4D"/>
    <w:rsid w:val="000D1C9F"/>
    <w:rsid w:val="000D1CA7"/>
    <w:rsid w:val="000D1E38"/>
    <w:rsid w:val="000D1F29"/>
    <w:rsid w:val="000D2189"/>
    <w:rsid w:val="000D22D1"/>
    <w:rsid w:val="000D232F"/>
    <w:rsid w:val="000D28E8"/>
    <w:rsid w:val="000D291E"/>
    <w:rsid w:val="000D2931"/>
    <w:rsid w:val="000D2EAF"/>
    <w:rsid w:val="000D3020"/>
    <w:rsid w:val="000D30ED"/>
    <w:rsid w:val="000D3239"/>
    <w:rsid w:val="000D32C0"/>
    <w:rsid w:val="000D33D7"/>
    <w:rsid w:val="000D3451"/>
    <w:rsid w:val="000D36D3"/>
    <w:rsid w:val="000D37CE"/>
    <w:rsid w:val="000D3871"/>
    <w:rsid w:val="000D3D47"/>
    <w:rsid w:val="000D3F35"/>
    <w:rsid w:val="000D41BC"/>
    <w:rsid w:val="000D469D"/>
    <w:rsid w:val="000D47A0"/>
    <w:rsid w:val="000D47A6"/>
    <w:rsid w:val="000D4815"/>
    <w:rsid w:val="000D498A"/>
    <w:rsid w:val="000D4D70"/>
    <w:rsid w:val="000D4E61"/>
    <w:rsid w:val="000D4E76"/>
    <w:rsid w:val="000D50A8"/>
    <w:rsid w:val="000D5122"/>
    <w:rsid w:val="000D5214"/>
    <w:rsid w:val="000D526B"/>
    <w:rsid w:val="000D52F2"/>
    <w:rsid w:val="000D55EB"/>
    <w:rsid w:val="000D5656"/>
    <w:rsid w:val="000D579D"/>
    <w:rsid w:val="000D57C5"/>
    <w:rsid w:val="000D5A38"/>
    <w:rsid w:val="000D5A9A"/>
    <w:rsid w:val="000D5B74"/>
    <w:rsid w:val="000D5DFE"/>
    <w:rsid w:val="000D5FE7"/>
    <w:rsid w:val="000D672D"/>
    <w:rsid w:val="000D6DF0"/>
    <w:rsid w:val="000D7120"/>
    <w:rsid w:val="000D73C7"/>
    <w:rsid w:val="000D7501"/>
    <w:rsid w:val="000D783E"/>
    <w:rsid w:val="000D78B4"/>
    <w:rsid w:val="000D795B"/>
    <w:rsid w:val="000D795C"/>
    <w:rsid w:val="000D7C92"/>
    <w:rsid w:val="000D7E79"/>
    <w:rsid w:val="000D7F90"/>
    <w:rsid w:val="000E002D"/>
    <w:rsid w:val="000E00AD"/>
    <w:rsid w:val="000E0260"/>
    <w:rsid w:val="000E093C"/>
    <w:rsid w:val="000E09E5"/>
    <w:rsid w:val="000E09E7"/>
    <w:rsid w:val="000E0A60"/>
    <w:rsid w:val="000E0AF6"/>
    <w:rsid w:val="000E0C94"/>
    <w:rsid w:val="000E0D32"/>
    <w:rsid w:val="000E0DB9"/>
    <w:rsid w:val="000E0DE8"/>
    <w:rsid w:val="000E0E55"/>
    <w:rsid w:val="000E0F0A"/>
    <w:rsid w:val="000E1379"/>
    <w:rsid w:val="000E148E"/>
    <w:rsid w:val="000E1508"/>
    <w:rsid w:val="000E170A"/>
    <w:rsid w:val="000E19C8"/>
    <w:rsid w:val="000E1A31"/>
    <w:rsid w:val="000E1C5B"/>
    <w:rsid w:val="000E1C8F"/>
    <w:rsid w:val="000E1CC8"/>
    <w:rsid w:val="000E2166"/>
    <w:rsid w:val="000E21AB"/>
    <w:rsid w:val="000E24A0"/>
    <w:rsid w:val="000E24D1"/>
    <w:rsid w:val="000E258C"/>
    <w:rsid w:val="000E2827"/>
    <w:rsid w:val="000E2A15"/>
    <w:rsid w:val="000E2B71"/>
    <w:rsid w:val="000E2FB0"/>
    <w:rsid w:val="000E31E8"/>
    <w:rsid w:val="000E3364"/>
    <w:rsid w:val="000E3792"/>
    <w:rsid w:val="000E42E7"/>
    <w:rsid w:val="000E4300"/>
    <w:rsid w:val="000E4399"/>
    <w:rsid w:val="000E4843"/>
    <w:rsid w:val="000E48CA"/>
    <w:rsid w:val="000E49CA"/>
    <w:rsid w:val="000E4A33"/>
    <w:rsid w:val="000E4A6B"/>
    <w:rsid w:val="000E4ECE"/>
    <w:rsid w:val="000E4F29"/>
    <w:rsid w:val="000E4F5A"/>
    <w:rsid w:val="000E4F8E"/>
    <w:rsid w:val="000E5202"/>
    <w:rsid w:val="000E5312"/>
    <w:rsid w:val="000E570A"/>
    <w:rsid w:val="000E5753"/>
    <w:rsid w:val="000E5764"/>
    <w:rsid w:val="000E5935"/>
    <w:rsid w:val="000E5AF5"/>
    <w:rsid w:val="000E5BD0"/>
    <w:rsid w:val="000E5E28"/>
    <w:rsid w:val="000E60AA"/>
    <w:rsid w:val="000E60B1"/>
    <w:rsid w:val="000E625C"/>
    <w:rsid w:val="000E6707"/>
    <w:rsid w:val="000E67E7"/>
    <w:rsid w:val="000E683D"/>
    <w:rsid w:val="000E6879"/>
    <w:rsid w:val="000E6A82"/>
    <w:rsid w:val="000E710C"/>
    <w:rsid w:val="000E71EC"/>
    <w:rsid w:val="000E7381"/>
    <w:rsid w:val="000E7492"/>
    <w:rsid w:val="000E74F5"/>
    <w:rsid w:val="000E7585"/>
    <w:rsid w:val="000E79F0"/>
    <w:rsid w:val="000E7CF7"/>
    <w:rsid w:val="000EC7A9"/>
    <w:rsid w:val="000F078C"/>
    <w:rsid w:val="000F0EC7"/>
    <w:rsid w:val="000F0F86"/>
    <w:rsid w:val="000F10EF"/>
    <w:rsid w:val="000F11AD"/>
    <w:rsid w:val="000F1207"/>
    <w:rsid w:val="000F1472"/>
    <w:rsid w:val="000F1534"/>
    <w:rsid w:val="000F15D7"/>
    <w:rsid w:val="000F180E"/>
    <w:rsid w:val="000F1B3C"/>
    <w:rsid w:val="000F1B9F"/>
    <w:rsid w:val="000F1C49"/>
    <w:rsid w:val="000F1DD1"/>
    <w:rsid w:val="000F1ECE"/>
    <w:rsid w:val="000F1EEE"/>
    <w:rsid w:val="000F1FFB"/>
    <w:rsid w:val="000F2280"/>
    <w:rsid w:val="000F2386"/>
    <w:rsid w:val="000F24AB"/>
    <w:rsid w:val="000F24B7"/>
    <w:rsid w:val="000F2523"/>
    <w:rsid w:val="000F26CD"/>
    <w:rsid w:val="000F2744"/>
    <w:rsid w:val="000F2789"/>
    <w:rsid w:val="000F2C9E"/>
    <w:rsid w:val="000F2CD2"/>
    <w:rsid w:val="000F301A"/>
    <w:rsid w:val="000F3052"/>
    <w:rsid w:val="000F3764"/>
    <w:rsid w:val="000F386C"/>
    <w:rsid w:val="000F3965"/>
    <w:rsid w:val="000F3B03"/>
    <w:rsid w:val="000F3DDE"/>
    <w:rsid w:val="000F3F9A"/>
    <w:rsid w:val="000F3FA2"/>
    <w:rsid w:val="000F4046"/>
    <w:rsid w:val="000F42F4"/>
    <w:rsid w:val="000F4684"/>
    <w:rsid w:val="000F4730"/>
    <w:rsid w:val="000F48D9"/>
    <w:rsid w:val="000F48ED"/>
    <w:rsid w:val="000F4A4D"/>
    <w:rsid w:val="000F4D64"/>
    <w:rsid w:val="000F4E3C"/>
    <w:rsid w:val="000F4E6D"/>
    <w:rsid w:val="000F53E8"/>
    <w:rsid w:val="000F56B6"/>
    <w:rsid w:val="000F571E"/>
    <w:rsid w:val="000F572E"/>
    <w:rsid w:val="000F57D7"/>
    <w:rsid w:val="000F5884"/>
    <w:rsid w:val="000F58ED"/>
    <w:rsid w:val="000F5AD5"/>
    <w:rsid w:val="000F5B31"/>
    <w:rsid w:val="000F5D24"/>
    <w:rsid w:val="000F5D98"/>
    <w:rsid w:val="000F5E0A"/>
    <w:rsid w:val="000F5FAF"/>
    <w:rsid w:val="000F5FD1"/>
    <w:rsid w:val="000F5FFB"/>
    <w:rsid w:val="000F63F2"/>
    <w:rsid w:val="000F6AAB"/>
    <w:rsid w:val="000F6B7D"/>
    <w:rsid w:val="000F6ECB"/>
    <w:rsid w:val="000F6F24"/>
    <w:rsid w:val="000F6F88"/>
    <w:rsid w:val="000F720C"/>
    <w:rsid w:val="000F73F9"/>
    <w:rsid w:val="000F74B8"/>
    <w:rsid w:val="000F7525"/>
    <w:rsid w:val="000F758B"/>
    <w:rsid w:val="000F75A5"/>
    <w:rsid w:val="000F7751"/>
    <w:rsid w:val="000F7757"/>
    <w:rsid w:val="000F7F21"/>
    <w:rsid w:val="001000CD"/>
    <w:rsid w:val="001002EE"/>
    <w:rsid w:val="0010090D"/>
    <w:rsid w:val="00100930"/>
    <w:rsid w:val="001009FC"/>
    <w:rsid w:val="00100C61"/>
    <w:rsid w:val="001011F8"/>
    <w:rsid w:val="0010166A"/>
    <w:rsid w:val="001017A1"/>
    <w:rsid w:val="001019BA"/>
    <w:rsid w:val="00101E28"/>
    <w:rsid w:val="00102261"/>
    <w:rsid w:val="0010233D"/>
    <w:rsid w:val="00102555"/>
    <w:rsid w:val="0010296C"/>
    <w:rsid w:val="00102BD6"/>
    <w:rsid w:val="00102E33"/>
    <w:rsid w:val="00103214"/>
    <w:rsid w:val="001034E1"/>
    <w:rsid w:val="00103625"/>
    <w:rsid w:val="0010366D"/>
    <w:rsid w:val="00103968"/>
    <w:rsid w:val="00103A17"/>
    <w:rsid w:val="00103AA6"/>
    <w:rsid w:val="00103AB1"/>
    <w:rsid w:val="00103D40"/>
    <w:rsid w:val="00104352"/>
    <w:rsid w:val="001047E3"/>
    <w:rsid w:val="00104A62"/>
    <w:rsid w:val="00105038"/>
    <w:rsid w:val="00105040"/>
    <w:rsid w:val="001051FD"/>
    <w:rsid w:val="00105302"/>
    <w:rsid w:val="001053A1"/>
    <w:rsid w:val="00105667"/>
    <w:rsid w:val="00105BC1"/>
    <w:rsid w:val="00105C51"/>
    <w:rsid w:val="00105DAF"/>
    <w:rsid w:val="00105E4C"/>
    <w:rsid w:val="00105E4F"/>
    <w:rsid w:val="00105E6F"/>
    <w:rsid w:val="00106086"/>
    <w:rsid w:val="00106400"/>
    <w:rsid w:val="00106A75"/>
    <w:rsid w:val="00106C7F"/>
    <w:rsid w:val="00106D53"/>
    <w:rsid w:val="00106E59"/>
    <w:rsid w:val="001074BF"/>
    <w:rsid w:val="00107764"/>
    <w:rsid w:val="001077DA"/>
    <w:rsid w:val="001079A3"/>
    <w:rsid w:val="00107AC3"/>
    <w:rsid w:val="00107C15"/>
    <w:rsid w:val="00107C40"/>
    <w:rsid w:val="00107D7A"/>
    <w:rsid w:val="00107EAD"/>
    <w:rsid w:val="00107EDF"/>
    <w:rsid w:val="0010C28D"/>
    <w:rsid w:val="001102A6"/>
    <w:rsid w:val="00110622"/>
    <w:rsid w:val="0011090E"/>
    <w:rsid w:val="001109A5"/>
    <w:rsid w:val="0011127E"/>
    <w:rsid w:val="001112EE"/>
    <w:rsid w:val="00111629"/>
    <w:rsid w:val="00111669"/>
    <w:rsid w:val="001116AC"/>
    <w:rsid w:val="0011189F"/>
    <w:rsid w:val="00111914"/>
    <w:rsid w:val="0011191D"/>
    <w:rsid w:val="00111C5B"/>
    <w:rsid w:val="00111E46"/>
    <w:rsid w:val="0011217A"/>
    <w:rsid w:val="0011254B"/>
    <w:rsid w:val="001127B6"/>
    <w:rsid w:val="00112D54"/>
    <w:rsid w:val="00112D68"/>
    <w:rsid w:val="00113020"/>
    <w:rsid w:val="001132E2"/>
    <w:rsid w:val="0011380F"/>
    <w:rsid w:val="0011385E"/>
    <w:rsid w:val="0011387E"/>
    <w:rsid w:val="00113883"/>
    <w:rsid w:val="00113891"/>
    <w:rsid w:val="001139B3"/>
    <w:rsid w:val="00113CB0"/>
    <w:rsid w:val="00113E2D"/>
    <w:rsid w:val="00113E6B"/>
    <w:rsid w:val="001145CA"/>
    <w:rsid w:val="00114DC7"/>
    <w:rsid w:val="00114FBB"/>
    <w:rsid w:val="00115130"/>
    <w:rsid w:val="00115813"/>
    <w:rsid w:val="00115A77"/>
    <w:rsid w:val="00115CD0"/>
    <w:rsid w:val="00115EDC"/>
    <w:rsid w:val="00115F97"/>
    <w:rsid w:val="00116172"/>
    <w:rsid w:val="0011635C"/>
    <w:rsid w:val="001165E2"/>
    <w:rsid w:val="00116790"/>
    <w:rsid w:val="0011690B"/>
    <w:rsid w:val="00116940"/>
    <w:rsid w:val="001169AC"/>
    <w:rsid w:val="00116AED"/>
    <w:rsid w:val="00116B4A"/>
    <w:rsid w:val="00116BF8"/>
    <w:rsid w:val="00116C29"/>
    <w:rsid w:val="00116D54"/>
    <w:rsid w:val="00116DC3"/>
    <w:rsid w:val="00116E36"/>
    <w:rsid w:val="00116EE1"/>
    <w:rsid w:val="00116F0B"/>
    <w:rsid w:val="0011707A"/>
    <w:rsid w:val="00117254"/>
    <w:rsid w:val="001173DC"/>
    <w:rsid w:val="00117505"/>
    <w:rsid w:val="001177F7"/>
    <w:rsid w:val="00117FBC"/>
    <w:rsid w:val="0011CCB7"/>
    <w:rsid w:val="001204B3"/>
    <w:rsid w:val="001206F7"/>
    <w:rsid w:val="001207B8"/>
    <w:rsid w:val="0012095F"/>
    <w:rsid w:val="001209F8"/>
    <w:rsid w:val="00120A42"/>
    <w:rsid w:val="00120CF4"/>
    <w:rsid w:val="00120F7C"/>
    <w:rsid w:val="001211C8"/>
    <w:rsid w:val="001211CE"/>
    <w:rsid w:val="001213AA"/>
    <w:rsid w:val="001219DD"/>
    <w:rsid w:val="00121C5C"/>
    <w:rsid w:val="00121CAC"/>
    <w:rsid w:val="00121CBB"/>
    <w:rsid w:val="00121D80"/>
    <w:rsid w:val="00121EB4"/>
    <w:rsid w:val="0012208F"/>
    <w:rsid w:val="00122168"/>
    <w:rsid w:val="001221A0"/>
    <w:rsid w:val="0012277B"/>
    <w:rsid w:val="0012278C"/>
    <w:rsid w:val="00122F2E"/>
    <w:rsid w:val="001235CF"/>
    <w:rsid w:val="00123A91"/>
    <w:rsid w:val="00123ACD"/>
    <w:rsid w:val="00123B31"/>
    <w:rsid w:val="00123C29"/>
    <w:rsid w:val="00123E23"/>
    <w:rsid w:val="00123ED5"/>
    <w:rsid w:val="0012418D"/>
    <w:rsid w:val="001241D0"/>
    <w:rsid w:val="0012441C"/>
    <w:rsid w:val="00124430"/>
    <w:rsid w:val="001245CA"/>
    <w:rsid w:val="001245F8"/>
    <w:rsid w:val="0012474A"/>
    <w:rsid w:val="00124851"/>
    <w:rsid w:val="001248C5"/>
    <w:rsid w:val="00124A33"/>
    <w:rsid w:val="00124C26"/>
    <w:rsid w:val="00124C41"/>
    <w:rsid w:val="00124D9D"/>
    <w:rsid w:val="00124E28"/>
    <w:rsid w:val="00124F68"/>
    <w:rsid w:val="00124FEB"/>
    <w:rsid w:val="00125462"/>
    <w:rsid w:val="00125542"/>
    <w:rsid w:val="00125706"/>
    <w:rsid w:val="001258F6"/>
    <w:rsid w:val="0012590D"/>
    <w:rsid w:val="001259F3"/>
    <w:rsid w:val="00125C50"/>
    <w:rsid w:val="00125CC2"/>
    <w:rsid w:val="00125E36"/>
    <w:rsid w:val="00126038"/>
    <w:rsid w:val="00126237"/>
    <w:rsid w:val="001263F0"/>
    <w:rsid w:val="001266DF"/>
    <w:rsid w:val="00126969"/>
    <w:rsid w:val="00126E18"/>
    <w:rsid w:val="00126FDA"/>
    <w:rsid w:val="00127155"/>
    <w:rsid w:val="00127392"/>
    <w:rsid w:val="001273D8"/>
    <w:rsid w:val="001274B2"/>
    <w:rsid w:val="00127567"/>
    <w:rsid w:val="00127753"/>
    <w:rsid w:val="001277B5"/>
    <w:rsid w:val="0012780B"/>
    <w:rsid w:val="00127B71"/>
    <w:rsid w:val="00127BF8"/>
    <w:rsid w:val="00127DD7"/>
    <w:rsid w:val="00127F16"/>
    <w:rsid w:val="0012F1C9"/>
    <w:rsid w:val="0013000E"/>
    <w:rsid w:val="00130122"/>
    <w:rsid w:val="0013061B"/>
    <w:rsid w:val="00130695"/>
    <w:rsid w:val="001307F0"/>
    <w:rsid w:val="00130811"/>
    <w:rsid w:val="001309FF"/>
    <w:rsid w:val="00130BBD"/>
    <w:rsid w:val="00130F83"/>
    <w:rsid w:val="0013105A"/>
    <w:rsid w:val="0013179A"/>
    <w:rsid w:val="00131A0D"/>
    <w:rsid w:val="00131C70"/>
    <w:rsid w:val="00131CBB"/>
    <w:rsid w:val="00131D9E"/>
    <w:rsid w:val="00132033"/>
    <w:rsid w:val="00132123"/>
    <w:rsid w:val="001322B6"/>
    <w:rsid w:val="00132308"/>
    <w:rsid w:val="0013244F"/>
    <w:rsid w:val="001324E6"/>
    <w:rsid w:val="0013254D"/>
    <w:rsid w:val="001325E0"/>
    <w:rsid w:val="00132891"/>
    <w:rsid w:val="00132892"/>
    <w:rsid w:val="001330C6"/>
    <w:rsid w:val="00133318"/>
    <w:rsid w:val="00133361"/>
    <w:rsid w:val="0013353F"/>
    <w:rsid w:val="00133709"/>
    <w:rsid w:val="00133808"/>
    <w:rsid w:val="00133A14"/>
    <w:rsid w:val="00133DF3"/>
    <w:rsid w:val="00133FA6"/>
    <w:rsid w:val="00133FEE"/>
    <w:rsid w:val="00134113"/>
    <w:rsid w:val="00134349"/>
    <w:rsid w:val="00134387"/>
    <w:rsid w:val="001343C3"/>
    <w:rsid w:val="001343F3"/>
    <w:rsid w:val="00134427"/>
    <w:rsid w:val="001344CD"/>
    <w:rsid w:val="001345FE"/>
    <w:rsid w:val="00134910"/>
    <w:rsid w:val="00134C4C"/>
    <w:rsid w:val="00135247"/>
    <w:rsid w:val="00135337"/>
    <w:rsid w:val="00135361"/>
    <w:rsid w:val="001355C1"/>
    <w:rsid w:val="00135729"/>
    <w:rsid w:val="001357EC"/>
    <w:rsid w:val="0013604F"/>
    <w:rsid w:val="0013613A"/>
    <w:rsid w:val="001362BA"/>
    <w:rsid w:val="00136333"/>
    <w:rsid w:val="001363D4"/>
    <w:rsid w:val="00136783"/>
    <w:rsid w:val="001367F1"/>
    <w:rsid w:val="001369FF"/>
    <w:rsid w:val="00136C84"/>
    <w:rsid w:val="00136D18"/>
    <w:rsid w:val="00136DA2"/>
    <w:rsid w:val="00136F74"/>
    <w:rsid w:val="001373D2"/>
    <w:rsid w:val="00137520"/>
    <w:rsid w:val="0013776F"/>
    <w:rsid w:val="001379D6"/>
    <w:rsid w:val="001379DF"/>
    <w:rsid w:val="00137AB7"/>
    <w:rsid w:val="00137CF9"/>
    <w:rsid w:val="00137D95"/>
    <w:rsid w:val="00137E1E"/>
    <w:rsid w:val="00137F40"/>
    <w:rsid w:val="00137FDB"/>
    <w:rsid w:val="00137FE3"/>
    <w:rsid w:val="0013D98A"/>
    <w:rsid w:val="001401EA"/>
    <w:rsid w:val="00140432"/>
    <w:rsid w:val="00140494"/>
    <w:rsid w:val="00140632"/>
    <w:rsid w:val="00140957"/>
    <w:rsid w:val="001410C7"/>
    <w:rsid w:val="00141322"/>
    <w:rsid w:val="0014141D"/>
    <w:rsid w:val="0014144C"/>
    <w:rsid w:val="001414EE"/>
    <w:rsid w:val="0014154D"/>
    <w:rsid w:val="0014188B"/>
    <w:rsid w:val="00141C44"/>
    <w:rsid w:val="00141C45"/>
    <w:rsid w:val="00141EAB"/>
    <w:rsid w:val="00141EDF"/>
    <w:rsid w:val="00141EF9"/>
    <w:rsid w:val="001420B2"/>
    <w:rsid w:val="0014226B"/>
    <w:rsid w:val="001423DD"/>
    <w:rsid w:val="001425C9"/>
    <w:rsid w:val="00142716"/>
    <w:rsid w:val="001427EA"/>
    <w:rsid w:val="00142809"/>
    <w:rsid w:val="00142A96"/>
    <w:rsid w:val="00142AC7"/>
    <w:rsid w:val="00142D4B"/>
    <w:rsid w:val="00143078"/>
    <w:rsid w:val="001430A9"/>
    <w:rsid w:val="001432F8"/>
    <w:rsid w:val="0014371B"/>
    <w:rsid w:val="001439CD"/>
    <w:rsid w:val="00143BC5"/>
    <w:rsid w:val="00143F8F"/>
    <w:rsid w:val="00144010"/>
    <w:rsid w:val="001441C1"/>
    <w:rsid w:val="00144615"/>
    <w:rsid w:val="001447F9"/>
    <w:rsid w:val="00144AC7"/>
    <w:rsid w:val="00144B7C"/>
    <w:rsid w:val="00144C6F"/>
    <w:rsid w:val="00144D3D"/>
    <w:rsid w:val="00145107"/>
    <w:rsid w:val="0014541A"/>
    <w:rsid w:val="001456F5"/>
    <w:rsid w:val="001459CE"/>
    <w:rsid w:val="00145C5A"/>
    <w:rsid w:val="00145D9E"/>
    <w:rsid w:val="00145E90"/>
    <w:rsid w:val="00145F14"/>
    <w:rsid w:val="0014620C"/>
    <w:rsid w:val="00146230"/>
    <w:rsid w:val="001462EC"/>
    <w:rsid w:val="0014631F"/>
    <w:rsid w:val="001463B2"/>
    <w:rsid w:val="0014652B"/>
    <w:rsid w:val="001469AD"/>
    <w:rsid w:val="00146A49"/>
    <w:rsid w:val="00146AC3"/>
    <w:rsid w:val="00146CFF"/>
    <w:rsid w:val="00146F9C"/>
    <w:rsid w:val="00147289"/>
    <w:rsid w:val="0014744F"/>
    <w:rsid w:val="00147465"/>
    <w:rsid w:val="00147481"/>
    <w:rsid w:val="00147636"/>
    <w:rsid w:val="00147976"/>
    <w:rsid w:val="001479B0"/>
    <w:rsid w:val="00147BE2"/>
    <w:rsid w:val="00147C3B"/>
    <w:rsid w:val="00147E6F"/>
    <w:rsid w:val="00147E90"/>
    <w:rsid w:val="00147F4F"/>
    <w:rsid w:val="0015035B"/>
    <w:rsid w:val="00150521"/>
    <w:rsid w:val="00150D04"/>
    <w:rsid w:val="00150F6D"/>
    <w:rsid w:val="00150F95"/>
    <w:rsid w:val="001512E3"/>
    <w:rsid w:val="0015152B"/>
    <w:rsid w:val="00151B55"/>
    <w:rsid w:val="00151C0B"/>
    <w:rsid w:val="00152227"/>
    <w:rsid w:val="00152458"/>
    <w:rsid w:val="001524CF"/>
    <w:rsid w:val="0015260A"/>
    <w:rsid w:val="00152634"/>
    <w:rsid w:val="00152682"/>
    <w:rsid w:val="001527D5"/>
    <w:rsid w:val="00152874"/>
    <w:rsid w:val="00152C45"/>
    <w:rsid w:val="00152D65"/>
    <w:rsid w:val="00152E2E"/>
    <w:rsid w:val="00152E2F"/>
    <w:rsid w:val="0015318B"/>
    <w:rsid w:val="00153355"/>
    <w:rsid w:val="00153673"/>
    <w:rsid w:val="00153AF5"/>
    <w:rsid w:val="00153FC3"/>
    <w:rsid w:val="00154032"/>
    <w:rsid w:val="001543F4"/>
    <w:rsid w:val="001544B9"/>
    <w:rsid w:val="0015467D"/>
    <w:rsid w:val="00154744"/>
    <w:rsid w:val="00154A6C"/>
    <w:rsid w:val="00154ADE"/>
    <w:rsid w:val="00154D4F"/>
    <w:rsid w:val="00155059"/>
    <w:rsid w:val="001551C4"/>
    <w:rsid w:val="00155314"/>
    <w:rsid w:val="001556CF"/>
    <w:rsid w:val="00155784"/>
    <w:rsid w:val="001559FD"/>
    <w:rsid w:val="00155BEF"/>
    <w:rsid w:val="00155CED"/>
    <w:rsid w:val="00155D41"/>
    <w:rsid w:val="00155DB6"/>
    <w:rsid w:val="00155FD2"/>
    <w:rsid w:val="00156223"/>
    <w:rsid w:val="0015632C"/>
    <w:rsid w:val="0015656C"/>
    <w:rsid w:val="00156674"/>
    <w:rsid w:val="0015670F"/>
    <w:rsid w:val="001567B4"/>
    <w:rsid w:val="00156A4F"/>
    <w:rsid w:val="00156B9C"/>
    <w:rsid w:val="00156C1E"/>
    <w:rsid w:val="00156EDA"/>
    <w:rsid w:val="00156FD0"/>
    <w:rsid w:val="001572E7"/>
    <w:rsid w:val="001573D4"/>
    <w:rsid w:val="0015749F"/>
    <w:rsid w:val="001575CE"/>
    <w:rsid w:val="001575E0"/>
    <w:rsid w:val="00157C3B"/>
    <w:rsid w:val="001584C3"/>
    <w:rsid w:val="0016010E"/>
    <w:rsid w:val="0016024F"/>
    <w:rsid w:val="001603DB"/>
    <w:rsid w:val="001604F9"/>
    <w:rsid w:val="001605F5"/>
    <w:rsid w:val="00160A6C"/>
    <w:rsid w:val="00160AF5"/>
    <w:rsid w:val="00160B70"/>
    <w:rsid w:val="00160D2D"/>
    <w:rsid w:val="00160FD2"/>
    <w:rsid w:val="00161159"/>
    <w:rsid w:val="001611F0"/>
    <w:rsid w:val="00161326"/>
    <w:rsid w:val="00161726"/>
    <w:rsid w:val="0016175A"/>
    <w:rsid w:val="00161855"/>
    <w:rsid w:val="001619C8"/>
    <w:rsid w:val="00161AD5"/>
    <w:rsid w:val="00161CF1"/>
    <w:rsid w:val="00161DBD"/>
    <w:rsid w:val="00161E64"/>
    <w:rsid w:val="00161FDD"/>
    <w:rsid w:val="0016216E"/>
    <w:rsid w:val="00162469"/>
    <w:rsid w:val="00162620"/>
    <w:rsid w:val="00162642"/>
    <w:rsid w:val="0016266E"/>
    <w:rsid w:val="00162750"/>
    <w:rsid w:val="00162785"/>
    <w:rsid w:val="001627F8"/>
    <w:rsid w:val="0016281E"/>
    <w:rsid w:val="00162868"/>
    <w:rsid w:val="00162C5E"/>
    <w:rsid w:val="00162CD5"/>
    <w:rsid w:val="00162DAC"/>
    <w:rsid w:val="00162EBC"/>
    <w:rsid w:val="00163131"/>
    <w:rsid w:val="00163410"/>
    <w:rsid w:val="0016375F"/>
    <w:rsid w:val="00163821"/>
    <w:rsid w:val="00163A33"/>
    <w:rsid w:val="00164615"/>
    <w:rsid w:val="00164BE1"/>
    <w:rsid w:val="0016578B"/>
    <w:rsid w:val="001657A2"/>
    <w:rsid w:val="00165904"/>
    <w:rsid w:val="001659DD"/>
    <w:rsid w:val="001659DF"/>
    <w:rsid w:val="00165C1C"/>
    <w:rsid w:val="00165CC8"/>
    <w:rsid w:val="00165D0B"/>
    <w:rsid w:val="00165DA8"/>
    <w:rsid w:val="00165E10"/>
    <w:rsid w:val="00165E44"/>
    <w:rsid w:val="00165F9E"/>
    <w:rsid w:val="00165FE3"/>
    <w:rsid w:val="00166063"/>
    <w:rsid w:val="00166152"/>
    <w:rsid w:val="001663C6"/>
    <w:rsid w:val="0016654D"/>
    <w:rsid w:val="0016657E"/>
    <w:rsid w:val="001667B1"/>
    <w:rsid w:val="0016680E"/>
    <w:rsid w:val="00166862"/>
    <w:rsid w:val="00166CCA"/>
    <w:rsid w:val="00166D16"/>
    <w:rsid w:val="00166D24"/>
    <w:rsid w:val="00166DDE"/>
    <w:rsid w:val="00166EB3"/>
    <w:rsid w:val="00166F59"/>
    <w:rsid w:val="001672EA"/>
    <w:rsid w:val="001675AF"/>
    <w:rsid w:val="00167B95"/>
    <w:rsid w:val="00167D7B"/>
    <w:rsid w:val="00167F71"/>
    <w:rsid w:val="00167F7E"/>
    <w:rsid w:val="0017028E"/>
    <w:rsid w:val="001703B5"/>
    <w:rsid w:val="0017041F"/>
    <w:rsid w:val="001704DF"/>
    <w:rsid w:val="00170931"/>
    <w:rsid w:val="00170953"/>
    <w:rsid w:val="00170A13"/>
    <w:rsid w:val="00170B5D"/>
    <w:rsid w:val="00170C1F"/>
    <w:rsid w:val="00170C58"/>
    <w:rsid w:val="00170FB4"/>
    <w:rsid w:val="00170FF4"/>
    <w:rsid w:val="00171170"/>
    <w:rsid w:val="001717A7"/>
    <w:rsid w:val="001718A0"/>
    <w:rsid w:val="00171A82"/>
    <w:rsid w:val="00171DF3"/>
    <w:rsid w:val="00171FBD"/>
    <w:rsid w:val="00172009"/>
    <w:rsid w:val="00172019"/>
    <w:rsid w:val="001720DF"/>
    <w:rsid w:val="001720F4"/>
    <w:rsid w:val="00172162"/>
    <w:rsid w:val="001722E3"/>
    <w:rsid w:val="00172827"/>
    <w:rsid w:val="00172A43"/>
    <w:rsid w:val="00172A6A"/>
    <w:rsid w:val="00172AC4"/>
    <w:rsid w:val="00172CBC"/>
    <w:rsid w:val="00173244"/>
    <w:rsid w:val="0017331F"/>
    <w:rsid w:val="001735BB"/>
    <w:rsid w:val="001735E1"/>
    <w:rsid w:val="001735FF"/>
    <w:rsid w:val="00173A95"/>
    <w:rsid w:val="00173E39"/>
    <w:rsid w:val="00173FDB"/>
    <w:rsid w:val="0017420E"/>
    <w:rsid w:val="00174343"/>
    <w:rsid w:val="0017498B"/>
    <w:rsid w:val="00174B47"/>
    <w:rsid w:val="00174C04"/>
    <w:rsid w:val="00174CC7"/>
    <w:rsid w:val="00174D5B"/>
    <w:rsid w:val="00174F2F"/>
    <w:rsid w:val="001753C0"/>
    <w:rsid w:val="00175439"/>
    <w:rsid w:val="001755EE"/>
    <w:rsid w:val="001755FB"/>
    <w:rsid w:val="00175623"/>
    <w:rsid w:val="001757B3"/>
    <w:rsid w:val="00175960"/>
    <w:rsid w:val="00175A9C"/>
    <w:rsid w:val="00175AE1"/>
    <w:rsid w:val="00175C34"/>
    <w:rsid w:val="00175CD2"/>
    <w:rsid w:val="00175E4C"/>
    <w:rsid w:val="00175EB3"/>
    <w:rsid w:val="00175F18"/>
    <w:rsid w:val="00176001"/>
    <w:rsid w:val="00176556"/>
    <w:rsid w:val="00176601"/>
    <w:rsid w:val="0017672D"/>
    <w:rsid w:val="00176873"/>
    <w:rsid w:val="001768DA"/>
    <w:rsid w:val="00176987"/>
    <w:rsid w:val="00176A77"/>
    <w:rsid w:val="00176AB3"/>
    <w:rsid w:val="00176B0A"/>
    <w:rsid w:val="00176B18"/>
    <w:rsid w:val="00176BDF"/>
    <w:rsid w:val="00176BFF"/>
    <w:rsid w:val="00176D16"/>
    <w:rsid w:val="00176EAE"/>
    <w:rsid w:val="00177071"/>
    <w:rsid w:val="001774B1"/>
    <w:rsid w:val="001776E3"/>
    <w:rsid w:val="00177CBC"/>
    <w:rsid w:val="00177D2A"/>
    <w:rsid w:val="00177E28"/>
    <w:rsid w:val="00177E42"/>
    <w:rsid w:val="0017AC68"/>
    <w:rsid w:val="001800DD"/>
    <w:rsid w:val="001807E5"/>
    <w:rsid w:val="0018087D"/>
    <w:rsid w:val="001808F8"/>
    <w:rsid w:val="00180938"/>
    <w:rsid w:val="00180BD9"/>
    <w:rsid w:val="00180BF4"/>
    <w:rsid w:val="00180E2F"/>
    <w:rsid w:val="001814D2"/>
    <w:rsid w:val="00181680"/>
    <w:rsid w:val="00181778"/>
    <w:rsid w:val="00181A8E"/>
    <w:rsid w:val="00181AE1"/>
    <w:rsid w:val="00181AF4"/>
    <w:rsid w:val="00181CBC"/>
    <w:rsid w:val="00181EE8"/>
    <w:rsid w:val="00181F42"/>
    <w:rsid w:val="001820A0"/>
    <w:rsid w:val="001824B5"/>
    <w:rsid w:val="001824D5"/>
    <w:rsid w:val="001826EB"/>
    <w:rsid w:val="00182ABC"/>
    <w:rsid w:val="00182B8F"/>
    <w:rsid w:val="00182C3D"/>
    <w:rsid w:val="00182FAF"/>
    <w:rsid w:val="00183657"/>
    <w:rsid w:val="001838CD"/>
    <w:rsid w:val="001839A9"/>
    <w:rsid w:val="00183A03"/>
    <w:rsid w:val="00183B97"/>
    <w:rsid w:val="00183CC6"/>
    <w:rsid w:val="00183DBD"/>
    <w:rsid w:val="001843CE"/>
    <w:rsid w:val="001843FB"/>
    <w:rsid w:val="001844BC"/>
    <w:rsid w:val="0018451A"/>
    <w:rsid w:val="0018493C"/>
    <w:rsid w:val="001849EB"/>
    <w:rsid w:val="00184D4E"/>
    <w:rsid w:val="00184DC9"/>
    <w:rsid w:val="00184E83"/>
    <w:rsid w:val="00184E8E"/>
    <w:rsid w:val="0018503B"/>
    <w:rsid w:val="0018505D"/>
    <w:rsid w:val="00185166"/>
    <w:rsid w:val="001852C4"/>
    <w:rsid w:val="00185481"/>
    <w:rsid w:val="001854CD"/>
    <w:rsid w:val="00185508"/>
    <w:rsid w:val="0018571B"/>
    <w:rsid w:val="00185778"/>
    <w:rsid w:val="001857A6"/>
    <w:rsid w:val="001857F3"/>
    <w:rsid w:val="00185873"/>
    <w:rsid w:val="00185A73"/>
    <w:rsid w:val="00185B3E"/>
    <w:rsid w:val="00185B58"/>
    <w:rsid w:val="00185BA5"/>
    <w:rsid w:val="00185CDB"/>
    <w:rsid w:val="00185D2B"/>
    <w:rsid w:val="0018604D"/>
    <w:rsid w:val="001861BE"/>
    <w:rsid w:val="00186606"/>
    <w:rsid w:val="001866C9"/>
    <w:rsid w:val="001866D5"/>
    <w:rsid w:val="001867FA"/>
    <w:rsid w:val="001868F6"/>
    <w:rsid w:val="00186985"/>
    <w:rsid w:val="00186C33"/>
    <w:rsid w:val="00186CAE"/>
    <w:rsid w:val="00186D49"/>
    <w:rsid w:val="00186DD8"/>
    <w:rsid w:val="00187091"/>
    <w:rsid w:val="0018709E"/>
    <w:rsid w:val="00187134"/>
    <w:rsid w:val="001871AE"/>
    <w:rsid w:val="001871D7"/>
    <w:rsid w:val="001874A5"/>
    <w:rsid w:val="00187557"/>
    <w:rsid w:val="0018780A"/>
    <w:rsid w:val="00187AA6"/>
    <w:rsid w:val="00187AB0"/>
    <w:rsid w:val="00187CD2"/>
    <w:rsid w:val="00187EB8"/>
    <w:rsid w:val="0019007E"/>
    <w:rsid w:val="00190456"/>
    <w:rsid w:val="00190757"/>
    <w:rsid w:val="0019077D"/>
    <w:rsid w:val="00190967"/>
    <w:rsid w:val="00190A9E"/>
    <w:rsid w:val="00190B0F"/>
    <w:rsid w:val="0019108D"/>
    <w:rsid w:val="0019110F"/>
    <w:rsid w:val="0019120A"/>
    <w:rsid w:val="0019142D"/>
    <w:rsid w:val="00191496"/>
    <w:rsid w:val="001916B1"/>
    <w:rsid w:val="001916D2"/>
    <w:rsid w:val="001916D5"/>
    <w:rsid w:val="00191A3B"/>
    <w:rsid w:val="00191DC5"/>
    <w:rsid w:val="00191E7C"/>
    <w:rsid w:val="00191F6F"/>
    <w:rsid w:val="001927A6"/>
    <w:rsid w:val="00192996"/>
    <w:rsid w:val="00192B78"/>
    <w:rsid w:val="00192E1B"/>
    <w:rsid w:val="0019313D"/>
    <w:rsid w:val="0019333E"/>
    <w:rsid w:val="0019340F"/>
    <w:rsid w:val="001934F4"/>
    <w:rsid w:val="00193788"/>
    <w:rsid w:val="00193AAE"/>
    <w:rsid w:val="00193C5B"/>
    <w:rsid w:val="00193C70"/>
    <w:rsid w:val="00194263"/>
    <w:rsid w:val="001942A7"/>
    <w:rsid w:val="001942BA"/>
    <w:rsid w:val="001942DD"/>
    <w:rsid w:val="00194328"/>
    <w:rsid w:val="0019476B"/>
    <w:rsid w:val="00194891"/>
    <w:rsid w:val="001949C8"/>
    <w:rsid w:val="00194A66"/>
    <w:rsid w:val="00194B0F"/>
    <w:rsid w:val="00194D6A"/>
    <w:rsid w:val="0019548C"/>
    <w:rsid w:val="001956A6"/>
    <w:rsid w:val="00195C13"/>
    <w:rsid w:val="00195E4D"/>
    <w:rsid w:val="00195EEB"/>
    <w:rsid w:val="00196106"/>
    <w:rsid w:val="001966C7"/>
    <w:rsid w:val="001967E4"/>
    <w:rsid w:val="00196B80"/>
    <w:rsid w:val="00196BD5"/>
    <w:rsid w:val="00196D84"/>
    <w:rsid w:val="00196D8F"/>
    <w:rsid w:val="00196DF6"/>
    <w:rsid w:val="00197146"/>
    <w:rsid w:val="00197290"/>
    <w:rsid w:val="00197304"/>
    <w:rsid w:val="0019781E"/>
    <w:rsid w:val="0019788F"/>
    <w:rsid w:val="001979CE"/>
    <w:rsid w:val="001979E1"/>
    <w:rsid w:val="00197BE3"/>
    <w:rsid w:val="00197C31"/>
    <w:rsid w:val="00197D15"/>
    <w:rsid w:val="00197D9F"/>
    <w:rsid w:val="00197E5F"/>
    <w:rsid w:val="00197E90"/>
    <w:rsid w:val="001A004B"/>
    <w:rsid w:val="001A005F"/>
    <w:rsid w:val="001A038E"/>
    <w:rsid w:val="001A06A2"/>
    <w:rsid w:val="001A08C9"/>
    <w:rsid w:val="001A0951"/>
    <w:rsid w:val="001A0AA3"/>
    <w:rsid w:val="001A1341"/>
    <w:rsid w:val="001A1446"/>
    <w:rsid w:val="001A1562"/>
    <w:rsid w:val="001A15D5"/>
    <w:rsid w:val="001A18B8"/>
    <w:rsid w:val="001A1AA9"/>
    <w:rsid w:val="001A1C60"/>
    <w:rsid w:val="001A1C7D"/>
    <w:rsid w:val="001A1D0D"/>
    <w:rsid w:val="001A1FFF"/>
    <w:rsid w:val="001A200A"/>
    <w:rsid w:val="001A2114"/>
    <w:rsid w:val="001A2191"/>
    <w:rsid w:val="001A22C5"/>
    <w:rsid w:val="001A22E8"/>
    <w:rsid w:val="001A244F"/>
    <w:rsid w:val="001A2464"/>
    <w:rsid w:val="001A266A"/>
    <w:rsid w:val="001A26AA"/>
    <w:rsid w:val="001A290E"/>
    <w:rsid w:val="001A2B1F"/>
    <w:rsid w:val="001A2B8F"/>
    <w:rsid w:val="001A2CF1"/>
    <w:rsid w:val="001A2EFD"/>
    <w:rsid w:val="001A2F96"/>
    <w:rsid w:val="001A3125"/>
    <w:rsid w:val="001A3212"/>
    <w:rsid w:val="001A38FD"/>
    <w:rsid w:val="001A3914"/>
    <w:rsid w:val="001A3C50"/>
    <w:rsid w:val="001A3C57"/>
    <w:rsid w:val="001A3E78"/>
    <w:rsid w:val="001A429B"/>
    <w:rsid w:val="001A42BA"/>
    <w:rsid w:val="001A42D6"/>
    <w:rsid w:val="001A43F0"/>
    <w:rsid w:val="001A4464"/>
    <w:rsid w:val="001A45CE"/>
    <w:rsid w:val="001A4684"/>
    <w:rsid w:val="001A46A1"/>
    <w:rsid w:val="001A47CA"/>
    <w:rsid w:val="001A4AE4"/>
    <w:rsid w:val="001A4BC3"/>
    <w:rsid w:val="001A4C15"/>
    <w:rsid w:val="001A4CE0"/>
    <w:rsid w:val="001A53D5"/>
    <w:rsid w:val="001A57C8"/>
    <w:rsid w:val="001A59F2"/>
    <w:rsid w:val="001A6005"/>
    <w:rsid w:val="001A6092"/>
    <w:rsid w:val="001A61E1"/>
    <w:rsid w:val="001A62CA"/>
    <w:rsid w:val="001A6740"/>
    <w:rsid w:val="001A6A28"/>
    <w:rsid w:val="001A7010"/>
    <w:rsid w:val="001A70CC"/>
    <w:rsid w:val="001A7144"/>
    <w:rsid w:val="001A71B3"/>
    <w:rsid w:val="001A7208"/>
    <w:rsid w:val="001A72FC"/>
    <w:rsid w:val="001A7477"/>
    <w:rsid w:val="001A757C"/>
    <w:rsid w:val="001A7611"/>
    <w:rsid w:val="001A780A"/>
    <w:rsid w:val="001A78DA"/>
    <w:rsid w:val="001A7AB3"/>
    <w:rsid w:val="001A7B94"/>
    <w:rsid w:val="001A7EBC"/>
    <w:rsid w:val="001A7F53"/>
    <w:rsid w:val="001B02F9"/>
    <w:rsid w:val="001B02FF"/>
    <w:rsid w:val="001B03B1"/>
    <w:rsid w:val="001B04A4"/>
    <w:rsid w:val="001B04E9"/>
    <w:rsid w:val="001B0856"/>
    <w:rsid w:val="001B0A12"/>
    <w:rsid w:val="001B0A4A"/>
    <w:rsid w:val="001B0AC9"/>
    <w:rsid w:val="001B0BFD"/>
    <w:rsid w:val="001B0C55"/>
    <w:rsid w:val="001B0E1F"/>
    <w:rsid w:val="001B1286"/>
    <w:rsid w:val="001B1611"/>
    <w:rsid w:val="001B1724"/>
    <w:rsid w:val="001B18CE"/>
    <w:rsid w:val="001B1972"/>
    <w:rsid w:val="001B1A29"/>
    <w:rsid w:val="001B1B9D"/>
    <w:rsid w:val="001B1C9B"/>
    <w:rsid w:val="001B20BE"/>
    <w:rsid w:val="001B2165"/>
    <w:rsid w:val="001B235A"/>
    <w:rsid w:val="001B263F"/>
    <w:rsid w:val="001B27FE"/>
    <w:rsid w:val="001B28DF"/>
    <w:rsid w:val="001B2BF4"/>
    <w:rsid w:val="001B2E7D"/>
    <w:rsid w:val="001B2ED4"/>
    <w:rsid w:val="001B32FA"/>
    <w:rsid w:val="001B340C"/>
    <w:rsid w:val="001B347F"/>
    <w:rsid w:val="001B3704"/>
    <w:rsid w:val="001B3B62"/>
    <w:rsid w:val="001B3FB5"/>
    <w:rsid w:val="001B3FBF"/>
    <w:rsid w:val="001B408C"/>
    <w:rsid w:val="001B4098"/>
    <w:rsid w:val="001B445C"/>
    <w:rsid w:val="001B452B"/>
    <w:rsid w:val="001B4817"/>
    <w:rsid w:val="001B4958"/>
    <w:rsid w:val="001B4AC4"/>
    <w:rsid w:val="001B4B5E"/>
    <w:rsid w:val="001B4C14"/>
    <w:rsid w:val="001B4CA1"/>
    <w:rsid w:val="001B5041"/>
    <w:rsid w:val="001B542D"/>
    <w:rsid w:val="001B5604"/>
    <w:rsid w:val="001B560A"/>
    <w:rsid w:val="001B5733"/>
    <w:rsid w:val="001B5806"/>
    <w:rsid w:val="001B581F"/>
    <w:rsid w:val="001B584B"/>
    <w:rsid w:val="001B59D2"/>
    <w:rsid w:val="001B5BB9"/>
    <w:rsid w:val="001B5CE9"/>
    <w:rsid w:val="001B5D0A"/>
    <w:rsid w:val="001B638C"/>
    <w:rsid w:val="001B6B67"/>
    <w:rsid w:val="001B702A"/>
    <w:rsid w:val="001B7229"/>
    <w:rsid w:val="001B734C"/>
    <w:rsid w:val="001B75EF"/>
    <w:rsid w:val="001B7830"/>
    <w:rsid w:val="001B7E10"/>
    <w:rsid w:val="001B9D4D"/>
    <w:rsid w:val="001BDA62"/>
    <w:rsid w:val="001C0062"/>
    <w:rsid w:val="001C0090"/>
    <w:rsid w:val="001C0132"/>
    <w:rsid w:val="001C0994"/>
    <w:rsid w:val="001C0A02"/>
    <w:rsid w:val="001C0E06"/>
    <w:rsid w:val="001C0E12"/>
    <w:rsid w:val="001C110E"/>
    <w:rsid w:val="001C143C"/>
    <w:rsid w:val="001C16DD"/>
    <w:rsid w:val="001C1EBD"/>
    <w:rsid w:val="001C1EDD"/>
    <w:rsid w:val="001C1EF1"/>
    <w:rsid w:val="001C1FE7"/>
    <w:rsid w:val="001C1FF8"/>
    <w:rsid w:val="001C20E9"/>
    <w:rsid w:val="001C221D"/>
    <w:rsid w:val="001C2360"/>
    <w:rsid w:val="001C2473"/>
    <w:rsid w:val="001C2482"/>
    <w:rsid w:val="001C24AB"/>
    <w:rsid w:val="001C28FA"/>
    <w:rsid w:val="001C2EC4"/>
    <w:rsid w:val="001C324C"/>
    <w:rsid w:val="001C33CE"/>
    <w:rsid w:val="001C35E3"/>
    <w:rsid w:val="001C36CE"/>
    <w:rsid w:val="001C36EF"/>
    <w:rsid w:val="001C38FD"/>
    <w:rsid w:val="001C3A20"/>
    <w:rsid w:val="001C4530"/>
    <w:rsid w:val="001C45E9"/>
    <w:rsid w:val="001C46FD"/>
    <w:rsid w:val="001C4856"/>
    <w:rsid w:val="001C490B"/>
    <w:rsid w:val="001C4B4B"/>
    <w:rsid w:val="001C4D52"/>
    <w:rsid w:val="001C4E94"/>
    <w:rsid w:val="001C50C7"/>
    <w:rsid w:val="001C515F"/>
    <w:rsid w:val="001C5265"/>
    <w:rsid w:val="001C52E0"/>
    <w:rsid w:val="001C5DA4"/>
    <w:rsid w:val="001C5EBC"/>
    <w:rsid w:val="001C5F49"/>
    <w:rsid w:val="001C5F64"/>
    <w:rsid w:val="001C625C"/>
    <w:rsid w:val="001C63B7"/>
    <w:rsid w:val="001C6567"/>
    <w:rsid w:val="001C69D2"/>
    <w:rsid w:val="001C6D3C"/>
    <w:rsid w:val="001C6D8F"/>
    <w:rsid w:val="001C6ED3"/>
    <w:rsid w:val="001C70A8"/>
    <w:rsid w:val="001C70BB"/>
    <w:rsid w:val="001C71B2"/>
    <w:rsid w:val="001C7466"/>
    <w:rsid w:val="001C74D0"/>
    <w:rsid w:val="001C74DF"/>
    <w:rsid w:val="001C761E"/>
    <w:rsid w:val="001C7703"/>
    <w:rsid w:val="001C7A09"/>
    <w:rsid w:val="001C7BC5"/>
    <w:rsid w:val="001C7CA9"/>
    <w:rsid w:val="001C7DD9"/>
    <w:rsid w:val="001C7F3D"/>
    <w:rsid w:val="001CB22C"/>
    <w:rsid w:val="001D0113"/>
    <w:rsid w:val="001D0216"/>
    <w:rsid w:val="001D0341"/>
    <w:rsid w:val="001D0483"/>
    <w:rsid w:val="001D0488"/>
    <w:rsid w:val="001D0BED"/>
    <w:rsid w:val="001D0FBF"/>
    <w:rsid w:val="001D1264"/>
    <w:rsid w:val="001D145E"/>
    <w:rsid w:val="001D15D8"/>
    <w:rsid w:val="001D1752"/>
    <w:rsid w:val="001D19EB"/>
    <w:rsid w:val="001D1AD1"/>
    <w:rsid w:val="001D2260"/>
    <w:rsid w:val="001D258A"/>
    <w:rsid w:val="001D28C9"/>
    <w:rsid w:val="001D29C3"/>
    <w:rsid w:val="001D2C6C"/>
    <w:rsid w:val="001D2F04"/>
    <w:rsid w:val="001D3024"/>
    <w:rsid w:val="001D316D"/>
    <w:rsid w:val="001D32FE"/>
    <w:rsid w:val="001D379E"/>
    <w:rsid w:val="001D38FC"/>
    <w:rsid w:val="001D3DC0"/>
    <w:rsid w:val="001D3E76"/>
    <w:rsid w:val="001D3EC3"/>
    <w:rsid w:val="001D3EC9"/>
    <w:rsid w:val="001D4072"/>
    <w:rsid w:val="001D4552"/>
    <w:rsid w:val="001D4645"/>
    <w:rsid w:val="001D4707"/>
    <w:rsid w:val="001D487F"/>
    <w:rsid w:val="001D4970"/>
    <w:rsid w:val="001D4EE1"/>
    <w:rsid w:val="001D4FAF"/>
    <w:rsid w:val="001D5290"/>
    <w:rsid w:val="001D56F1"/>
    <w:rsid w:val="001D596D"/>
    <w:rsid w:val="001D5CF1"/>
    <w:rsid w:val="001D5DA2"/>
    <w:rsid w:val="001D5F13"/>
    <w:rsid w:val="001D602F"/>
    <w:rsid w:val="001D608C"/>
    <w:rsid w:val="001D60AF"/>
    <w:rsid w:val="001D6903"/>
    <w:rsid w:val="001D6964"/>
    <w:rsid w:val="001D6CAC"/>
    <w:rsid w:val="001D6D70"/>
    <w:rsid w:val="001D6FD7"/>
    <w:rsid w:val="001D70B1"/>
    <w:rsid w:val="001D7137"/>
    <w:rsid w:val="001D71C7"/>
    <w:rsid w:val="001D731D"/>
    <w:rsid w:val="001D73BF"/>
    <w:rsid w:val="001D74C3"/>
    <w:rsid w:val="001D7A25"/>
    <w:rsid w:val="001E00A9"/>
    <w:rsid w:val="001E016B"/>
    <w:rsid w:val="001E01AD"/>
    <w:rsid w:val="001E01E1"/>
    <w:rsid w:val="001E0241"/>
    <w:rsid w:val="001E0478"/>
    <w:rsid w:val="001E0610"/>
    <w:rsid w:val="001E09D6"/>
    <w:rsid w:val="001E09E4"/>
    <w:rsid w:val="001E0A64"/>
    <w:rsid w:val="001E0B89"/>
    <w:rsid w:val="001E100A"/>
    <w:rsid w:val="001E1056"/>
    <w:rsid w:val="001E118E"/>
    <w:rsid w:val="001E12C5"/>
    <w:rsid w:val="001E14D0"/>
    <w:rsid w:val="001E1719"/>
    <w:rsid w:val="001E17C8"/>
    <w:rsid w:val="001E1902"/>
    <w:rsid w:val="001E1C0A"/>
    <w:rsid w:val="001E1F49"/>
    <w:rsid w:val="001E1F9F"/>
    <w:rsid w:val="001E22C9"/>
    <w:rsid w:val="001E2774"/>
    <w:rsid w:val="001E279E"/>
    <w:rsid w:val="001E2939"/>
    <w:rsid w:val="001E2AAC"/>
    <w:rsid w:val="001E2C8A"/>
    <w:rsid w:val="001E31AF"/>
    <w:rsid w:val="001E32FA"/>
    <w:rsid w:val="001E3334"/>
    <w:rsid w:val="001E3399"/>
    <w:rsid w:val="001E33A9"/>
    <w:rsid w:val="001E37AE"/>
    <w:rsid w:val="001E3A88"/>
    <w:rsid w:val="001E3B4A"/>
    <w:rsid w:val="001E3B5B"/>
    <w:rsid w:val="001E3C13"/>
    <w:rsid w:val="001E3C62"/>
    <w:rsid w:val="001E3E89"/>
    <w:rsid w:val="001E3E8B"/>
    <w:rsid w:val="001E40C6"/>
    <w:rsid w:val="001E4238"/>
    <w:rsid w:val="001E439B"/>
    <w:rsid w:val="001E43B7"/>
    <w:rsid w:val="001E4480"/>
    <w:rsid w:val="001E44DA"/>
    <w:rsid w:val="001E4540"/>
    <w:rsid w:val="001E463B"/>
    <w:rsid w:val="001E4709"/>
    <w:rsid w:val="001E4BAF"/>
    <w:rsid w:val="001E4C08"/>
    <w:rsid w:val="001E4F3C"/>
    <w:rsid w:val="001E503D"/>
    <w:rsid w:val="001E5253"/>
    <w:rsid w:val="001E5478"/>
    <w:rsid w:val="001E55E9"/>
    <w:rsid w:val="001E582A"/>
    <w:rsid w:val="001E58A5"/>
    <w:rsid w:val="001E596C"/>
    <w:rsid w:val="001E59CD"/>
    <w:rsid w:val="001E5F9A"/>
    <w:rsid w:val="001E6135"/>
    <w:rsid w:val="001E64F7"/>
    <w:rsid w:val="001E65A7"/>
    <w:rsid w:val="001E666A"/>
    <w:rsid w:val="001E694A"/>
    <w:rsid w:val="001E6A4F"/>
    <w:rsid w:val="001E6B90"/>
    <w:rsid w:val="001E6B9B"/>
    <w:rsid w:val="001E6BBE"/>
    <w:rsid w:val="001E6CDE"/>
    <w:rsid w:val="001E6E23"/>
    <w:rsid w:val="001E6EDF"/>
    <w:rsid w:val="001E72A7"/>
    <w:rsid w:val="001E7418"/>
    <w:rsid w:val="001E74B6"/>
    <w:rsid w:val="001E7629"/>
    <w:rsid w:val="001E76DE"/>
    <w:rsid w:val="001E7821"/>
    <w:rsid w:val="001E7BC1"/>
    <w:rsid w:val="001E7EA1"/>
    <w:rsid w:val="001E9258"/>
    <w:rsid w:val="001F0321"/>
    <w:rsid w:val="001F067E"/>
    <w:rsid w:val="001F06C3"/>
    <w:rsid w:val="001F0A3C"/>
    <w:rsid w:val="001F0B45"/>
    <w:rsid w:val="001F0BA7"/>
    <w:rsid w:val="001F11BB"/>
    <w:rsid w:val="001F16DF"/>
    <w:rsid w:val="001F191D"/>
    <w:rsid w:val="001F1B7D"/>
    <w:rsid w:val="001F1DDB"/>
    <w:rsid w:val="001F1F5D"/>
    <w:rsid w:val="001F209C"/>
    <w:rsid w:val="001F2697"/>
    <w:rsid w:val="001F2BF3"/>
    <w:rsid w:val="001F2C7E"/>
    <w:rsid w:val="001F2D7B"/>
    <w:rsid w:val="001F32FC"/>
    <w:rsid w:val="001F35E6"/>
    <w:rsid w:val="001F3605"/>
    <w:rsid w:val="001F3824"/>
    <w:rsid w:val="001F3871"/>
    <w:rsid w:val="001F3BAC"/>
    <w:rsid w:val="001F3E94"/>
    <w:rsid w:val="001F426F"/>
    <w:rsid w:val="001F4542"/>
    <w:rsid w:val="001F46DB"/>
    <w:rsid w:val="001F4769"/>
    <w:rsid w:val="001F476D"/>
    <w:rsid w:val="001F487D"/>
    <w:rsid w:val="001F4952"/>
    <w:rsid w:val="001F4B13"/>
    <w:rsid w:val="001F4CCE"/>
    <w:rsid w:val="001F4F46"/>
    <w:rsid w:val="001F50D2"/>
    <w:rsid w:val="001F5600"/>
    <w:rsid w:val="001F5AD2"/>
    <w:rsid w:val="001F5D25"/>
    <w:rsid w:val="001F5D4F"/>
    <w:rsid w:val="001F6575"/>
    <w:rsid w:val="001F6757"/>
    <w:rsid w:val="001F6A5A"/>
    <w:rsid w:val="001F6C4A"/>
    <w:rsid w:val="001F6DE0"/>
    <w:rsid w:val="001F71F4"/>
    <w:rsid w:val="001F7210"/>
    <w:rsid w:val="001F735A"/>
    <w:rsid w:val="001F74D2"/>
    <w:rsid w:val="001F7734"/>
    <w:rsid w:val="001F77C7"/>
    <w:rsid w:val="001F7972"/>
    <w:rsid w:val="001F79E7"/>
    <w:rsid w:val="001F7A72"/>
    <w:rsid w:val="001F7B17"/>
    <w:rsid w:val="001F7B4B"/>
    <w:rsid w:val="001F7C5F"/>
    <w:rsid w:val="001F7CE2"/>
    <w:rsid w:val="001F7D5B"/>
    <w:rsid w:val="001F7DC8"/>
    <w:rsid w:val="001F7E46"/>
    <w:rsid w:val="0020012A"/>
    <w:rsid w:val="0020039C"/>
    <w:rsid w:val="0020056B"/>
    <w:rsid w:val="00200573"/>
    <w:rsid w:val="00200629"/>
    <w:rsid w:val="00200742"/>
    <w:rsid w:val="00200ACC"/>
    <w:rsid w:val="00200F80"/>
    <w:rsid w:val="002010C2"/>
    <w:rsid w:val="00201363"/>
    <w:rsid w:val="002013DB"/>
    <w:rsid w:val="00201C17"/>
    <w:rsid w:val="00201E16"/>
    <w:rsid w:val="00201FC5"/>
    <w:rsid w:val="00201FD7"/>
    <w:rsid w:val="00202091"/>
    <w:rsid w:val="002021E3"/>
    <w:rsid w:val="00202364"/>
    <w:rsid w:val="0020245B"/>
    <w:rsid w:val="00202470"/>
    <w:rsid w:val="00202874"/>
    <w:rsid w:val="00202C30"/>
    <w:rsid w:val="00203718"/>
    <w:rsid w:val="00203A87"/>
    <w:rsid w:val="00203B84"/>
    <w:rsid w:val="00203C6A"/>
    <w:rsid w:val="00203CCB"/>
    <w:rsid w:val="00203D95"/>
    <w:rsid w:val="00204025"/>
    <w:rsid w:val="00204190"/>
    <w:rsid w:val="002042C5"/>
    <w:rsid w:val="002044C8"/>
    <w:rsid w:val="00204503"/>
    <w:rsid w:val="00204573"/>
    <w:rsid w:val="00204668"/>
    <w:rsid w:val="002046C9"/>
    <w:rsid w:val="002046CF"/>
    <w:rsid w:val="002047A3"/>
    <w:rsid w:val="002047DD"/>
    <w:rsid w:val="0020487B"/>
    <w:rsid w:val="002048D5"/>
    <w:rsid w:val="002048EC"/>
    <w:rsid w:val="0020494C"/>
    <w:rsid w:val="0020495E"/>
    <w:rsid w:val="00204975"/>
    <w:rsid w:val="00204A86"/>
    <w:rsid w:val="00204AC3"/>
    <w:rsid w:val="00204B8F"/>
    <w:rsid w:val="00204D1C"/>
    <w:rsid w:val="00204E54"/>
    <w:rsid w:val="00204EBE"/>
    <w:rsid w:val="00204EDF"/>
    <w:rsid w:val="0020550E"/>
    <w:rsid w:val="00205776"/>
    <w:rsid w:val="002059BC"/>
    <w:rsid w:val="00205BE8"/>
    <w:rsid w:val="00205C37"/>
    <w:rsid w:val="00205D4B"/>
    <w:rsid w:val="00205E93"/>
    <w:rsid w:val="0020630E"/>
    <w:rsid w:val="00206335"/>
    <w:rsid w:val="00206936"/>
    <w:rsid w:val="00206B50"/>
    <w:rsid w:val="00206BBF"/>
    <w:rsid w:val="00206F3F"/>
    <w:rsid w:val="00207368"/>
    <w:rsid w:val="00207457"/>
    <w:rsid w:val="0020788F"/>
    <w:rsid w:val="00207C7B"/>
    <w:rsid w:val="00207D13"/>
    <w:rsid w:val="0020C2F2"/>
    <w:rsid w:val="00210001"/>
    <w:rsid w:val="00210237"/>
    <w:rsid w:val="00210587"/>
    <w:rsid w:val="0021067B"/>
    <w:rsid w:val="0021076E"/>
    <w:rsid w:val="0021086C"/>
    <w:rsid w:val="002108E1"/>
    <w:rsid w:val="00210930"/>
    <w:rsid w:val="00210A8D"/>
    <w:rsid w:val="00210CD1"/>
    <w:rsid w:val="00210D5B"/>
    <w:rsid w:val="002110C0"/>
    <w:rsid w:val="0021119A"/>
    <w:rsid w:val="00211442"/>
    <w:rsid w:val="00211634"/>
    <w:rsid w:val="00211797"/>
    <w:rsid w:val="00211C9B"/>
    <w:rsid w:val="00211D52"/>
    <w:rsid w:val="00211D68"/>
    <w:rsid w:val="00211DE8"/>
    <w:rsid w:val="00211F12"/>
    <w:rsid w:val="00211F6E"/>
    <w:rsid w:val="0021261C"/>
    <w:rsid w:val="00212638"/>
    <w:rsid w:val="0021278E"/>
    <w:rsid w:val="00212962"/>
    <w:rsid w:val="00212C0F"/>
    <w:rsid w:val="00212E90"/>
    <w:rsid w:val="00212F9B"/>
    <w:rsid w:val="002131B9"/>
    <w:rsid w:val="00213404"/>
    <w:rsid w:val="00213490"/>
    <w:rsid w:val="0021369E"/>
    <w:rsid w:val="00213793"/>
    <w:rsid w:val="002137E9"/>
    <w:rsid w:val="00213873"/>
    <w:rsid w:val="00213DDF"/>
    <w:rsid w:val="0021426E"/>
    <w:rsid w:val="0021435C"/>
    <w:rsid w:val="002147F6"/>
    <w:rsid w:val="00214814"/>
    <w:rsid w:val="002149DD"/>
    <w:rsid w:val="00214ECE"/>
    <w:rsid w:val="00214F9A"/>
    <w:rsid w:val="0021500F"/>
    <w:rsid w:val="002152B3"/>
    <w:rsid w:val="002157B0"/>
    <w:rsid w:val="00215BDE"/>
    <w:rsid w:val="00215F98"/>
    <w:rsid w:val="0021613A"/>
    <w:rsid w:val="00216284"/>
    <w:rsid w:val="0021631E"/>
    <w:rsid w:val="00216370"/>
    <w:rsid w:val="00216473"/>
    <w:rsid w:val="00216556"/>
    <w:rsid w:val="0021659B"/>
    <w:rsid w:val="002166C7"/>
    <w:rsid w:val="002166F8"/>
    <w:rsid w:val="002169A3"/>
    <w:rsid w:val="002169E9"/>
    <w:rsid w:val="00216E0E"/>
    <w:rsid w:val="00216E97"/>
    <w:rsid w:val="002170A9"/>
    <w:rsid w:val="002170DF"/>
    <w:rsid w:val="00217300"/>
    <w:rsid w:val="002173D8"/>
    <w:rsid w:val="00217738"/>
    <w:rsid w:val="0021776D"/>
    <w:rsid w:val="00217AE5"/>
    <w:rsid w:val="00217BB0"/>
    <w:rsid w:val="00217DCA"/>
    <w:rsid w:val="00217F25"/>
    <w:rsid w:val="002200B5"/>
    <w:rsid w:val="0022069D"/>
    <w:rsid w:val="002206BE"/>
    <w:rsid w:val="002206FB"/>
    <w:rsid w:val="0022070B"/>
    <w:rsid w:val="00220724"/>
    <w:rsid w:val="0022157E"/>
    <w:rsid w:val="0022179D"/>
    <w:rsid w:val="0022186F"/>
    <w:rsid w:val="00221DDF"/>
    <w:rsid w:val="00221F58"/>
    <w:rsid w:val="0022212F"/>
    <w:rsid w:val="002223B5"/>
    <w:rsid w:val="0022242B"/>
    <w:rsid w:val="002224E8"/>
    <w:rsid w:val="00222687"/>
    <w:rsid w:val="0022279E"/>
    <w:rsid w:val="00222815"/>
    <w:rsid w:val="00222C0F"/>
    <w:rsid w:val="00222CCF"/>
    <w:rsid w:val="00223498"/>
    <w:rsid w:val="0022360D"/>
    <w:rsid w:val="00223776"/>
    <w:rsid w:val="002239A4"/>
    <w:rsid w:val="002239A7"/>
    <w:rsid w:val="0022411A"/>
    <w:rsid w:val="002241EE"/>
    <w:rsid w:val="002243F7"/>
    <w:rsid w:val="00224550"/>
    <w:rsid w:val="002246D4"/>
    <w:rsid w:val="00224732"/>
    <w:rsid w:val="00224739"/>
    <w:rsid w:val="00224DE3"/>
    <w:rsid w:val="00224FE8"/>
    <w:rsid w:val="002252E2"/>
    <w:rsid w:val="0022539D"/>
    <w:rsid w:val="00225E22"/>
    <w:rsid w:val="00225EF1"/>
    <w:rsid w:val="0022622B"/>
    <w:rsid w:val="0022627E"/>
    <w:rsid w:val="00226725"/>
    <w:rsid w:val="00226DBE"/>
    <w:rsid w:val="002270A2"/>
    <w:rsid w:val="002271A4"/>
    <w:rsid w:val="00227330"/>
    <w:rsid w:val="002273EC"/>
    <w:rsid w:val="0022743C"/>
    <w:rsid w:val="002274F0"/>
    <w:rsid w:val="0022758A"/>
    <w:rsid w:val="002276C7"/>
    <w:rsid w:val="00227B91"/>
    <w:rsid w:val="00227E21"/>
    <w:rsid w:val="00227F5C"/>
    <w:rsid w:val="0022A9D1"/>
    <w:rsid w:val="00230093"/>
    <w:rsid w:val="0023030F"/>
    <w:rsid w:val="00230556"/>
    <w:rsid w:val="002306B2"/>
    <w:rsid w:val="002307DB"/>
    <w:rsid w:val="002308AD"/>
    <w:rsid w:val="00230B99"/>
    <w:rsid w:val="00230C17"/>
    <w:rsid w:val="00230CE6"/>
    <w:rsid w:val="00231108"/>
    <w:rsid w:val="00231255"/>
    <w:rsid w:val="0023144F"/>
    <w:rsid w:val="00231484"/>
    <w:rsid w:val="002318A6"/>
    <w:rsid w:val="00231A8B"/>
    <w:rsid w:val="00231D1A"/>
    <w:rsid w:val="00231DCE"/>
    <w:rsid w:val="00231FFA"/>
    <w:rsid w:val="00232172"/>
    <w:rsid w:val="002321B1"/>
    <w:rsid w:val="002325A3"/>
    <w:rsid w:val="002325B2"/>
    <w:rsid w:val="0023267F"/>
    <w:rsid w:val="00232934"/>
    <w:rsid w:val="00232C4C"/>
    <w:rsid w:val="0023300D"/>
    <w:rsid w:val="0023308B"/>
    <w:rsid w:val="00233346"/>
    <w:rsid w:val="00233626"/>
    <w:rsid w:val="00233675"/>
    <w:rsid w:val="00233A6A"/>
    <w:rsid w:val="00233A88"/>
    <w:rsid w:val="00233C8F"/>
    <w:rsid w:val="00233D71"/>
    <w:rsid w:val="00233EDC"/>
    <w:rsid w:val="00234045"/>
    <w:rsid w:val="0023410A"/>
    <w:rsid w:val="00234200"/>
    <w:rsid w:val="0023422D"/>
    <w:rsid w:val="0023424F"/>
    <w:rsid w:val="002343D1"/>
    <w:rsid w:val="002345F6"/>
    <w:rsid w:val="00234C9E"/>
    <w:rsid w:val="00234FE2"/>
    <w:rsid w:val="00235004"/>
    <w:rsid w:val="002353BA"/>
    <w:rsid w:val="002354D3"/>
    <w:rsid w:val="00235539"/>
    <w:rsid w:val="002358CA"/>
    <w:rsid w:val="002359C6"/>
    <w:rsid w:val="00235B06"/>
    <w:rsid w:val="00235B43"/>
    <w:rsid w:val="00235DAE"/>
    <w:rsid w:val="00235E3E"/>
    <w:rsid w:val="00236006"/>
    <w:rsid w:val="00236070"/>
    <w:rsid w:val="002361CD"/>
    <w:rsid w:val="002363FE"/>
    <w:rsid w:val="00236470"/>
    <w:rsid w:val="002364EC"/>
    <w:rsid w:val="0023651A"/>
    <w:rsid w:val="0023651E"/>
    <w:rsid w:val="0023674C"/>
    <w:rsid w:val="00236A64"/>
    <w:rsid w:val="00236BA2"/>
    <w:rsid w:val="002370EE"/>
    <w:rsid w:val="00237329"/>
    <w:rsid w:val="00237498"/>
    <w:rsid w:val="002378E1"/>
    <w:rsid w:val="00237A60"/>
    <w:rsid w:val="00237C96"/>
    <w:rsid w:val="00237CF7"/>
    <w:rsid w:val="00237F14"/>
    <w:rsid w:val="00240179"/>
    <w:rsid w:val="002402BE"/>
    <w:rsid w:val="00240399"/>
    <w:rsid w:val="00240849"/>
    <w:rsid w:val="00240DA3"/>
    <w:rsid w:val="00240DC3"/>
    <w:rsid w:val="00240ED4"/>
    <w:rsid w:val="00241355"/>
    <w:rsid w:val="00241501"/>
    <w:rsid w:val="002415DE"/>
    <w:rsid w:val="00241806"/>
    <w:rsid w:val="00241850"/>
    <w:rsid w:val="00241A4A"/>
    <w:rsid w:val="00241CD1"/>
    <w:rsid w:val="00241DDD"/>
    <w:rsid w:val="00241E43"/>
    <w:rsid w:val="00241EF7"/>
    <w:rsid w:val="00241FFC"/>
    <w:rsid w:val="0024201F"/>
    <w:rsid w:val="002425CB"/>
    <w:rsid w:val="002425D3"/>
    <w:rsid w:val="00242679"/>
    <w:rsid w:val="0024292C"/>
    <w:rsid w:val="00242A73"/>
    <w:rsid w:val="00242BD8"/>
    <w:rsid w:val="00242C49"/>
    <w:rsid w:val="00242DCF"/>
    <w:rsid w:val="00242FC8"/>
    <w:rsid w:val="002434DA"/>
    <w:rsid w:val="00243549"/>
    <w:rsid w:val="00243811"/>
    <w:rsid w:val="00243BA6"/>
    <w:rsid w:val="00243C54"/>
    <w:rsid w:val="00243D65"/>
    <w:rsid w:val="00243F37"/>
    <w:rsid w:val="00244019"/>
    <w:rsid w:val="002442EB"/>
    <w:rsid w:val="002443CE"/>
    <w:rsid w:val="0024441F"/>
    <w:rsid w:val="00244653"/>
    <w:rsid w:val="002446C5"/>
    <w:rsid w:val="00244894"/>
    <w:rsid w:val="00244B47"/>
    <w:rsid w:val="00244C01"/>
    <w:rsid w:val="00244EE7"/>
    <w:rsid w:val="0024520F"/>
    <w:rsid w:val="0024587C"/>
    <w:rsid w:val="002459DE"/>
    <w:rsid w:val="00245B48"/>
    <w:rsid w:val="00245CB2"/>
    <w:rsid w:val="00245CC3"/>
    <w:rsid w:val="00246060"/>
    <w:rsid w:val="0024616E"/>
    <w:rsid w:val="00246620"/>
    <w:rsid w:val="00246822"/>
    <w:rsid w:val="0024688A"/>
    <w:rsid w:val="002469CC"/>
    <w:rsid w:val="002469D4"/>
    <w:rsid w:val="00246A2D"/>
    <w:rsid w:val="00246D82"/>
    <w:rsid w:val="00246E19"/>
    <w:rsid w:val="00246EDA"/>
    <w:rsid w:val="00246FFE"/>
    <w:rsid w:val="00247366"/>
    <w:rsid w:val="00247571"/>
    <w:rsid w:val="0025008E"/>
    <w:rsid w:val="002500C1"/>
    <w:rsid w:val="002500D2"/>
    <w:rsid w:val="00250338"/>
    <w:rsid w:val="0025043D"/>
    <w:rsid w:val="00250533"/>
    <w:rsid w:val="00250644"/>
    <w:rsid w:val="00250A3B"/>
    <w:rsid w:val="00250CBD"/>
    <w:rsid w:val="00250D37"/>
    <w:rsid w:val="00250E7C"/>
    <w:rsid w:val="0025100E"/>
    <w:rsid w:val="00251375"/>
    <w:rsid w:val="0025145F"/>
    <w:rsid w:val="002515E4"/>
    <w:rsid w:val="002516E6"/>
    <w:rsid w:val="0025176B"/>
    <w:rsid w:val="00251A73"/>
    <w:rsid w:val="00251A9E"/>
    <w:rsid w:val="002520CA"/>
    <w:rsid w:val="002522B7"/>
    <w:rsid w:val="002522ED"/>
    <w:rsid w:val="0025231A"/>
    <w:rsid w:val="002524DB"/>
    <w:rsid w:val="0025264C"/>
    <w:rsid w:val="00252660"/>
    <w:rsid w:val="002526E5"/>
    <w:rsid w:val="002526F3"/>
    <w:rsid w:val="002529A1"/>
    <w:rsid w:val="00252B46"/>
    <w:rsid w:val="00252B5B"/>
    <w:rsid w:val="0025302E"/>
    <w:rsid w:val="00253100"/>
    <w:rsid w:val="002531A7"/>
    <w:rsid w:val="0025327B"/>
    <w:rsid w:val="00253323"/>
    <w:rsid w:val="00253380"/>
    <w:rsid w:val="002533C5"/>
    <w:rsid w:val="00253486"/>
    <w:rsid w:val="002534D3"/>
    <w:rsid w:val="00253520"/>
    <w:rsid w:val="002536E4"/>
    <w:rsid w:val="002538D6"/>
    <w:rsid w:val="00253CC2"/>
    <w:rsid w:val="00253E57"/>
    <w:rsid w:val="0025403C"/>
    <w:rsid w:val="0025427C"/>
    <w:rsid w:val="00254489"/>
    <w:rsid w:val="002544BB"/>
    <w:rsid w:val="002545BF"/>
    <w:rsid w:val="002545DF"/>
    <w:rsid w:val="00254CAF"/>
    <w:rsid w:val="002550AF"/>
    <w:rsid w:val="00255225"/>
    <w:rsid w:val="002552D0"/>
    <w:rsid w:val="0025575C"/>
    <w:rsid w:val="00255E83"/>
    <w:rsid w:val="00255E96"/>
    <w:rsid w:val="00255F49"/>
    <w:rsid w:val="002560FB"/>
    <w:rsid w:val="0025616A"/>
    <w:rsid w:val="002561A3"/>
    <w:rsid w:val="00256434"/>
    <w:rsid w:val="002565FE"/>
    <w:rsid w:val="00256790"/>
    <w:rsid w:val="00256928"/>
    <w:rsid w:val="0025692C"/>
    <w:rsid w:val="00256A14"/>
    <w:rsid w:val="00256B7E"/>
    <w:rsid w:val="00256C59"/>
    <w:rsid w:val="00256D3C"/>
    <w:rsid w:val="00256D86"/>
    <w:rsid w:val="00256E7F"/>
    <w:rsid w:val="00257118"/>
    <w:rsid w:val="002571CD"/>
    <w:rsid w:val="002572BB"/>
    <w:rsid w:val="002574F5"/>
    <w:rsid w:val="00257891"/>
    <w:rsid w:val="00257A44"/>
    <w:rsid w:val="00257B26"/>
    <w:rsid w:val="00257BB7"/>
    <w:rsid w:val="002602D0"/>
    <w:rsid w:val="00260709"/>
    <w:rsid w:val="00260975"/>
    <w:rsid w:val="00260EFE"/>
    <w:rsid w:val="00260F43"/>
    <w:rsid w:val="00260F4E"/>
    <w:rsid w:val="002610EA"/>
    <w:rsid w:val="002611A0"/>
    <w:rsid w:val="00261560"/>
    <w:rsid w:val="00261590"/>
    <w:rsid w:val="0026164D"/>
    <w:rsid w:val="00261ADF"/>
    <w:rsid w:val="00261B42"/>
    <w:rsid w:val="00261B85"/>
    <w:rsid w:val="002620AD"/>
    <w:rsid w:val="002622C2"/>
    <w:rsid w:val="002623B3"/>
    <w:rsid w:val="00262454"/>
    <w:rsid w:val="002624A8"/>
    <w:rsid w:val="00262584"/>
    <w:rsid w:val="00262698"/>
    <w:rsid w:val="00262826"/>
    <w:rsid w:val="00262846"/>
    <w:rsid w:val="002628DF"/>
    <w:rsid w:val="00262A4D"/>
    <w:rsid w:val="00262B8D"/>
    <w:rsid w:val="00263041"/>
    <w:rsid w:val="002633E7"/>
    <w:rsid w:val="0026350F"/>
    <w:rsid w:val="0026353D"/>
    <w:rsid w:val="00263698"/>
    <w:rsid w:val="0026384D"/>
    <w:rsid w:val="002639CD"/>
    <w:rsid w:val="00263AA2"/>
    <w:rsid w:val="00263E27"/>
    <w:rsid w:val="00263F34"/>
    <w:rsid w:val="00263F3D"/>
    <w:rsid w:val="002640F3"/>
    <w:rsid w:val="002642A7"/>
    <w:rsid w:val="002643B8"/>
    <w:rsid w:val="00264827"/>
    <w:rsid w:val="002648E3"/>
    <w:rsid w:val="00264A0B"/>
    <w:rsid w:val="00264B42"/>
    <w:rsid w:val="00264B4F"/>
    <w:rsid w:val="00264D2A"/>
    <w:rsid w:val="00264FAE"/>
    <w:rsid w:val="00264FD0"/>
    <w:rsid w:val="0026506D"/>
    <w:rsid w:val="00265251"/>
    <w:rsid w:val="00265396"/>
    <w:rsid w:val="00265496"/>
    <w:rsid w:val="002655C4"/>
    <w:rsid w:val="002655D8"/>
    <w:rsid w:val="0026560C"/>
    <w:rsid w:val="002657B9"/>
    <w:rsid w:val="002657CC"/>
    <w:rsid w:val="002658EC"/>
    <w:rsid w:val="00265A5E"/>
    <w:rsid w:val="00265BFB"/>
    <w:rsid w:val="00265E92"/>
    <w:rsid w:val="00265EBD"/>
    <w:rsid w:val="00265F70"/>
    <w:rsid w:val="0026609D"/>
    <w:rsid w:val="002662BA"/>
    <w:rsid w:val="0026633A"/>
    <w:rsid w:val="002663B4"/>
    <w:rsid w:val="002663CE"/>
    <w:rsid w:val="0026648B"/>
    <w:rsid w:val="00266659"/>
    <w:rsid w:val="002667BF"/>
    <w:rsid w:val="0026689A"/>
    <w:rsid w:val="00266F17"/>
    <w:rsid w:val="00267393"/>
    <w:rsid w:val="00267980"/>
    <w:rsid w:val="00267AE1"/>
    <w:rsid w:val="0026937A"/>
    <w:rsid w:val="0026A893"/>
    <w:rsid w:val="00270160"/>
    <w:rsid w:val="00270231"/>
    <w:rsid w:val="0027023E"/>
    <w:rsid w:val="0027046B"/>
    <w:rsid w:val="0027064C"/>
    <w:rsid w:val="00270AE2"/>
    <w:rsid w:val="00270B07"/>
    <w:rsid w:val="00270E69"/>
    <w:rsid w:val="00270EC2"/>
    <w:rsid w:val="00271006"/>
    <w:rsid w:val="0027106E"/>
    <w:rsid w:val="00271250"/>
    <w:rsid w:val="0027128F"/>
    <w:rsid w:val="002712D1"/>
    <w:rsid w:val="00271314"/>
    <w:rsid w:val="002716C4"/>
    <w:rsid w:val="00271852"/>
    <w:rsid w:val="002718E4"/>
    <w:rsid w:val="00271912"/>
    <w:rsid w:val="00271D5D"/>
    <w:rsid w:val="002721B1"/>
    <w:rsid w:val="002723F7"/>
    <w:rsid w:val="00272468"/>
    <w:rsid w:val="0027252B"/>
    <w:rsid w:val="00272978"/>
    <w:rsid w:val="00272AD0"/>
    <w:rsid w:val="00272C14"/>
    <w:rsid w:val="00272D85"/>
    <w:rsid w:val="00272F08"/>
    <w:rsid w:val="00273010"/>
    <w:rsid w:val="002730FF"/>
    <w:rsid w:val="002731B6"/>
    <w:rsid w:val="002732EE"/>
    <w:rsid w:val="00273383"/>
    <w:rsid w:val="0027378C"/>
    <w:rsid w:val="00273A0B"/>
    <w:rsid w:val="00273D5B"/>
    <w:rsid w:val="00273FA7"/>
    <w:rsid w:val="00274049"/>
    <w:rsid w:val="002740D5"/>
    <w:rsid w:val="002746FC"/>
    <w:rsid w:val="00274727"/>
    <w:rsid w:val="0027478F"/>
    <w:rsid w:val="00274CC9"/>
    <w:rsid w:val="00274D9C"/>
    <w:rsid w:val="0027548F"/>
    <w:rsid w:val="00275B33"/>
    <w:rsid w:val="00275C6D"/>
    <w:rsid w:val="00275CC4"/>
    <w:rsid w:val="0027603D"/>
    <w:rsid w:val="00276338"/>
    <w:rsid w:val="00276377"/>
    <w:rsid w:val="00276439"/>
    <w:rsid w:val="0027687D"/>
    <w:rsid w:val="00276AC4"/>
    <w:rsid w:val="00276D31"/>
    <w:rsid w:val="00276E35"/>
    <w:rsid w:val="0027700D"/>
    <w:rsid w:val="002770C4"/>
    <w:rsid w:val="00277274"/>
    <w:rsid w:val="0027798D"/>
    <w:rsid w:val="00277AE6"/>
    <w:rsid w:val="00277F59"/>
    <w:rsid w:val="00277F72"/>
    <w:rsid w:val="00277FCF"/>
    <w:rsid w:val="00278683"/>
    <w:rsid w:val="0027E787"/>
    <w:rsid w:val="00280072"/>
    <w:rsid w:val="00280328"/>
    <w:rsid w:val="002804F5"/>
    <w:rsid w:val="0028069A"/>
    <w:rsid w:val="00280717"/>
    <w:rsid w:val="0028078B"/>
    <w:rsid w:val="0028086B"/>
    <w:rsid w:val="002809BA"/>
    <w:rsid w:val="00280A82"/>
    <w:rsid w:val="00280A87"/>
    <w:rsid w:val="00280AEA"/>
    <w:rsid w:val="0028115E"/>
    <w:rsid w:val="00281307"/>
    <w:rsid w:val="002817F4"/>
    <w:rsid w:val="00281838"/>
    <w:rsid w:val="00281B4D"/>
    <w:rsid w:val="00281B60"/>
    <w:rsid w:val="00281BC6"/>
    <w:rsid w:val="00281C4D"/>
    <w:rsid w:val="00281F3F"/>
    <w:rsid w:val="00281F86"/>
    <w:rsid w:val="002823A8"/>
    <w:rsid w:val="002824BC"/>
    <w:rsid w:val="00282581"/>
    <w:rsid w:val="00282845"/>
    <w:rsid w:val="002828CA"/>
    <w:rsid w:val="00282ADE"/>
    <w:rsid w:val="00282B38"/>
    <w:rsid w:val="00282CDB"/>
    <w:rsid w:val="00282D6E"/>
    <w:rsid w:val="00282D95"/>
    <w:rsid w:val="00282DC4"/>
    <w:rsid w:val="00282F22"/>
    <w:rsid w:val="0028311D"/>
    <w:rsid w:val="0028329B"/>
    <w:rsid w:val="002832D5"/>
    <w:rsid w:val="00283B79"/>
    <w:rsid w:val="00283CDD"/>
    <w:rsid w:val="002841F9"/>
    <w:rsid w:val="002841FF"/>
    <w:rsid w:val="00284221"/>
    <w:rsid w:val="002844D6"/>
    <w:rsid w:val="00284775"/>
    <w:rsid w:val="00284793"/>
    <w:rsid w:val="00284872"/>
    <w:rsid w:val="002848D1"/>
    <w:rsid w:val="00284AF7"/>
    <w:rsid w:val="00284DCD"/>
    <w:rsid w:val="002850AF"/>
    <w:rsid w:val="0028510C"/>
    <w:rsid w:val="0028529C"/>
    <w:rsid w:val="0028531F"/>
    <w:rsid w:val="00285753"/>
    <w:rsid w:val="002857D5"/>
    <w:rsid w:val="00285813"/>
    <w:rsid w:val="0028591B"/>
    <w:rsid w:val="00285962"/>
    <w:rsid w:val="002859C3"/>
    <w:rsid w:val="00285B23"/>
    <w:rsid w:val="00285D4C"/>
    <w:rsid w:val="00285DDF"/>
    <w:rsid w:val="00285E4F"/>
    <w:rsid w:val="002860A2"/>
    <w:rsid w:val="00286280"/>
    <w:rsid w:val="002862A8"/>
    <w:rsid w:val="00286345"/>
    <w:rsid w:val="0028654E"/>
    <w:rsid w:val="00286632"/>
    <w:rsid w:val="00286B49"/>
    <w:rsid w:val="00286B89"/>
    <w:rsid w:val="00286B8D"/>
    <w:rsid w:val="00286C57"/>
    <w:rsid w:val="00286CC1"/>
    <w:rsid w:val="00286D2B"/>
    <w:rsid w:val="002872DE"/>
    <w:rsid w:val="002876D5"/>
    <w:rsid w:val="002878ED"/>
    <w:rsid w:val="00287A0D"/>
    <w:rsid w:val="00287A44"/>
    <w:rsid w:val="00287B98"/>
    <w:rsid w:val="00287C21"/>
    <w:rsid w:val="00287DE8"/>
    <w:rsid w:val="0028F8EA"/>
    <w:rsid w:val="0029034F"/>
    <w:rsid w:val="002905A1"/>
    <w:rsid w:val="002907BF"/>
    <w:rsid w:val="00290A50"/>
    <w:rsid w:val="00290D7C"/>
    <w:rsid w:val="00290DF0"/>
    <w:rsid w:val="00290FD8"/>
    <w:rsid w:val="002911B6"/>
    <w:rsid w:val="002911D3"/>
    <w:rsid w:val="002916C2"/>
    <w:rsid w:val="00291716"/>
    <w:rsid w:val="00291747"/>
    <w:rsid w:val="0029180F"/>
    <w:rsid w:val="002918CE"/>
    <w:rsid w:val="002919AD"/>
    <w:rsid w:val="00291DDA"/>
    <w:rsid w:val="00291FB7"/>
    <w:rsid w:val="00292309"/>
    <w:rsid w:val="0029233B"/>
    <w:rsid w:val="002924B2"/>
    <w:rsid w:val="00292572"/>
    <w:rsid w:val="002925BB"/>
    <w:rsid w:val="002927A0"/>
    <w:rsid w:val="00292A1F"/>
    <w:rsid w:val="00292D6A"/>
    <w:rsid w:val="00292E1F"/>
    <w:rsid w:val="002930E1"/>
    <w:rsid w:val="00293139"/>
    <w:rsid w:val="00293185"/>
    <w:rsid w:val="00293640"/>
    <w:rsid w:val="00293691"/>
    <w:rsid w:val="002936A7"/>
    <w:rsid w:val="00293FD2"/>
    <w:rsid w:val="0029414F"/>
    <w:rsid w:val="002941B7"/>
    <w:rsid w:val="002944F8"/>
    <w:rsid w:val="002946C3"/>
    <w:rsid w:val="002947F6"/>
    <w:rsid w:val="00294B87"/>
    <w:rsid w:val="00294E0E"/>
    <w:rsid w:val="00295262"/>
    <w:rsid w:val="002955CE"/>
    <w:rsid w:val="002956AC"/>
    <w:rsid w:val="002959E5"/>
    <w:rsid w:val="00295B0D"/>
    <w:rsid w:val="00295CE3"/>
    <w:rsid w:val="00295D99"/>
    <w:rsid w:val="002960AE"/>
    <w:rsid w:val="00296127"/>
    <w:rsid w:val="002961B8"/>
    <w:rsid w:val="002963F6"/>
    <w:rsid w:val="00296582"/>
    <w:rsid w:val="00296846"/>
    <w:rsid w:val="0029690D"/>
    <w:rsid w:val="00296D0B"/>
    <w:rsid w:val="00296D78"/>
    <w:rsid w:val="00296F15"/>
    <w:rsid w:val="00297005"/>
    <w:rsid w:val="0029706D"/>
    <w:rsid w:val="00297115"/>
    <w:rsid w:val="0029713C"/>
    <w:rsid w:val="002971A7"/>
    <w:rsid w:val="0029727F"/>
    <w:rsid w:val="0029730D"/>
    <w:rsid w:val="0029736C"/>
    <w:rsid w:val="002973C0"/>
    <w:rsid w:val="002974E9"/>
    <w:rsid w:val="00297608"/>
    <w:rsid w:val="00297614"/>
    <w:rsid w:val="00297770"/>
    <w:rsid w:val="00297806"/>
    <w:rsid w:val="00297E8F"/>
    <w:rsid w:val="002A01F1"/>
    <w:rsid w:val="002A0276"/>
    <w:rsid w:val="002A03A4"/>
    <w:rsid w:val="002A07E7"/>
    <w:rsid w:val="002A0D8E"/>
    <w:rsid w:val="002A0F75"/>
    <w:rsid w:val="002A0FED"/>
    <w:rsid w:val="002A107F"/>
    <w:rsid w:val="002A111F"/>
    <w:rsid w:val="002A1388"/>
    <w:rsid w:val="002A17BB"/>
    <w:rsid w:val="002A18FC"/>
    <w:rsid w:val="002A19C2"/>
    <w:rsid w:val="002A1A76"/>
    <w:rsid w:val="002A1B4C"/>
    <w:rsid w:val="002A1BB5"/>
    <w:rsid w:val="002A1D2C"/>
    <w:rsid w:val="002A1F0A"/>
    <w:rsid w:val="002A1FC8"/>
    <w:rsid w:val="002A20E0"/>
    <w:rsid w:val="002A2124"/>
    <w:rsid w:val="002A2181"/>
    <w:rsid w:val="002A21B0"/>
    <w:rsid w:val="002A2371"/>
    <w:rsid w:val="002A25ED"/>
    <w:rsid w:val="002A28FD"/>
    <w:rsid w:val="002A29E3"/>
    <w:rsid w:val="002A2A7F"/>
    <w:rsid w:val="002A2AA9"/>
    <w:rsid w:val="002A2C3C"/>
    <w:rsid w:val="002A2D8B"/>
    <w:rsid w:val="002A2E57"/>
    <w:rsid w:val="002A3270"/>
    <w:rsid w:val="002A3350"/>
    <w:rsid w:val="002A3505"/>
    <w:rsid w:val="002A396D"/>
    <w:rsid w:val="002A3A27"/>
    <w:rsid w:val="002A3CAE"/>
    <w:rsid w:val="002A3D3B"/>
    <w:rsid w:val="002A3DA6"/>
    <w:rsid w:val="002A3FC8"/>
    <w:rsid w:val="002A4111"/>
    <w:rsid w:val="002A453F"/>
    <w:rsid w:val="002A4ACC"/>
    <w:rsid w:val="002A4E11"/>
    <w:rsid w:val="002A50AC"/>
    <w:rsid w:val="002A50B7"/>
    <w:rsid w:val="002A52D5"/>
    <w:rsid w:val="002A53D3"/>
    <w:rsid w:val="002A5543"/>
    <w:rsid w:val="002A5736"/>
    <w:rsid w:val="002A5760"/>
    <w:rsid w:val="002A583A"/>
    <w:rsid w:val="002A5957"/>
    <w:rsid w:val="002A5962"/>
    <w:rsid w:val="002A59ED"/>
    <w:rsid w:val="002A5A08"/>
    <w:rsid w:val="002A5E68"/>
    <w:rsid w:val="002A5EA5"/>
    <w:rsid w:val="002A6582"/>
    <w:rsid w:val="002A65F5"/>
    <w:rsid w:val="002A66AB"/>
    <w:rsid w:val="002A66ED"/>
    <w:rsid w:val="002A6757"/>
    <w:rsid w:val="002A700F"/>
    <w:rsid w:val="002A702A"/>
    <w:rsid w:val="002A70A6"/>
    <w:rsid w:val="002A7138"/>
    <w:rsid w:val="002A761E"/>
    <w:rsid w:val="002A7DB9"/>
    <w:rsid w:val="002A7DF8"/>
    <w:rsid w:val="002B002B"/>
    <w:rsid w:val="002B02BC"/>
    <w:rsid w:val="002B038F"/>
    <w:rsid w:val="002B0601"/>
    <w:rsid w:val="002B063E"/>
    <w:rsid w:val="002B08FE"/>
    <w:rsid w:val="002B0AB5"/>
    <w:rsid w:val="002B0B45"/>
    <w:rsid w:val="002B0FE3"/>
    <w:rsid w:val="002B109A"/>
    <w:rsid w:val="002B135E"/>
    <w:rsid w:val="002B198C"/>
    <w:rsid w:val="002B19A1"/>
    <w:rsid w:val="002B2044"/>
    <w:rsid w:val="002B2427"/>
    <w:rsid w:val="002B246D"/>
    <w:rsid w:val="002B2596"/>
    <w:rsid w:val="002B281D"/>
    <w:rsid w:val="002B2ADA"/>
    <w:rsid w:val="002B2B13"/>
    <w:rsid w:val="002B2CD0"/>
    <w:rsid w:val="002B2D32"/>
    <w:rsid w:val="002B31DF"/>
    <w:rsid w:val="002B3503"/>
    <w:rsid w:val="002B3538"/>
    <w:rsid w:val="002B38E9"/>
    <w:rsid w:val="002B390E"/>
    <w:rsid w:val="002B3A4B"/>
    <w:rsid w:val="002B3BE5"/>
    <w:rsid w:val="002B3F2D"/>
    <w:rsid w:val="002B4157"/>
    <w:rsid w:val="002B4194"/>
    <w:rsid w:val="002B44FB"/>
    <w:rsid w:val="002B471A"/>
    <w:rsid w:val="002B4925"/>
    <w:rsid w:val="002B4ADB"/>
    <w:rsid w:val="002B4B24"/>
    <w:rsid w:val="002B4C7C"/>
    <w:rsid w:val="002B4CE6"/>
    <w:rsid w:val="002B4E08"/>
    <w:rsid w:val="002B4F60"/>
    <w:rsid w:val="002B54AA"/>
    <w:rsid w:val="002B5644"/>
    <w:rsid w:val="002B5650"/>
    <w:rsid w:val="002B5781"/>
    <w:rsid w:val="002B5820"/>
    <w:rsid w:val="002B58FA"/>
    <w:rsid w:val="002B5988"/>
    <w:rsid w:val="002B5ECD"/>
    <w:rsid w:val="002B62C8"/>
    <w:rsid w:val="002B6558"/>
    <w:rsid w:val="002B6807"/>
    <w:rsid w:val="002B6A69"/>
    <w:rsid w:val="002B6FAB"/>
    <w:rsid w:val="002B711C"/>
    <w:rsid w:val="002B7265"/>
    <w:rsid w:val="002B72DF"/>
    <w:rsid w:val="002B73BA"/>
    <w:rsid w:val="002B73CE"/>
    <w:rsid w:val="002B755F"/>
    <w:rsid w:val="002B7692"/>
    <w:rsid w:val="002B77D3"/>
    <w:rsid w:val="002B792D"/>
    <w:rsid w:val="002B7FBE"/>
    <w:rsid w:val="002B7FC8"/>
    <w:rsid w:val="002BF6D7"/>
    <w:rsid w:val="002C039B"/>
    <w:rsid w:val="002C0800"/>
    <w:rsid w:val="002C09B4"/>
    <w:rsid w:val="002C0B51"/>
    <w:rsid w:val="002C1439"/>
    <w:rsid w:val="002C16A1"/>
    <w:rsid w:val="002C173A"/>
    <w:rsid w:val="002C17B3"/>
    <w:rsid w:val="002C1AF5"/>
    <w:rsid w:val="002C1C83"/>
    <w:rsid w:val="002C1D26"/>
    <w:rsid w:val="002C216A"/>
    <w:rsid w:val="002C217B"/>
    <w:rsid w:val="002C2189"/>
    <w:rsid w:val="002C2385"/>
    <w:rsid w:val="002C27B7"/>
    <w:rsid w:val="002C2C11"/>
    <w:rsid w:val="002C2CD0"/>
    <w:rsid w:val="002C3057"/>
    <w:rsid w:val="002C31CE"/>
    <w:rsid w:val="002C3321"/>
    <w:rsid w:val="002C3669"/>
    <w:rsid w:val="002C3826"/>
    <w:rsid w:val="002C38C3"/>
    <w:rsid w:val="002C39E5"/>
    <w:rsid w:val="002C3BBB"/>
    <w:rsid w:val="002C3EFB"/>
    <w:rsid w:val="002C3FBF"/>
    <w:rsid w:val="002C40BD"/>
    <w:rsid w:val="002C41C6"/>
    <w:rsid w:val="002C4446"/>
    <w:rsid w:val="002C4646"/>
    <w:rsid w:val="002C491A"/>
    <w:rsid w:val="002C4950"/>
    <w:rsid w:val="002C4C99"/>
    <w:rsid w:val="002C4D1E"/>
    <w:rsid w:val="002C50D9"/>
    <w:rsid w:val="002C52DF"/>
    <w:rsid w:val="002C557E"/>
    <w:rsid w:val="002C55EB"/>
    <w:rsid w:val="002C5A10"/>
    <w:rsid w:val="002C5B89"/>
    <w:rsid w:val="002C5DBF"/>
    <w:rsid w:val="002C5F5C"/>
    <w:rsid w:val="002C613B"/>
    <w:rsid w:val="002C615E"/>
    <w:rsid w:val="002C61E3"/>
    <w:rsid w:val="002C637E"/>
    <w:rsid w:val="002C63BA"/>
    <w:rsid w:val="002C64FA"/>
    <w:rsid w:val="002C6682"/>
    <w:rsid w:val="002C67BE"/>
    <w:rsid w:val="002C69C7"/>
    <w:rsid w:val="002C6D3B"/>
    <w:rsid w:val="002C6DAA"/>
    <w:rsid w:val="002C6DED"/>
    <w:rsid w:val="002C6ED3"/>
    <w:rsid w:val="002C72DD"/>
    <w:rsid w:val="002C74DE"/>
    <w:rsid w:val="002C75B7"/>
    <w:rsid w:val="002C7908"/>
    <w:rsid w:val="002C7919"/>
    <w:rsid w:val="002C7D90"/>
    <w:rsid w:val="002D026A"/>
    <w:rsid w:val="002D03C4"/>
    <w:rsid w:val="002D0613"/>
    <w:rsid w:val="002D066C"/>
    <w:rsid w:val="002D0B01"/>
    <w:rsid w:val="002D0BC1"/>
    <w:rsid w:val="002D0EFD"/>
    <w:rsid w:val="002D1279"/>
    <w:rsid w:val="002D1498"/>
    <w:rsid w:val="002D1557"/>
    <w:rsid w:val="002D1872"/>
    <w:rsid w:val="002D18D4"/>
    <w:rsid w:val="002D1A64"/>
    <w:rsid w:val="002D20B8"/>
    <w:rsid w:val="002D21B0"/>
    <w:rsid w:val="002D259B"/>
    <w:rsid w:val="002D2966"/>
    <w:rsid w:val="002D29D2"/>
    <w:rsid w:val="002D2A12"/>
    <w:rsid w:val="002D2E8D"/>
    <w:rsid w:val="002D32B6"/>
    <w:rsid w:val="002D341D"/>
    <w:rsid w:val="002D34E0"/>
    <w:rsid w:val="002D351A"/>
    <w:rsid w:val="002D3856"/>
    <w:rsid w:val="002D3CE7"/>
    <w:rsid w:val="002D3D24"/>
    <w:rsid w:val="002D3E47"/>
    <w:rsid w:val="002D3E8E"/>
    <w:rsid w:val="002D430D"/>
    <w:rsid w:val="002D45A0"/>
    <w:rsid w:val="002D47CF"/>
    <w:rsid w:val="002D4D66"/>
    <w:rsid w:val="002D513F"/>
    <w:rsid w:val="002D5321"/>
    <w:rsid w:val="002D5392"/>
    <w:rsid w:val="002D5504"/>
    <w:rsid w:val="002D5E52"/>
    <w:rsid w:val="002D5F14"/>
    <w:rsid w:val="002D607C"/>
    <w:rsid w:val="002D6085"/>
    <w:rsid w:val="002D62BA"/>
    <w:rsid w:val="002D6341"/>
    <w:rsid w:val="002D63D6"/>
    <w:rsid w:val="002D65AE"/>
    <w:rsid w:val="002D696E"/>
    <w:rsid w:val="002D6CA0"/>
    <w:rsid w:val="002D6D3D"/>
    <w:rsid w:val="002D6E4C"/>
    <w:rsid w:val="002D6E96"/>
    <w:rsid w:val="002D76E5"/>
    <w:rsid w:val="002D7700"/>
    <w:rsid w:val="002D77A3"/>
    <w:rsid w:val="002D7C03"/>
    <w:rsid w:val="002D7DF9"/>
    <w:rsid w:val="002E063C"/>
    <w:rsid w:val="002E0674"/>
    <w:rsid w:val="002E06AC"/>
    <w:rsid w:val="002E06D5"/>
    <w:rsid w:val="002E07F4"/>
    <w:rsid w:val="002E0A18"/>
    <w:rsid w:val="002E0A80"/>
    <w:rsid w:val="002E0B61"/>
    <w:rsid w:val="002E11FA"/>
    <w:rsid w:val="002E13B8"/>
    <w:rsid w:val="002E15B5"/>
    <w:rsid w:val="002E1614"/>
    <w:rsid w:val="002E1AEB"/>
    <w:rsid w:val="002E1B93"/>
    <w:rsid w:val="002E1DF5"/>
    <w:rsid w:val="002E1E98"/>
    <w:rsid w:val="002E2125"/>
    <w:rsid w:val="002E24D3"/>
    <w:rsid w:val="002E2614"/>
    <w:rsid w:val="002E2782"/>
    <w:rsid w:val="002E2784"/>
    <w:rsid w:val="002E2839"/>
    <w:rsid w:val="002E2871"/>
    <w:rsid w:val="002E291F"/>
    <w:rsid w:val="002E2AB9"/>
    <w:rsid w:val="002E2C2C"/>
    <w:rsid w:val="002E2F1B"/>
    <w:rsid w:val="002E3015"/>
    <w:rsid w:val="002E3051"/>
    <w:rsid w:val="002E305C"/>
    <w:rsid w:val="002E3273"/>
    <w:rsid w:val="002E3396"/>
    <w:rsid w:val="002E340C"/>
    <w:rsid w:val="002E3439"/>
    <w:rsid w:val="002E3678"/>
    <w:rsid w:val="002E399F"/>
    <w:rsid w:val="002E3A56"/>
    <w:rsid w:val="002E3BF2"/>
    <w:rsid w:val="002E3D3C"/>
    <w:rsid w:val="002E3D91"/>
    <w:rsid w:val="002E3E77"/>
    <w:rsid w:val="002E416A"/>
    <w:rsid w:val="002E46C4"/>
    <w:rsid w:val="002E4855"/>
    <w:rsid w:val="002E4965"/>
    <w:rsid w:val="002E49AC"/>
    <w:rsid w:val="002E4FC8"/>
    <w:rsid w:val="002E5205"/>
    <w:rsid w:val="002E5358"/>
    <w:rsid w:val="002E5682"/>
    <w:rsid w:val="002E56AF"/>
    <w:rsid w:val="002E57C3"/>
    <w:rsid w:val="002E5AB6"/>
    <w:rsid w:val="002E5AF5"/>
    <w:rsid w:val="002E5B23"/>
    <w:rsid w:val="002E5D4A"/>
    <w:rsid w:val="002E609C"/>
    <w:rsid w:val="002E60BA"/>
    <w:rsid w:val="002E6235"/>
    <w:rsid w:val="002E62C7"/>
    <w:rsid w:val="002E6796"/>
    <w:rsid w:val="002E6827"/>
    <w:rsid w:val="002E6C0F"/>
    <w:rsid w:val="002E6C52"/>
    <w:rsid w:val="002E6ECF"/>
    <w:rsid w:val="002E6F74"/>
    <w:rsid w:val="002E71A0"/>
    <w:rsid w:val="002E7344"/>
    <w:rsid w:val="002E7412"/>
    <w:rsid w:val="002E760B"/>
    <w:rsid w:val="002E7964"/>
    <w:rsid w:val="002E7A43"/>
    <w:rsid w:val="002E7C9C"/>
    <w:rsid w:val="002E7DD8"/>
    <w:rsid w:val="002E7E63"/>
    <w:rsid w:val="002F0306"/>
    <w:rsid w:val="002F04D8"/>
    <w:rsid w:val="002F0656"/>
    <w:rsid w:val="002F0695"/>
    <w:rsid w:val="002F0A16"/>
    <w:rsid w:val="002F0DA9"/>
    <w:rsid w:val="002F0DB7"/>
    <w:rsid w:val="002F0DE9"/>
    <w:rsid w:val="002F0E85"/>
    <w:rsid w:val="002F0ECE"/>
    <w:rsid w:val="002F104A"/>
    <w:rsid w:val="002F12A8"/>
    <w:rsid w:val="002F15F6"/>
    <w:rsid w:val="002F166B"/>
    <w:rsid w:val="002F16B1"/>
    <w:rsid w:val="002F17A8"/>
    <w:rsid w:val="002F18F5"/>
    <w:rsid w:val="002F1939"/>
    <w:rsid w:val="002F1BD7"/>
    <w:rsid w:val="002F1D69"/>
    <w:rsid w:val="002F21C2"/>
    <w:rsid w:val="002F21E2"/>
    <w:rsid w:val="002F2205"/>
    <w:rsid w:val="002F249D"/>
    <w:rsid w:val="002F251D"/>
    <w:rsid w:val="002F2A59"/>
    <w:rsid w:val="002F2D47"/>
    <w:rsid w:val="002F2D90"/>
    <w:rsid w:val="002F2DF1"/>
    <w:rsid w:val="002F2EC0"/>
    <w:rsid w:val="002F30FD"/>
    <w:rsid w:val="002F31DC"/>
    <w:rsid w:val="002F323F"/>
    <w:rsid w:val="002F3546"/>
    <w:rsid w:val="002F3832"/>
    <w:rsid w:val="002F3A4E"/>
    <w:rsid w:val="002F3C11"/>
    <w:rsid w:val="002F3C59"/>
    <w:rsid w:val="002F3C6E"/>
    <w:rsid w:val="002F3C84"/>
    <w:rsid w:val="002F3FBE"/>
    <w:rsid w:val="002F4278"/>
    <w:rsid w:val="002F4455"/>
    <w:rsid w:val="002F447E"/>
    <w:rsid w:val="002F449B"/>
    <w:rsid w:val="002F44D9"/>
    <w:rsid w:val="002F4600"/>
    <w:rsid w:val="002F485A"/>
    <w:rsid w:val="002F4AF0"/>
    <w:rsid w:val="002F4D30"/>
    <w:rsid w:val="002F511E"/>
    <w:rsid w:val="002F5143"/>
    <w:rsid w:val="002F5273"/>
    <w:rsid w:val="002F5302"/>
    <w:rsid w:val="002F54BE"/>
    <w:rsid w:val="002F550B"/>
    <w:rsid w:val="002F5575"/>
    <w:rsid w:val="002F58A5"/>
    <w:rsid w:val="002F58EC"/>
    <w:rsid w:val="002F5D1E"/>
    <w:rsid w:val="002F605D"/>
    <w:rsid w:val="002F6107"/>
    <w:rsid w:val="002F61D2"/>
    <w:rsid w:val="002F63E0"/>
    <w:rsid w:val="002F6662"/>
    <w:rsid w:val="002F678F"/>
    <w:rsid w:val="002F68DC"/>
    <w:rsid w:val="002F6910"/>
    <w:rsid w:val="002F6B72"/>
    <w:rsid w:val="002F6CDA"/>
    <w:rsid w:val="002F6DEC"/>
    <w:rsid w:val="002F6FA8"/>
    <w:rsid w:val="002F6FD0"/>
    <w:rsid w:val="002F7165"/>
    <w:rsid w:val="002F72E3"/>
    <w:rsid w:val="002F7668"/>
    <w:rsid w:val="002F79E1"/>
    <w:rsid w:val="002F7C39"/>
    <w:rsid w:val="002F7D79"/>
    <w:rsid w:val="0030031B"/>
    <w:rsid w:val="0030035C"/>
    <w:rsid w:val="0030052B"/>
    <w:rsid w:val="00300628"/>
    <w:rsid w:val="00300993"/>
    <w:rsid w:val="00300A19"/>
    <w:rsid w:val="00300A3A"/>
    <w:rsid w:val="00300A47"/>
    <w:rsid w:val="00300A7F"/>
    <w:rsid w:val="00300B3C"/>
    <w:rsid w:val="00300B59"/>
    <w:rsid w:val="00300DD6"/>
    <w:rsid w:val="00300EB5"/>
    <w:rsid w:val="00300ED6"/>
    <w:rsid w:val="00300F46"/>
    <w:rsid w:val="00300FB8"/>
    <w:rsid w:val="00301399"/>
    <w:rsid w:val="003013FA"/>
    <w:rsid w:val="00301579"/>
    <w:rsid w:val="003016C0"/>
    <w:rsid w:val="00301FA1"/>
    <w:rsid w:val="00302000"/>
    <w:rsid w:val="00302627"/>
    <w:rsid w:val="00302659"/>
    <w:rsid w:val="0030295D"/>
    <w:rsid w:val="00302F89"/>
    <w:rsid w:val="00303218"/>
    <w:rsid w:val="00303266"/>
    <w:rsid w:val="003032C7"/>
    <w:rsid w:val="003035F1"/>
    <w:rsid w:val="0030397C"/>
    <w:rsid w:val="00303AF3"/>
    <w:rsid w:val="00303B38"/>
    <w:rsid w:val="00303C54"/>
    <w:rsid w:val="00303E0A"/>
    <w:rsid w:val="003040A3"/>
    <w:rsid w:val="0030434E"/>
    <w:rsid w:val="00304609"/>
    <w:rsid w:val="00304A93"/>
    <w:rsid w:val="00304D67"/>
    <w:rsid w:val="00304F40"/>
    <w:rsid w:val="00305180"/>
    <w:rsid w:val="003051BA"/>
    <w:rsid w:val="003055EE"/>
    <w:rsid w:val="0030569B"/>
    <w:rsid w:val="00305B6B"/>
    <w:rsid w:val="00306098"/>
    <w:rsid w:val="003061C1"/>
    <w:rsid w:val="003061D9"/>
    <w:rsid w:val="003062BB"/>
    <w:rsid w:val="0030659A"/>
    <w:rsid w:val="00306EC3"/>
    <w:rsid w:val="00306F98"/>
    <w:rsid w:val="0030722D"/>
    <w:rsid w:val="00307864"/>
    <w:rsid w:val="0030794C"/>
    <w:rsid w:val="00307AA5"/>
    <w:rsid w:val="00307AAA"/>
    <w:rsid w:val="00307D5D"/>
    <w:rsid w:val="00307EE9"/>
    <w:rsid w:val="0030AF3C"/>
    <w:rsid w:val="0031036E"/>
    <w:rsid w:val="0031050D"/>
    <w:rsid w:val="003106AB"/>
    <w:rsid w:val="003106F5"/>
    <w:rsid w:val="00310715"/>
    <w:rsid w:val="003108F8"/>
    <w:rsid w:val="00310DCB"/>
    <w:rsid w:val="00310E2B"/>
    <w:rsid w:val="00310E8F"/>
    <w:rsid w:val="00310F2C"/>
    <w:rsid w:val="00311215"/>
    <w:rsid w:val="00311360"/>
    <w:rsid w:val="0031139F"/>
    <w:rsid w:val="00311508"/>
    <w:rsid w:val="0031166B"/>
    <w:rsid w:val="003116A7"/>
    <w:rsid w:val="0031178E"/>
    <w:rsid w:val="003118BF"/>
    <w:rsid w:val="003118C3"/>
    <w:rsid w:val="00311947"/>
    <w:rsid w:val="00311C28"/>
    <w:rsid w:val="00311D0F"/>
    <w:rsid w:val="003121EB"/>
    <w:rsid w:val="0031222E"/>
    <w:rsid w:val="003124EC"/>
    <w:rsid w:val="003124F8"/>
    <w:rsid w:val="00312781"/>
    <w:rsid w:val="00312826"/>
    <w:rsid w:val="0031283F"/>
    <w:rsid w:val="003128C2"/>
    <w:rsid w:val="00312A6B"/>
    <w:rsid w:val="00312AB9"/>
    <w:rsid w:val="00312B87"/>
    <w:rsid w:val="00312C5C"/>
    <w:rsid w:val="00312E27"/>
    <w:rsid w:val="00312ECF"/>
    <w:rsid w:val="00313562"/>
    <w:rsid w:val="003137C7"/>
    <w:rsid w:val="00313989"/>
    <w:rsid w:val="00313AD4"/>
    <w:rsid w:val="00313D70"/>
    <w:rsid w:val="00313D82"/>
    <w:rsid w:val="0031413A"/>
    <w:rsid w:val="003147C6"/>
    <w:rsid w:val="00314AEB"/>
    <w:rsid w:val="0031517E"/>
    <w:rsid w:val="003152D3"/>
    <w:rsid w:val="003154F8"/>
    <w:rsid w:val="00315606"/>
    <w:rsid w:val="0031563D"/>
    <w:rsid w:val="00315941"/>
    <w:rsid w:val="003159DD"/>
    <w:rsid w:val="003159F0"/>
    <w:rsid w:val="00315BB7"/>
    <w:rsid w:val="00315D1A"/>
    <w:rsid w:val="00315EEC"/>
    <w:rsid w:val="0031602D"/>
    <w:rsid w:val="0031605F"/>
    <w:rsid w:val="00316175"/>
    <w:rsid w:val="0031654F"/>
    <w:rsid w:val="003166BB"/>
    <w:rsid w:val="0031673A"/>
    <w:rsid w:val="00316808"/>
    <w:rsid w:val="00316A1B"/>
    <w:rsid w:val="00316CE5"/>
    <w:rsid w:val="00316D3A"/>
    <w:rsid w:val="00316D58"/>
    <w:rsid w:val="00316DAC"/>
    <w:rsid w:val="00316DD9"/>
    <w:rsid w:val="00316E6B"/>
    <w:rsid w:val="00316F02"/>
    <w:rsid w:val="003174AC"/>
    <w:rsid w:val="00317790"/>
    <w:rsid w:val="0031786E"/>
    <w:rsid w:val="003179C1"/>
    <w:rsid w:val="00317BC6"/>
    <w:rsid w:val="00317D56"/>
    <w:rsid w:val="0031ACF8"/>
    <w:rsid w:val="00320046"/>
    <w:rsid w:val="0032049D"/>
    <w:rsid w:val="0032069E"/>
    <w:rsid w:val="00320BF2"/>
    <w:rsid w:val="00320C66"/>
    <w:rsid w:val="003211A4"/>
    <w:rsid w:val="003211BE"/>
    <w:rsid w:val="00321691"/>
    <w:rsid w:val="00321C7B"/>
    <w:rsid w:val="003220E7"/>
    <w:rsid w:val="00322113"/>
    <w:rsid w:val="00322261"/>
    <w:rsid w:val="0032289E"/>
    <w:rsid w:val="0032291E"/>
    <w:rsid w:val="00322AEE"/>
    <w:rsid w:val="00322B5C"/>
    <w:rsid w:val="00322BAA"/>
    <w:rsid w:val="0032343D"/>
    <w:rsid w:val="003235EA"/>
    <w:rsid w:val="003238F2"/>
    <w:rsid w:val="003239DF"/>
    <w:rsid w:val="00323B61"/>
    <w:rsid w:val="00323BAB"/>
    <w:rsid w:val="00323CF3"/>
    <w:rsid w:val="00323E75"/>
    <w:rsid w:val="00323EA5"/>
    <w:rsid w:val="00324129"/>
    <w:rsid w:val="00324175"/>
    <w:rsid w:val="00324261"/>
    <w:rsid w:val="00324302"/>
    <w:rsid w:val="0032439A"/>
    <w:rsid w:val="0032442A"/>
    <w:rsid w:val="00324908"/>
    <w:rsid w:val="0032499B"/>
    <w:rsid w:val="003249C1"/>
    <w:rsid w:val="00324AC8"/>
    <w:rsid w:val="00324E8B"/>
    <w:rsid w:val="0032582E"/>
    <w:rsid w:val="00325981"/>
    <w:rsid w:val="00325A65"/>
    <w:rsid w:val="00325A7A"/>
    <w:rsid w:val="003260B0"/>
    <w:rsid w:val="0032629D"/>
    <w:rsid w:val="00326301"/>
    <w:rsid w:val="00326593"/>
    <w:rsid w:val="003265C6"/>
    <w:rsid w:val="00326885"/>
    <w:rsid w:val="003269D4"/>
    <w:rsid w:val="003269EA"/>
    <w:rsid w:val="00326ABE"/>
    <w:rsid w:val="00326FB6"/>
    <w:rsid w:val="0032707B"/>
    <w:rsid w:val="003270FD"/>
    <w:rsid w:val="00327244"/>
    <w:rsid w:val="00327269"/>
    <w:rsid w:val="00327315"/>
    <w:rsid w:val="0032777D"/>
    <w:rsid w:val="0032778A"/>
    <w:rsid w:val="00327B2C"/>
    <w:rsid w:val="00327D82"/>
    <w:rsid w:val="00327EA6"/>
    <w:rsid w:val="00327F23"/>
    <w:rsid w:val="0032A902"/>
    <w:rsid w:val="00330078"/>
    <w:rsid w:val="003301F6"/>
    <w:rsid w:val="0033028E"/>
    <w:rsid w:val="00330435"/>
    <w:rsid w:val="00330690"/>
    <w:rsid w:val="0033080C"/>
    <w:rsid w:val="00330A58"/>
    <w:rsid w:val="00330FC2"/>
    <w:rsid w:val="00331134"/>
    <w:rsid w:val="003313F0"/>
    <w:rsid w:val="00331406"/>
    <w:rsid w:val="0033149B"/>
    <w:rsid w:val="0033178B"/>
    <w:rsid w:val="00331D48"/>
    <w:rsid w:val="00331F1E"/>
    <w:rsid w:val="00331F40"/>
    <w:rsid w:val="00331FDD"/>
    <w:rsid w:val="0033232D"/>
    <w:rsid w:val="0033238E"/>
    <w:rsid w:val="00332442"/>
    <w:rsid w:val="0033264C"/>
    <w:rsid w:val="00332736"/>
    <w:rsid w:val="00332905"/>
    <w:rsid w:val="00332910"/>
    <w:rsid w:val="003329DA"/>
    <w:rsid w:val="00332AC0"/>
    <w:rsid w:val="00332BCE"/>
    <w:rsid w:val="00332C03"/>
    <w:rsid w:val="00332C8B"/>
    <w:rsid w:val="00332DC7"/>
    <w:rsid w:val="00332F1C"/>
    <w:rsid w:val="003332C5"/>
    <w:rsid w:val="0033374D"/>
    <w:rsid w:val="003337C5"/>
    <w:rsid w:val="00333804"/>
    <w:rsid w:val="00333906"/>
    <w:rsid w:val="003339BD"/>
    <w:rsid w:val="00333C7B"/>
    <w:rsid w:val="00333F74"/>
    <w:rsid w:val="00334429"/>
    <w:rsid w:val="00334999"/>
    <w:rsid w:val="00334A2C"/>
    <w:rsid w:val="00334A4F"/>
    <w:rsid w:val="00334A98"/>
    <w:rsid w:val="00334B85"/>
    <w:rsid w:val="00334B94"/>
    <w:rsid w:val="00334C15"/>
    <w:rsid w:val="00334F03"/>
    <w:rsid w:val="00335382"/>
    <w:rsid w:val="0033546A"/>
    <w:rsid w:val="003357CC"/>
    <w:rsid w:val="003358AF"/>
    <w:rsid w:val="00335B2B"/>
    <w:rsid w:val="00335E20"/>
    <w:rsid w:val="00336081"/>
    <w:rsid w:val="0033622E"/>
    <w:rsid w:val="003363DB"/>
    <w:rsid w:val="0033645A"/>
    <w:rsid w:val="00336663"/>
    <w:rsid w:val="00336749"/>
    <w:rsid w:val="00336971"/>
    <w:rsid w:val="003369F8"/>
    <w:rsid w:val="00336A2F"/>
    <w:rsid w:val="00336CF0"/>
    <w:rsid w:val="00336E42"/>
    <w:rsid w:val="00337491"/>
    <w:rsid w:val="003376C3"/>
    <w:rsid w:val="00337C36"/>
    <w:rsid w:val="00337FB5"/>
    <w:rsid w:val="003401EE"/>
    <w:rsid w:val="00340273"/>
    <w:rsid w:val="003405A3"/>
    <w:rsid w:val="00340616"/>
    <w:rsid w:val="00340942"/>
    <w:rsid w:val="00340ABD"/>
    <w:rsid w:val="00340B3F"/>
    <w:rsid w:val="00340C3E"/>
    <w:rsid w:val="00340CB9"/>
    <w:rsid w:val="00340ECE"/>
    <w:rsid w:val="00340F50"/>
    <w:rsid w:val="00341131"/>
    <w:rsid w:val="00341308"/>
    <w:rsid w:val="00341410"/>
    <w:rsid w:val="003414FF"/>
    <w:rsid w:val="003415AA"/>
    <w:rsid w:val="00341667"/>
    <w:rsid w:val="00341734"/>
    <w:rsid w:val="00341823"/>
    <w:rsid w:val="003418F6"/>
    <w:rsid w:val="00341C61"/>
    <w:rsid w:val="00341E5D"/>
    <w:rsid w:val="00341EA0"/>
    <w:rsid w:val="003421A4"/>
    <w:rsid w:val="0034234E"/>
    <w:rsid w:val="003424AE"/>
    <w:rsid w:val="00342560"/>
    <w:rsid w:val="003425D8"/>
    <w:rsid w:val="003426A7"/>
    <w:rsid w:val="003427E3"/>
    <w:rsid w:val="00342B47"/>
    <w:rsid w:val="00342B51"/>
    <w:rsid w:val="00342BE3"/>
    <w:rsid w:val="00342FF2"/>
    <w:rsid w:val="003431B1"/>
    <w:rsid w:val="0034351E"/>
    <w:rsid w:val="00343539"/>
    <w:rsid w:val="00343542"/>
    <w:rsid w:val="003437BC"/>
    <w:rsid w:val="003437C3"/>
    <w:rsid w:val="00343AAB"/>
    <w:rsid w:val="00343BB7"/>
    <w:rsid w:val="00343E6C"/>
    <w:rsid w:val="00344121"/>
    <w:rsid w:val="003441B4"/>
    <w:rsid w:val="00344251"/>
    <w:rsid w:val="00344268"/>
    <w:rsid w:val="0034477B"/>
    <w:rsid w:val="003448D3"/>
    <w:rsid w:val="00344A01"/>
    <w:rsid w:val="00344E51"/>
    <w:rsid w:val="00345007"/>
    <w:rsid w:val="003452D2"/>
    <w:rsid w:val="003453C3"/>
    <w:rsid w:val="003454A8"/>
    <w:rsid w:val="0034569D"/>
    <w:rsid w:val="0034579C"/>
    <w:rsid w:val="003457D5"/>
    <w:rsid w:val="00345A55"/>
    <w:rsid w:val="00345E76"/>
    <w:rsid w:val="00345F0E"/>
    <w:rsid w:val="003462B4"/>
    <w:rsid w:val="00346592"/>
    <w:rsid w:val="003466B1"/>
    <w:rsid w:val="003467B9"/>
    <w:rsid w:val="0034694D"/>
    <w:rsid w:val="00346B53"/>
    <w:rsid w:val="00346CD6"/>
    <w:rsid w:val="00346FA4"/>
    <w:rsid w:val="00346FF2"/>
    <w:rsid w:val="003475B0"/>
    <w:rsid w:val="00347B88"/>
    <w:rsid w:val="00347EC7"/>
    <w:rsid w:val="00347FFE"/>
    <w:rsid w:val="0034BE94"/>
    <w:rsid w:val="0034C67E"/>
    <w:rsid w:val="003504A7"/>
    <w:rsid w:val="0035054C"/>
    <w:rsid w:val="003505A8"/>
    <w:rsid w:val="00350850"/>
    <w:rsid w:val="00350CEF"/>
    <w:rsid w:val="003511A7"/>
    <w:rsid w:val="003514BC"/>
    <w:rsid w:val="00351644"/>
    <w:rsid w:val="0035178F"/>
    <w:rsid w:val="00351932"/>
    <w:rsid w:val="003519B3"/>
    <w:rsid w:val="00351A30"/>
    <w:rsid w:val="00351B84"/>
    <w:rsid w:val="00351C2E"/>
    <w:rsid w:val="00351EA8"/>
    <w:rsid w:val="00351F9A"/>
    <w:rsid w:val="00352033"/>
    <w:rsid w:val="00352070"/>
    <w:rsid w:val="00352286"/>
    <w:rsid w:val="003522FC"/>
    <w:rsid w:val="003528B5"/>
    <w:rsid w:val="003529A6"/>
    <w:rsid w:val="00352B2D"/>
    <w:rsid w:val="00352B4D"/>
    <w:rsid w:val="00352BC2"/>
    <w:rsid w:val="00352F1A"/>
    <w:rsid w:val="0035303C"/>
    <w:rsid w:val="00353289"/>
    <w:rsid w:val="00353367"/>
    <w:rsid w:val="003535C1"/>
    <w:rsid w:val="0035363C"/>
    <w:rsid w:val="00353A92"/>
    <w:rsid w:val="00353BC4"/>
    <w:rsid w:val="00353BF9"/>
    <w:rsid w:val="0035430C"/>
    <w:rsid w:val="003544FE"/>
    <w:rsid w:val="00354779"/>
    <w:rsid w:val="003547FE"/>
    <w:rsid w:val="00354C92"/>
    <w:rsid w:val="00354DCF"/>
    <w:rsid w:val="00354E0C"/>
    <w:rsid w:val="00354F4F"/>
    <w:rsid w:val="003550A4"/>
    <w:rsid w:val="003552FB"/>
    <w:rsid w:val="0035554C"/>
    <w:rsid w:val="00355731"/>
    <w:rsid w:val="003557EB"/>
    <w:rsid w:val="003558A8"/>
    <w:rsid w:val="00355911"/>
    <w:rsid w:val="00355A0D"/>
    <w:rsid w:val="00355A8A"/>
    <w:rsid w:val="00356056"/>
    <w:rsid w:val="0035616E"/>
    <w:rsid w:val="00356306"/>
    <w:rsid w:val="003563C3"/>
    <w:rsid w:val="0035698F"/>
    <w:rsid w:val="00356B7C"/>
    <w:rsid w:val="00356E63"/>
    <w:rsid w:val="00356EC8"/>
    <w:rsid w:val="00357053"/>
    <w:rsid w:val="003572AA"/>
    <w:rsid w:val="00357576"/>
    <w:rsid w:val="0035790C"/>
    <w:rsid w:val="00357BA1"/>
    <w:rsid w:val="00357BD2"/>
    <w:rsid w:val="00357F40"/>
    <w:rsid w:val="00357FAE"/>
    <w:rsid w:val="00360020"/>
    <w:rsid w:val="00360361"/>
    <w:rsid w:val="003606C5"/>
    <w:rsid w:val="003607FD"/>
    <w:rsid w:val="003608EC"/>
    <w:rsid w:val="00360926"/>
    <w:rsid w:val="0036095B"/>
    <w:rsid w:val="00360CBC"/>
    <w:rsid w:val="00360CC8"/>
    <w:rsid w:val="00360E23"/>
    <w:rsid w:val="00360E5C"/>
    <w:rsid w:val="00360EBC"/>
    <w:rsid w:val="00361098"/>
    <w:rsid w:val="003610D8"/>
    <w:rsid w:val="00361264"/>
    <w:rsid w:val="00361C50"/>
    <w:rsid w:val="00361D06"/>
    <w:rsid w:val="0036262C"/>
    <w:rsid w:val="003629CD"/>
    <w:rsid w:val="00362BB7"/>
    <w:rsid w:val="00362D00"/>
    <w:rsid w:val="00362D75"/>
    <w:rsid w:val="00362FE1"/>
    <w:rsid w:val="0036313D"/>
    <w:rsid w:val="003631AB"/>
    <w:rsid w:val="003634D5"/>
    <w:rsid w:val="003635B8"/>
    <w:rsid w:val="003638B4"/>
    <w:rsid w:val="003638C5"/>
    <w:rsid w:val="00363968"/>
    <w:rsid w:val="00363B42"/>
    <w:rsid w:val="00363D85"/>
    <w:rsid w:val="00363D89"/>
    <w:rsid w:val="00363E34"/>
    <w:rsid w:val="00363EEE"/>
    <w:rsid w:val="00363F46"/>
    <w:rsid w:val="003640CD"/>
    <w:rsid w:val="0036467D"/>
    <w:rsid w:val="0036469B"/>
    <w:rsid w:val="00364D74"/>
    <w:rsid w:val="00364E3F"/>
    <w:rsid w:val="0036519C"/>
    <w:rsid w:val="00365210"/>
    <w:rsid w:val="003653D0"/>
    <w:rsid w:val="0036546B"/>
    <w:rsid w:val="0036547E"/>
    <w:rsid w:val="003657B8"/>
    <w:rsid w:val="00365B76"/>
    <w:rsid w:val="0036609C"/>
    <w:rsid w:val="003660FA"/>
    <w:rsid w:val="003662F7"/>
    <w:rsid w:val="0036642B"/>
    <w:rsid w:val="003665BE"/>
    <w:rsid w:val="0036672C"/>
    <w:rsid w:val="00366769"/>
    <w:rsid w:val="00366990"/>
    <w:rsid w:val="003669D6"/>
    <w:rsid w:val="00366A34"/>
    <w:rsid w:val="00366B5C"/>
    <w:rsid w:val="00366CB2"/>
    <w:rsid w:val="00366CE0"/>
    <w:rsid w:val="00367093"/>
    <w:rsid w:val="00367095"/>
    <w:rsid w:val="0036758A"/>
    <w:rsid w:val="00367BD2"/>
    <w:rsid w:val="00369992"/>
    <w:rsid w:val="0036F773"/>
    <w:rsid w:val="0037030B"/>
    <w:rsid w:val="0037034D"/>
    <w:rsid w:val="003703F9"/>
    <w:rsid w:val="00370516"/>
    <w:rsid w:val="003707DC"/>
    <w:rsid w:val="003709E6"/>
    <w:rsid w:val="00370B18"/>
    <w:rsid w:val="00370B2A"/>
    <w:rsid w:val="00370C11"/>
    <w:rsid w:val="00370C19"/>
    <w:rsid w:val="00370D5E"/>
    <w:rsid w:val="00371000"/>
    <w:rsid w:val="0037101C"/>
    <w:rsid w:val="003713A5"/>
    <w:rsid w:val="003713C3"/>
    <w:rsid w:val="00371A27"/>
    <w:rsid w:val="0037201C"/>
    <w:rsid w:val="0037214C"/>
    <w:rsid w:val="00372256"/>
    <w:rsid w:val="0037230B"/>
    <w:rsid w:val="00372B74"/>
    <w:rsid w:val="00372F85"/>
    <w:rsid w:val="003730F1"/>
    <w:rsid w:val="00373156"/>
    <w:rsid w:val="00373341"/>
    <w:rsid w:val="00373553"/>
    <w:rsid w:val="00373975"/>
    <w:rsid w:val="00373A13"/>
    <w:rsid w:val="00373CAA"/>
    <w:rsid w:val="00373EF9"/>
    <w:rsid w:val="0037402D"/>
    <w:rsid w:val="003740A7"/>
    <w:rsid w:val="00374368"/>
    <w:rsid w:val="00374705"/>
    <w:rsid w:val="00374795"/>
    <w:rsid w:val="003748B6"/>
    <w:rsid w:val="00374E43"/>
    <w:rsid w:val="00375177"/>
    <w:rsid w:val="00375552"/>
    <w:rsid w:val="003758A4"/>
    <w:rsid w:val="0037593A"/>
    <w:rsid w:val="00375C62"/>
    <w:rsid w:val="00375E25"/>
    <w:rsid w:val="00375F4F"/>
    <w:rsid w:val="003764FF"/>
    <w:rsid w:val="00376600"/>
    <w:rsid w:val="00376603"/>
    <w:rsid w:val="00376689"/>
    <w:rsid w:val="00376850"/>
    <w:rsid w:val="0037692F"/>
    <w:rsid w:val="0037694B"/>
    <w:rsid w:val="00376A36"/>
    <w:rsid w:val="00376B86"/>
    <w:rsid w:val="00376C07"/>
    <w:rsid w:val="00376D49"/>
    <w:rsid w:val="00377081"/>
    <w:rsid w:val="00377089"/>
    <w:rsid w:val="00377337"/>
    <w:rsid w:val="0037735A"/>
    <w:rsid w:val="0037738A"/>
    <w:rsid w:val="00377449"/>
    <w:rsid w:val="00377491"/>
    <w:rsid w:val="003775E1"/>
    <w:rsid w:val="00377A5C"/>
    <w:rsid w:val="00377A6F"/>
    <w:rsid w:val="00377CBC"/>
    <w:rsid w:val="0037E8F1"/>
    <w:rsid w:val="003800CA"/>
    <w:rsid w:val="00380578"/>
    <w:rsid w:val="003806EA"/>
    <w:rsid w:val="00380A6A"/>
    <w:rsid w:val="00380E8E"/>
    <w:rsid w:val="00380F16"/>
    <w:rsid w:val="003810D7"/>
    <w:rsid w:val="00381540"/>
    <w:rsid w:val="0038186C"/>
    <w:rsid w:val="003820A4"/>
    <w:rsid w:val="003823A7"/>
    <w:rsid w:val="003823E4"/>
    <w:rsid w:val="00382448"/>
    <w:rsid w:val="00382710"/>
    <w:rsid w:val="0038272A"/>
    <w:rsid w:val="003828DC"/>
    <w:rsid w:val="003829EC"/>
    <w:rsid w:val="00382DC9"/>
    <w:rsid w:val="0038314D"/>
    <w:rsid w:val="0038334D"/>
    <w:rsid w:val="00383B02"/>
    <w:rsid w:val="00383B4D"/>
    <w:rsid w:val="00383BBE"/>
    <w:rsid w:val="00383C95"/>
    <w:rsid w:val="00383CEE"/>
    <w:rsid w:val="00383D7B"/>
    <w:rsid w:val="00383DBA"/>
    <w:rsid w:val="00383F15"/>
    <w:rsid w:val="00384196"/>
    <w:rsid w:val="003841B5"/>
    <w:rsid w:val="0038428D"/>
    <w:rsid w:val="00384684"/>
    <w:rsid w:val="0038488B"/>
    <w:rsid w:val="00384986"/>
    <w:rsid w:val="00384C3D"/>
    <w:rsid w:val="00384EE5"/>
    <w:rsid w:val="0038514A"/>
    <w:rsid w:val="00385291"/>
    <w:rsid w:val="003853E1"/>
    <w:rsid w:val="00385C29"/>
    <w:rsid w:val="00385FBB"/>
    <w:rsid w:val="00386965"/>
    <w:rsid w:val="00386D4F"/>
    <w:rsid w:val="00386D99"/>
    <w:rsid w:val="00386D9D"/>
    <w:rsid w:val="0038702B"/>
    <w:rsid w:val="003870FB"/>
    <w:rsid w:val="003874D4"/>
    <w:rsid w:val="00387686"/>
    <w:rsid w:val="003877B8"/>
    <w:rsid w:val="0038785A"/>
    <w:rsid w:val="00387967"/>
    <w:rsid w:val="0038798F"/>
    <w:rsid w:val="003879CE"/>
    <w:rsid w:val="00387A77"/>
    <w:rsid w:val="00387AC2"/>
    <w:rsid w:val="00387D34"/>
    <w:rsid w:val="00387E88"/>
    <w:rsid w:val="00387EE2"/>
    <w:rsid w:val="0039004A"/>
    <w:rsid w:val="0039004F"/>
    <w:rsid w:val="00390464"/>
    <w:rsid w:val="003909D4"/>
    <w:rsid w:val="00390CD6"/>
    <w:rsid w:val="00390D1D"/>
    <w:rsid w:val="00390E09"/>
    <w:rsid w:val="00390F57"/>
    <w:rsid w:val="003911A3"/>
    <w:rsid w:val="003912FE"/>
    <w:rsid w:val="003916B7"/>
    <w:rsid w:val="00391863"/>
    <w:rsid w:val="00391AA8"/>
    <w:rsid w:val="00391DBC"/>
    <w:rsid w:val="00391FE1"/>
    <w:rsid w:val="00392015"/>
    <w:rsid w:val="0039203F"/>
    <w:rsid w:val="00392094"/>
    <w:rsid w:val="0039242D"/>
    <w:rsid w:val="0039251C"/>
    <w:rsid w:val="00392887"/>
    <w:rsid w:val="00392AF6"/>
    <w:rsid w:val="003932B0"/>
    <w:rsid w:val="0039341D"/>
    <w:rsid w:val="00393595"/>
    <w:rsid w:val="00393763"/>
    <w:rsid w:val="00393A42"/>
    <w:rsid w:val="00393A84"/>
    <w:rsid w:val="00393DDA"/>
    <w:rsid w:val="00393F90"/>
    <w:rsid w:val="0039412B"/>
    <w:rsid w:val="003941EF"/>
    <w:rsid w:val="0039421E"/>
    <w:rsid w:val="00394229"/>
    <w:rsid w:val="003942C8"/>
    <w:rsid w:val="0039480C"/>
    <w:rsid w:val="00394AD9"/>
    <w:rsid w:val="00394BD8"/>
    <w:rsid w:val="00394F0E"/>
    <w:rsid w:val="00395104"/>
    <w:rsid w:val="003954D0"/>
    <w:rsid w:val="00395761"/>
    <w:rsid w:val="00395775"/>
    <w:rsid w:val="003958B8"/>
    <w:rsid w:val="00395B1A"/>
    <w:rsid w:val="00395C2E"/>
    <w:rsid w:val="00395D90"/>
    <w:rsid w:val="00395EF1"/>
    <w:rsid w:val="0039612E"/>
    <w:rsid w:val="003961B1"/>
    <w:rsid w:val="003961FC"/>
    <w:rsid w:val="003963A0"/>
    <w:rsid w:val="003963AA"/>
    <w:rsid w:val="00396426"/>
    <w:rsid w:val="00396476"/>
    <w:rsid w:val="003964BE"/>
    <w:rsid w:val="00396B6E"/>
    <w:rsid w:val="00396D87"/>
    <w:rsid w:val="00396E46"/>
    <w:rsid w:val="00396F69"/>
    <w:rsid w:val="003971A6"/>
    <w:rsid w:val="00397257"/>
    <w:rsid w:val="00397528"/>
    <w:rsid w:val="003975C3"/>
    <w:rsid w:val="00397641"/>
    <w:rsid w:val="003977DB"/>
    <w:rsid w:val="0039789C"/>
    <w:rsid w:val="0039795D"/>
    <w:rsid w:val="00397BD6"/>
    <w:rsid w:val="00397C75"/>
    <w:rsid w:val="00397CEC"/>
    <w:rsid w:val="00397F7F"/>
    <w:rsid w:val="0039AEFA"/>
    <w:rsid w:val="0039C49A"/>
    <w:rsid w:val="0039D432"/>
    <w:rsid w:val="003A0169"/>
    <w:rsid w:val="003A0535"/>
    <w:rsid w:val="003A0804"/>
    <w:rsid w:val="003A0A2C"/>
    <w:rsid w:val="003A0D03"/>
    <w:rsid w:val="003A0F73"/>
    <w:rsid w:val="003A0FC1"/>
    <w:rsid w:val="003A114C"/>
    <w:rsid w:val="003A135E"/>
    <w:rsid w:val="003A1533"/>
    <w:rsid w:val="003A16F2"/>
    <w:rsid w:val="003A1A48"/>
    <w:rsid w:val="003A1B4A"/>
    <w:rsid w:val="003A1B83"/>
    <w:rsid w:val="003A215B"/>
    <w:rsid w:val="003A2B03"/>
    <w:rsid w:val="003A2B2B"/>
    <w:rsid w:val="003A2CD8"/>
    <w:rsid w:val="003A2CFE"/>
    <w:rsid w:val="003A2D27"/>
    <w:rsid w:val="003A343F"/>
    <w:rsid w:val="003A346D"/>
    <w:rsid w:val="003A352E"/>
    <w:rsid w:val="003A35AF"/>
    <w:rsid w:val="003A35DB"/>
    <w:rsid w:val="003A387F"/>
    <w:rsid w:val="003A39B8"/>
    <w:rsid w:val="003A3C60"/>
    <w:rsid w:val="003A3DE2"/>
    <w:rsid w:val="003A3ECF"/>
    <w:rsid w:val="003A40EC"/>
    <w:rsid w:val="003A42D4"/>
    <w:rsid w:val="003A479E"/>
    <w:rsid w:val="003A4899"/>
    <w:rsid w:val="003A49B4"/>
    <w:rsid w:val="003A4BC2"/>
    <w:rsid w:val="003A4D59"/>
    <w:rsid w:val="003A556B"/>
    <w:rsid w:val="003A5845"/>
    <w:rsid w:val="003A59BD"/>
    <w:rsid w:val="003A5BE4"/>
    <w:rsid w:val="003A6211"/>
    <w:rsid w:val="003A6245"/>
    <w:rsid w:val="003A63C7"/>
    <w:rsid w:val="003A6567"/>
    <w:rsid w:val="003A657F"/>
    <w:rsid w:val="003A65EC"/>
    <w:rsid w:val="003A6882"/>
    <w:rsid w:val="003A6912"/>
    <w:rsid w:val="003A6C80"/>
    <w:rsid w:val="003A6ECB"/>
    <w:rsid w:val="003A6FAD"/>
    <w:rsid w:val="003A6FE3"/>
    <w:rsid w:val="003A6FEF"/>
    <w:rsid w:val="003A710E"/>
    <w:rsid w:val="003A7530"/>
    <w:rsid w:val="003A774F"/>
    <w:rsid w:val="003A77F4"/>
    <w:rsid w:val="003A78BD"/>
    <w:rsid w:val="003A794C"/>
    <w:rsid w:val="003A794F"/>
    <w:rsid w:val="003A7A36"/>
    <w:rsid w:val="003A7A7D"/>
    <w:rsid w:val="003A7B12"/>
    <w:rsid w:val="003A7B19"/>
    <w:rsid w:val="003A7B84"/>
    <w:rsid w:val="003A7BBB"/>
    <w:rsid w:val="003A7F06"/>
    <w:rsid w:val="003B0041"/>
    <w:rsid w:val="003B01C0"/>
    <w:rsid w:val="003B02D3"/>
    <w:rsid w:val="003B0370"/>
    <w:rsid w:val="003B04D2"/>
    <w:rsid w:val="003B059C"/>
    <w:rsid w:val="003B0811"/>
    <w:rsid w:val="003B0B5C"/>
    <w:rsid w:val="003B0BAC"/>
    <w:rsid w:val="003B105E"/>
    <w:rsid w:val="003B10BD"/>
    <w:rsid w:val="003B11E9"/>
    <w:rsid w:val="003B12D5"/>
    <w:rsid w:val="003B16BF"/>
    <w:rsid w:val="003B179E"/>
    <w:rsid w:val="003B1D8F"/>
    <w:rsid w:val="003B1E9F"/>
    <w:rsid w:val="003B203A"/>
    <w:rsid w:val="003B2281"/>
    <w:rsid w:val="003B231C"/>
    <w:rsid w:val="003B2508"/>
    <w:rsid w:val="003B269A"/>
    <w:rsid w:val="003B2709"/>
    <w:rsid w:val="003B2712"/>
    <w:rsid w:val="003B2769"/>
    <w:rsid w:val="003B2A2F"/>
    <w:rsid w:val="003B2D25"/>
    <w:rsid w:val="003B3045"/>
    <w:rsid w:val="003B3145"/>
    <w:rsid w:val="003B31AB"/>
    <w:rsid w:val="003B356E"/>
    <w:rsid w:val="003B36C9"/>
    <w:rsid w:val="003B3757"/>
    <w:rsid w:val="003B3B15"/>
    <w:rsid w:val="003B3B31"/>
    <w:rsid w:val="003B3C4B"/>
    <w:rsid w:val="003B3D9D"/>
    <w:rsid w:val="003B417D"/>
    <w:rsid w:val="003B42EB"/>
    <w:rsid w:val="003B472B"/>
    <w:rsid w:val="003B4834"/>
    <w:rsid w:val="003B4886"/>
    <w:rsid w:val="003B4AEA"/>
    <w:rsid w:val="003B4B37"/>
    <w:rsid w:val="003B525A"/>
    <w:rsid w:val="003B567D"/>
    <w:rsid w:val="003B5978"/>
    <w:rsid w:val="003B5A5C"/>
    <w:rsid w:val="003B5C1B"/>
    <w:rsid w:val="003B5D19"/>
    <w:rsid w:val="003B5DCE"/>
    <w:rsid w:val="003B5F1A"/>
    <w:rsid w:val="003B6040"/>
    <w:rsid w:val="003B6213"/>
    <w:rsid w:val="003B633C"/>
    <w:rsid w:val="003B683D"/>
    <w:rsid w:val="003B6881"/>
    <w:rsid w:val="003B6F8B"/>
    <w:rsid w:val="003B71CF"/>
    <w:rsid w:val="003B7207"/>
    <w:rsid w:val="003B725C"/>
    <w:rsid w:val="003B73AD"/>
    <w:rsid w:val="003B7542"/>
    <w:rsid w:val="003B79B4"/>
    <w:rsid w:val="003B7CAE"/>
    <w:rsid w:val="003C016B"/>
    <w:rsid w:val="003C029C"/>
    <w:rsid w:val="003C03FC"/>
    <w:rsid w:val="003C0802"/>
    <w:rsid w:val="003C081C"/>
    <w:rsid w:val="003C0853"/>
    <w:rsid w:val="003C0854"/>
    <w:rsid w:val="003C0900"/>
    <w:rsid w:val="003C0D09"/>
    <w:rsid w:val="003C0D12"/>
    <w:rsid w:val="003C0EC9"/>
    <w:rsid w:val="003C0EF5"/>
    <w:rsid w:val="003C0FD5"/>
    <w:rsid w:val="003C190C"/>
    <w:rsid w:val="003C192A"/>
    <w:rsid w:val="003C1A12"/>
    <w:rsid w:val="003C1A49"/>
    <w:rsid w:val="003C1B67"/>
    <w:rsid w:val="003C1DF6"/>
    <w:rsid w:val="003C2064"/>
    <w:rsid w:val="003C20D7"/>
    <w:rsid w:val="003C21E4"/>
    <w:rsid w:val="003C224F"/>
    <w:rsid w:val="003C2303"/>
    <w:rsid w:val="003C272F"/>
    <w:rsid w:val="003C27E0"/>
    <w:rsid w:val="003C28E4"/>
    <w:rsid w:val="003C2990"/>
    <w:rsid w:val="003C306E"/>
    <w:rsid w:val="003C30FC"/>
    <w:rsid w:val="003C3133"/>
    <w:rsid w:val="003C31F8"/>
    <w:rsid w:val="003C328C"/>
    <w:rsid w:val="003C3586"/>
    <w:rsid w:val="003C3677"/>
    <w:rsid w:val="003C38CC"/>
    <w:rsid w:val="003C3C70"/>
    <w:rsid w:val="003C3CAC"/>
    <w:rsid w:val="003C4C3D"/>
    <w:rsid w:val="003C4C75"/>
    <w:rsid w:val="003C4CC8"/>
    <w:rsid w:val="003C4D78"/>
    <w:rsid w:val="003C4F7E"/>
    <w:rsid w:val="003C553D"/>
    <w:rsid w:val="003C56BB"/>
    <w:rsid w:val="003C5712"/>
    <w:rsid w:val="003C5870"/>
    <w:rsid w:val="003C59D0"/>
    <w:rsid w:val="003C5A94"/>
    <w:rsid w:val="003C5B03"/>
    <w:rsid w:val="003C5E0D"/>
    <w:rsid w:val="003C62EE"/>
    <w:rsid w:val="003C63A0"/>
    <w:rsid w:val="003C66C6"/>
    <w:rsid w:val="003C6A42"/>
    <w:rsid w:val="003C6A4A"/>
    <w:rsid w:val="003C6F26"/>
    <w:rsid w:val="003C7057"/>
    <w:rsid w:val="003C7067"/>
    <w:rsid w:val="003C712F"/>
    <w:rsid w:val="003C7225"/>
    <w:rsid w:val="003C73FD"/>
    <w:rsid w:val="003C744E"/>
    <w:rsid w:val="003C7A5E"/>
    <w:rsid w:val="003C7B1E"/>
    <w:rsid w:val="003C7B3B"/>
    <w:rsid w:val="003C7BB0"/>
    <w:rsid w:val="003C7D2D"/>
    <w:rsid w:val="003C7E40"/>
    <w:rsid w:val="003D02C1"/>
    <w:rsid w:val="003D03BE"/>
    <w:rsid w:val="003D05DC"/>
    <w:rsid w:val="003D061E"/>
    <w:rsid w:val="003D0794"/>
    <w:rsid w:val="003D0943"/>
    <w:rsid w:val="003D0949"/>
    <w:rsid w:val="003D0E21"/>
    <w:rsid w:val="003D0F45"/>
    <w:rsid w:val="003D0F8B"/>
    <w:rsid w:val="003D1318"/>
    <w:rsid w:val="003D14D0"/>
    <w:rsid w:val="003D1560"/>
    <w:rsid w:val="003D1694"/>
    <w:rsid w:val="003D180C"/>
    <w:rsid w:val="003D1C89"/>
    <w:rsid w:val="003D21AA"/>
    <w:rsid w:val="003D21BF"/>
    <w:rsid w:val="003D23EF"/>
    <w:rsid w:val="003D24B1"/>
    <w:rsid w:val="003D24E0"/>
    <w:rsid w:val="003D2553"/>
    <w:rsid w:val="003D28E6"/>
    <w:rsid w:val="003D2930"/>
    <w:rsid w:val="003D2BAA"/>
    <w:rsid w:val="003D2CDF"/>
    <w:rsid w:val="003D2FB8"/>
    <w:rsid w:val="003D316E"/>
    <w:rsid w:val="003D3245"/>
    <w:rsid w:val="003D3279"/>
    <w:rsid w:val="003D3354"/>
    <w:rsid w:val="003D3502"/>
    <w:rsid w:val="003D35E4"/>
    <w:rsid w:val="003D35E5"/>
    <w:rsid w:val="003D36DF"/>
    <w:rsid w:val="003D398C"/>
    <w:rsid w:val="003D39A4"/>
    <w:rsid w:val="003D3E8C"/>
    <w:rsid w:val="003D3F96"/>
    <w:rsid w:val="003D3FEB"/>
    <w:rsid w:val="003D40F2"/>
    <w:rsid w:val="003D4479"/>
    <w:rsid w:val="003D467B"/>
    <w:rsid w:val="003D4748"/>
    <w:rsid w:val="003D4CA5"/>
    <w:rsid w:val="003D4DF9"/>
    <w:rsid w:val="003D514B"/>
    <w:rsid w:val="003D51EA"/>
    <w:rsid w:val="003D5538"/>
    <w:rsid w:val="003D5576"/>
    <w:rsid w:val="003D58A4"/>
    <w:rsid w:val="003D5A73"/>
    <w:rsid w:val="003D5F33"/>
    <w:rsid w:val="003D5FD8"/>
    <w:rsid w:val="003D602E"/>
    <w:rsid w:val="003D60B3"/>
    <w:rsid w:val="003D6154"/>
    <w:rsid w:val="003D63E8"/>
    <w:rsid w:val="003D6F59"/>
    <w:rsid w:val="003D6F7F"/>
    <w:rsid w:val="003D6FAC"/>
    <w:rsid w:val="003D6FBB"/>
    <w:rsid w:val="003D7347"/>
    <w:rsid w:val="003D7356"/>
    <w:rsid w:val="003D74C2"/>
    <w:rsid w:val="003D7908"/>
    <w:rsid w:val="003D797C"/>
    <w:rsid w:val="003D7A6B"/>
    <w:rsid w:val="003D7A8F"/>
    <w:rsid w:val="003D7BB1"/>
    <w:rsid w:val="003D7E33"/>
    <w:rsid w:val="003DBAA8"/>
    <w:rsid w:val="003DFF68"/>
    <w:rsid w:val="003E002A"/>
    <w:rsid w:val="003E00EB"/>
    <w:rsid w:val="003E0312"/>
    <w:rsid w:val="003E056A"/>
    <w:rsid w:val="003E0671"/>
    <w:rsid w:val="003E0777"/>
    <w:rsid w:val="003E090D"/>
    <w:rsid w:val="003E09FE"/>
    <w:rsid w:val="003E0D60"/>
    <w:rsid w:val="003E0DB9"/>
    <w:rsid w:val="003E0E5C"/>
    <w:rsid w:val="003E0F9B"/>
    <w:rsid w:val="003E0FCF"/>
    <w:rsid w:val="003E0FF9"/>
    <w:rsid w:val="003E10B9"/>
    <w:rsid w:val="003E10DC"/>
    <w:rsid w:val="003E110A"/>
    <w:rsid w:val="003E1246"/>
    <w:rsid w:val="003E1868"/>
    <w:rsid w:val="003E1969"/>
    <w:rsid w:val="003E19A6"/>
    <w:rsid w:val="003E1BF2"/>
    <w:rsid w:val="003E205C"/>
    <w:rsid w:val="003E211D"/>
    <w:rsid w:val="003E2203"/>
    <w:rsid w:val="003E2218"/>
    <w:rsid w:val="003E2324"/>
    <w:rsid w:val="003E245B"/>
    <w:rsid w:val="003E2598"/>
    <w:rsid w:val="003E261C"/>
    <w:rsid w:val="003E28DE"/>
    <w:rsid w:val="003E2961"/>
    <w:rsid w:val="003E2A34"/>
    <w:rsid w:val="003E2D0D"/>
    <w:rsid w:val="003E31C2"/>
    <w:rsid w:val="003E324D"/>
    <w:rsid w:val="003E3666"/>
    <w:rsid w:val="003E3683"/>
    <w:rsid w:val="003E3821"/>
    <w:rsid w:val="003E399A"/>
    <w:rsid w:val="003E39A7"/>
    <w:rsid w:val="003E3A84"/>
    <w:rsid w:val="003E3DFA"/>
    <w:rsid w:val="003E3E43"/>
    <w:rsid w:val="003E3E67"/>
    <w:rsid w:val="003E4041"/>
    <w:rsid w:val="003E4043"/>
    <w:rsid w:val="003E4181"/>
    <w:rsid w:val="003E467D"/>
    <w:rsid w:val="003E46D5"/>
    <w:rsid w:val="003E4C3F"/>
    <w:rsid w:val="003E4C6A"/>
    <w:rsid w:val="003E4D62"/>
    <w:rsid w:val="003E4D76"/>
    <w:rsid w:val="003E4DD7"/>
    <w:rsid w:val="003E4ECD"/>
    <w:rsid w:val="003E50CB"/>
    <w:rsid w:val="003E5829"/>
    <w:rsid w:val="003E593D"/>
    <w:rsid w:val="003E5ADE"/>
    <w:rsid w:val="003E5BC7"/>
    <w:rsid w:val="003E5FC3"/>
    <w:rsid w:val="003E6045"/>
    <w:rsid w:val="003E6147"/>
    <w:rsid w:val="003E6257"/>
    <w:rsid w:val="003E6634"/>
    <w:rsid w:val="003E6876"/>
    <w:rsid w:val="003E6958"/>
    <w:rsid w:val="003E6C78"/>
    <w:rsid w:val="003E6C80"/>
    <w:rsid w:val="003E6CB7"/>
    <w:rsid w:val="003E6E2B"/>
    <w:rsid w:val="003E6FA3"/>
    <w:rsid w:val="003E6FCB"/>
    <w:rsid w:val="003E7048"/>
    <w:rsid w:val="003E71E8"/>
    <w:rsid w:val="003E7347"/>
    <w:rsid w:val="003E73EA"/>
    <w:rsid w:val="003E75DF"/>
    <w:rsid w:val="003E77E4"/>
    <w:rsid w:val="003E7BB7"/>
    <w:rsid w:val="003E7C2D"/>
    <w:rsid w:val="003E7D80"/>
    <w:rsid w:val="003E7D84"/>
    <w:rsid w:val="003E7EC5"/>
    <w:rsid w:val="003F0213"/>
    <w:rsid w:val="003F03B0"/>
    <w:rsid w:val="003F05E0"/>
    <w:rsid w:val="003F0689"/>
    <w:rsid w:val="003F090E"/>
    <w:rsid w:val="003F0A53"/>
    <w:rsid w:val="003F0D94"/>
    <w:rsid w:val="003F0DBC"/>
    <w:rsid w:val="003F0DD9"/>
    <w:rsid w:val="003F0F0D"/>
    <w:rsid w:val="003F120D"/>
    <w:rsid w:val="003F12AC"/>
    <w:rsid w:val="003F144D"/>
    <w:rsid w:val="003F180D"/>
    <w:rsid w:val="003F1837"/>
    <w:rsid w:val="003F1A10"/>
    <w:rsid w:val="003F1A47"/>
    <w:rsid w:val="003F1BE8"/>
    <w:rsid w:val="003F1C77"/>
    <w:rsid w:val="003F1E56"/>
    <w:rsid w:val="003F1EC7"/>
    <w:rsid w:val="003F20E0"/>
    <w:rsid w:val="003F227E"/>
    <w:rsid w:val="003F23EC"/>
    <w:rsid w:val="003F244E"/>
    <w:rsid w:val="003F24E1"/>
    <w:rsid w:val="003F2583"/>
    <w:rsid w:val="003F27C8"/>
    <w:rsid w:val="003F2935"/>
    <w:rsid w:val="003F2A84"/>
    <w:rsid w:val="003F2B11"/>
    <w:rsid w:val="003F2B69"/>
    <w:rsid w:val="003F2C01"/>
    <w:rsid w:val="003F2C3A"/>
    <w:rsid w:val="003F2FA5"/>
    <w:rsid w:val="003F2FE6"/>
    <w:rsid w:val="003F3000"/>
    <w:rsid w:val="003F30C9"/>
    <w:rsid w:val="003F3181"/>
    <w:rsid w:val="003F31B8"/>
    <w:rsid w:val="003F3E20"/>
    <w:rsid w:val="003F3EEB"/>
    <w:rsid w:val="003F40CB"/>
    <w:rsid w:val="003F4105"/>
    <w:rsid w:val="003F418B"/>
    <w:rsid w:val="003F41A6"/>
    <w:rsid w:val="003F4336"/>
    <w:rsid w:val="003F4599"/>
    <w:rsid w:val="003F45C2"/>
    <w:rsid w:val="003F46F2"/>
    <w:rsid w:val="003F48D3"/>
    <w:rsid w:val="003F4913"/>
    <w:rsid w:val="003F498F"/>
    <w:rsid w:val="003F4A20"/>
    <w:rsid w:val="003F4B2D"/>
    <w:rsid w:val="003F4BE5"/>
    <w:rsid w:val="003F4C47"/>
    <w:rsid w:val="003F4C78"/>
    <w:rsid w:val="003F4CB7"/>
    <w:rsid w:val="003F4E52"/>
    <w:rsid w:val="003F508B"/>
    <w:rsid w:val="003F521E"/>
    <w:rsid w:val="003F54D4"/>
    <w:rsid w:val="003F56C6"/>
    <w:rsid w:val="003F5783"/>
    <w:rsid w:val="003F5984"/>
    <w:rsid w:val="003F5B01"/>
    <w:rsid w:val="003F5B97"/>
    <w:rsid w:val="003F5BBA"/>
    <w:rsid w:val="003F5C52"/>
    <w:rsid w:val="003F5CE1"/>
    <w:rsid w:val="003F5CFA"/>
    <w:rsid w:val="003F5D48"/>
    <w:rsid w:val="003F5EB9"/>
    <w:rsid w:val="003F5FB2"/>
    <w:rsid w:val="003F601D"/>
    <w:rsid w:val="003F66FD"/>
    <w:rsid w:val="003F686C"/>
    <w:rsid w:val="003F69DB"/>
    <w:rsid w:val="003F6B3A"/>
    <w:rsid w:val="003F6B3B"/>
    <w:rsid w:val="003F6C84"/>
    <w:rsid w:val="003F6E52"/>
    <w:rsid w:val="003F6E60"/>
    <w:rsid w:val="003F7157"/>
    <w:rsid w:val="003F71F8"/>
    <w:rsid w:val="003F72BF"/>
    <w:rsid w:val="003F72FD"/>
    <w:rsid w:val="003F762A"/>
    <w:rsid w:val="003F78D7"/>
    <w:rsid w:val="003F7B8B"/>
    <w:rsid w:val="003F7F21"/>
    <w:rsid w:val="00400025"/>
    <w:rsid w:val="004000A5"/>
    <w:rsid w:val="004005A8"/>
    <w:rsid w:val="00400794"/>
    <w:rsid w:val="00400839"/>
    <w:rsid w:val="004008B5"/>
    <w:rsid w:val="0040090A"/>
    <w:rsid w:val="0040094C"/>
    <w:rsid w:val="00400AC5"/>
    <w:rsid w:val="00400AF3"/>
    <w:rsid w:val="00400B56"/>
    <w:rsid w:val="00400D36"/>
    <w:rsid w:val="00401692"/>
    <w:rsid w:val="00401AB9"/>
    <w:rsid w:val="00401AD9"/>
    <w:rsid w:val="00401CCC"/>
    <w:rsid w:val="00401D37"/>
    <w:rsid w:val="00401EF7"/>
    <w:rsid w:val="00402213"/>
    <w:rsid w:val="0040223A"/>
    <w:rsid w:val="004025C0"/>
    <w:rsid w:val="00402706"/>
    <w:rsid w:val="004027E2"/>
    <w:rsid w:val="0040283C"/>
    <w:rsid w:val="00402F71"/>
    <w:rsid w:val="00402FAB"/>
    <w:rsid w:val="00403166"/>
    <w:rsid w:val="0040317B"/>
    <w:rsid w:val="004031AC"/>
    <w:rsid w:val="00403263"/>
    <w:rsid w:val="00403278"/>
    <w:rsid w:val="004032B3"/>
    <w:rsid w:val="004033A7"/>
    <w:rsid w:val="00403407"/>
    <w:rsid w:val="00403618"/>
    <w:rsid w:val="004039AB"/>
    <w:rsid w:val="00403B1F"/>
    <w:rsid w:val="00403BEB"/>
    <w:rsid w:val="00404119"/>
    <w:rsid w:val="0040417B"/>
    <w:rsid w:val="00404395"/>
    <w:rsid w:val="004043E9"/>
    <w:rsid w:val="004049F7"/>
    <w:rsid w:val="00404CE9"/>
    <w:rsid w:val="00405063"/>
    <w:rsid w:val="00405095"/>
    <w:rsid w:val="00405189"/>
    <w:rsid w:val="0040534A"/>
    <w:rsid w:val="004053B9"/>
    <w:rsid w:val="004054CD"/>
    <w:rsid w:val="0040581B"/>
    <w:rsid w:val="004058CC"/>
    <w:rsid w:val="004058D0"/>
    <w:rsid w:val="00405986"/>
    <w:rsid w:val="00405A02"/>
    <w:rsid w:val="00405A1B"/>
    <w:rsid w:val="00405B57"/>
    <w:rsid w:val="00405BE5"/>
    <w:rsid w:val="00405C84"/>
    <w:rsid w:val="00405C9B"/>
    <w:rsid w:val="00405F74"/>
    <w:rsid w:val="0040602B"/>
    <w:rsid w:val="0040615A"/>
    <w:rsid w:val="004061FD"/>
    <w:rsid w:val="0040640B"/>
    <w:rsid w:val="00406BB8"/>
    <w:rsid w:val="00406BCE"/>
    <w:rsid w:val="00406D57"/>
    <w:rsid w:val="00406DC1"/>
    <w:rsid w:val="0040700E"/>
    <w:rsid w:val="004071FB"/>
    <w:rsid w:val="004075AD"/>
    <w:rsid w:val="004078E1"/>
    <w:rsid w:val="00407900"/>
    <w:rsid w:val="00407962"/>
    <w:rsid w:val="0040797C"/>
    <w:rsid w:val="004079B3"/>
    <w:rsid w:val="00407D50"/>
    <w:rsid w:val="00407E3E"/>
    <w:rsid w:val="00407F85"/>
    <w:rsid w:val="0040C476"/>
    <w:rsid w:val="0040F2EF"/>
    <w:rsid w:val="004100D4"/>
    <w:rsid w:val="00410466"/>
    <w:rsid w:val="0041079D"/>
    <w:rsid w:val="00410CA8"/>
    <w:rsid w:val="00410DFB"/>
    <w:rsid w:val="00410F03"/>
    <w:rsid w:val="00410FAA"/>
    <w:rsid w:val="0041149A"/>
    <w:rsid w:val="004115EC"/>
    <w:rsid w:val="0041182D"/>
    <w:rsid w:val="004119F1"/>
    <w:rsid w:val="00411B7F"/>
    <w:rsid w:val="00411DEC"/>
    <w:rsid w:val="0041207C"/>
    <w:rsid w:val="00412127"/>
    <w:rsid w:val="004128F4"/>
    <w:rsid w:val="004129B4"/>
    <w:rsid w:val="004129DE"/>
    <w:rsid w:val="00412B00"/>
    <w:rsid w:val="00412C15"/>
    <w:rsid w:val="00412CC2"/>
    <w:rsid w:val="00412E93"/>
    <w:rsid w:val="0041322E"/>
    <w:rsid w:val="00413464"/>
    <w:rsid w:val="0041350B"/>
    <w:rsid w:val="00413546"/>
    <w:rsid w:val="0041385B"/>
    <w:rsid w:val="00413903"/>
    <w:rsid w:val="0041399D"/>
    <w:rsid w:val="00413B87"/>
    <w:rsid w:val="00413CCF"/>
    <w:rsid w:val="00413CE8"/>
    <w:rsid w:val="00413CFD"/>
    <w:rsid w:val="00413D92"/>
    <w:rsid w:val="00413E35"/>
    <w:rsid w:val="0041419C"/>
    <w:rsid w:val="004141D2"/>
    <w:rsid w:val="004143EC"/>
    <w:rsid w:val="00414688"/>
    <w:rsid w:val="0041476B"/>
    <w:rsid w:val="004148B2"/>
    <w:rsid w:val="0041492C"/>
    <w:rsid w:val="00414C87"/>
    <w:rsid w:val="00414D5D"/>
    <w:rsid w:val="0041523C"/>
    <w:rsid w:val="00415408"/>
    <w:rsid w:val="00415814"/>
    <w:rsid w:val="00415C2E"/>
    <w:rsid w:val="00415C41"/>
    <w:rsid w:val="00415E76"/>
    <w:rsid w:val="00415E87"/>
    <w:rsid w:val="00415E92"/>
    <w:rsid w:val="00415FD7"/>
    <w:rsid w:val="004162A7"/>
    <w:rsid w:val="004163B2"/>
    <w:rsid w:val="00416842"/>
    <w:rsid w:val="00416BD7"/>
    <w:rsid w:val="00416C4A"/>
    <w:rsid w:val="00416E16"/>
    <w:rsid w:val="00417177"/>
    <w:rsid w:val="0041755D"/>
    <w:rsid w:val="004176C1"/>
    <w:rsid w:val="00417A12"/>
    <w:rsid w:val="00417B15"/>
    <w:rsid w:val="00417BD0"/>
    <w:rsid w:val="00417BD5"/>
    <w:rsid w:val="00417F90"/>
    <w:rsid w:val="0041FA8A"/>
    <w:rsid w:val="00420126"/>
    <w:rsid w:val="004202B8"/>
    <w:rsid w:val="004202D8"/>
    <w:rsid w:val="00420326"/>
    <w:rsid w:val="004206FF"/>
    <w:rsid w:val="0042080F"/>
    <w:rsid w:val="00420A41"/>
    <w:rsid w:val="00420C00"/>
    <w:rsid w:val="00420F67"/>
    <w:rsid w:val="0042135B"/>
    <w:rsid w:val="0042136C"/>
    <w:rsid w:val="00421370"/>
    <w:rsid w:val="00421444"/>
    <w:rsid w:val="004217C0"/>
    <w:rsid w:val="0042181B"/>
    <w:rsid w:val="00421992"/>
    <w:rsid w:val="00421B1C"/>
    <w:rsid w:val="00421CDA"/>
    <w:rsid w:val="00421EED"/>
    <w:rsid w:val="00421FCB"/>
    <w:rsid w:val="0042217D"/>
    <w:rsid w:val="004221E0"/>
    <w:rsid w:val="0042220F"/>
    <w:rsid w:val="00422220"/>
    <w:rsid w:val="00422278"/>
    <w:rsid w:val="004222A3"/>
    <w:rsid w:val="004222DB"/>
    <w:rsid w:val="0042242E"/>
    <w:rsid w:val="0042273E"/>
    <w:rsid w:val="0042283C"/>
    <w:rsid w:val="00422868"/>
    <w:rsid w:val="00422C45"/>
    <w:rsid w:val="00422DC6"/>
    <w:rsid w:val="00422F6A"/>
    <w:rsid w:val="00422F99"/>
    <w:rsid w:val="00423275"/>
    <w:rsid w:val="004235DB"/>
    <w:rsid w:val="004236E9"/>
    <w:rsid w:val="00423AA1"/>
    <w:rsid w:val="00423E25"/>
    <w:rsid w:val="00423F64"/>
    <w:rsid w:val="004240E5"/>
    <w:rsid w:val="00424161"/>
    <w:rsid w:val="00424230"/>
    <w:rsid w:val="004243A3"/>
    <w:rsid w:val="004243D7"/>
    <w:rsid w:val="00424569"/>
    <w:rsid w:val="004245DE"/>
    <w:rsid w:val="0042460C"/>
    <w:rsid w:val="00424986"/>
    <w:rsid w:val="004249FD"/>
    <w:rsid w:val="00424D41"/>
    <w:rsid w:val="00424E37"/>
    <w:rsid w:val="00424EF7"/>
    <w:rsid w:val="00425033"/>
    <w:rsid w:val="00425092"/>
    <w:rsid w:val="00425102"/>
    <w:rsid w:val="0042527B"/>
    <w:rsid w:val="004252F4"/>
    <w:rsid w:val="004256C9"/>
    <w:rsid w:val="004256F9"/>
    <w:rsid w:val="00425716"/>
    <w:rsid w:val="00425ADE"/>
    <w:rsid w:val="00425B60"/>
    <w:rsid w:val="00425CED"/>
    <w:rsid w:val="00425EF0"/>
    <w:rsid w:val="00425FA9"/>
    <w:rsid w:val="00426006"/>
    <w:rsid w:val="0042619D"/>
    <w:rsid w:val="004264A5"/>
    <w:rsid w:val="004265B1"/>
    <w:rsid w:val="004265E6"/>
    <w:rsid w:val="00426A0B"/>
    <w:rsid w:val="00426A10"/>
    <w:rsid w:val="00426B3F"/>
    <w:rsid w:val="00426C6F"/>
    <w:rsid w:val="00426D83"/>
    <w:rsid w:val="00426F27"/>
    <w:rsid w:val="004270D7"/>
    <w:rsid w:val="004271B3"/>
    <w:rsid w:val="004276AF"/>
    <w:rsid w:val="004277AC"/>
    <w:rsid w:val="00427D5C"/>
    <w:rsid w:val="00427FAA"/>
    <w:rsid w:val="00427FFB"/>
    <w:rsid w:val="0042A912"/>
    <w:rsid w:val="0042BF49"/>
    <w:rsid w:val="00430259"/>
    <w:rsid w:val="004307EF"/>
    <w:rsid w:val="00430909"/>
    <w:rsid w:val="004309CF"/>
    <w:rsid w:val="00430C12"/>
    <w:rsid w:val="0043111C"/>
    <w:rsid w:val="00431205"/>
    <w:rsid w:val="00431253"/>
    <w:rsid w:val="0043143A"/>
    <w:rsid w:val="004315D5"/>
    <w:rsid w:val="00431849"/>
    <w:rsid w:val="00431AC7"/>
    <w:rsid w:val="00431F01"/>
    <w:rsid w:val="004324D3"/>
    <w:rsid w:val="00432727"/>
    <w:rsid w:val="00432B13"/>
    <w:rsid w:val="00432B70"/>
    <w:rsid w:val="00432BA7"/>
    <w:rsid w:val="00432C31"/>
    <w:rsid w:val="00432E05"/>
    <w:rsid w:val="00432E23"/>
    <w:rsid w:val="00432F24"/>
    <w:rsid w:val="0043306E"/>
    <w:rsid w:val="004330A0"/>
    <w:rsid w:val="00433525"/>
    <w:rsid w:val="004336F9"/>
    <w:rsid w:val="0043394F"/>
    <w:rsid w:val="00434070"/>
    <w:rsid w:val="00434199"/>
    <w:rsid w:val="004341D0"/>
    <w:rsid w:val="004341F0"/>
    <w:rsid w:val="004342EC"/>
    <w:rsid w:val="004343B5"/>
    <w:rsid w:val="0043450F"/>
    <w:rsid w:val="00434968"/>
    <w:rsid w:val="00434B23"/>
    <w:rsid w:val="00434BF3"/>
    <w:rsid w:val="00434CD3"/>
    <w:rsid w:val="00435055"/>
    <w:rsid w:val="004350A7"/>
    <w:rsid w:val="004352EA"/>
    <w:rsid w:val="004354CA"/>
    <w:rsid w:val="00435537"/>
    <w:rsid w:val="004356D0"/>
    <w:rsid w:val="00435710"/>
    <w:rsid w:val="004360A8"/>
    <w:rsid w:val="0043614E"/>
    <w:rsid w:val="00436355"/>
    <w:rsid w:val="0043654A"/>
    <w:rsid w:val="004368C1"/>
    <w:rsid w:val="00437092"/>
    <w:rsid w:val="00437100"/>
    <w:rsid w:val="00437140"/>
    <w:rsid w:val="00437190"/>
    <w:rsid w:val="0043754C"/>
    <w:rsid w:val="004375D5"/>
    <w:rsid w:val="004376D7"/>
    <w:rsid w:val="00437811"/>
    <w:rsid w:val="00437B78"/>
    <w:rsid w:val="00437D68"/>
    <w:rsid w:val="00437F96"/>
    <w:rsid w:val="00437FBD"/>
    <w:rsid w:val="0044006D"/>
    <w:rsid w:val="004400EC"/>
    <w:rsid w:val="004401A4"/>
    <w:rsid w:val="0044030D"/>
    <w:rsid w:val="0044063F"/>
    <w:rsid w:val="00440696"/>
    <w:rsid w:val="00440726"/>
    <w:rsid w:val="004408B4"/>
    <w:rsid w:val="00440A98"/>
    <w:rsid w:val="00440BE7"/>
    <w:rsid w:val="00440D03"/>
    <w:rsid w:val="00440D05"/>
    <w:rsid w:val="00440D61"/>
    <w:rsid w:val="00440E79"/>
    <w:rsid w:val="00440F70"/>
    <w:rsid w:val="00441106"/>
    <w:rsid w:val="00441310"/>
    <w:rsid w:val="004414F4"/>
    <w:rsid w:val="004416E3"/>
    <w:rsid w:val="00441CC1"/>
    <w:rsid w:val="00441F3F"/>
    <w:rsid w:val="00441F80"/>
    <w:rsid w:val="0044205D"/>
    <w:rsid w:val="0044236E"/>
    <w:rsid w:val="0044237F"/>
    <w:rsid w:val="004423A7"/>
    <w:rsid w:val="004423CE"/>
    <w:rsid w:val="0044250A"/>
    <w:rsid w:val="00442611"/>
    <w:rsid w:val="0044279C"/>
    <w:rsid w:val="004427E8"/>
    <w:rsid w:val="00442A11"/>
    <w:rsid w:val="00442A58"/>
    <w:rsid w:val="00442C64"/>
    <w:rsid w:val="00442D82"/>
    <w:rsid w:val="00442EAF"/>
    <w:rsid w:val="004430CA"/>
    <w:rsid w:val="0044315A"/>
    <w:rsid w:val="0044316F"/>
    <w:rsid w:val="00443209"/>
    <w:rsid w:val="00443298"/>
    <w:rsid w:val="004437D9"/>
    <w:rsid w:val="00443C10"/>
    <w:rsid w:val="00443C4B"/>
    <w:rsid w:val="00443D6B"/>
    <w:rsid w:val="00443EFD"/>
    <w:rsid w:val="0044415C"/>
    <w:rsid w:val="0044435F"/>
    <w:rsid w:val="00444509"/>
    <w:rsid w:val="004447E5"/>
    <w:rsid w:val="0044489B"/>
    <w:rsid w:val="004448F7"/>
    <w:rsid w:val="00444A86"/>
    <w:rsid w:val="00444BED"/>
    <w:rsid w:val="00444ECB"/>
    <w:rsid w:val="00444ED6"/>
    <w:rsid w:val="00444F34"/>
    <w:rsid w:val="00444F4B"/>
    <w:rsid w:val="0044518E"/>
    <w:rsid w:val="004452A0"/>
    <w:rsid w:val="00445528"/>
    <w:rsid w:val="00445837"/>
    <w:rsid w:val="004458EA"/>
    <w:rsid w:val="00445CAE"/>
    <w:rsid w:val="00445E09"/>
    <w:rsid w:val="00446084"/>
    <w:rsid w:val="0044616B"/>
    <w:rsid w:val="00446261"/>
    <w:rsid w:val="00446286"/>
    <w:rsid w:val="00446290"/>
    <w:rsid w:val="004463E5"/>
    <w:rsid w:val="004464F8"/>
    <w:rsid w:val="00446548"/>
    <w:rsid w:val="00446685"/>
    <w:rsid w:val="004466FD"/>
    <w:rsid w:val="0044688E"/>
    <w:rsid w:val="004468D5"/>
    <w:rsid w:val="00446FC9"/>
    <w:rsid w:val="00447305"/>
    <w:rsid w:val="00447354"/>
    <w:rsid w:val="00447435"/>
    <w:rsid w:val="00447558"/>
    <w:rsid w:val="00447670"/>
    <w:rsid w:val="004478BF"/>
    <w:rsid w:val="00447AF3"/>
    <w:rsid w:val="00447B4C"/>
    <w:rsid w:val="00447B9E"/>
    <w:rsid w:val="00447D14"/>
    <w:rsid w:val="00447EB4"/>
    <w:rsid w:val="0044A0AF"/>
    <w:rsid w:val="004500AB"/>
    <w:rsid w:val="0045038B"/>
    <w:rsid w:val="0045042B"/>
    <w:rsid w:val="004504D3"/>
    <w:rsid w:val="00450656"/>
    <w:rsid w:val="00450668"/>
    <w:rsid w:val="00450794"/>
    <w:rsid w:val="0045092A"/>
    <w:rsid w:val="004509F7"/>
    <w:rsid w:val="00450A7E"/>
    <w:rsid w:val="00450AA2"/>
    <w:rsid w:val="00450CBB"/>
    <w:rsid w:val="00450CC0"/>
    <w:rsid w:val="00450D7C"/>
    <w:rsid w:val="00451051"/>
    <w:rsid w:val="00451053"/>
    <w:rsid w:val="00451737"/>
    <w:rsid w:val="004517D2"/>
    <w:rsid w:val="00451873"/>
    <w:rsid w:val="004518BC"/>
    <w:rsid w:val="00451A48"/>
    <w:rsid w:val="00451BF0"/>
    <w:rsid w:val="00451C72"/>
    <w:rsid w:val="004520FE"/>
    <w:rsid w:val="004521F7"/>
    <w:rsid w:val="0045239E"/>
    <w:rsid w:val="0045255F"/>
    <w:rsid w:val="004525B0"/>
    <w:rsid w:val="004526B4"/>
    <w:rsid w:val="00452A53"/>
    <w:rsid w:val="00452AF3"/>
    <w:rsid w:val="00452B8F"/>
    <w:rsid w:val="00452C9D"/>
    <w:rsid w:val="00452D4A"/>
    <w:rsid w:val="00452DE7"/>
    <w:rsid w:val="00452E66"/>
    <w:rsid w:val="004530CE"/>
    <w:rsid w:val="0045320D"/>
    <w:rsid w:val="00453378"/>
    <w:rsid w:val="004533FA"/>
    <w:rsid w:val="004534FB"/>
    <w:rsid w:val="004536F1"/>
    <w:rsid w:val="00453794"/>
    <w:rsid w:val="004539EA"/>
    <w:rsid w:val="00453A92"/>
    <w:rsid w:val="00453C68"/>
    <w:rsid w:val="00453D32"/>
    <w:rsid w:val="00453D94"/>
    <w:rsid w:val="00453F9D"/>
    <w:rsid w:val="00454043"/>
    <w:rsid w:val="0045423A"/>
    <w:rsid w:val="004545E4"/>
    <w:rsid w:val="0045492C"/>
    <w:rsid w:val="00454A8E"/>
    <w:rsid w:val="00454BB8"/>
    <w:rsid w:val="00454D6D"/>
    <w:rsid w:val="00454D85"/>
    <w:rsid w:val="00454EC4"/>
    <w:rsid w:val="004550B1"/>
    <w:rsid w:val="004551B5"/>
    <w:rsid w:val="00455271"/>
    <w:rsid w:val="004552EF"/>
    <w:rsid w:val="00455478"/>
    <w:rsid w:val="00455503"/>
    <w:rsid w:val="00455611"/>
    <w:rsid w:val="00455686"/>
    <w:rsid w:val="00455790"/>
    <w:rsid w:val="004557B9"/>
    <w:rsid w:val="0045581C"/>
    <w:rsid w:val="004559CF"/>
    <w:rsid w:val="00455AAD"/>
    <w:rsid w:val="00455B61"/>
    <w:rsid w:val="00455D06"/>
    <w:rsid w:val="00455E38"/>
    <w:rsid w:val="00455FC2"/>
    <w:rsid w:val="00456041"/>
    <w:rsid w:val="004561D0"/>
    <w:rsid w:val="00456678"/>
    <w:rsid w:val="004566E4"/>
    <w:rsid w:val="004569D2"/>
    <w:rsid w:val="00456B9D"/>
    <w:rsid w:val="00456C37"/>
    <w:rsid w:val="00456C92"/>
    <w:rsid w:val="00456D65"/>
    <w:rsid w:val="00456F36"/>
    <w:rsid w:val="00456F64"/>
    <w:rsid w:val="00457333"/>
    <w:rsid w:val="0045733D"/>
    <w:rsid w:val="004573AE"/>
    <w:rsid w:val="004574D9"/>
    <w:rsid w:val="00457507"/>
    <w:rsid w:val="0045792A"/>
    <w:rsid w:val="004579D0"/>
    <w:rsid w:val="00457A28"/>
    <w:rsid w:val="00457F99"/>
    <w:rsid w:val="004605B6"/>
    <w:rsid w:val="00460788"/>
    <w:rsid w:val="00460BC6"/>
    <w:rsid w:val="00461026"/>
    <w:rsid w:val="00461035"/>
    <w:rsid w:val="00461560"/>
    <w:rsid w:val="00461864"/>
    <w:rsid w:val="004618B6"/>
    <w:rsid w:val="00461F9A"/>
    <w:rsid w:val="00461FB3"/>
    <w:rsid w:val="004620C4"/>
    <w:rsid w:val="0046217F"/>
    <w:rsid w:val="004621F3"/>
    <w:rsid w:val="00462246"/>
    <w:rsid w:val="004626FB"/>
    <w:rsid w:val="00462753"/>
    <w:rsid w:val="004628F3"/>
    <w:rsid w:val="0046294E"/>
    <w:rsid w:val="00462B87"/>
    <w:rsid w:val="00462BC4"/>
    <w:rsid w:val="00462D78"/>
    <w:rsid w:val="00462F1A"/>
    <w:rsid w:val="00463052"/>
    <w:rsid w:val="00463069"/>
    <w:rsid w:val="004633E9"/>
    <w:rsid w:val="00463575"/>
    <w:rsid w:val="00463686"/>
    <w:rsid w:val="004636E4"/>
    <w:rsid w:val="00463B9C"/>
    <w:rsid w:val="00463C45"/>
    <w:rsid w:val="00463E56"/>
    <w:rsid w:val="00463EDA"/>
    <w:rsid w:val="00464000"/>
    <w:rsid w:val="00464196"/>
    <w:rsid w:val="004642AC"/>
    <w:rsid w:val="004642DA"/>
    <w:rsid w:val="00464303"/>
    <w:rsid w:val="00464524"/>
    <w:rsid w:val="00464830"/>
    <w:rsid w:val="00464CA0"/>
    <w:rsid w:val="0046501F"/>
    <w:rsid w:val="00465636"/>
    <w:rsid w:val="0046572A"/>
    <w:rsid w:val="00465790"/>
    <w:rsid w:val="00465CAF"/>
    <w:rsid w:val="004660A4"/>
    <w:rsid w:val="004662C3"/>
    <w:rsid w:val="004662F8"/>
    <w:rsid w:val="00466331"/>
    <w:rsid w:val="004668CB"/>
    <w:rsid w:val="004668F6"/>
    <w:rsid w:val="00466B64"/>
    <w:rsid w:val="00466E65"/>
    <w:rsid w:val="00467019"/>
    <w:rsid w:val="00467160"/>
    <w:rsid w:val="004672A9"/>
    <w:rsid w:val="0046760A"/>
    <w:rsid w:val="004677C7"/>
    <w:rsid w:val="004678E9"/>
    <w:rsid w:val="00467B92"/>
    <w:rsid w:val="00467CB8"/>
    <w:rsid w:val="00467DA1"/>
    <w:rsid w:val="00467DDD"/>
    <w:rsid w:val="00467FE4"/>
    <w:rsid w:val="0047005B"/>
    <w:rsid w:val="0047016A"/>
    <w:rsid w:val="0047020A"/>
    <w:rsid w:val="004705AC"/>
    <w:rsid w:val="004707DA"/>
    <w:rsid w:val="0047089B"/>
    <w:rsid w:val="00470CA3"/>
    <w:rsid w:val="00470D16"/>
    <w:rsid w:val="00470E9B"/>
    <w:rsid w:val="0047137F"/>
    <w:rsid w:val="00471668"/>
    <w:rsid w:val="00471806"/>
    <w:rsid w:val="00471865"/>
    <w:rsid w:val="004719BE"/>
    <w:rsid w:val="004719CA"/>
    <w:rsid w:val="00471BDB"/>
    <w:rsid w:val="00471C01"/>
    <w:rsid w:val="00471C13"/>
    <w:rsid w:val="00471FB8"/>
    <w:rsid w:val="00472044"/>
    <w:rsid w:val="004720BF"/>
    <w:rsid w:val="0047248A"/>
    <w:rsid w:val="004724E6"/>
    <w:rsid w:val="0047265C"/>
    <w:rsid w:val="00472A03"/>
    <w:rsid w:val="00472D2D"/>
    <w:rsid w:val="00472D70"/>
    <w:rsid w:val="00472DA4"/>
    <w:rsid w:val="00472FE1"/>
    <w:rsid w:val="00473304"/>
    <w:rsid w:val="00473392"/>
    <w:rsid w:val="004738DF"/>
    <w:rsid w:val="0047397B"/>
    <w:rsid w:val="00473B73"/>
    <w:rsid w:val="00473BC1"/>
    <w:rsid w:val="00473C8D"/>
    <w:rsid w:val="004741C2"/>
    <w:rsid w:val="0047425E"/>
    <w:rsid w:val="004742E0"/>
    <w:rsid w:val="004743AA"/>
    <w:rsid w:val="00474689"/>
    <w:rsid w:val="004749EE"/>
    <w:rsid w:val="00474A2A"/>
    <w:rsid w:val="00474DA9"/>
    <w:rsid w:val="00474E3D"/>
    <w:rsid w:val="004751DE"/>
    <w:rsid w:val="00475239"/>
    <w:rsid w:val="0047557E"/>
    <w:rsid w:val="00475592"/>
    <w:rsid w:val="004755CA"/>
    <w:rsid w:val="00475B51"/>
    <w:rsid w:val="00475BF9"/>
    <w:rsid w:val="00475C04"/>
    <w:rsid w:val="00475D23"/>
    <w:rsid w:val="00475E0B"/>
    <w:rsid w:val="00475E9C"/>
    <w:rsid w:val="0047641A"/>
    <w:rsid w:val="00476425"/>
    <w:rsid w:val="00476617"/>
    <w:rsid w:val="004768BA"/>
    <w:rsid w:val="004768EC"/>
    <w:rsid w:val="0047695D"/>
    <w:rsid w:val="00476BD6"/>
    <w:rsid w:val="00476E2F"/>
    <w:rsid w:val="00476FE9"/>
    <w:rsid w:val="00477086"/>
    <w:rsid w:val="00477485"/>
    <w:rsid w:val="00477532"/>
    <w:rsid w:val="004777CE"/>
    <w:rsid w:val="00477A34"/>
    <w:rsid w:val="00477AAF"/>
    <w:rsid w:val="00477CC4"/>
    <w:rsid w:val="00477D61"/>
    <w:rsid w:val="00477FAB"/>
    <w:rsid w:val="0048027A"/>
    <w:rsid w:val="004802A4"/>
    <w:rsid w:val="0048043E"/>
    <w:rsid w:val="0048052B"/>
    <w:rsid w:val="004807D3"/>
    <w:rsid w:val="0048084B"/>
    <w:rsid w:val="0048088B"/>
    <w:rsid w:val="00480969"/>
    <w:rsid w:val="004809D5"/>
    <w:rsid w:val="004809EA"/>
    <w:rsid w:val="00480AFB"/>
    <w:rsid w:val="00480F36"/>
    <w:rsid w:val="0048101C"/>
    <w:rsid w:val="004816AA"/>
    <w:rsid w:val="004816B7"/>
    <w:rsid w:val="00481785"/>
    <w:rsid w:val="004818AF"/>
    <w:rsid w:val="0048193A"/>
    <w:rsid w:val="00481A2B"/>
    <w:rsid w:val="00481FC8"/>
    <w:rsid w:val="004822A8"/>
    <w:rsid w:val="00482320"/>
    <w:rsid w:val="004823C9"/>
    <w:rsid w:val="00482573"/>
    <w:rsid w:val="00482771"/>
    <w:rsid w:val="00482878"/>
    <w:rsid w:val="00482C2C"/>
    <w:rsid w:val="00482C5E"/>
    <w:rsid w:val="00482CBF"/>
    <w:rsid w:val="00482CEB"/>
    <w:rsid w:val="00482D18"/>
    <w:rsid w:val="00482F60"/>
    <w:rsid w:val="004830DC"/>
    <w:rsid w:val="004831C1"/>
    <w:rsid w:val="004835A6"/>
    <w:rsid w:val="004836FA"/>
    <w:rsid w:val="004837A7"/>
    <w:rsid w:val="0048395B"/>
    <w:rsid w:val="00483A04"/>
    <w:rsid w:val="00483A33"/>
    <w:rsid w:val="00483E80"/>
    <w:rsid w:val="00483EF3"/>
    <w:rsid w:val="00484243"/>
    <w:rsid w:val="004844C8"/>
    <w:rsid w:val="00484500"/>
    <w:rsid w:val="00484582"/>
    <w:rsid w:val="004845E1"/>
    <w:rsid w:val="004847FA"/>
    <w:rsid w:val="00484C97"/>
    <w:rsid w:val="00485514"/>
    <w:rsid w:val="004855D5"/>
    <w:rsid w:val="0048579B"/>
    <w:rsid w:val="00485A0B"/>
    <w:rsid w:val="00485C77"/>
    <w:rsid w:val="00485E6E"/>
    <w:rsid w:val="00485F62"/>
    <w:rsid w:val="00486567"/>
    <w:rsid w:val="004865DA"/>
    <w:rsid w:val="0048679A"/>
    <w:rsid w:val="0048691C"/>
    <w:rsid w:val="00486997"/>
    <w:rsid w:val="00486A16"/>
    <w:rsid w:val="00486B1D"/>
    <w:rsid w:val="00486B58"/>
    <w:rsid w:val="00486E61"/>
    <w:rsid w:val="004870CD"/>
    <w:rsid w:val="0048762D"/>
    <w:rsid w:val="00487677"/>
    <w:rsid w:val="00487773"/>
    <w:rsid w:val="004877AE"/>
    <w:rsid w:val="00487A01"/>
    <w:rsid w:val="00487B32"/>
    <w:rsid w:val="00487C72"/>
    <w:rsid w:val="00487DB6"/>
    <w:rsid w:val="00487F4B"/>
    <w:rsid w:val="00487F8B"/>
    <w:rsid w:val="0049016E"/>
    <w:rsid w:val="0049040C"/>
    <w:rsid w:val="00490434"/>
    <w:rsid w:val="004904DE"/>
    <w:rsid w:val="00490517"/>
    <w:rsid w:val="00490631"/>
    <w:rsid w:val="004908C3"/>
    <w:rsid w:val="00490912"/>
    <w:rsid w:val="00490972"/>
    <w:rsid w:val="00490CB9"/>
    <w:rsid w:val="00490D1B"/>
    <w:rsid w:val="00490E70"/>
    <w:rsid w:val="00490F0B"/>
    <w:rsid w:val="00490F1E"/>
    <w:rsid w:val="004911C1"/>
    <w:rsid w:val="004911D5"/>
    <w:rsid w:val="004912A5"/>
    <w:rsid w:val="004912D7"/>
    <w:rsid w:val="004914A3"/>
    <w:rsid w:val="004914EB"/>
    <w:rsid w:val="00491527"/>
    <w:rsid w:val="004916D6"/>
    <w:rsid w:val="00491815"/>
    <w:rsid w:val="0049190F"/>
    <w:rsid w:val="004919E4"/>
    <w:rsid w:val="004919ED"/>
    <w:rsid w:val="00491A5E"/>
    <w:rsid w:val="00491B63"/>
    <w:rsid w:val="00491C32"/>
    <w:rsid w:val="00491D1B"/>
    <w:rsid w:val="00491EB7"/>
    <w:rsid w:val="0049231C"/>
    <w:rsid w:val="00492484"/>
    <w:rsid w:val="004924FE"/>
    <w:rsid w:val="00492740"/>
    <w:rsid w:val="00492838"/>
    <w:rsid w:val="00492BB6"/>
    <w:rsid w:val="00492BC3"/>
    <w:rsid w:val="00492D35"/>
    <w:rsid w:val="00492DB7"/>
    <w:rsid w:val="00492F13"/>
    <w:rsid w:val="004935D5"/>
    <w:rsid w:val="004937D2"/>
    <w:rsid w:val="00493C66"/>
    <w:rsid w:val="0049415F"/>
    <w:rsid w:val="004943D0"/>
    <w:rsid w:val="0049472C"/>
    <w:rsid w:val="00494820"/>
    <w:rsid w:val="004949A2"/>
    <w:rsid w:val="00494B00"/>
    <w:rsid w:val="00494BA6"/>
    <w:rsid w:val="00494CD2"/>
    <w:rsid w:val="0049504A"/>
    <w:rsid w:val="00495488"/>
    <w:rsid w:val="00495765"/>
    <w:rsid w:val="0049579F"/>
    <w:rsid w:val="00495A27"/>
    <w:rsid w:val="00495D21"/>
    <w:rsid w:val="00495D2E"/>
    <w:rsid w:val="00496302"/>
    <w:rsid w:val="00496355"/>
    <w:rsid w:val="00496583"/>
    <w:rsid w:val="004965FC"/>
    <w:rsid w:val="00496805"/>
    <w:rsid w:val="00496821"/>
    <w:rsid w:val="004969A1"/>
    <w:rsid w:val="00496B52"/>
    <w:rsid w:val="00496CC4"/>
    <w:rsid w:val="00496D2F"/>
    <w:rsid w:val="00496DAE"/>
    <w:rsid w:val="00496DBA"/>
    <w:rsid w:val="0049705A"/>
    <w:rsid w:val="0049710F"/>
    <w:rsid w:val="00497277"/>
    <w:rsid w:val="00497323"/>
    <w:rsid w:val="0049739E"/>
    <w:rsid w:val="00497572"/>
    <w:rsid w:val="004975E0"/>
    <w:rsid w:val="004977A9"/>
    <w:rsid w:val="0049780B"/>
    <w:rsid w:val="0049784C"/>
    <w:rsid w:val="00497969"/>
    <w:rsid w:val="00497D26"/>
    <w:rsid w:val="00497F3E"/>
    <w:rsid w:val="004A031F"/>
    <w:rsid w:val="004A03B7"/>
    <w:rsid w:val="004A0527"/>
    <w:rsid w:val="004A0848"/>
    <w:rsid w:val="004A0961"/>
    <w:rsid w:val="004A0B78"/>
    <w:rsid w:val="004A1004"/>
    <w:rsid w:val="004A1884"/>
    <w:rsid w:val="004A1946"/>
    <w:rsid w:val="004A1967"/>
    <w:rsid w:val="004A1AC2"/>
    <w:rsid w:val="004A1C8B"/>
    <w:rsid w:val="004A1D38"/>
    <w:rsid w:val="004A1E5F"/>
    <w:rsid w:val="004A20E2"/>
    <w:rsid w:val="004A21E7"/>
    <w:rsid w:val="004A22C4"/>
    <w:rsid w:val="004A269C"/>
    <w:rsid w:val="004A2A61"/>
    <w:rsid w:val="004A2E8B"/>
    <w:rsid w:val="004A32E5"/>
    <w:rsid w:val="004A34CA"/>
    <w:rsid w:val="004A378C"/>
    <w:rsid w:val="004A37C2"/>
    <w:rsid w:val="004A3C08"/>
    <w:rsid w:val="004A3C0D"/>
    <w:rsid w:val="004A3D10"/>
    <w:rsid w:val="004A3D20"/>
    <w:rsid w:val="004A3FE0"/>
    <w:rsid w:val="004A4109"/>
    <w:rsid w:val="004A413A"/>
    <w:rsid w:val="004A4225"/>
    <w:rsid w:val="004A4411"/>
    <w:rsid w:val="004A4655"/>
    <w:rsid w:val="004A47B8"/>
    <w:rsid w:val="004A4AD2"/>
    <w:rsid w:val="004A4EA1"/>
    <w:rsid w:val="004A4EAA"/>
    <w:rsid w:val="004A501E"/>
    <w:rsid w:val="004A513C"/>
    <w:rsid w:val="004A514E"/>
    <w:rsid w:val="004A5A21"/>
    <w:rsid w:val="004A5AF2"/>
    <w:rsid w:val="004A5E89"/>
    <w:rsid w:val="004A6324"/>
    <w:rsid w:val="004A63B2"/>
    <w:rsid w:val="004A6844"/>
    <w:rsid w:val="004A685C"/>
    <w:rsid w:val="004A69B9"/>
    <w:rsid w:val="004A69BB"/>
    <w:rsid w:val="004A6AB3"/>
    <w:rsid w:val="004A6D31"/>
    <w:rsid w:val="004A6DCA"/>
    <w:rsid w:val="004A7049"/>
    <w:rsid w:val="004A7357"/>
    <w:rsid w:val="004A75A8"/>
    <w:rsid w:val="004A7724"/>
    <w:rsid w:val="004A7753"/>
    <w:rsid w:val="004A77EE"/>
    <w:rsid w:val="004A7919"/>
    <w:rsid w:val="004A79B9"/>
    <w:rsid w:val="004A79E1"/>
    <w:rsid w:val="004A7A31"/>
    <w:rsid w:val="004A7C51"/>
    <w:rsid w:val="004A7E85"/>
    <w:rsid w:val="004A7FD8"/>
    <w:rsid w:val="004B02FC"/>
    <w:rsid w:val="004B0301"/>
    <w:rsid w:val="004B030A"/>
    <w:rsid w:val="004B041C"/>
    <w:rsid w:val="004B05F5"/>
    <w:rsid w:val="004B067C"/>
    <w:rsid w:val="004B0722"/>
    <w:rsid w:val="004B0944"/>
    <w:rsid w:val="004B0A67"/>
    <w:rsid w:val="004B0EDC"/>
    <w:rsid w:val="004B0FB7"/>
    <w:rsid w:val="004B105B"/>
    <w:rsid w:val="004B1245"/>
    <w:rsid w:val="004B12E7"/>
    <w:rsid w:val="004B133A"/>
    <w:rsid w:val="004B14A4"/>
    <w:rsid w:val="004B159C"/>
    <w:rsid w:val="004B1B3D"/>
    <w:rsid w:val="004B1B95"/>
    <w:rsid w:val="004B1D4D"/>
    <w:rsid w:val="004B1E10"/>
    <w:rsid w:val="004B2340"/>
    <w:rsid w:val="004B28B6"/>
    <w:rsid w:val="004B28D1"/>
    <w:rsid w:val="004B2979"/>
    <w:rsid w:val="004B2A8D"/>
    <w:rsid w:val="004B2D45"/>
    <w:rsid w:val="004B2DF4"/>
    <w:rsid w:val="004B3346"/>
    <w:rsid w:val="004B3667"/>
    <w:rsid w:val="004B36AD"/>
    <w:rsid w:val="004B3846"/>
    <w:rsid w:val="004B398F"/>
    <w:rsid w:val="004B39C4"/>
    <w:rsid w:val="004B3AD1"/>
    <w:rsid w:val="004B3B50"/>
    <w:rsid w:val="004B467D"/>
    <w:rsid w:val="004B4696"/>
    <w:rsid w:val="004B46C9"/>
    <w:rsid w:val="004B470E"/>
    <w:rsid w:val="004B483F"/>
    <w:rsid w:val="004B4A10"/>
    <w:rsid w:val="004B4E96"/>
    <w:rsid w:val="004B500C"/>
    <w:rsid w:val="004B5037"/>
    <w:rsid w:val="004B50E3"/>
    <w:rsid w:val="004B5336"/>
    <w:rsid w:val="004B5738"/>
    <w:rsid w:val="004B5D7B"/>
    <w:rsid w:val="004B605D"/>
    <w:rsid w:val="004B6162"/>
    <w:rsid w:val="004B6277"/>
    <w:rsid w:val="004B629E"/>
    <w:rsid w:val="004B6727"/>
    <w:rsid w:val="004B6A56"/>
    <w:rsid w:val="004B6A7D"/>
    <w:rsid w:val="004B6B75"/>
    <w:rsid w:val="004B6C52"/>
    <w:rsid w:val="004B6C9E"/>
    <w:rsid w:val="004B6CA7"/>
    <w:rsid w:val="004B6D57"/>
    <w:rsid w:val="004B6F48"/>
    <w:rsid w:val="004B6F5F"/>
    <w:rsid w:val="004B6F64"/>
    <w:rsid w:val="004B7433"/>
    <w:rsid w:val="004B74E3"/>
    <w:rsid w:val="004B78F8"/>
    <w:rsid w:val="004B79B8"/>
    <w:rsid w:val="004B7B11"/>
    <w:rsid w:val="004B7D25"/>
    <w:rsid w:val="004C0293"/>
    <w:rsid w:val="004C0480"/>
    <w:rsid w:val="004C0774"/>
    <w:rsid w:val="004C0786"/>
    <w:rsid w:val="004C085A"/>
    <w:rsid w:val="004C0CDF"/>
    <w:rsid w:val="004C0DBC"/>
    <w:rsid w:val="004C0E67"/>
    <w:rsid w:val="004C0EC4"/>
    <w:rsid w:val="004C10F5"/>
    <w:rsid w:val="004C1262"/>
    <w:rsid w:val="004C13E8"/>
    <w:rsid w:val="004C141C"/>
    <w:rsid w:val="004C1ACF"/>
    <w:rsid w:val="004C1CC4"/>
    <w:rsid w:val="004C2098"/>
    <w:rsid w:val="004C221A"/>
    <w:rsid w:val="004C2457"/>
    <w:rsid w:val="004C2485"/>
    <w:rsid w:val="004C24C9"/>
    <w:rsid w:val="004C2532"/>
    <w:rsid w:val="004C27E0"/>
    <w:rsid w:val="004C2C1A"/>
    <w:rsid w:val="004C2D46"/>
    <w:rsid w:val="004C2F32"/>
    <w:rsid w:val="004C2FA7"/>
    <w:rsid w:val="004C3210"/>
    <w:rsid w:val="004C32B9"/>
    <w:rsid w:val="004C3545"/>
    <w:rsid w:val="004C36E4"/>
    <w:rsid w:val="004C38B5"/>
    <w:rsid w:val="004C3A84"/>
    <w:rsid w:val="004C3A9B"/>
    <w:rsid w:val="004C3C69"/>
    <w:rsid w:val="004C3E88"/>
    <w:rsid w:val="004C3EBC"/>
    <w:rsid w:val="004C3F35"/>
    <w:rsid w:val="004C40DF"/>
    <w:rsid w:val="004C4274"/>
    <w:rsid w:val="004C46AA"/>
    <w:rsid w:val="004C4747"/>
    <w:rsid w:val="004C481A"/>
    <w:rsid w:val="004C4AF5"/>
    <w:rsid w:val="004C5329"/>
    <w:rsid w:val="004C53E0"/>
    <w:rsid w:val="004C544F"/>
    <w:rsid w:val="004C54B8"/>
    <w:rsid w:val="004C54BA"/>
    <w:rsid w:val="004C5D19"/>
    <w:rsid w:val="004C603A"/>
    <w:rsid w:val="004C61EA"/>
    <w:rsid w:val="004C6350"/>
    <w:rsid w:val="004C6366"/>
    <w:rsid w:val="004C6621"/>
    <w:rsid w:val="004C665D"/>
    <w:rsid w:val="004C668C"/>
    <w:rsid w:val="004C669F"/>
    <w:rsid w:val="004C6876"/>
    <w:rsid w:val="004C6AFF"/>
    <w:rsid w:val="004C6F29"/>
    <w:rsid w:val="004C707F"/>
    <w:rsid w:val="004C7702"/>
    <w:rsid w:val="004C7B16"/>
    <w:rsid w:val="004C7DE0"/>
    <w:rsid w:val="004D0161"/>
    <w:rsid w:val="004D01D1"/>
    <w:rsid w:val="004D0394"/>
    <w:rsid w:val="004D042A"/>
    <w:rsid w:val="004D0432"/>
    <w:rsid w:val="004D0C05"/>
    <w:rsid w:val="004D0CF7"/>
    <w:rsid w:val="004D10AF"/>
    <w:rsid w:val="004D11BA"/>
    <w:rsid w:val="004D14D5"/>
    <w:rsid w:val="004D151F"/>
    <w:rsid w:val="004D15D0"/>
    <w:rsid w:val="004D1C21"/>
    <w:rsid w:val="004D1C8C"/>
    <w:rsid w:val="004D1D4D"/>
    <w:rsid w:val="004D1DAD"/>
    <w:rsid w:val="004D21AC"/>
    <w:rsid w:val="004D2B9D"/>
    <w:rsid w:val="004D2D0D"/>
    <w:rsid w:val="004D2DB5"/>
    <w:rsid w:val="004D3010"/>
    <w:rsid w:val="004D3116"/>
    <w:rsid w:val="004D3130"/>
    <w:rsid w:val="004D319A"/>
    <w:rsid w:val="004D3357"/>
    <w:rsid w:val="004D339E"/>
    <w:rsid w:val="004D341E"/>
    <w:rsid w:val="004D36A9"/>
    <w:rsid w:val="004D385B"/>
    <w:rsid w:val="004D3B41"/>
    <w:rsid w:val="004D3D8A"/>
    <w:rsid w:val="004D3F99"/>
    <w:rsid w:val="004D41A8"/>
    <w:rsid w:val="004D41CB"/>
    <w:rsid w:val="004D425B"/>
    <w:rsid w:val="004D44EF"/>
    <w:rsid w:val="004D46D6"/>
    <w:rsid w:val="004D48B9"/>
    <w:rsid w:val="004D494A"/>
    <w:rsid w:val="004D4976"/>
    <w:rsid w:val="004D4BDB"/>
    <w:rsid w:val="004D4C6D"/>
    <w:rsid w:val="004D4C6E"/>
    <w:rsid w:val="004D4CFE"/>
    <w:rsid w:val="004D4D21"/>
    <w:rsid w:val="004D4D31"/>
    <w:rsid w:val="004D4E7E"/>
    <w:rsid w:val="004D4EA5"/>
    <w:rsid w:val="004D5068"/>
    <w:rsid w:val="004D51DF"/>
    <w:rsid w:val="004D5270"/>
    <w:rsid w:val="004D57A9"/>
    <w:rsid w:val="004D5BA8"/>
    <w:rsid w:val="004D5C61"/>
    <w:rsid w:val="004D5E45"/>
    <w:rsid w:val="004D6084"/>
    <w:rsid w:val="004D60A4"/>
    <w:rsid w:val="004D62B0"/>
    <w:rsid w:val="004D6431"/>
    <w:rsid w:val="004D6D2F"/>
    <w:rsid w:val="004D6D68"/>
    <w:rsid w:val="004D6DD1"/>
    <w:rsid w:val="004D6E2C"/>
    <w:rsid w:val="004D6E68"/>
    <w:rsid w:val="004D702B"/>
    <w:rsid w:val="004D72CB"/>
    <w:rsid w:val="004D72F1"/>
    <w:rsid w:val="004D736C"/>
    <w:rsid w:val="004D74FA"/>
    <w:rsid w:val="004D76F6"/>
    <w:rsid w:val="004D793B"/>
    <w:rsid w:val="004D7CDF"/>
    <w:rsid w:val="004D7F0A"/>
    <w:rsid w:val="004DF42D"/>
    <w:rsid w:val="004E0046"/>
    <w:rsid w:val="004E0174"/>
    <w:rsid w:val="004E0430"/>
    <w:rsid w:val="004E079B"/>
    <w:rsid w:val="004E0BB6"/>
    <w:rsid w:val="004E0D76"/>
    <w:rsid w:val="004E0DF7"/>
    <w:rsid w:val="004E1043"/>
    <w:rsid w:val="004E1306"/>
    <w:rsid w:val="004E1380"/>
    <w:rsid w:val="004E16DC"/>
    <w:rsid w:val="004E1772"/>
    <w:rsid w:val="004E1D77"/>
    <w:rsid w:val="004E225B"/>
    <w:rsid w:val="004E227E"/>
    <w:rsid w:val="004E22B4"/>
    <w:rsid w:val="004E254A"/>
    <w:rsid w:val="004E266B"/>
    <w:rsid w:val="004E278E"/>
    <w:rsid w:val="004E285A"/>
    <w:rsid w:val="004E28B4"/>
    <w:rsid w:val="004E2AB8"/>
    <w:rsid w:val="004E2CC9"/>
    <w:rsid w:val="004E314D"/>
    <w:rsid w:val="004E379B"/>
    <w:rsid w:val="004E38D5"/>
    <w:rsid w:val="004E3A35"/>
    <w:rsid w:val="004E3DF5"/>
    <w:rsid w:val="004E3E88"/>
    <w:rsid w:val="004E4165"/>
    <w:rsid w:val="004E431F"/>
    <w:rsid w:val="004E435E"/>
    <w:rsid w:val="004E471B"/>
    <w:rsid w:val="004E491A"/>
    <w:rsid w:val="004E4C6B"/>
    <w:rsid w:val="004E4C9A"/>
    <w:rsid w:val="004E4DE6"/>
    <w:rsid w:val="004E4E61"/>
    <w:rsid w:val="004E4F2C"/>
    <w:rsid w:val="004E548F"/>
    <w:rsid w:val="004E56D6"/>
    <w:rsid w:val="004E56D9"/>
    <w:rsid w:val="004E575C"/>
    <w:rsid w:val="004E57AE"/>
    <w:rsid w:val="004E5B7D"/>
    <w:rsid w:val="004E5C62"/>
    <w:rsid w:val="004E649F"/>
    <w:rsid w:val="004E67C8"/>
    <w:rsid w:val="004E67D0"/>
    <w:rsid w:val="004E6A07"/>
    <w:rsid w:val="004E6AA8"/>
    <w:rsid w:val="004E6CB5"/>
    <w:rsid w:val="004E6CDF"/>
    <w:rsid w:val="004E6DDB"/>
    <w:rsid w:val="004E6E50"/>
    <w:rsid w:val="004E757A"/>
    <w:rsid w:val="004E78CD"/>
    <w:rsid w:val="004E791E"/>
    <w:rsid w:val="004E7BD7"/>
    <w:rsid w:val="004E7DDA"/>
    <w:rsid w:val="004E7E27"/>
    <w:rsid w:val="004E7F41"/>
    <w:rsid w:val="004E9F2C"/>
    <w:rsid w:val="004F00B5"/>
    <w:rsid w:val="004F0122"/>
    <w:rsid w:val="004F0256"/>
    <w:rsid w:val="004F038C"/>
    <w:rsid w:val="004F055C"/>
    <w:rsid w:val="004F07D7"/>
    <w:rsid w:val="004F0A9D"/>
    <w:rsid w:val="004F0C84"/>
    <w:rsid w:val="004F0CAF"/>
    <w:rsid w:val="004F1085"/>
    <w:rsid w:val="004F10DC"/>
    <w:rsid w:val="004F15C9"/>
    <w:rsid w:val="004F178E"/>
    <w:rsid w:val="004F183A"/>
    <w:rsid w:val="004F18F8"/>
    <w:rsid w:val="004F196C"/>
    <w:rsid w:val="004F1AB1"/>
    <w:rsid w:val="004F1B2F"/>
    <w:rsid w:val="004F1D4C"/>
    <w:rsid w:val="004F2186"/>
    <w:rsid w:val="004F2297"/>
    <w:rsid w:val="004F28F8"/>
    <w:rsid w:val="004F295F"/>
    <w:rsid w:val="004F2A07"/>
    <w:rsid w:val="004F2B3F"/>
    <w:rsid w:val="004F2CA2"/>
    <w:rsid w:val="004F2D5B"/>
    <w:rsid w:val="004F2E48"/>
    <w:rsid w:val="004F2E71"/>
    <w:rsid w:val="004F30AC"/>
    <w:rsid w:val="004F30FB"/>
    <w:rsid w:val="004F3385"/>
    <w:rsid w:val="004F38F0"/>
    <w:rsid w:val="004F3A3C"/>
    <w:rsid w:val="004F3AF2"/>
    <w:rsid w:val="004F3D9A"/>
    <w:rsid w:val="004F3EF4"/>
    <w:rsid w:val="004F4009"/>
    <w:rsid w:val="004F4016"/>
    <w:rsid w:val="004F4115"/>
    <w:rsid w:val="004F41B6"/>
    <w:rsid w:val="004F4212"/>
    <w:rsid w:val="004F4296"/>
    <w:rsid w:val="004F43DA"/>
    <w:rsid w:val="004F4493"/>
    <w:rsid w:val="004F4546"/>
    <w:rsid w:val="004F4692"/>
    <w:rsid w:val="004F47E3"/>
    <w:rsid w:val="004F4912"/>
    <w:rsid w:val="004F4E38"/>
    <w:rsid w:val="004F5243"/>
    <w:rsid w:val="004F52ED"/>
    <w:rsid w:val="004F54B3"/>
    <w:rsid w:val="004F56E9"/>
    <w:rsid w:val="004F592C"/>
    <w:rsid w:val="004F5975"/>
    <w:rsid w:val="004F5C73"/>
    <w:rsid w:val="004F5D0B"/>
    <w:rsid w:val="004F606C"/>
    <w:rsid w:val="004F6384"/>
    <w:rsid w:val="004F63B8"/>
    <w:rsid w:val="004F63E1"/>
    <w:rsid w:val="004F676A"/>
    <w:rsid w:val="004F6948"/>
    <w:rsid w:val="004F69B4"/>
    <w:rsid w:val="004F6A53"/>
    <w:rsid w:val="004F6B0F"/>
    <w:rsid w:val="004F6DC8"/>
    <w:rsid w:val="004F7142"/>
    <w:rsid w:val="004F73E4"/>
    <w:rsid w:val="004F7525"/>
    <w:rsid w:val="004F7660"/>
    <w:rsid w:val="004F779E"/>
    <w:rsid w:val="004F78D9"/>
    <w:rsid w:val="004F79BE"/>
    <w:rsid w:val="004F79E3"/>
    <w:rsid w:val="004F7D57"/>
    <w:rsid w:val="004FB175"/>
    <w:rsid w:val="004FD236"/>
    <w:rsid w:val="00500088"/>
    <w:rsid w:val="00500205"/>
    <w:rsid w:val="0050054F"/>
    <w:rsid w:val="00500B59"/>
    <w:rsid w:val="00500CF4"/>
    <w:rsid w:val="00500E47"/>
    <w:rsid w:val="00500E55"/>
    <w:rsid w:val="00500E84"/>
    <w:rsid w:val="00500E89"/>
    <w:rsid w:val="0050101A"/>
    <w:rsid w:val="00501371"/>
    <w:rsid w:val="005013A6"/>
    <w:rsid w:val="00501449"/>
    <w:rsid w:val="005014B7"/>
    <w:rsid w:val="0050164A"/>
    <w:rsid w:val="00501686"/>
    <w:rsid w:val="0050172D"/>
    <w:rsid w:val="00501A8F"/>
    <w:rsid w:val="00501B06"/>
    <w:rsid w:val="00501B2C"/>
    <w:rsid w:val="00501B49"/>
    <w:rsid w:val="00501BC2"/>
    <w:rsid w:val="00501C44"/>
    <w:rsid w:val="00501DDD"/>
    <w:rsid w:val="00501EC9"/>
    <w:rsid w:val="00501F49"/>
    <w:rsid w:val="0050236B"/>
    <w:rsid w:val="00502417"/>
    <w:rsid w:val="005025E5"/>
    <w:rsid w:val="00502699"/>
    <w:rsid w:val="0050277E"/>
    <w:rsid w:val="00502891"/>
    <w:rsid w:val="00502A56"/>
    <w:rsid w:val="00502AF4"/>
    <w:rsid w:val="0050315A"/>
    <w:rsid w:val="0050318D"/>
    <w:rsid w:val="005031F6"/>
    <w:rsid w:val="00503226"/>
    <w:rsid w:val="00503424"/>
    <w:rsid w:val="00503887"/>
    <w:rsid w:val="0050392D"/>
    <w:rsid w:val="00503A36"/>
    <w:rsid w:val="00504025"/>
    <w:rsid w:val="0050413A"/>
    <w:rsid w:val="005047CF"/>
    <w:rsid w:val="005049E0"/>
    <w:rsid w:val="005049F7"/>
    <w:rsid w:val="00504F63"/>
    <w:rsid w:val="005050FA"/>
    <w:rsid w:val="0050514A"/>
    <w:rsid w:val="005051F7"/>
    <w:rsid w:val="00505672"/>
    <w:rsid w:val="00505834"/>
    <w:rsid w:val="00505AA8"/>
    <w:rsid w:val="00505C60"/>
    <w:rsid w:val="00505C86"/>
    <w:rsid w:val="00505CCE"/>
    <w:rsid w:val="00505D11"/>
    <w:rsid w:val="00505F06"/>
    <w:rsid w:val="0050610F"/>
    <w:rsid w:val="00506297"/>
    <w:rsid w:val="00506423"/>
    <w:rsid w:val="00506548"/>
    <w:rsid w:val="005065DC"/>
    <w:rsid w:val="0050694A"/>
    <w:rsid w:val="00506B72"/>
    <w:rsid w:val="00506E39"/>
    <w:rsid w:val="00507031"/>
    <w:rsid w:val="005071AE"/>
    <w:rsid w:val="00507206"/>
    <w:rsid w:val="005074F1"/>
    <w:rsid w:val="005076C9"/>
    <w:rsid w:val="005077E8"/>
    <w:rsid w:val="00507B1B"/>
    <w:rsid w:val="00507B20"/>
    <w:rsid w:val="00507D58"/>
    <w:rsid w:val="00507D9B"/>
    <w:rsid w:val="00507E35"/>
    <w:rsid w:val="00507EBC"/>
    <w:rsid w:val="00507ED8"/>
    <w:rsid w:val="00508294"/>
    <w:rsid w:val="0051003F"/>
    <w:rsid w:val="00510367"/>
    <w:rsid w:val="0051036B"/>
    <w:rsid w:val="00510398"/>
    <w:rsid w:val="005105C6"/>
    <w:rsid w:val="005107E8"/>
    <w:rsid w:val="00510813"/>
    <w:rsid w:val="00510B0B"/>
    <w:rsid w:val="00511179"/>
    <w:rsid w:val="00511681"/>
    <w:rsid w:val="0051187A"/>
    <w:rsid w:val="00511BB3"/>
    <w:rsid w:val="00511CAD"/>
    <w:rsid w:val="00511E84"/>
    <w:rsid w:val="005123CF"/>
    <w:rsid w:val="00512500"/>
    <w:rsid w:val="0051252F"/>
    <w:rsid w:val="00512594"/>
    <w:rsid w:val="005125B3"/>
    <w:rsid w:val="005126C0"/>
    <w:rsid w:val="005127A8"/>
    <w:rsid w:val="005127FC"/>
    <w:rsid w:val="00512946"/>
    <w:rsid w:val="00512959"/>
    <w:rsid w:val="00512A0A"/>
    <w:rsid w:val="00512A13"/>
    <w:rsid w:val="00512A70"/>
    <w:rsid w:val="00512B83"/>
    <w:rsid w:val="00512BCE"/>
    <w:rsid w:val="00512C76"/>
    <w:rsid w:val="00512E93"/>
    <w:rsid w:val="00512E97"/>
    <w:rsid w:val="0051354B"/>
    <w:rsid w:val="00513695"/>
    <w:rsid w:val="0051381A"/>
    <w:rsid w:val="005138A6"/>
    <w:rsid w:val="005138B1"/>
    <w:rsid w:val="0051398D"/>
    <w:rsid w:val="00513AEA"/>
    <w:rsid w:val="00513B35"/>
    <w:rsid w:val="00514707"/>
    <w:rsid w:val="005148CD"/>
    <w:rsid w:val="005149C8"/>
    <w:rsid w:val="00514AED"/>
    <w:rsid w:val="00514DA1"/>
    <w:rsid w:val="00514DE8"/>
    <w:rsid w:val="00514F81"/>
    <w:rsid w:val="005150AC"/>
    <w:rsid w:val="005150B8"/>
    <w:rsid w:val="00515194"/>
    <w:rsid w:val="0051523F"/>
    <w:rsid w:val="00515263"/>
    <w:rsid w:val="005156DA"/>
    <w:rsid w:val="005158CA"/>
    <w:rsid w:val="005159BD"/>
    <w:rsid w:val="00515AD4"/>
    <w:rsid w:val="00515B52"/>
    <w:rsid w:val="00515CCF"/>
    <w:rsid w:val="00515DB4"/>
    <w:rsid w:val="00515DF6"/>
    <w:rsid w:val="00515EDF"/>
    <w:rsid w:val="005162C2"/>
    <w:rsid w:val="005162F1"/>
    <w:rsid w:val="00516307"/>
    <w:rsid w:val="0051636F"/>
    <w:rsid w:val="005168D3"/>
    <w:rsid w:val="00516998"/>
    <w:rsid w:val="00516ED0"/>
    <w:rsid w:val="00517065"/>
    <w:rsid w:val="0051706D"/>
    <w:rsid w:val="00517072"/>
    <w:rsid w:val="00517258"/>
    <w:rsid w:val="005172EC"/>
    <w:rsid w:val="005173A0"/>
    <w:rsid w:val="005174D7"/>
    <w:rsid w:val="00517505"/>
    <w:rsid w:val="005175F3"/>
    <w:rsid w:val="00517634"/>
    <w:rsid w:val="005176F1"/>
    <w:rsid w:val="00517741"/>
    <w:rsid w:val="00517955"/>
    <w:rsid w:val="005179B5"/>
    <w:rsid w:val="00517A81"/>
    <w:rsid w:val="00517BBA"/>
    <w:rsid w:val="00517C3B"/>
    <w:rsid w:val="00517DA1"/>
    <w:rsid w:val="0051D5D1"/>
    <w:rsid w:val="0051DCD1"/>
    <w:rsid w:val="00520036"/>
    <w:rsid w:val="005201F9"/>
    <w:rsid w:val="005202B2"/>
    <w:rsid w:val="00520499"/>
    <w:rsid w:val="005204F9"/>
    <w:rsid w:val="005206D9"/>
    <w:rsid w:val="00520713"/>
    <w:rsid w:val="0052071F"/>
    <w:rsid w:val="005208E2"/>
    <w:rsid w:val="005209D1"/>
    <w:rsid w:val="00520B67"/>
    <w:rsid w:val="00521525"/>
    <w:rsid w:val="005218CB"/>
    <w:rsid w:val="005219A7"/>
    <w:rsid w:val="00521F1E"/>
    <w:rsid w:val="00521F2C"/>
    <w:rsid w:val="0052220D"/>
    <w:rsid w:val="00522290"/>
    <w:rsid w:val="00522322"/>
    <w:rsid w:val="005224A7"/>
    <w:rsid w:val="00522532"/>
    <w:rsid w:val="005229C6"/>
    <w:rsid w:val="00522AE9"/>
    <w:rsid w:val="00522C33"/>
    <w:rsid w:val="00523080"/>
    <w:rsid w:val="0052322F"/>
    <w:rsid w:val="005233A3"/>
    <w:rsid w:val="005237BB"/>
    <w:rsid w:val="005238F9"/>
    <w:rsid w:val="00523BB9"/>
    <w:rsid w:val="00523E7C"/>
    <w:rsid w:val="00524636"/>
    <w:rsid w:val="0052495F"/>
    <w:rsid w:val="00524EA2"/>
    <w:rsid w:val="00525076"/>
    <w:rsid w:val="005251B6"/>
    <w:rsid w:val="0052544C"/>
    <w:rsid w:val="005257B9"/>
    <w:rsid w:val="00525852"/>
    <w:rsid w:val="005259AC"/>
    <w:rsid w:val="00525A1F"/>
    <w:rsid w:val="00525A70"/>
    <w:rsid w:val="00525BD1"/>
    <w:rsid w:val="00525C5B"/>
    <w:rsid w:val="00525C5D"/>
    <w:rsid w:val="00525D81"/>
    <w:rsid w:val="00525EA5"/>
    <w:rsid w:val="005260C8"/>
    <w:rsid w:val="0052621C"/>
    <w:rsid w:val="00526396"/>
    <w:rsid w:val="005264F7"/>
    <w:rsid w:val="005266B1"/>
    <w:rsid w:val="0052679B"/>
    <w:rsid w:val="005269B2"/>
    <w:rsid w:val="00526B07"/>
    <w:rsid w:val="00526DF2"/>
    <w:rsid w:val="00526F75"/>
    <w:rsid w:val="00527020"/>
    <w:rsid w:val="00527293"/>
    <w:rsid w:val="0052731A"/>
    <w:rsid w:val="005277CA"/>
    <w:rsid w:val="00527894"/>
    <w:rsid w:val="00527A50"/>
    <w:rsid w:val="00527F65"/>
    <w:rsid w:val="00527FAB"/>
    <w:rsid w:val="00527FD4"/>
    <w:rsid w:val="0053007C"/>
    <w:rsid w:val="005302AA"/>
    <w:rsid w:val="005302F1"/>
    <w:rsid w:val="005304B5"/>
    <w:rsid w:val="00530552"/>
    <w:rsid w:val="00530630"/>
    <w:rsid w:val="00530665"/>
    <w:rsid w:val="0053087D"/>
    <w:rsid w:val="005308E3"/>
    <w:rsid w:val="00530D5D"/>
    <w:rsid w:val="00530D86"/>
    <w:rsid w:val="005312EF"/>
    <w:rsid w:val="00531425"/>
    <w:rsid w:val="00531598"/>
    <w:rsid w:val="005316CB"/>
    <w:rsid w:val="0053178E"/>
    <w:rsid w:val="0053199F"/>
    <w:rsid w:val="005319D3"/>
    <w:rsid w:val="00531E2F"/>
    <w:rsid w:val="005321D7"/>
    <w:rsid w:val="00532347"/>
    <w:rsid w:val="00532440"/>
    <w:rsid w:val="00532493"/>
    <w:rsid w:val="005324AA"/>
    <w:rsid w:val="005327E9"/>
    <w:rsid w:val="0053289B"/>
    <w:rsid w:val="0053296A"/>
    <w:rsid w:val="00532A68"/>
    <w:rsid w:val="00532AE3"/>
    <w:rsid w:val="00532BD4"/>
    <w:rsid w:val="0053358C"/>
    <w:rsid w:val="0053373C"/>
    <w:rsid w:val="005337EB"/>
    <w:rsid w:val="0053392E"/>
    <w:rsid w:val="005339C5"/>
    <w:rsid w:val="00533B69"/>
    <w:rsid w:val="00533C2A"/>
    <w:rsid w:val="00533F38"/>
    <w:rsid w:val="00533FBF"/>
    <w:rsid w:val="0053432A"/>
    <w:rsid w:val="005344BE"/>
    <w:rsid w:val="00534612"/>
    <w:rsid w:val="0053488B"/>
    <w:rsid w:val="00534A3D"/>
    <w:rsid w:val="00534C0F"/>
    <w:rsid w:val="00534C28"/>
    <w:rsid w:val="00534D11"/>
    <w:rsid w:val="00534D64"/>
    <w:rsid w:val="00534FB0"/>
    <w:rsid w:val="00535133"/>
    <w:rsid w:val="005351A1"/>
    <w:rsid w:val="0053525B"/>
    <w:rsid w:val="00535683"/>
    <w:rsid w:val="00535DC5"/>
    <w:rsid w:val="00536042"/>
    <w:rsid w:val="00536221"/>
    <w:rsid w:val="005367BB"/>
    <w:rsid w:val="0053688F"/>
    <w:rsid w:val="005368B9"/>
    <w:rsid w:val="005368D2"/>
    <w:rsid w:val="00536F55"/>
    <w:rsid w:val="0053700F"/>
    <w:rsid w:val="00537042"/>
    <w:rsid w:val="0053773D"/>
    <w:rsid w:val="005377FD"/>
    <w:rsid w:val="0053785A"/>
    <w:rsid w:val="00537EFB"/>
    <w:rsid w:val="005401C1"/>
    <w:rsid w:val="005403D1"/>
    <w:rsid w:val="00540742"/>
    <w:rsid w:val="005408C0"/>
    <w:rsid w:val="00540956"/>
    <w:rsid w:val="00540A18"/>
    <w:rsid w:val="00540AD8"/>
    <w:rsid w:val="00540BA4"/>
    <w:rsid w:val="00541064"/>
    <w:rsid w:val="00541177"/>
    <w:rsid w:val="005412A6"/>
    <w:rsid w:val="005413B2"/>
    <w:rsid w:val="005416B0"/>
    <w:rsid w:val="00541B60"/>
    <w:rsid w:val="00541B78"/>
    <w:rsid w:val="00541CF5"/>
    <w:rsid w:val="00541EF2"/>
    <w:rsid w:val="00541F73"/>
    <w:rsid w:val="00541F82"/>
    <w:rsid w:val="005420ED"/>
    <w:rsid w:val="005420EE"/>
    <w:rsid w:val="00542669"/>
    <w:rsid w:val="005427CE"/>
    <w:rsid w:val="005427F4"/>
    <w:rsid w:val="0054289B"/>
    <w:rsid w:val="00542930"/>
    <w:rsid w:val="00542B21"/>
    <w:rsid w:val="00542F63"/>
    <w:rsid w:val="00542FB0"/>
    <w:rsid w:val="00542FD3"/>
    <w:rsid w:val="0054325B"/>
    <w:rsid w:val="00543B18"/>
    <w:rsid w:val="0054443C"/>
    <w:rsid w:val="005445BE"/>
    <w:rsid w:val="00544719"/>
    <w:rsid w:val="0054476B"/>
    <w:rsid w:val="005448A8"/>
    <w:rsid w:val="005448A9"/>
    <w:rsid w:val="00544B35"/>
    <w:rsid w:val="005450A9"/>
    <w:rsid w:val="00545105"/>
    <w:rsid w:val="00545567"/>
    <w:rsid w:val="005455AD"/>
    <w:rsid w:val="00545AAB"/>
    <w:rsid w:val="00545B2F"/>
    <w:rsid w:val="00545B68"/>
    <w:rsid w:val="00545CBD"/>
    <w:rsid w:val="00545D5E"/>
    <w:rsid w:val="00545DD0"/>
    <w:rsid w:val="00545E6E"/>
    <w:rsid w:val="00545E72"/>
    <w:rsid w:val="00545F9A"/>
    <w:rsid w:val="0054622A"/>
    <w:rsid w:val="005463E7"/>
    <w:rsid w:val="0054649D"/>
    <w:rsid w:val="005466A4"/>
    <w:rsid w:val="00546963"/>
    <w:rsid w:val="00546B45"/>
    <w:rsid w:val="00546B4E"/>
    <w:rsid w:val="00546BC0"/>
    <w:rsid w:val="00546C20"/>
    <w:rsid w:val="00546C3E"/>
    <w:rsid w:val="00546CE6"/>
    <w:rsid w:val="00546D29"/>
    <w:rsid w:val="00547378"/>
    <w:rsid w:val="005473BB"/>
    <w:rsid w:val="005473DA"/>
    <w:rsid w:val="00547426"/>
    <w:rsid w:val="00547553"/>
    <w:rsid w:val="00547737"/>
    <w:rsid w:val="00547978"/>
    <w:rsid w:val="00547A8B"/>
    <w:rsid w:val="00547BBC"/>
    <w:rsid w:val="00547BFB"/>
    <w:rsid w:val="00547F4A"/>
    <w:rsid w:val="00547F6B"/>
    <w:rsid w:val="005483A4"/>
    <w:rsid w:val="0055046E"/>
    <w:rsid w:val="005506C3"/>
    <w:rsid w:val="005506E2"/>
    <w:rsid w:val="00550777"/>
    <w:rsid w:val="00550B28"/>
    <w:rsid w:val="00550B93"/>
    <w:rsid w:val="00550E3D"/>
    <w:rsid w:val="005511B7"/>
    <w:rsid w:val="0055147E"/>
    <w:rsid w:val="0055165D"/>
    <w:rsid w:val="005516E0"/>
    <w:rsid w:val="00551786"/>
    <w:rsid w:val="005519F0"/>
    <w:rsid w:val="00551A5E"/>
    <w:rsid w:val="00551E31"/>
    <w:rsid w:val="00552026"/>
    <w:rsid w:val="0055214A"/>
    <w:rsid w:val="0055230A"/>
    <w:rsid w:val="005523CB"/>
    <w:rsid w:val="005523FD"/>
    <w:rsid w:val="0055249C"/>
    <w:rsid w:val="0055253F"/>
    <w:rsid w:val="00552962"/>
    <w:rsid w:val="00552E2F"/>
    <w:rsid w:val="00552F4E"/>
    <w:rsid w:val="00553026"/>
    <w:rsid w:val="005531A4"/>
    <w:rsid w:val="005533E9"/>
    <w:rsid w:val="005535D8"/>
    <w:rsid w:val="00553687"/>
    <w:rsid w:val="00553746"/>
    <w:rsid w:val="00553FB8"/>
    <w:rsid w:val="00553FC6"/>
    <w:rsid w:val="00554121"/>
    <w:rsid w:val="005545D2"/>
    <w:rsid w:val="005547A1"/>
    <w:rsid w:val="005549FF"/>
    <w:rsid w:val="00554A26"/>
    <w:rsid w:val="00554BDB"/>
    <w:rsid w:val="00554CC2"/>
    <w:rsid w:val="005552FF"/>
    <w:rsid w:val="00555B52"/>
    <w:rsid w:val="00555DD6"/>
    <w:rsid w:val="00555E11"/>
    <w:rsid w:val="00555F5F"/>
    <w:rsid w:val="00556242"/>
    <w:rsid w:val="005562EE"/>
    <w:rsid w:val="00556407"/>
    <w:rsid w:val="0055640F"/>
    <w:rsid w:val="0055656F"/>
    <w:rsid w:val="005566BA"/>
    <w:rsid w:val="005567D6"/>
    <w:rsid w:val="0055686C"/>
    <w:rsid w:val="005568BD"/>
    <w:rsid w:val="00556A2D"/>
    <w:rsid w:val="00556CA8"/>
    <w:rsid w:val="00556E86"/>
    <w:rsid w:val="00556E8B"/>
    <w:rsid w:val="0055703D"/>
    <w:rsid w:val="00557160"/>
    <w:rsid w:val="00557175"/>
    <w:rsid w:val="00557223"/>
    <w:rsid w:val="00557349"/>
    <w:rsid w:val="0055739E"/>
    <w:rsid w:val="00557666"/>
    <w:rsid w:val="005578ED"/>
    <w:rsid w:val="00557912"/>
    <w:rsid w:val="00557B5E"/>
    <w:rsid w:val="00557E2F"/>
    <w:rsid w:val="00557F00"/>
    <w:rsid w:val="00560493"/>
    <w:rsid w:val="005607FD"/>
    <w:rsid w:val="00560890"/>
    <w:rsid w:val="005609C2"/>
    <w:rsid w:val="005609F9"/>
    <w:rsid w:val="00560B8D"/>
    <w:rsid w:val="00560C10"/>
    <w:rsid w:val="00561064"/>
    <w:rsid w:val="0056112D"/>
    <w:rsid w:val="005612E9"/>
    <w:rsid w:val="005612F8"/>
    <w:rsid w:val="0056147E"/>
    <w:rsid w:val="00561538"/>
    <w:rsid w:val="0056169E"/>
    <w:rsid w:val="00561A4D"/>
    <w:rsid w:val="00561B7E"/>
    <w:rsid w:val="00561EE4"/>
    <w:rsid w:val="00561F92"/>
    <w:rsid w:val="00562227"/>
    <w:rsid w:val="005623F1"/>
    <w:rsid w:val="0056255A"/>
    <w:rsid w:val="00562A10"/>
    <w:rsid w:val="00562A78"/>
    <w:rsid w:val="00562D1B"/>
    <w:rsid w:val="00562D9A"/>
    <w:rsid w:val="00563779"/>
    <w:rsid w:val="00563A77"/>
    <w:rsid w:val="00563AA7"/>
    <w:rsid w:val="00563BCE"/>
    <w:rsid w:val="00563C8D"/>
    <w:rsid w:val="00563DFC"/>
    <w:rsid w:val="00563E63"/>
    <w:rsid w:val="005640EF"/>
    <w:rsid w:val="00564566"/>
    <w:rsid w:val="00564579"/>
    <w:rsid w:val="00564720"/>
    <w:rsid w:val="005649D3"/>
    <w:rsid w:val="00564B7A"/>
    <w:rsid w:val="00564EC8"/>
    <w:rsid w:val="00564F98"/>
    <w:rsid w:val="005651E8"/>
    <w:rsid w:val="00565263"/>
    <w:rsid w:val="0056564D"/>
    <w:rsid w:val="005657F2"/>
    <w:rsid w:val="00565894"/>
    <w:rsid w:val="0056589B"/>
    <w:rsid w:val="00565AFA"/>
    <w:rsid w:val="00565D0A"/>
    <w:rsid w:val="00565E62"/>
    <w:rsid w:val="00565F7F"/>
    <w:rsid w:val="0056615A"/>
    <w:rsid w:val="00566164"/>
    <w:rsid w:val="00566175"/>
    <w:rsid w:val="00566434"/>
    <w:rsid w:val="005664C5"/>
    <w:rsid w:val="005666F5"/>
    <w:rsid w:val="00566984"/>
    <w:rsid w:val="005669FA"/>
    <w:rsid w:val="00566B2C"/>
    <w:rsid w:val="00566BBB"/>
    <w:rsid w:val="00566C73"/>
    <w:rsid w:val="00566C84"/>
    <w:rsid w:val="00566DC0"/>
    <w:rsid w:val="00567043"/>
    <w:rsid w:val="00567506"/>
    <w:rsid w:val="0056764F"/>
    <w:rsid w:val="00567699"/>
    <w:rsid w:val="0056769C"/>
    <w:rsid w:val="00567812"/>
    <w:rsid w:val="00567960"/>
    <w:rsid w:val="00567A52"/>
    <w:rsid w:val="00567CA0"/>
    <w:rsid w:val="00567F32"/>
    <w:rsid w:val="0056F761"/>
    <w:rsid w:val="00570159"/>
    <w:rsid w:val="00570332"/>
    <w:rsid w:val="005704E0"/>
    <w:rsid w:val="0057057E"/>
    <w:rsid w:val="005707A0"/>
    <w:rsid w:val="00570CC1"/>
    <w:rsid w:val="00570E61"/>
    <w:rsid w:val="00570EC0"/>
    <w:rsid w:val="00570F92"/>
    <w:rsid w:val="00571198"/>
    <w:rsid w:val="005713F6"/>
    <w:rsid w:val="00571899"/>
    <w:rsid w:val="005718C6"/>
    <w:rsid w:val="00571981"/>
    <w:rsid w:val="00571ADB"/>
    <w:rsid w:val="00571D54"/>
    <w:rsid w:val="00571FEF"/>
    <w:rsid w:val="0057214A"/>
    <w:rsid w:val="005721CB"/>
    <w:rsid w:val="00572747"/>
    <w:rsid w:val="005727E7"/>
    <w:rsid w:val="00572BB3"/>
    <w:rsid w:val="00572D1C"/>
    <w:rsid w:val="00572DA3"/>
    <w:rsid w:val="00572F9B"/>
    <w:rsid w:val="00572FDF"/>
    <w:rsid w:val="00573075"/>
    <w:rsid w:val="005732BB"/>
    <w:rsid w:val="005732CB"/>
    <w:rsid w:val="00573328"/>
    <w:rsid w:val="0057333E"/>
    <w:rsid w:val="0057372D"/>
    <w:rsid w:val="005739CC"/>
    <w:rsid w:val="005739DE"/>
    <w:rsid w:val="00573A05"/>
    <w:rsid w:val="00573C0A"/>
    <w:rsid w:val="00573C27"/>
    <w:rsid w:val="00573C43"/>
    <w:rsid w:val="00573DC7"/>
    <w:rsid w:val="00574062"/>
    <w:rsid w:val="005741D4"/>
    <w:rsid w:val="005741E6"/>
    <w:rsid w:val="005742D7"/>
    <w:rsid w:val="00574373"/>
    <w:rsid w:val="005743B6"/>
    <w:rsid w:val="00574576"/>
    <w:rsid w:val="00574665"/>
    <w:rsid w:val="0057495C"/>
    <w:rsid w:val="00574B40"/>
    <w:rsid w:val="00574B43"/>
    <w:rsid w:val="00574C41"/>
    <w:rsid w:val="00574EC5"/>
    <w:rsid w:val="00574F43"/>
    <w:rsid w:val="00575276"/>
    <w:rsid w:val="005753E8"/>
    <w:rsid w:val="00575465"/>
    <w:rsid w:val="005755A6"/>
    <w:rsid w:val="00575624"/>
    <w:rsid w:val="005757CC"/>
    <w:rsid w:val="00575916"/>
    <w:rsid w:val="00575C2B"/>
    <w:rsid w:val="005760A9"/>
    <w:rsid w:val="00576146"/>
    <w:rsid w:val="005761CE"/>
    <w:rsid w:val="0057620E"/>
    <w:rsid w:val="005762A2"/>
    <w:rsid w:val="005762D0"/>
    <w:rsid w:val="00576450"/>
    <w:rsid w:val="005765D1"/>
    <w:rsid w:val="00576768"/>
    <w:rsid w:val="0057687D"/>
    <w:rsid w:val="00576A8F"/>
    <w:rsid w:val="00576C6D"/>
    <w:rsid w:val="00576D12"/>
    <w:rsid w:val="00576D86"/>
    <w:rsid w:val="00577046"/>
    <w:rsid w:val="005770F6"/>
    <w:rsid w:val="00577441"/>
    <w:rsid w:val="0057750D"/>
    <w:rsid w:val="005776AA"/>
    <w:rsid w:val="005777AE"/>
    <w:rsid w:val="00577904"/>
    <w:rsid w:val="00577A59"/>
    <w:rsid w:val="00577BD8"/>
    <w:rsid w:val="00577F9C"/>
    <w:rsid w:val="00577FB5"/>
    <w:rsid w:val="00577FC6"/>
    <w:rsid w:val="0057A90F"/>
    <w:rsid w:val="00580003"/>
    <w:rsid w:val="005801D0"/>
    <w:rsid w:val="00580317"/>
    <w:rsid w:val="005803D6"/>
    <w:rsid w:val="0058095D"/>
    <w:rsid w:val="00580AB8"/>
    <w:rsid w:val="00580AF3"/>
    <w:rsid w:val="00580DC3"/>
    <w:rsid w:val="00580F93"/>
    <w:rsid w:val="00581366"/>
    <w:rsid w:val="005813E9"/>
    <w:rsid w:val="005814A6"/>
    <w:rsid w:val="00581754"/>
    <w:rsid w:val="0058190A"/>
    <w:rsid w:val="00581916"/>
    <w:rsid w:val="00581CF6"/>
    <w:rsid w:val="00581D1F"/>
    <w:rsid w:val="00581D37"/>
    <w:rsid w:val="0058208D"/>
    <w:rsid w:val="005823E3"/>
    <w:rsid w:val="00582400"/>
    <w:rsid w:val="0058264A"/>
    <w:rsid w:val="00582C99"/>
    <w:rsid w:val="00582E08"/>
    <w:rsid w:val="005831F3"/>
    <w:rsid w:val="00583502"/>
    <w:rsid w:val="005838DC"/>
    <w:rsid w:val="00583B34"/>
    <w:rsid w:val="00583BDD"/>
    <w:rsid w:val="00583D65"/>
    <w:rsid w:val="00583E24"/>
    <w:rsid w:val="00584032"/>
    <w:rsid w:val="005843AA"/>
    <w:rsid w:val="00584782"/>
    <w:rsid w:val="005848A3"/>
    <w:rsid w:val="00584916"/>
    <w:rsid w:val="00584960"/>
    <w:rsid w:val="0058496C"/>
    <w:rsid w:val="00584AAE"/>
    <w:rsid w:val="00584BF3"/>
    <w:rsid w:val="00584CFB"/>
    <w:rsid w:val="00584F9B"/>
    <w:rsid w:val="0058514E"/>
    <w:rsid w:val="005854B2"/>
    <w:rsid w:val="005856B0"/>
    <w:rsid w:val="005857CD"/>
    <w:rsid w:val="00585860"/>
    <w:rsid w:val="005858AA"/>
    <w:rsid w:val="00585916"/>
    <w:rsid w:val="005859D2"/>
    <w:rsid w:val="00585B8B"/>
    <w:rsid w:val="00585C28"/>
    <w:rsid w:val="00585CB3"/>
    <w:rsid w:val="00585CD3"/>
    <w:rsid w:val="00585F15"/>
    <w:rsid w:val="00586005"/>
    <w:rsid w:val="0058602D"/>
    <w:rsid w:val="00586199"/>
    <w:rsid w:val="00586374"/>
    <w:rsid w:val="005864C5"/>
    <w:rsid w:val="0058656A"/>
    <w:rsid w:val="005867F4"/>
    <w:rsid w:val="005867F6"/>
    <w:rsid w:val="00586896"/>
    <w:rsid w:val="00586C1E"/>
    <w:rsid w:val="00586E0A"/>
    <w:rsid w:val="00586ECB"/>
    <w:rsid w:val="005875C2"/>
    <w:rsid w:val="00587733"/>
    <w:rsid w:val="00587804"/>
    <w:rsid w:val="00587BDE"/>
    <w:rsid w:val="005901DF"/>
    <w:rsid w:val="005903D6"/>
    <w:rsid w:val="0059080A"/>
    <w:rsid w:val="0059090E"/>
    <w:rsid w:val="00590B58"/>
    <w:rsid w:val="00590BEE"/>
    <w:rsid w:val="00590D19"/>
    <w:rsid w:val="00591270"/>
    <w:rsid w:val="00591347"/>
    <w:rsid w:val="0059154D"/>
    <w:rsid w:val="00591945"/>
    <w:rsid w:val="0059203E"/>
    <w:rsid w:val="005920F6"/>
    <w:rsid w:val="00592255"/>
    <w:rsid w:val="005925C2"/>
    <w:rsid w:val="00592763"/>
    <w:rsid w:val="0059276D"/>
    <w:rsid w:val="00592781"/>
    <w:rsid w:val="0059281C"/>
    <w:rsid w:val="00592897"/>
    <w:rsid w:val="00592CE4"/>
    <w:rsid w:val="00592D49"/>
    <w:rsid w:val="00592E68"/>
    <w:rsid w:val="00592E8A"/>
    <w:rsid w:val="005931E3"/>
    <w:rsid w:val="005932A1"/>
    <w:rsid w:val="0059334E"/>
    <w:rsid w:val="0059344E"/>
    <w:rsid w:val="00593629"/>
    <w:rsid w:val="005937AC"/>
    <w:rsid w:val="00593CAB"/>
    <w:rsid w:val="00593D0E"/>
    <w:rsid w:val="00593F9F"/>
    <w:rsid w:val="0059404A"/>
    <w:rsid w:val="00594197"/>
    <w:rsid w:val="005941F8"/>
    <w:rsid w:val="00594481"/>
    <w:rsid w:val="00594563"/>
    <w:rsid w:val="00594CA5"/>
    <w:rsid w:val="0059501D"/>
    <w:rsid w:val="00595087"/>
    <w:rsid w:val="005953C4"/>
    <w:rsid w:val="005956FD"/>
    <w:rsid w:val="005959E2"/>
    <w:rsid w:val="00595C62"/>
    <w:rsid w:val="005961A6"/>
    <w:rsid w:val="0059635C"/>
    <w:rsid w:val="0059639F"/>
    <w:rsid w:val="005963E7"/>
    <w:rsid w:val="00596520"/>
    <w:rsid w:val="005966B4"/>
    <w:rsid w:val="00596771"/>
    <w:rsid w:val="00596C23"/>
    <w:rsid w:val="00596D2D"/>
    <w:rsid w:val="00596F8D"/>
    <w:rsid w:val="00596FCC"/>
    <w:rsid w:val="00597359"/>
    <w:rsid w:val="00597670"/>
    <w:rsid w:val="005976A5"/>
    <w:rsid w:val="005976EB"/>
    <w:rsid w:val="00597B40"/>
    <w:rsid w:val="00597C31"/>
    <w:rsid w:val="00597E53"/>
    <w:rsid w:val="00597E6D"/>
    <w:rsid w:val="00597F1C"/>
    <w:rsid w:val="00597FA8"/>
    <w:rsid w:val="00597FF0"/>
    <w:rsid w:val="0059EA86"/>
    <w:rsid w:val="005A002F"/>
    <w:rsid w:val="005A01BD"/>
    <w:rsid w:val="005A0270"/>
    <w:rsid w:val="005A0459"/>
    <w:rsid w:val="005A0D33"/>
    <w:rsid w:val="005A0E14"/>
    <w:rsid w:val="005A10D3"/>
    <w:rsid w:val="005A1173"/>
    <w:rsid w:val="005A1346"/>
    <w:rsid w:val="005A14BF"/>
    <w:rsid w:val="005A1729"/>
    <w:rsid w:val="005A1766"/>
    <w:rsid w:val="005A180D"/>
    <w:rsid w:val="005A19E4"/>
    <w:rsid w:val="005A19EF"/>
    <w:rsid w:val="005A1AA4"/>
    <w:rsid w:val="005A1BE4"/>
    <w:rsid w:val="005A1D0E"/>
    <w:rsid w:val="005A1E2B"/>
    <w:rsid w:val="005A1F1E"/>
    <w:rsid w:val="005A1FCD"/>
    <w:rsid w:val="005A23AD"/>
    <w:rsid w:val="005A245E"/>
    <w:rsid w:val="005A2629"/>
    <w:rsid w:val="005A290C"/>
    <w:rsid w:val="005A2976"/>
    <w:rsid w:val="005A2ADF"/>
    <w:rsid w:val="005A2F41"/>
    <w:rsid w:val="005A322C"/>
    <w:rsid w:val="005A36A2"/>
    <w:rsid w:val="005A37D5"/>
    <w:rsid w:val="005A3D56"/>
    <w:rsid w:val="005A3F5D"/>
    <w:rsid w:val="005A3F80"/>
    <w:rsid w:val="005A4054"/>
    <w:rsid w:val="005A4274"/>
    <w:rsid w:val="005A4329"/>
    <w:rsid w:val="005A44C5"/>
    <w:rsid w:val="005A4648"/>
    <w:rsid w:val="005A4670"/>
    <w:rsid w:val="005A48F9"/>
    <w:rsid w:val="005A4AE4"/>
    <w:rsid w:val="005A4B3D"/>
    <w:rsid w:val="005A4D4C"/>
    <w:rsid w:val="005A4DA0"/>
    <w:rsid w:val="005A4DD5"/>
    <w:rsid w:val="005A503B"/>
    <w:rsid w:val="005A5126"/>
    <w:rsid w:val="005A51DA"/>
    <w:rsid w:val="005A5263"/>
    <w:rsid w:val="005A52BE"/>
    <w:rsid w:val="005A5418"/>
    <w:rsid w:val="005A574A"/>
    <w:rsid w:val="005A5824"/>
    <w:rsid w:val="005A5914"/>
    <w:rsid w:val="005A5CF9"/>
    <w:rsid w:val="005A5CFD"/>
    <w:rsid w:val="005A5F61"/>
    <w:rsid w:val="005A6602"/>
    <w:rsid w:val="005A6BFA"/>
    <w:rsid w:val="005A6C3F"/>
    <w:rsid w:val="005A6CC8"/>
    <w:rsid w:val="005A7498"/>
    <w:rsid w:val="005A774A"/>
    <w:rsid w:val="005A7800"/>
    <w:rsid w:val="005A7898"/>
    <w:rsid w:val="005A78C9"/>
    <w:rsid w:val="005A7F26"/>
    <w:rsid w:val="005B026B"/>
    <w:rsid w:val="005B02CD"/>
    <w:rsid w:val="005B0364"/>
    <w:rsid w:val="005B04B7"/>
    <w:rsid w:val="005B06C6"/>
    <w:rsid w:val="005B0B9B"/>
    <w:rsid w:val="005B0BD5"/>
    <w:rsid w:val="005B0D3A"/>
    <w:rsid w:val="005B115E"/>
    <w:rsid w:val="005B1415"/>
    <w:rsid w:val="005B18F8"/>
    <w:rsid w:val="005B1976"/>
    <w:rsid w:val="005B1D2B"/>
    <w:rsid w:val="005B1D6C"/>
    <w:rsid w:val="005B1F66"/>
    <w:rsid w:val="005B2170"/>
    <w:rsid w:val="005B27A3"/>
    <w:rsid w:val="005B2898"/>
    <w:rsid w:val="005B2B64"/>
    <w:rsid w:val="005B2C50"/>
    <w:rsid w:val="005B2EEA"/>
    <w:rsid w:val="005B3076"/>
    <w:rsid w:val="005B30E1"/>
    <w:rsid w:val="005B3301"/>
    <w:rsid w:val="005B33F2"/>
    <w:rsid w:val="005B3664"/>
    <w:rsid w:val="005B382F"/>
    <w:rsid w:val="005B3833"/>
    <w:rsid w:val="005B39F7"/>
    <w:rsid w:val="005B3A48"/>
    <w:rsid w:val="005B3AC3"/>
    <w:rsid w:val="005B3CE1"/>
    <w:rsid w:val="005B3DB3"/>
    <w:rsid w:val="005B4156"/>
    <w:rsid w:val="005B42D4"/>
    <w:rsid w:val="005B44CF"/>
    <w:rsid w:val="005B4514"/>
    <w:rsid w:val="005B46D7"/>
    <w:rsid w:val="005B47F9"/>
    <w:rsid w:val="005B4A26"/>
    <w:rsid w:val="005B4B9F"/>
    <w:rsid w:val="005B4C1C"/>
    <w:rsid w:val="005B5269"/>
    <w:rsid w:val="005B52F9"/>
    <w:rsid w:val="005B553B"/>
    <w:rsid w:val="005B55CB"/>
    <w:rsid w:val="005B565C"/>
    <w:rsid w:val="005B56D5"/>
    <w:rsid w:val="005B5833"/>
    <w:rsid w:val="005B5CA7"/>
    <w:rsid w:val="005B5F5B"/>
    <w:rsid w:val="005B643B"/>
    <w:rsid w:val="005B6525"/>
    <w:rsid w:val="005B6596"/>
    <w:rsid w:val="005B6599"/>
    <w:rsid w:val="005B6826"/>
    <w:rsid w:val="005B685B"/>
    <w:rsid w:val="005B68A6"/>
    <w:rsid w:val="005B69F0"/>
    <w:rsid w:val="005B6B8B"/>
    <w:rsid w:val="005B6E55"/>
    <w:rsid w:val="005B7013"/>
    <w:rsid w:val="005B71EA"/>
    <w:rsid w:val="005B72C2"/>
    <w:rsid w:val="005B7B72"/>
    <w:rsid w:val="005B7E39"/>
    <w:rsid w:val="005B7EB9"/>
    <w:rsid w:val="005B7EF5"/>
    <w:rsid w:val="005C001C"/>
    <w:rsid w:val="005C00B5"/>
    <w:rsid w:val="005C045A"/>
    <w:rsid w:val="005C04A4"/>
    <w:rsid w:val="005C07B4"/>
    <w:rsid w:val="005C0A29"/>
    <w:rsid w:val="005C0A90"/>
    <w:rsid w:val="005C0F2E"/>
    <w:rsid w:val="005C0FCA"/>
    <w:rsid w:val="005C12D5"/>
    <w:rsid w:val="005C1CC1"/>
    <w:rsid w:val="005C1D69"/>
    <w:rsid w:val="005C1E75"/>
    <w:rsid w:val="005C1F39"/>
    <w:rsid w:val="005C2146"/>
    <w:rsid w:val="005C22F6"/>
    <w:rsid w:val="005C23E3"/>
    <w:rsid w:val="005C282B"/>
    <w:rsid w:val="005C2D2D"/>
    <w:rsid w:val="005C2FED"/>
    <w:rsid w:val="005C303E"/>
    <w:rsid w:val="005C3263"/>
    <w:rsid w:val="005C344D"/>
    <w:rsid w:val="005C34B0"/>
    <w:rsid w:val="005C3662"/>
    <w:rsid w:val="005C3676"/>
    <w:rsid w:val="005C3855"/>
    <w:rsid w:val="005C39A8"/>
    <w:rsid w:val="005C3A94"/>
    <w:rsid w:val="005C3B04"/>
    <w:rsid w:val="005C3C67"/>
    <w:rsid w:val="005C3C9D"/>
    <w:rsid w:val="005C3D09"/>
    <w:rsid w:val="005C3F14"/>
    <w:rsid w:val="005C40B7"/>
    <w:rsid w:val="005C41F1"/>
    <w:rsid w:val="005C4219"/>
    <w:rsid w:val="005C43E7"/>
    <w:rsid w:val="005C44E7"/>
    <w:rsid w:val="005C4528"/>
    <w:rsid w:val="005C462D"/>
    <w:rsid w:val="005C4653"/>
    <w:rsid w:val="005C4762"/>
    <w:rsid w:val="005C4C64"/>
    <w:rsid w:val="005C50C4"/>
    <w:rsid w:val="005C50CC"/>
    <w:rsid w:val="005C5306"/>
    <w:rsid w:val="005C5355"/>
    <w:rsid w:val="005C54C3"/>
    <w:rsid w:val="005C55CC"/>
    <w:rsid w:val="005C56C5"/>
    <w:rsid w:val="005C56F5"/>
    <w:rsid w:val="005C58AE"/>
    <w:rsid w:val="005C5A27"/>
    <w:rsid w:val="005C5B37"/>
    <w:rsid w:val="005C5BF2"/>
    <w:rsid w:val="005C5DD8"/>
    <w:rsid w:val="005C5F25"/>
    <w:rsid w:val="005C6282"/>
    <w:rsid w:val="005C66F0"/>
    <w:rsid w:val="005C678E"/>
    <w:rsid w:val="005C6797"/>
    <w:rsid w:val="005C68AB"/>
    <w:rsid w:val="005C6AA4"/>
    <w:rsid w:val="005C6F03"/>
    <w:rsid w:val="005C6F0A"/>
    <w:rsid w:val="005C70AC"/>
    <w:rsid w:val="005C70D8"/>
    <w:rsid w:val="005C7638"/>
    <w:rsid w:val="005C772C"/>
    <w:rsid w:val="005C78A5"/>
    <w:rsid w:val="005C7954"/>
    <w:rsid w:val="005C7AC7"/>
    <w:rsid w:val="005C7C23"/>
    <w:rsid w:val="005C7DBF"/>
    <w:rsid w:val="005C7ED1"/>
    <w:rsid w:val="005D01D9"/>
    <w:rsid w:val="005D036C"/>
    <w:rsid w:val="005D060C"/>
    <w:rsid w:val="005D086B"/>
    <w:rsid w:val="005D0AE4"/>
    <w:rsid w:val="005D0BF5"/>
    <w:rsid w:val="005D0C6C"/>
    <w:rsid w:val="005D11DD"/>
    <w:rsid w:val="005D12AD"/>
    <w:rsid w:val="005D12CB"/>
    <w:rsid w:val="005D15E8"/>
    <w:rsid w:val="005D182D"/>
    <w:rsid w:val="005D1B1B"/>
    <w:rsid w:val="005D1EC0"/>
    <w:rsid w:val="005D203F"/>
    <w:rsid w:val="005D20C1"/>
    <w:rsid w:val="005D20D2"/>
    <w:rsid w:val="005D2299"/>
    <w:rsid w:val="005D2427"/>
    <w:rsid w:val="005D261C"/>
    <w:rsid w:val="005D2820"/>
    <w:rsid w:val="005D29E5"/>
    <w:rsid w:val="005D2B66"/>
    <w:rsid w:val="005D2F1E"/>
    <w:rsid w:val="005D3293"/>
    <w:rsid w:val="005D33BC"/>
    <w:rsid w:val="005D358A"/>
    <w:rsid w:val="005D35D5"/>
    <w:rsid w:val="005D3636"/>
    <w:rsid w:val="005D38DF"/>
    <w:rsid w:val="005D396D"/>
    <w:rsid w:val="005D3C5F"/>
    <w:rsid w:val="005D4233"/>
    <w:rsid w:val="005D42F3"/>
    <w:rsid w:val="005D468B"/>
    <w:rsid w:val="005D47A1"/>
    <w:rsid w:val="005D4823"/>
    <w:rsid w:val="005D49BC"/>
    <w:rsid w:val="005D4D30"/>
    <w:rsid w:val="005D5054"/>
    <w:rsid w:val="005D5111"/>
    <w:rsid w:val="005D52B8"/>
    <w:rsid w:val="005D5421"/>
    <w:rsid w:val="005D56FC"/>
    <w:rsid w:val="005D5745"/>
    <w:rsid w:val="005D57CC"/>
    <w:rsid w:val="005D5AB4"/>
    <w:rsid w:val="005D5E4B"/>
    <w:rsid w:val="005D5EE5"/>
    <w:rsid w:val="005D62F7"/>
    <w:rsid w:val="005D6352"/>
    <w:rsid w:val="005D65A4"/>
    <w:rsid w:val="005D67A4"/>
    <w:rsid w:val="005D68CA"/>
    <w:rsid w:val="005D6A4A"/>
    <w:rsid w:val="005D6AA4"/>
    <w:rsid w:val="005D6BFA"/>
    <w:rsid w:val="005D6D16"/>
    <w:rsid w:val="005D7002"/>
    <w:rsid w:val="005D718A"/>
    <w:rsid w:val="005D7218"/>
    <w:rsid w:val="005D75D8"/>
    <w:rsid w:val="005D79AE"/>
    <w:rsid w:val="005D7BBA"/>
    <w:rsid w:val="005D7CA5"/>
    <w:rsid w:val="005D7EE8"/>
    <w:rsid w:val="005D7F55"/>
    <w:rsid w:val="005E005C"/>
    <w:rsid w:val="005E0328"/>
    <w:rsid w:val="005E053D"/>
    <w:rsid w:val="005E0911"/>
    <w:rsid w:val="005E091E"/>
    <w:rsid w:val="005E0AF9"/>
    <w:rsid w:val="005E0B44"/>
    <w:rsid w:val="005E1029"/>
    <w:rsid w:val="005E10D3"/>
    <w:rsid w:val="005E12C5"/>
    <w:rsid w:val="005E1337"/>
    <w:rsid w:val="005E14E2"/>
    <w:rsid w:val="005E1523"/>
    <w:rsid w:val="005E1702"/>
    <w:rsid w:val="005E1877"/>
    <w:rsid w:val="005E1932"/>
    <w:rsid w:val="005E1B8A"/>
    <w:rsid w:val="005E1D27"/>
    <w:rsid w:val="005E2002"/>
    <w:rsid w:val="005E270F"/>
    <w:rsid w:val="005E28BD"/>
    <w:rsid w:val="005E2B7F"/>
    <w:rsid w:val="005E2C26"/>
    <w:rsid w:val="005E2E7B"/>
    <w:rsid w:val="005E2F0A"/>
    <w:rsid w:val="005E3538"/>
    <w:rsid w:val="005E36A4"/>
    <w:rsid w:val="005E3890"/>
    <w:rsid w:val="005E38B3"/>
    <w:rsid w:val="005E38BB"/>
    <w:rsid w:val="005E3A84"/>
    <w:rsid w:val="005E3CE9"/>
    <w:rsid w:val="005E436B"/>
    <w:rsid w:val="005E4905"/>
    <w:rsid w:val="005E4966"/>
    <w:rsid w:val="005E4B25"/>
    <w:rsid w:val="005E4BF0"/>
    <w:rsid w:val="005E4D69"/>
    <w:rsid w:val="005E4FA3"/>
    <w:rsid w:val="005E505E"/>
    <w:rsid w:val="005E5644"/>
    <w:rsid w:val="005E5726"/>
    <w:rsid w:val="005E5BE4"/>
    <w:rsid w:val="005E65CF"/>
    <w:rsid w:val="005E67C1"/>
    <w:rsid w:val="005E68D4"/>
    <w:rsid w:val="005E6C0F"/>
    <w:rsid w:val="005E6C96"/>
    <w:rsid w:val="005E6F31"/>
    <w:rsid w:val="005E6F49"/>
    <w:rsid w:val="005E72FC"/>
    <w:rsid w:val="005E73F5"/>
    <w:rsid w:val="005E741F"/>
    <w:rsid w:val="005E7469"/>
    <w:rsid w:val="005E74A1"/>
    <w:rsid w:val="005E75F3"/>
    <w:rsid w:val="005E79C7"/>
    <w:rsid w:val="005E7D25"/>
    <w:rsid w:val="005EB2EA"/>
    <w:rsid w:val="005F00DB"/>
    <w:rsid w:val="005F01CE"/>
    <w:rsid w:val="005F033C"/>
    <w:rsid w:val="005F05A1"/>
    <w:rsid w:val="005F088A"/>
    <w:rsid w:val="005F0A00"/>
    <w:rsid w:val="005F0A1B"/>
    <w:rsid w:val="005F0B8C"/>
    <w:rsid w:val="005F0BE6"/>
    <w:rsid w:val="005F0C65"/>
    <w:rsid w:val="005F1195"/>
    <w:rsid w:val="005F11CF"/>
    <w:rsid w:val="005F159F"/>
    <w:rsid w:val="005F1B6F"/>
    <w:rsid w:val="005F1C87"/>
    <w:rsid w:val="005F1F70"/>
    <w:rsid w:val="005F1FD6"/>
    <w:rsid w:val="005F205A"/>
    <w:rsid w:val="005F22FF"/>
    <w:rsid w:val="005F23EC"/>
    <w:rsid w:val="005F25EA"/>
    <w:rsid w:val="005F2600"/>
    <w:rsid w:val="005F274B"/>
    <w:rsid w:val="005F2809"/>
    <w:rsid w:val="005F2973"/>
    <w:rsid w:val="005F29F2"/>
    <w:rsid w:val="005F2A70"/>
    <w:rsid w:val="005F2D04"/>
    <w:rsid w:val="005F2F28"/>
    <w:rsid w:val="005F2FC5"/>
    <w:rsid w:val="005F3549"/>
    <w:rsid w:val="005F360D"/>
    <w:rsid w:val="005F3611"/>
    <w:rsid w:val="005F3854"/>
    <w:rsid w:val="005F389E"/>
    <w:rsid w:val="005F38DA"/>
    <w:rsid w:val="005F3BD8"/>
    <w:rsid w:val="005F3DA1"/>
    <w:rsid w:val="005F4035"/>
    <w:rsid w:val="005F4135"/>
    <w:rsid w:val="005F43DD"/>
    <w:rsid w:val="005F44B7"/>
    <w:rsid w:val="005F46E0"/>
    <w:rsid w:val="005F4835"/>
    <w:rsid w:val="005F4FE7"/>
    <w:rsid w:val="005F52A0"/>
    <w:rsid w:val="005F5315"/>
    <w:rsid w:val="005F549D"/>
    <w:rsid w:val="005F58C5"/>
    <w:rsid w:val="005F5A34"/>
    <w:rsid w:val="005F5AAE"/>
    <w:rsid w:val="005F6287"/>
    <w:rsid w:val="005F634B"/>
    <w:rsid w:val="005F6944"/>
    <w:rsid w:val="005F6C64"/>
    <w:rsid w:val="005F6E5B"/>
    <w:rsid w:val="005F706D"/>
    <w:rsid w:val="005F7231"/>
    <w:rsid w:val="005F767F"/>
    <w:rsid w:val="005F7698"/>
    <w:rsid w:val="005F77EB"/>
    <w:rsid w:val="005F7C99"/>
    <w:rsid w:val="005F7EB2"/>
    <w:rsid w:val="005F7FCF"/>
    <w:rsid w:val="005F8B13"/>
    <w:rsid w:val="006001A2"/>
    <w:rsid w:val="006001E2"/>
    <w:rsid w:val="00600227"/>
    <w:rsid w:val="0060040B"/>
    <w:rsid w:val="0060055B"/>
    <w:rsid w:val="00600624"/>
    <w:rsid w:val="00600757"/>
    <w:rsid w:val="006009DD"/>
    <w:rsid w:val="00600AB3"/>
    <w:rsid w:val="00600B1B"/>
    <w:rsid w:val="00600B66"/>
    <w:rsid w:val="00600B91"/>
    <w:rsid w:val="00600C55"/>
    <w:rsid w:val="00600D05"/>
    <w:rsid w:val="00600DE9"/>
    <w:rsid w:val="00600E59"/>
    <w:rsid w:val="00601062"/>
    <w:rsid w:val="0060138F"/>
    <w:rsid w:val="00601818"/>
    <w:rsid w:val="00601B7E"/>
    <w:rsid w:val="00601BA5"/>
    <w:rsid w:val="00601EC5"/>
    <w:rsid w:val="006021BF"/>
    <w:rsid w:val="006021E8"/>
    <w:rsid w:val="00602234"/>
    <w:rsid w:val="006022A6"/>
    <w:rsid w:val="0060232C"/>
    <w:rsid w:val="0060233A"/>
    <w:rsid w:val="006023C3"/>
    <w:rsid w:val="00602594"/>
    <w:rsid w:val="0060260C"/>
    <w:rsid w:val="00602638"/>
    <w:rsid w:val="00602743"/>
    <w:rsid w:val="00602807"/>
    <w:rsid w:val="00602ED3"/>
    <w:rsid w:val="0060300D"/>
    <w:rsid w:val="0060340D"/>
    <w:rsid w:val="006036A2"/>
    <w:rsid w:val="006037D3"/>
    <w:rsid w:val="006038AC"/>
    <w:rsid w:val="006039A5"/>
    <w:rsid w:val="00603B64"/>
    <w:rsid w:val="00603D1B"/>
    <w:rsid w:val="00603F3A"/>
    <w:rsid w:val="00603F4E"/>
    <w:rsid w:val="00604088"/>
    <w:rsid w:val="006040F4"/>
    <w:rsid w:val="00604277"/>
    <w:rsid w:val="006043B8"/>
    <w:rsid w:val="006045B2"/>
    <w:rsid w:val="00604BEB"/>
    <w:rsid w:val="00604C45"/>
    <w:rsid w:val="00604EE1"/>
    <w:rsid w:val="0060517F"/>
    <w:rsid w:val="0060524F"/>
    <w:rsid w:val="006055B0"/>
    <w:rsid w:val="00605755"/>
    <w:rsid w:val="00605B05"/>
    <w:rsid w:val="00605BC1"/>
    <w:rsid w:val="00605CA5"/>
    <w:rsid w:val="00605D7F"/>
    <w:rsid w:val="00605DD4"/>
    <w:rsid w:val="00605E87"/>
    <w:rsid w:val="006061D8"/>
    <w:rsid w:val="00606221"/>
    <w:rsid w:val="00606347"/>
    <w:rsid w:val="0060657E"/>
    <w:rsid w:val="006065BC"/>
    <w:rsid w:val="006065C7"/>
    <w:rsid w:val="0060672A"/>
    <w:rsid w:val="006067F8"/>
    <w:rsid w:val="006069D3"/>
    <w:rsid w:val="00606B03"/>
    <w:rsid w:val="00606BA2"/>
    <w:rsid w:val="00606E67"/>
    <w:rsid w:val="00606F3F"/>
    <w:rsid w:val="00607082"/>
    <w:rsid w:val="00607504"/>
    <w:rsid w:val="006076FB"/>
    <w:rsid w:val="00607A57"/>
    <w:rsid w:val="00607A5A"/>
    <w:rsid w:val="00607A8F"/>
    <w:rsid w:val="00607B68"/>
    <w:rsid w:val="00607C1D"/>
    <w:rsid w:val="00607EC9"/>
    <w:rsid w:val="0060D9CF"/>
    <w:rsid w:val="00610037"/>
    <w:rsid w:val="00610448"/>
    <w:rsid w:val="0061052E"/>
    <w:rsid w:val="006107B0"/>
    <w:rsid w:val="00610863"/>
    <w:rsid w:val="006108CE"/>
    <w:rsid w:val="00610AE9"/>
    <w:rsid w:val="00610BDD"/>
    <w:rsid w:val="00610C78"/>
    <w:rsid w:val="00610D22"/>
    <w:rsid w:val="00610F69"/>
    <w:rsid w:val="00610FB3"/>
    <w:rsid w:val="00611058"/>
    <w:rsid w:val="00611754"/>
    <w:rsid w:val="006117F3"/>
    <w:rsid w:val="006118BF"/>
    <w:rsid w:val="006118E2"/>
    <w:rsid w:val="006119FB"/>
    <w:rsid w:val="00611A1B"/>
    <w:rsid w:val="00611B04"/>
    <w:rsid w:val="0061261F"/>
    <w:rsid w:val="006128AB"/>
    <w:rsid w:val="00612BDC"/>
    <w:rsid w:val="00612C9D"/>
    <w:rsid w:val="006132C6"/>
    <w:rsid w:val="0061377A"/>
    <w:rsid w:val="00613913"/>
    <w:rsid w:val="00613949"/>
    <w:rsid w:val="00613D39"/>
    <w:rsid w:val="00613D96"/>
    <w:rsid w:val="00613E5C"/>
    <w:rsid w:val="00614241"/>
    <w:rsid w:val="006144B6"/>
    <w:rsid w:val="00614541"/>
    <w:rsid w:val="0061477A"/>
    <w:rsid w:val="00614B29"/>
    <w:rsid w:val="00614D7D"/>
    <w:rsid w:val="00615069"/>
    <w:rsid w:val="00615371"/>
    <w:rsid w:val="006153C9"/>
    <w:rsid w:val="00615435"/>
    <w:rsid w:val="006157F6"/>
    <w:rsid w:val="00615890"/>
    <w:rsid w:val="00615A08"/>
    <w:rsid w:val="00615D6B"/>
    <w:rsid w:val="00615D8F"/>
    <w:rsid w:val="00615E53"/>
    <w:rsid w:val="0061604E"/>
    <w:rsid w:val="006160E8"/>
    <w:rsid w:val="00616102"/>
    <w:rsid w:val="00616249"/>
    <w:rsid w:val="006162B8"/>
    <w:rsid w:val="00616377"/>
    <w:rsid w:val="006166A8"/>
    <w:rsid w:val="00616986"/>
    <w:rsid w:val="00616C85"/>
    <w:rsid w:val="00616DF7"/>
    <w:rsid w:val="00616E77"/>
    <w:rsid w:val="00617442"/>
    <w:rsid w:val="006178A2"/>
    <w:rsid w:val="0061799F"/>
    <w:rsid w:val="006179A9"/>
    <w:rsid w:val="00617AC2"/>
    <w:rsid w:val="00617B55"/>
    <w:rsid w:val="00617D29"/>
    <w:rsid w:val="00617D56"/>
    <w:rsid w:val="00617DF7"/>
    <w:rsid w:val="00617F31"/>
    <w:rsid w:val="00620189"/>
    <w:rsid w:val="00620432"/>
    <w:rsid w:val="006206DC"/>
    <w:rsid w:val="006209ED"/>
    <w:rsid w:val="00620A99"/>
    <w:rsid w:val="00620C4F"/>
    <w:rsid w:val="00620D03"/>
    <w:rsid w:val="00620DB5"/>
    <w:rsid w:val="00620DB6"/>
    <w:rsid w:val="006213A1"/>
    <w:rsid w:val="006217AD"/>
    <w:rsid w:val="006218B1"/>
    <w:rsid w:val="00621B61"/>
    <w:rsid w:val="00621B63"/>
    <w:rsid w:val="00621C88"/>
    <w:rsid w:val="00621F48"/>
    <w:rsid w:val="006222F6"/>
    <w:rsid w:val="0062254A"/>
    <w:rsid w:val="00622609"/>
    <w:rsid w:val="00622748"/>
    <w:rsid w:val="006229B6"/>
    <w:rsid w:val="00622A42"/>
    <w:rsid w:val="00622D33"/>
    <w:rsid w:val="00623247"/>
    <w:rsid w:val="0062329A"/>
    <w:rsid w:val="006232B4"/>
    <w:rsid w:val="006234BD"/>
    <w:rsid w:val="006234C6"/>
    <w:rsid w:val="00623657"/>
    <w:rsid w:val="00623701"/>
    <w:rsid w:val="00623951"/>
    <w:rsid w:val="00623A5A"/>
    <w:rsid w:val="00623AEA"/>
    <w:rsid w:val="00623F6D"/>
    <w:rsid w:val="0062410F"/>
    <w:rsid w:val="0062424A"/>
    <w:rsid w:val="006242CC"/>
    <w:rsid w:val="0062441D"/>
    <w:rsid w:val="0062488B"/>
    <w:rsid w:val="006248B6"/>
    <w:rsid w:val="00624C36"/>
    <w:rsid w:val="00624EDE"/>
    <w:rsid w:val="00624FE2"/>
    <w:rsid w:val="006250B0"/>
    <w:rsid w:val="006253AD"/>
    <w:rsid w:val="0062544F"/>
    <w:rsid w:val="0062551A"/>
    <w:rsid w:val="00625809"/>
    <w:rsid w:val="006259EB"/>
    <w:rsid w:val="00625BB3"/>
    <w:rsid w:val="00625E93"/>
    <w:rsid w:val="00625FB9"/>
    <w:rsid w:val="0062614F"/>
    <w:rsid w:val="006266A9"/>
    <w:rsid w:val="006268A7"/>
    <w:rsid w:val="00626B7A"/>
    <w:rsid w:val="00626BBF"/>
    <w:rsid w:val="00626FAC"/>
    <w:rsid w:val="00627091"/>
    <w:rsid w:val="00627293"/>
    <w:rsid w:val="0062786F"/>
    <w:rsid w:val="00627966"/>
    <w:rsid w:val="00627C9D"/>
    <w:rsid w:val="00627F31"/>
    <w:rsid w:val="006300C9"/>
    <w:rsid w:val="00630295"/>
    <w:rsid w:val="00630335"/>
    <w:rsid w:val="006303D9"/>
    <w:rsid w:val="006306A9"/>
    <w:rsid w:val="00630B6A"/>
    <w:rsid w:val="00630B9B"/>
    <w:rsid w:val="00630BEA"/>
    <w:rsid w:val="00630C62"/>
    <w:rsid w:val="00630DBF"/>
    <w:rsid w:val="00630E59"/>
    <w:rsid w:val="00630F5C"/>
    <w:rsid w:val="00630FA5"/>
    <w:rsid w:val="0063108A"/>
    <w:rsid w:val="006310D3"/>
    <w:rsid w:val="006311AB"/>
    <w:rsid w:val="006311E4"/>
    <w:rsid w:val="00631231"/>
    <w:rsid w:val="00631344"/>
    <w:rsid w:val="00631421"/>
    <w:rsid w:val="00631A14"/>
    <w:rsid w:val="00631ECF"/>
    <w:rsid w:val="00631FE7"/>
    <w:rsid w:val="0063210C"/>
    <w:rsid w:val="006321D7"/>
    <w:rsid w:val="00632558"/>
    <w:rsid w:val="00632658"/>
    <w:rsid w:val="006328E6"/>
    <w:rsid w:val="00632A2B"/>
    <w:rsid w:val="00632D53"/>
    <w:rsid w:val="00633038"/>
    <w:rsid w:val="006330D4"/>
    <w:rsid w:val="0063358D"/>
    <w:rsid w:val="00633657"/>
    <w:rsid w:val="0063366C"/>
    <w:rsid w:val="006336EB"/>
    <w:rsid w:val="006339D1"/>
    <w:rsid w:val="006339F1"/>
    <w:rsid w:val="00633A59"/>
    <w:rsid w:val="00633C0C"/>
    <w:rsid w:val="00633D9F"/>
    <w:rsid w:val="00634160"/>
    <w:rsid w:val="00634274"/>
    <w:rsid w:val="0063436B"/>
    <w:rsid w:val="0063439A"/>
    <w:rsid w:val="0063441E"/>
    <w:rsid w:val="00634519"/>
    <w:rsid w:val="006345BF"/>
    <w:rsid w:val="006345D0"/>
    <w:rsid w:val="00634993"/>
    <w:rsid w:val="00634A69"/>
    <w:rsid w:val="00634B37"/>
    <w:rsid w:val="00634B43"/>
    <w:rsid w:val="00634E23"/>
    <w:rsid w:val="006352A9"/>
    <w:rsid w:val="006352E8"/>
    <w:rsid w:val="0063560B"/>
    <w:rsid w:val="00635768"/>
    <w:rsid w:val="00635931"/>
    <w:rsid w:val="00635A32"/>
    <w:rsid w:val="00635BBE"/>
    <w:rsid w:val="00635D31"/>
    <w:rsid w:val="00635D3B"/>
    <w:rsid w:val="00635F5F"/>
    <w:rsid w:val="0063618F"/>
    <w:rsid w:val="0063621A"/>
    <w:rsid w:val="006362EF"/>
    <w:rsid w:val="00636967"/>
    <w:rsid w:val="00636AE6"/>
    <w:rsid w:val="00636D7B"/>
    <w:rsid w:val="0063703F"/>
    <w:rsid w:val="00637181"/>
    <w:rsid w:val="006371CA"/>
    <w:rsid w:val="006371CE"/>
    <w:rsid w:val="006371FC"/>
    <w:rsid w:val="006379BE"/>
    <w:rsid w:val="0063D2EB"/>
    <w:rsid w:val="006401BB"/>
    <w:rsid w:val="006401E6"/>
    <w:rsid w:val="006403FE"/>
    <w:rsid w:val="0064062D"/>
    <w:rsid w:val="006407D2"/>
    <w:rsid w:val="0064081A"/>
    <w:rsid w:val="006409EA"/>
    <w:rsid w:val="00640B00"/>
    <w:rsid w:val="00640C61"/>
    <w:rsid w:val="00640CDC"/>
    <w:rsid w:val="00640CE6"/>
    <w:rsid w:val="00640DD8"/>
    <w:rsid w:val="00640E09"/>
    <w:rsid w:val="0064113F"/>
    <w:rsid w:val="0064115A"/>
    <w:rsid w:val="0064119C"/>
    <w:rsid w:val="00641374"/>
    <w:rsid w:val="006418E5"/>
    <w:rsid w:val="00641980"/>
    <w:rsid w:val="006419D9"/>
    <w:rsid w:val="00641AF6"/>
    <w:rsid w:val="00641C5D"/>
    <w:rsid w:val="00641CFD"/>
    <w:rsid w:val="00641F8C"/>
    <w:rsid w:val="0064222A"/>
    <w:rsid w:val="0064222B"/>
    <w:rsid w:val="0064268B"/>
    <w:rsid w:val="00642812"/>
    <w:rsid w:val="00642A4D"/>
    <w:rsid w:val="00642AA8"/>
    <w:rsid w:val="00642B6B"/>
    <w:rsid w:val="00642BA4"/>
    <w:rsid w:val="0064331B"/>
    <w:rsid w:val="00643810"/>
    <w:rsid w:val="006439E9"/>
    <w:rsid w:val="00643FF3"/>
    <w:rsid w:val="0064400D"/>
    <w:rsid w:val="00644036"/>
    <w:rsid w:val="00644169"/>
    <w:rsid w:val="0064466F"/>
    <w:rsid w:val="006449C9"/>
    <w:rsid w:val="00644A8A"/>
    <w:rsid w:val="00644AED"/>
    <w:rsid w:val="00644B88"/>
    <w:rsid w:val="00644D0F"/>
    <w:rsid w:val="00644D3D"/>
    <w:rsid w:val="00644EE3"/>
    <w:rsid w:val="00645219"/>
    <w:rsid w:val="00645779"/>
    <w:rsid w:val="006457C9"/>
    <w:rsid w:val="00646229"/>
    <w:rsid w:val="0064628E"/>
    <w:rsid w:val="0064635E"/>
    <w:rsid w:val="00646422"/>
    <w:rsid w:val="006464FC"/>
    <w:rsid w:val="00646652"/>
    <w:rsid w:val="0064666D"/>
    <w:rsid w:val="0064674A"/>
    <w:rsid w:val="00646D21"/>
    <w:rsid w:val="00647278"/>
    <w:rsid w:val="006472B2"/>
    <w:rsid w:val="0064738B"/>
    <w:rsid w:val="0064788B"/>
    <w:rsid w:val="0064795B"/>
    <w:rsid w:val="00647964"/>
    <w:rsid w:val="00647A38"/>
    <w:rsid w:val="00647C0C"/>
    <w:rsid w:val="00647D81"/>
    <w:rsid w:val="00647EE3"/>
    <w:rsid w:val="00647F63"/>
    <w:rsid w:val="00647FE7"/>
    <w:rsid w:val="00650292"/>
    <w:rsid w:val="00650594"/>
    <w:rsid w:val="0065059E"/>
    <w:rsid w:val="006507A0"/>
    <w:rsid w:val="00650973"/>
    <w:rsid w:val="00650A59"/>
    <w:rsid w:val="00650A77"/>
    <w:rsid w:val="00650F50"/>
    <w:rsid w:val="006512F5"/>
    <w:rsid w:val="0065146C"/>
    <w:rsid w:val="006514B0"/>
    <w:rsid w:val="006515AA"/>
    <w:rsid w:val="006515ED"/>
    <w:rsid w:val="0065172F"/>
    <w:rsid w:val="0065174A"/>
    <w:rsid w:val="0065182B"/>
    <w:rsid w:val="00651850"/>
    <w:rsid w:val="00651B03"/>
    <w:rsid w:val="00651C27"/>
    <w:rsid w:val="00651C91"/>
    <w:rsid w:val="00651DEF"/>
    <w:rsid w:val="006524C5"/>
    <w:rsid w:val="0065260C"/>
    <w:rsid w:val="006529EB"/>
    <w:rsid w:val="00652A99"/>
    <w:rsid w:val="00652AD5"/>
    <w:rsid w:val="00652E19"/>
    <w:rsid w:val="00652E76"/>
    <w:rsid w:val="00653356"/>
    <w:rsid w:val="00653BD8"/>
    <w:rsid w:val="00653E39"/>
    <w:rsid w:val="00653E8B"/>
    <w:rsid w:val="006542FF"/>
    <w:rsid w:val="0065432D"/>
    <w:rsid w:val="00654599"/>
    <w:rsid w:val="006546E8"/>
    <w:rsid w:val="00654982"/>
    <w:rsid w:val="00654C32"/>
    <w:rsid w:val="00654C74"/>
    <w:rsid w:val="00654D61"/>
    <w:rsid w:val="00654F05"/>
    <w:rsid w:val="006556BC"/>
    <w:rsid w:val="00655702"/>
    <w:rsid w:val="0065577F"/>
    <w:rsid w:val="0065585A"/>
    <w:rsid w:val="00655AB8"/>
    <w:rsid w:val="00655DDC"/>
    <w:rsid w:val="00655E86"/>
    <w:rsid w:val="00655E90"/>
    <w:rsid w:val="0065617E"/>
    <w:rsid w:val="00656184"/>
    <w:rsid w:val="006563FC"/>
    <w:rsid w:val="0065658A"/>
    <w:rsid w:val="006565C2"/>
    <w:rsid w:val="00656676"/>
    <w:rsid w:val="0065684E"/>
    <w:rsid w:val="0065684F"/>
    <w:rsid w:val="00656963"/>
    <w:rsid w:val="00656A30"/>
    <w:rsid w:val="00656B07"/>
    <w:rsid w:val="00656C7A"/>
    <w:rsid w:val="006570CB"/>
    <w:rsid w:val="006571EA"/>
    <w:rsid w:val="00657209"/>
    <w:rsid w:val="006574CE"/>
    <w:rsid w:val="00657522"/>
    <w:rsid w:val="0065755D"/>
    <w:rsid w:val="00657737"/>
    <w:rsid w:val="00657A45"/>
    <w:rsid w:val="00657B92"/>
    <w:rsid w:val="00657BA1"/>
    <w:rsid w:val="00657BEF"/>
    <w:rsid w:val="0066025D"/>
    <w:rsid w:val="006602F3"/>
    <w:rsid w:val="00660316"/>
    <w:rsid w:val="00660544"/>
    <w:rsid w:val="00660626"/>
    <w:rsid w:val="006606A7"/>
    <w:rsid w:val="006608AF"/>
    <w:rsid w:val="006608FF"/>
    <w:rsid w:val="00660970"/>
    <w:rsid w:val="006609F3"/>
    <w:rsid w:val="00660EF2"/>
    <w:rsid w:val="00661778"/>
    <w:rsid w:val="0066187A"/>
    <w:rsid w:val="006618F8"/>
    <w:rsid w:val="00661A77"/>
    <w:rsid w:val="00661B8A"/>
    <w:rsid w:val="00661D19"/>
    <w:rsid w:val="00662680"/>
    <w:rsid w:val="00662798"/>
    <w:rsid w:val="006627E3"/>
    <w:rsid w:val="0066286F"/>
    <w:rsid w:val="006628A4"/>
    <w:rsid w:val="006629C2"/>
    <w:rsid w:val="00662AFF"/>
    <w:rsid w:val="00662CA9"/>
    <w:rsid w:val="00662E2B"/>
    <w:rsid w:val="00662E43"/>
    <w:rsid w:val="00662E74"/>
    <w:rsid w:val="006632A3"/>
    <w:rsid w:val="0066349D"/>
    <w:rsid w:val="0066375D"/>
    <w:rsid w:val="00663954"/>
    <w:rsid w:val="00663B72"/>
    <w:rsid w:val="00663D86"/>
    <w:rsid w:val="00663F79"/>
    <w:rsid w:val="00664028"/>
    <w:rsid w:val="00664363"/>
    <w:rsid w:val="00664A1B"/>
    <w:rsid w:val="00665278"/>
    <w:rsid w:val="006652E0"/>
    <w:rsid w:val="006652E8"/>
    <w:rsid w:val="006653B0"/>
    <w:rsid w:val="00665B03"/>
    <w:rsid w:val="00665C6D"/>
    <w:rsid w:val="00665F06"/>
    <w:rsid w:val="0066621B"/>
    <w:rsid w:val="006664CC"/>
    <w:rsid w:val="006666BB"/>
    <w:rsid w:val="006666BD"/>
    <w:rsid w:val="006667BD"/>
    <w:rsid w:val="00666A9F"/>
    <w:rsid w:val="00666B12"/>
    <w:rsid w:val="00666B64"/>
    <w:rsid w:val="00666D8F"/>
    <w:rsid w:val="00666FD0"/>
    <w:rsid w:val="00666FE1"/>
    <w:rsid w:val="006671DC"/>
    <w:rsid w:val="006673FF"/>
    <w:rsid w:val="0066744D"/>
    <w:rsid w:val="006675A2"/>
    <w:rsid w:val="00667918"/>
    <w:rsid w:val="00667C0F"/>
    <w:rsid w:val="00667D6F"/>
    <w:rsid w:val="00667F04"/>
    <w:rsid w:val="00670652"/>
    <w:rsid w:val="00670752"/>
    <w:rsid w:val="00670C7C"/>
    <w:rsid w:val="00670CBD"/>
    <w:rsid w:val="00670CC5"/>
    <w:rsid w:val="00670FC4"/>
    <w:rsid w:val="006710D0"/>
    <w:rsid w:val="00671221"/>
    <w:rsid w:val="006712B3"/>
    <w:rsid w:val="00671762"/>
    <w:rsid w:val="00671850"/>
    <w:rsid w:val="00671902"/>
    <w:rsid w:val="00671BF6"/>
    <w:rsid w:val="00671D00"/>
    <w:rsid w:val="00671EA8"/>
    <w:rsid w:val="006722A3"/>
    <w:rsid w:val="0067243A"/>
    <w:rsid w:val="0067264C"/>
    <w:rsid w:val="00672670"/>
    <w:rsid w:val="006726B7"/>
    <w:rsid w:val="006726EE"/>
    <w:rsid w:val="00672A1D"/>
    <w:rsid w:val="00672A8E"/>
    <w:rsid w:val="00672B10"/>
    <w:rsid w:val="00672B5C"/>
    <w:rsid w:val="00672BEA"/>
    <w:rsid w:val="00672C0D"/>
    <w:rsid w:val="00672D67"/>
    <w:rsid w:val="00673093"/>
    <w:rsid w:val="0067341F"/>
    <w:rsid w:val="0067345D"/>
    <w:rsid w:val="00673516"/>
    <w:rsid w:val="00673955"/>
    <w:rsid w:val="00673B5A"/>
    <w:rsid w:val="00673F04"/>
    <w:rsid w:val="00674561"/>
    <w:rsid w:val="00674591"/>
    <w:rsid w:val="00674916"/>
    <w:rsid w:val="00674BED"/>
    <w:rsid w:val="00674E58"/>
    <w:rsid w:val="006750B8"/>
    <w:rsid w:val="006752A6"/>
    <w:rsid w:val="00675326"/>
    <w:rsid w:val="0067552A"/>
    <w:rsid w:val="00675595"/>
    <w:rsid w:val="00675650"/>
    <w:rsid w:val="00675A90"/>
    <w:rsid w:val="00675ABA"/>
    <w:rsid w:val="00675BFC"/>
    <w:rsid w:val="00675CD5"/>
    <w:rsid w:val="00675D33"/>
    <w:rsid w:val="00676021"/>
    <w:rsid w:val="00676137"/>
    <w:rsid w:val="00676432"/>
    <w:rsid w:val="0067661F"/>
    <w:rsid w:val="00676669"/>
    <w:rsid w:val="006768EE"/>
    <w:rsid w:val="00676E33"/>
    <w:rsid w:val="00676E45"/>
    <w:rsid w:val="00677225"/>
    <w:rsid w:val="00677253"/>
    <w:rsid w:val="006772FD"/>
    <w:rsid w:val="006777CE"/>
    <w:rsid w:val="006779FE"/>
    <w:rsid w:val="00677AC7"/>
    <w:rsid w:val="00677DB5"/>
    <w:rsid w:val="0068012B"/>
    <w:rsid w:val="00680538"/>
    <w:rsid w:val="006807CD"/>
    <w:rsid w:val="00680D12"/>
    <w:rsid w:val="0068118F"/>
    <w:rsid w:val="006815FA"/>
    <w:rsid w:val="00681760"/>
    <w:rsid w:val="00681942"/>
    <w:rsid w:val="00681BEB"/>
    <w:rsid w:val="00681CC9"/>
    <w:rsid w:val="00681F53"/>
    <w:rsid w:val="006821B8"/>
    <w:rsid w:val="00682263"/>
    <w:rsid w:val="006824E2"/>
    <w:rsid w:val="006824E3"/>
    <w:rsid w:val="006825AF"/>
    <w:rsid w:val="00682849"/>
    <w:rsid w:val="00682CB1"/>
    <w:rsid w:val="00683232"/>
    <w:rsid w:val="00683370"/>
    <w:rsid w:val="006833CC"/>
    <w:rsid w:val="00683517"/>
    <w:rsid w:val="00683577"/>
    <w:rsid w:val="00683747"/>
    <w:rsid w:val="0068377A"/>
    <w:rsid w:val="006838A8"/>
    <w:rsid w:val="00683A7E"/>
    <w:rsid w:val="00683B13"/>
    <w:rsid w:val="00683D98"/>
    <w:rsid w:val="00683DC1"/>
    <w:rsid w:val="00683F30"/>
    <w:rsid w:val="0068417E"/>
    <w:rsid w:val="00684253"/>
    <w:rsid w:val="0068446F"/>
    <w:rsid w:val="006853BD"/>
    <w:rsid w:val="00685692"/>
    <w:rsid w:val="00685D1E"/>
    <w:rsid w:val="00685FF7"/>
    <w:rsid w:val="0068601A"/>
    <w:rsid w:val="0068607B"/>
    <w:rsid w:val="006861DD"/>
    <w:rsid w:val="0068621B"/>
    <w:rsid w:val="00686294"/>
    <w:rsid w:val="00686E79"/>
    <w:rsid w:val="00686F1A"/>
    <w:rsid w:val="00686F62"/>
    <w:rsid w:val="00687133"/>
    <w:rsid w:val="00687169"/>
    <w:rsid w:val="006875A0"/>
    <w:rsid w:val="00687660"/>
    <w:rsid w:val="00687817"/>
    <w:rsid w:val="00687957"/>
    <w:rsid w:val="00687D58"/>
    <w:rsid w:val="00687DE2"/>
    <w:rsid w:val="00687EED"/>
    <w:rsid w:val="00687F4C"/>
    <w:rsid w:val="0068986E"/>
    <w:rsid w:val="0069013C"/>
    <w:rsid w:val="006901F0"/>
    <w:rsid w:val="006901F7"/>
    <w:rsid w:val="00690906"/>
    <w:rsid w:val="00690AA1"/>
    <w:rsid w:val="0069101C"/>
    <w:rsid w:val="00691142"/>
    <w:rsid w:val="006911D4"/>
    <w:rsid w:val="00691533"/>
    <w:rsid w:val="0069156B"/>
    <w:rsid w:val="006915D2"/>
    <w:rsid w:val="00691639"/>
    <w:rsid w:val="0069169B"/>
    <w:rsid w:val="00691CB1"/>
    <w:rsid w:val="00691E18"/>
    <w:rsid w:val="00692214"/>
    <w:rsid w:val="00692273"/>
    <w:rsid w:val="00692560"/>
    <w:rsid w:val="006925C6"/>
    <w:rsid w:val="0069265E"/>
    <w:rsid w:val="006929EF"/>
    <w:rsid w:val="00692A5B"/>
    <w:rsid w:val="00692A9C"/>
    <w:rsid w:val="00692C33"/>
    <w:rsid w:val="00692DBD"/>
    <w:rsid w:val="006932AE"/>
    <w:rsid w:val="00693342"/>
    <w:rsid w:val="0069344C"/>
    <w:rsid w:val="006936BE"/>
    <w:rsid w:val="006937DF"/>
    <w:rsid w:val="00693B18"/>
    <w:rsid w:val="00693C15"/>
    <w:rsid w:val="00693F08"/>
    <w:rsid w:val="0069401B"/>
    <w:rsid w:val="00694161"/>
    <w:rsid w:val="0069421E"/>
    <w:rsid w:val="00694988"/>
    <w:rsid w:val="00694B5C"/>
    <w:rsid w:val="00694B8F"/>
    <w:rsid w:val="00694D83"/>
    <w:rsid w:val="00695030"/>
    <w:rsid w:val="00695055"/>
    <w:rsid w:val="006950B8"/>
    <w:rsid w:val="0069518E"/>
    <w:rsid w:val="006955FD"/>
    <w:rsid w:val="006956B3"/>
    <w:rsid w:val="006958D7"/>
    <w:rsid w:val="00695B66"/>
    <w:rsid w:val="00695E23"/>
    <w:rsid w:val="00695F7B"/>
    <w:rsid w:val="0069607C"/>
    <w:rsid w:val="00696464"/>
    <w:rsid w:val="00696671"/>
    <w:rsid w:val="006966C3"/>
    <w:rsid w:val="00696722"/>
    <w:rsid w:val="0069674C"/>
    <w:rsid w:val="0069679B"/>
    <w:rsid w:val="00696983"/>
    <w:rsid w:val="00696A28"/>
    <w:rsid w:val="00696A91"/>
    <w:rsid w:val="00696ABB"/>
    <w:rsid w:val="00696B75"/>
    <w:rsid w:val="00696CE9"/>
    <w:rsid w:val="00696D01"/>
    <w:rsid w:val="00696E5C"/>
    <w:rsid w:val="006971B0"/>
    <w:rsid w:val="0069721A"/>
    <w:rsid w:val="006974DD"/>
    <w:rsid w:val="0069757F"/>
    <w:rsid w:val="00697620"/>
    <w:rsid w:val="00697669"/>
    <w:rsid w:val="0069789A"/>
    <w:rsid w:val="00697EF3"/>
    <w:rsid w:val="00697F8D"/>
    <w:rsid w:val="006A0004"/>
    <w:rsid w:val="006A0310"/>
    <w:rsid w:val="006A0442"/>
    <w:rsid w:val="006A0803"/>
    <w:rsid w:val="006A0A9A"/>
    <w:rsid w:val="006A0CFE"/>
    <w:rsid w:val="006A0E48"/>
    <w:rsid w:val="006A0EDF"/>
    <w:rsid w:val="006A1036"/>
    <w:rsid w:val="006A1061"/>
    <w:rsid w:val="006A1074"/>
    <w:rsid w:val="006A1252"/>
    <w:rsid w:val="006A1386"/>
    <w:rsid w:val="006A1476"/>
    <w:rsid w:val="006A1511"/>
    <w:rsid w:val="006A164A"/>
    <w:rsid w:val="006A16E0"/>
    <w:rsid w:val="006A1757"/>
    <w:rsid w:val="006A1818"/>
    <w:rsid w:val="006A1D2A"/>
    <w:rsid w:val="006A1E77"/>
    <w:rsid w:val="006A1F89"/>
    <w:rsid w:val="006A2011"/>
    <w:rsid w:val="006A2536"/>
    <w:rsid w:val="006A25CE"/>
    <w:rsid w:val="006A270D"/>
    <w:rsid w:val="006A2A96"/>
    <w:rsid w:val="006A2C74"/>
    <w:rsid w:val="006A2CD0"/>
    <w:rsid w:val="006A2F11"/>
    <w:rsid w:val="006A319D"/>
    <w:rsid w:val="006A3289"/>
    <w:rsid w:val="006A33FA"/>
    <w:rsid w:val="006A3440"/>
    <w:rsid w:val="006A39FE"/>
    <w:rsid w:val="006A3C18"/>
    <w:rsid w:val="006A3DD2"/>
    <w:rsid w:val="006A3F19"/>
    <w:rsid w:val="006A4558"/>
    <w:rsid w:val="006A496B"/>
    <w:rsid w:val="006A499B"/>
    <w:rsid w:val="006A4B7D"/>
    <w:rsid w:val="006A4CCF"/>
    <w:rsid w:val="006A4D38"/>
    <w:rsid w:val="006A4F87"/>
    <w:rsid w:val="006A4FAF"/>
    <w:rsid w:val="006A5216"/>
    <w:rsid w:val="006A529B"/>
    <w:rsid w:val="006A52CA"/>
    <w:rsid w:val="006A5842"/>
    <w:rsid w:val="006A5B83"/>
    <w:rsid w:val="006A5C69"/>
    <w:rsid w:val="006A5CE6"/>
    <w:rsid w:val="006A5D2C"/>
    <w:rsid w:val="006A5E9E"/>
    <w:rsid w:val="006A5FB0"/>
    <w:rsid w:val="006A6070"/>
    <w:rsid w:val="006A66C1"/>
    <w:rsid w:val="006A6E8C"/>
    <w:rsid w:val="006A715C"/>
    <w:rsid w:val="006A7368"/>
    <w:rsid w:val="006A74BF"/>
    <w:rsid w:val="006A76C8"/>
    <w:rsid w:val="006A7893"/>
    <w:rsid w:val="006A7B5C"/>
    <w:rsid w:val="006A7C36"/>
    <w:rsid w:val="006A7CCF"/>
    <w:rsid w:val="006A7D85"/>
    <w:rsid w:val="006A7D97"/>
    <w:rsid w:val="006A872D"/>
    <w:rsid w:val="006A8A0E"/>
    <w:rsid w:val="006AB666"/>
    <w:rsid w:val="006B0223"/>
    <w:rsid w:val="006B0253"/>
    <w:rsid w:val="006B051A"/>
    <w:rsid w:val="006B0B3F"/>
    <w:rsid w:val="006B12CC"/>
    <w:rsid w:val="006B134D"/>
    <w:rsid w:val="006B1533"/>
    <w:rsid w:val="006B15F1"/>
    <w:rsid w:val="006B1621"/>
    <w:rsid w:val="006B1782"/>
    <w:rsid w:val="006B1AAF"/>
    <w:rsid w:val="006B1AB0"/>
    <w:rsid w:val="006B1B84"/>
    <w:rsid w:val="006B1F72"/>
    <w:rsid w:val="006B21AC"/>
    <w:rsid w:val="006B22F8"/>
    <w:rsid w:val="006B23D2"/>
    <w:rsid w:val="006B2461"/>
    <w:rsid w:val="006B253D"/>
    <w:rsid w:val="006B296C"/>
    <w:rsid w:val="006B2A7E"/>
    <w:rsid w:val="006B2BD6"/>
    <w:rsid w:val="006B2D6C"/>
    <w:rsid w:val="006B2DE4"/>
    <w:rsid w:val="006B309C"/>
    <w:rsid w:val="006B310B"/>
    <w:rsid w:val="006B3119"/>
    <w:rsid w:val="006B314D"/>
    <w:rsid w:val="006B3328"/>
    <w:rsid w:val="006B3466"/>
    <w:rsid w:val="006B3488"/>
    <w:rsid w:val="006B37F1"/>
    <w:rsid w:val="006B3817"/>
    <w:rsid w:val="006B38C5"/>
    <w:rsid w:val="006B3A58"/>
    <w:rsid w:val="006B3AA3"/>
    <w:rsid w:val="006B3C79"/>
    <w:rsid w:val="006B3CE2"/>
    <w:rsid w:val="006B3E3E"/>
    <w:rsid w:val="006B3F41"/>
    <w:rsid w:val="006B40DF"/>
    <w:rsid w:val="006B4114"/>
    <w:rsid w:val="006B4206"/>
    <w:rsid w:val="006B42AC"/>
    <w:rsid w:val="006B4341"/>
    <w:rsid w:val="006B4659"/>
    <w:rsid w:val="006B4713"/>
    <w:rsid w:val="006B4801"/>
    <w:rsid w:val="006B49C3"/>
    <w:rsid w:val="006B4A42"/>
    <w:rsid w:val="006B4A47"/>
    <w:rsid w:val="006B4A90"/>
    <w:rsid w:val="006B4B3A"/>
    <w:rsid w:val="006B4C8B"/>
    <w:rsid w:val="006B4D02"/>
    <w:rsid w:val="006B4E88"/>
    <w:rsid w:val="006B5107"/>
    <w:rsid w:val="006B528B"/>
    <w:rsid w:val="006B5410"/>
    <w:rsid w:val="006B557A"/>
    <w:rsid w:val="006B5646"/>
    <w:rsid w:val="006B571A"/>
    <w:rsid w:val="006B5906"/>
    <w:rsid w:val="006B59D9"/>
    <w:rsid w:val="006B5B4D"/>
    <w:rsid w:val="006B5B69"/>
    <w:rsid w:val="006B5B82"/>
    <w:rsid w:val="006B5D5F"/>
    <w:rsid w:val="006B5F03"/>
    <w:rsid w:val="006B6267"/>
    <w:rsid w:val="006B641F"/>
    <w:rsid w:val="006B644B"/>
    <w:rsid w:val="006B64FC"/>
    <w:rsid w:val="006B653F"/>
    <w:rsid w:val="006B657E"/>
    <w:rsid w:val="006B6600"/>
    <w:rsid w:val="006B66D2"/>
    <w:rsid w:val="006B670D"/>
    <w:rsid w:val="006B68F3"/>
    <w:rsid w:val="006B69C5"/>
    <w:rsid w:val="006B6A42"/>
    <w:rsid w:val="006B6C3D"/>
    <w:rsid w:val="006B6E77"/>
    <w:rsid w:val="006B6EB7"/>
    <w:rsid w:val="006B7035"/>
    <w:rsid w:val="006B72C9"/>
    <w:rsid w:val="006B73B5"/>
    <w:rsid w:val="006B73E7"/>
    <w:rsid w:val="006B77BE"/>
    <w:rsid w:val="006B7940"/>
    <w:rsid w:val="006B7984"/>
    <w:rsid w:val="006B7BAD"/>
    <w:rsid w:val="006B7D33"/>
    <w:rsid w:val="006B7D74"/>
    <w:rsid w:val="006B7E9F"/>
    <w:rsid w:val="006B7FEB"/>
    <w:rsid w:val="006C00C8"/>
    <w:rsid w:val="006C018C"/>
    <w:rsid w:val="006C0B21"/>
    <w:rsid w:val="006C0F6F"/>
    <w:rsid w:val="006C12EE"/>
    <w:rsid w:val="006C132C"/>
    <w:rsid w:val="006C170D"/>
    <w:rsid w:val="006C1858"/>
    <w:rsid w:val="006C1D25"/>
    <w:rsid w:val="006C1D61"/>
    <w:rsid w:val="006C1EEE"/>
    <w:rsid w:val="006C24BF"/>
    <w:rsid w:val="006C24DD"/>
    <w:rsid w:val="006C273A"/>
    <w:rsid w:val="006C2C69"/>
    <w:rsid w:val="006C2E66"/>
    <w:rsid w:val="006C2F78"/>
    <w:rsid w:val="006C31DE"/>
    <w:rsid w:val="006C32A2"/>
    <w:rsid w:val="006C3469"/>
    <w:rsid w:val="006C35B9"/>
    <w:rsid w:val="006C35D8"/>
    <w:rsid w:val="006C3996"/>
    <w:rsid w:val="006C39E5"/>
    <w:rsid w:val="006C3ADB"/>
    <w:rsid w:val="006C3DA7"/>
    <w:rsid w:val="006C3DB2"/>
    <w:rsid w:val="006C3F26"/>
    <w:rsid w:val="006C4256"/>
    <w:rsid w:val="006C43F7"/>
    <w:rsid w:val="006C45CE"/>
    <w:rsid w:val="006C4C65"/>
    <w:rsid w:val="006C4D68"/>
    <w:rsid w:val="006C4E6E"/>
    <w:rsid w:val="006C50E0"/>
    <w:rsid w:val="006C530B"/>
    <w:rsid w:val="006C5BE1"/>
    <w:rsid w:val="006C5C61"/>
    <w:rsid w:val="006C5D65"/>
    <w:rsid w:val="006C5E53"/>
    <w:rsid w:val="006C60E6"/>
    <w:rsid w:val="006C6130"/>
    <w:rsid w:val="006C64F0"/>
    <w:rsid w:val="006C6FD1"/>
    <w:rsid w:val="006C6FDF"/>
    <w:rsid w:val="006C739D"/>
    <w:rsid w:val="006C741F"/>
    <w:rsid w:val="006C77E4"/>
    <w:rsid w:val="006C7AA3"/>
    <w:rsid w:val="006C7B4D"/>
    <w:rsid w:val="006C7DAE"/>
    <w:rsid w:val="006D010B"/>
    <w:rsid w:val="006D043A"/>
    <w:rsid w:val="006D0565"/>
    <w:rsid w:val="006D0604"/>
    <w:rsid w:val="006D07E6"/>
    <w:rsid w:val="006D095D"/>
    <w:rsid w:val="006D0B9F"/>
    <w:rsid w:val="006D0CDA"/>
    <w:rsid w:val="006D0FC6"/>
    <w:rsid w:val="006D1184"/>
    <w:rsid w:val="006D11F8"/>
    <w:rsid w:val="006D12EF"/>
    <w:rsid w:val="006D1328"/>
    <w:rsid w:val="006D14B2"/>
    <w:rsid w:val="006D14FE"/>
    <w:rsid w:val="006D1514"/>
    <w:rsid w:val="006D1527"/>
    <w:rsid w:val="006D16E5"/>
    <w:rsid w:val="006D1AE6"/>
    <w:rsid w:val="006D1FDB"/>
    <w:rsid w:val="006D2149"/>
    <w:rsid w:val="006D21B0"/>
    <w:rsid w:val="006D2666"/>
    <w:rsid w:val="006D2760"/>
    <w:rsid w:val="006D27D2"/>
    <w:rsid w:val="006D2C3A"/>
    <w:rsid w:val="006D2CA7"/>
    <w:rsid w:val="006D2D49"/>
    <w:rsid w:val="006D328C"/>
    <w:rsid w:val="006D360B"/>
    <w:rsid w:val="006D369B"/>
    <w:rsid w:val="006D38D2"/>
    <w:rsid w:val="006D3BA4"/>
    <w:rsid w:val="006D3D0F"/>
    <w:rsid w:val="006D433F"/>
    <w:rsid w:val="006D43A8"/>
    <w:rsid w:val="006D43CB"/>
    <w:rsid w:val="006D49C2"/>
    <w:rsid w:val="006D4AA4"/>
    <w:rsid w:val="006D4D42"/>
    <w:rsid w:val="006D5083"/>
    <w:rsid w:val="006D5108"/>
    <w:rsid w:val="006D54C0"/>
    <w:rsid w:val="006D5599"/>
    <w:rsid w:val="006D599C"/>
    <w:rsid w:val="006D5A4B"/>
    <w:rsid w:val="006D5B59"/>
    <w:rsid w:val="006D5BDD"/>
    <w:rsid w:val="006D621A"/>
    <w:rsid w:val="006D671C"/>
    <w:rsid w:val="006D67C8"/>
    <w:rsid w:val="006D70B2"/>
    <w:rsid w:val="006D7136"/>
    <w:rsid w:val="006D7408"/>
    <w:rsid w:val="006D753F"/>
    <w:rsid w:val="006D75E7"/>
    <w:rsid w:val="006D7772"/>
    <w:rsid w:val="006D77AD"/>
    <w:rsid w:val="006D7A1C"/>
    <w:rsid w:val="006D7B5D"/>
    <w:rsid w:val="006D7C4A"/>
    <w:rsid w:val="006D7EC3"/>
    <w:rsid w:val="006D7F22"/>
    <w:rsid w:val="006DA72A"/>
    <w:rsid w:val="006E03DE"/>
    <w:rsid w:val="006E04D7"/>
    <w:rsid w:val="006E0928"/>
    <w:rsid w:val="006E0AC3"/>
    <w:rsid w:val="006E0ACA"/>
    <w:rsid w:val="006E0C08"/>
    <w:rsid w:val="006E0E34"/>
    <w:rsid w:val="006E11FF"/>
    <w:rsid w:val="006E16F3"/>
    <w:rsid w:val="006E179A"/>
    <w:rsid w:val="006E1ABC"/>
    <w:rsid w:val="006E1EC4"/>
    <w:rsid w:val="006E1F97"/>
    <w:rsid w:val="006E1FF6"/>
    <w:rsid w:val="006E1FFA"/>
    <w:rsid w:val="006E222F"/>
    <w:rsid w:val="006E2266"/>
    <w:rsid w:val="006E23BA"/>
    <w:rsid w:val="006E2AA5"/>
    <w:rsid w:val="006E2CD0"/>
    <w:rsid w:val="006E2D0D"/>
    <w:rsid w:val="006E2D51"/>
    <w:rsid w:val="006E33DB"/>
    <w:rsid w:val="006E3561"/>
    <w:rsid w:val="006E3736"/>
    <w:rsid w:val="006E3913"/>
    <w:rsid w:val="006E3B50"/>
    <w:rsid w:val="006E3F97"/>
    <w:rsid w:val="006E47F9"/>
    <w:rsid w:val="006E4984"/>
    <w:rsid w:val="006E49E3"/>
    <w:rsid w:val="006E4A52"/>
    <w:rsid w:val="006E4A67"/>
    <w:rsid w:val="006E4CB2"/>
    <w:rsid w:val="006E4CE6"/>
    <w:rsid w:val="006E4D13"/>
    <w:rsid w:val="006E4E89"/>
    <w:rsid w:val="006E4EF1"/>
    <w:rsid w:val="006E4FF6"/>
    <w:rsid w:val="006E5083"/>
    <w:rsid w:val="006E53CF"/>
    <w:rsid w:val="006E548C"/>
    <w:rsid w:val="006E559B"/>
    <w:rsid w:val="006E573A"/>
    <w:rsid w:val="006E59DA"/>
    <w:rsid w:val="006E5BE8"/>
    <w:rsid w:val="006E5C34"/>
    <w:rsid w:val="006E5DB2"/>
    <w:rsid w:val="006E61CE"/>
    <w:rsid w:val="006E63AB"/>
    <w:rsid w:val="006E63CE"/>
    <w:rsid w:val="006E672C"/>
    <w:rsid w:val="006E694E"/>
    <w:rsid w:val="006E6E68"/>
    <w:rsid w:val="006E704D"/>
    <w:rsid w:val="006E74C7"/>
    <w:rsid w:val="006E77ED"/>
    <w:rsid w:val="006E7AD6"/>
    <w:rsid w:val="006E7D48"/>
    <w:rsid w:val="006E7D59"/>
    <w:rsid w:val="006E7D63"/>
    <w:rsid w:val="006EB327"/>
    <w:rsid w:val="006EB4F4"/>
    <w:rsid w:val="006EC4C4"/>
    <w:rsid w:val="006F0521"/>
    <w:rsid w:val="006F0AD3"/>
    <w:rsid w:val="006F0B34"/>
    <w:rsid w:val="006F0D70"/>
    <w:rsid w:val="006F0F90"/>
    <w:rsid w:val="006F1145"/>
    <w:rsid w:val="006F1159"/>
    <w:rsid w:val="006F12C4"/>
    <w:rsid w:val="006F13EA"/>
    <w:rsid w:val="006F171F"/>
    <w:rsid w:val="006F174E"/>
    <w:rsid w:val="006F1780"/>
    <w:rsid w:val="006F193C"/>
    <w:rsid w:val="006F1F25"/>
    <w:rsid w:val="006F20D7"/>
    <w:rsid w:val="006F2138"/>
    <w:rsid w:val="006F2157"/>
    <w:rsid w:val="006F2320"/>
    <w:rsid w:val="006F2606"/>
    <w:rsid w:val="006F28BF"/>
    <w:rsid w:val="006F28C4"/>
    <w:rsid w:val="006F2E70"/>
    <w:rsid w:val="006F3004"/>
    <w:rsid w:val="006F3046"/>
    <w:rsid w:val="006F38DE"/>
    <w:rsid w:val="006F398F"/>
    <w:rsid w:val="006F3C31"/>
    <w:rsid w:val="006F3ED4"/>
    <w:rsid w:val="006F43BE"/>
    <w:rsid w:val="006F463A"/>
    <w:rsid w:val="006F4950"/>
    <w:rsid w:val="006F4BBC"/>
    <w:rsid w:val="006F4D25"/>
    <w:rsid w:val="006F517D"/>
    <w:rsid w:val="006F55AF"/>
    <w:rsid w:val="006F561F"/>
    <w:rsid w:val="006F5624"/>
    <w:rsid w:val="006F56DF"/>
    <w:rsid w:val="006F5816"/>
    <w:rsid w:val="006F5920"/>
    <w:rsid w:val="006F5A1E"/>
    <w:rsid w:val="006F5AE1"/>
    <w:rsid w:val="006F5E2F"/>
    <w:rsid w:val="006F60D0"/>
    <w:rsid w:val="006F618E"/>
    <w:rsid w:val="006F629A"/>
    <w:rsid w:val="006F64B0"/>
    <w:rsid w:val="006F65C4"/>
    <w:rsid w:val="006F65DE"/>
    <w:rsid w:val="006F66F4"/>
    <w:rsid w:val="006F6A3E"/>
    <w:rsid w:val="006F6B99"/>
    <w:rsid w:val="006F70BB"/>
    <w:rsid w:val="006F70C9"/>
    <w:rsid w:val="006F76AA"/>
    <w:rsid w:val="006F7789"/>
    <w:rsid w:val="006F7A4C"/>
    <w:rsid w:val="006F7AD3"/>
    <w:rsid w:val="006F7C3E"/>
    <w:rsid w:val="006F7D2E"/>
    <w:rsid w:val="006F7D4A"/>
    <w:rsid w:val="006F7D68"/>
    <w:rsid w:val="006F7DF7"/>
    <w:rsid w:val="006F7EC9"/>
    <w:rsid w:val="006F7F49"/>
    <w:rsid w:val="006F939D"/>
    <w:rsid w:val="007000B5"/>
    <w:rsid w:val="00700A20"/>
    <w:rsid w:val="00700E9D"/>
    <w:rsid w:val="00700F9E"/>
    <w:rsid w:val="00701061"/>
    <w:rsid w:val="00701330"/>
    <w:rsid w:val="007013E5"/>
    <w:rsid w:val="007015AC"/>
    <w:rsid w:val="007017F5"/>
    <w:rsid w:val="00701F8B"/>
    <w:rsid w:val="007022A5"/>
    <w:rsid w:val="007023BA"/>
    <w:rsid w:val="0070246A"/>
    <w:rsid w:val="00702ADC"/>
    <w:rsid w:val="00702CAB"/>
    <w:rsid w:val="00702DE7"/>
    <w:rsid w:val="00702F50"/>
    <w:rsid w:val="007030DA"/>
    <w:rsid w:val="007036F5"/>
    <w:rsid w:val="00703914"/>
    <w:rsid w:val="00703BF3"/>
    <w:rsid w:val="00703CBA"/>
    <w:rsid w:val="00703E97"/>
    <w:rsid w:val="00704140"/>
    <w:rsid w:val="007042F4"/>
    <w:rsid w:val="00704393"/>
    <w:rsid w:val="00704450"/>
    <w:rsid w:val="007044D7"/>
    <w:rsid w:val="0070452B"/>
    <w:rsid w:val="00704554"/>
    <w:rsid w:val="007045C9"/>
    <w:rsid w:val="0070460B"/>
    <w:rsid w:val="00704622"/>
    <w:rsid w:val="00704844"/>
    <w:rsid w:val="007048EB"/>
    <w:rsid w:val="0070499B"/>
    <w:rsid w:val="00704F5B"/>
    <w:rsid w:val="00704F9B"/>
    <w:rsid w:val="007051DD"/>
    <w:rsid w:val="007051EE"/>
    <w:rsid w:val="00705603"/>
    <w:rsid w:val="007056C6"/>
    <w:rsid w:val="0070596C"/>
    <w:rsid w:val="007059DF"/>
    <w:rsid w:val="007059F6"/>
    <w:rsid w:val="00705AB8"/>
    <w:rsid w:val="00705B04"/>
    <w:rsid w:val="00705D1F"/>
    <w:rsid w:val="00705E79"/>
    <w:rsid w:val="00706129"/>
    <w:rsid w:val="007062AC"/>
    <w:rsid w:val="0070630B"/>
    <w:rsid w:val="007063B3"/>
    <w:rsid w:val="007064CD"/>
    <w:rsid w:val="0070658F"/>
    <w:rsid w:val="00706A52"/>
    <w:rsid w:val="00706DBA"/>
    <w:rsid w:val="007071F9"/>
    <w:rsid w:val="00707320"/>
    <w:rsid w:val="00707486"/>
    <w:rsid w:val="00707581"/>
    <w:rsid w:val="0070772B"/>
    <w:rsid w:val="0070788C"/>
    <w:rsid w:val="00707940"/>
    <w:rsid w:val="00707948"/>
    <w:rsid w:val="00707989"/>
    <w:rsid w:val="00707E16"/>
    <w:rsid w:val="00707EA7"/>
    <w:rsid w:val="007100FB"/>
    <w:rsid w:val="007104B9"/>
    <w:rsid w:val="007105F4"/>
    <w:rsid w:val="007106E4"/>
    <w:rsid w:val="00710A3A"/>
    <w:rsid w:val="00710DBB"/>
    <w:rsid w:val="00710DE9"/>
    <w:rsid w:val="00710EED"/>
    <w:rsid w:val="0071101F"/>
    <w:rsid w:val="00711160"/>
    <w:rsid w:val="0071125B"/>
    <w:rsid w:val="007117D9"/>
    <w:rsid w:val="00711EE6"/>
    <w:rsid w:val="00711F3C"/>
    <w:rsid w:val="00712521"/>
    <w:rsid w:val="00712ED5"/>
    <w:rsid w:val="00712FA2"/>
    <w:rsid w:val="007131AA"/>
    <w:rsid w:val="0071329C"/>
    <w:rsid w:val="007132AD"/>
    <w:rsid w:val="00713512"/>
    <w:rsid w:val="00713561"/>
    <w:rsid w:val="00713667"/>
    <w:rsid w:val="007137ED"/>
    <w:rsid w:val="0071382E"/>
    <w:rsid w:val="007138E0"/>
    <w:rsid w:val="00713919"/>
    <w:rsid w:val="00713ABE"/>
    <w:rsid w:val="00713BB1"/>
    <w:rsid w:val="00713C4F"/>
    <w:rsid w:val="00713C65"/>
    <w:rsid w:val="00713CDF"/>
    <w:rsid w:val="00713D54"/>
    <w:rsid w:val="00713D7C"/>
    <w:rsid w:val="00713DCF"/>
    <w:rsid w:val="007140CE"/>
    <w:rsid w:val="00714434"/>
    <w:rsid w:val="0071464B"/>
    <w:rsid w:val="00714749"/>
    <w:rsid w:val="0071474F"/>
    <w:rsid w:val="007147C4"/>
    <w:rsid w:val="00714AD9"/>
    <w:rsid w:val="00714C77"/>
    <w:rsid w:val="00714DBB"/>
    <w:rsid w:val="00714DCA"/>
    <w:rsid w:val="00714E5F"/>
    <w:rsid w:val="00714E87"/>
    <w:rsid w:val="00714F7F"/>
    <w:rsid w:val="0071508C"/>
    <w:rsid w:val="0071510F"/>
    <w:rsid w:val="00715340"/>
    <w:rsid w:val="007156DF"/>
    <w:rsid w:val="007157C0"/>
    <w:rsid w:val="00715823"/>
    <w:rsid w:val="00715F2D"/>
    <w:rsid w:val="0071615A"/>
    <w:rsid w:val="0071621E"/>
    <w:rsid w:val="00716899"/>
    <w:rsid w:val="00716938"/>
    <w:rsid w:val="00716C73"/>
    <w:rsid w:val="00716C95"/>
    <w:rsid w:val="00716DB6"/>
    <w:rsid w:val="00716EAE"/>
    <w:rsid w:val="00716EE3"/>
    <w:rsid w:val="00717118"/>
    <w:rsid w:val="0071741B"/>
    <w:rsid w:val="00717498"/>
    <w:rsid w:val="0071752F"/>
    <w:rsid w:val="0071763A"/>
    <w:rsid w:val="0071769B"/>
    <w:rsid w:val="00717960"/>
    <w:rsid w:val="00717C3F"/>
    <w:rsid w:val="00717CB9"/>
    <w:rsid w:val="00717D96"/>
    <w:rsid w:val="00717ED3"/>
    <w:rsid w:val="00717F7F"/>
    <w:rsid w:val="00719DE6"/>
    <w:rsid w:val="0072002B"/>
    <w:rsid w:val="007200F4"/>
    <w:rsid w:val="0072017B"/>
    <w:rsid w:val="0072018C"/>
    <w:rsid w:val="00720294"/>
    <w:rsid w:val="0072031A"/>
    <w:rsid w:val="00720375"/>
    <w:rsid w:val="0072038E"/>
    <w:rsid w:val="00720423"/>
    <w:rsid w:val="00720668"/>
    <w:rsid w:val="00720710"/>
    <w:rsid w:val="00720BCC"/>
    <w:rsid w:val="0072115D"/>
    <w:rsid w:val="00721387"/>
    <w:rsid w:val="007213E6"/>
    <w:rsid w:val="00721EC3"/>
    <w:rsid w:val="007221C0"/>
    <w:rsid w:val="0072231D"/>
    <w:rsid w:val="007228FB"/>
    <w:rsid w:val="00722CDB"/>
    <w:rsid w:val="00722FA8"/>
    <w:rsid w:val="0072301F"/>
    <w:rsid w:val="00723041"/>
    <w:rsid w:val="007231A0"/>
    <w:rsid w:val="007232B5"/>
    <w:rsid w:val="007233E9"/>
    <w:rsid w:val="0072346C"/>
    <w:rsid w:val="007234B8"/>
    <w:rsid w:val="007236AA"/>
    <w:rsid w:val="00723926"/>
    <w:rsid w:val="00723990"/>
    <w:rsid w:val="00723AB1"/>
    <w:rsid w:val="0072437A"/>
    <w:rsid w:val="00724418"/>
    <w:rsid w:val="0072449D"/>
    <w:rsid w:val="00724500"/>
    <w:rsid w:val="00724543"/>
    <w:rsid w:val="007247DD"/>
    <w:rsid w:val="007248BB"/>
    <w:rsid w:val="00724BBC"/>
    <w:rsid w:val="00724D1D"/>
    <w:rsid w:val="00724D95"/>
    <w:rsid w:val="00724EAC"/>
    <w:rsid w:val="007254AA"/>
    <w:rsid w:val="007256C8"/>
    <w:rsid w:val="007257B6"/>
    <w:rsid w:val="007257FB"/>
    <w:rsid w:val="00725A36"/>
    <w:rsid w:val="00725B40"/>
    <w:rsid w:val="00725B54"/>
    <w:rsid w:val="00725EC6"/>
    <w:rsid w:val="00725ED1"/>
    <w:rsid w:val="00725FA0"/>
    <w:rsid w:val="00726290"/>
    <w:rsid w:val="007262F2"/>
    <w:rsid w:val="007263AC"/>
    <w:rsid w:val="0072664F"/>
    <w:rsid w:val="007266ED"/>
    <w:rsid w:val="007267FF"/>
    <w:rsid w:val="0072689C"/>
    <w:rsid w:val="00726A22"/>
    <w:rsid w:val="00726AB2"/>
    <w:rsid w:val="00726B0B"/>
    <w:rsid w:val="00726B0F"/>
    <w:rsid w:val="00726BB1"/>
    <w:rsid w:val="00726E33"/>
    <w:rsid w:val="007270C0"/>
    <w:rsid w:val="00727411"/>
    <w:rsid w:val="00727550"/>
    <w:rsid w:val="007275D9"/>
    <w:rsid w:val="0072797E"/>
    <w:rsid w:val="007279C3"/>
    <w:rsid w:val="00727A55"/>
    <w:rsid w:val="00727CA6"/>
    <w:rsid w:val="00727CBA"/>
    <w:rsid w:val="00727E07"/>
    <w:rsid w:val="0072C580"/>
    <w:rsid w:val="00730182"/>
    <w:rsid w:val="00730318"/>
    <w:rsid w:val="00730614"/>
    <w:rsid w:val="0073069F"/>
    <w:rsid w:val="007306DC"/>
    <w:rsid w:val="00730E22"/>
    <w:rsid w:val="00730E46"/>
    <w:rsid w:val="00731405"/>
    <w:rsid w:val="00731472"/>
    <w:rsid w:val="00731481"/>
    <w:rsid w:val="00731566"/>
    <w:rsid w:val="007315CE"/>
    <w:rsid w:val="00731791"/>
    <w:rsid w:val="0073191B"/>
    <w:rsid w:val="0073192B"/>
    <w:rsid w:val="00731960"/>
    <w:rsid w:val="0073196B"/>
    <w:rsid w:val="00731A8A"/>
    <w:rsid w:val="00731AC2"/>
    <w:rsid w:val="00731B78"/>
    <w:rsid w:val="00731C78"/>
    <w:rsid w:val="00731CD0"/>
    <w:rsid w:val="00732156"/>
    <w:rsid w:val="00732241"/>
    <w:rsid w:val="00732654"/>
    <w:rsid w:val="0073268A"/>
    <w:rsid w:val="007326AF"/>
    <w:rsid w:val="007326D7"/>
    <w:rsid w:val="00732777"/>
    <w:rsid w:val="00732817"/>
    <w:rsid w:val="00732865"/>
    <w:rsid w:val="00732932"/>
    <w:rsid w:val="00732A54"/>
    <w:rsid w:val="00732B71"/>
    <w:rsid w:val="00732C23"/>
    <w:rsid w:val="00732ED3"/>
    <w:rsid w:val="00733028"/>
    <w:rsid w:val="00733039"/>
    <w:rsid w:val="00733268"/>
    <w:rsid w:val="00733291"/>
    <w:rsid w:val="00733384"/>
    <w:rsid w:val="007336C0"/>
    <w:rsid w:val="00733969"/>
    <w:rsid w:val="00733A7C"/>
    <w:rsid w:val="00733DA4"/>
    <w:rsid w:val="00733E0E"/>
    <w:rsid w:val="00733EE0"/>
    <w:rsid w:val="00734142"/>
    <w:rsid w:val="007343B5"/>
    <w:rsid w:val="0073481A"/>
    <w:rsid w:val="00734BEB"/>
    <w:rsid w:val="00734C54"/>
    <w:rsid w:val="00734C5C"/>
    <w:rsid w:val="00734CC9"/>
    <w:rsid w:val="00734D61"/>
    <w:rsid w:val="00734F46"/>
    <w:rsid w:val="007351E3"/>
    <w:rsid w:val="007351F9"/>
    <w:rsid w:val="00735290"/>
    <w:rsid w:val="007356DC"/>
    <w:rsid w:val="00735801"/>
    <w:rsid w:val="00735890"/>
    <w:rsid w:val="00735BB7"/>
    <w:rsid w:val="00735D4B"/>
    <w:rsid w:val="00735DFE"/>
    <w:rsid w:val="00735E2F"/>
    <w:rsid w:val="00735E3E"/>
    <w:rsid w:val="00735EFD"/>
    <w:rsid w:val="00735F79"/>
    <w:rsid w:val="0073604C"/>
    <w:rsid w:val="0073618C"/>
    <w:rsid w:val="0073648A"/>
    <w:rsid w:val="007366E9"/>
    <w:rsid w:val="0073693D"/>
    <w:rsid w:val="00736B27"/>
    <w:rsid w:val="00736D47"/>
    <w:rsid w:val="00736D72"/>
    <w:rsid w:val="00736DDB"/>
    <w:rsid w:val="007370D3"/>
    <w:rsid w:val="007372DB"/>
    <w:rsid w:val="0073737E"/>
    <w:rsid w:val="00737AA7"/>
    <w:rsid w:val="00737D8B"/>
    <w:rsid w:val="00737F3F"/>
    <w:rsid w:val="0073C830"/>
    <w:rsid w:val="007404B8"/>
    <w:rsid w:val="007405F2"/>
    <w:rsid w:val="00740623"/>
    <w:rsid w:val="00740752"/>
    <w:rsid w:val="007408C2"/>
    <w:rsid w:val="00740E95"/>
    <w:rsid w:val="007410F3"/>
    <w:rsid w:val="007411A0"/>
    <w:rsid w:val="00741237"/>
    <w:rsid w:val="007412BC"/>
    <w:rsid w:val="00741606"/>
    <w:rsid w:val="007416F1"/>
    <w:rsid w:val="007417ED"/>
    <w:rsid w:val="00741A8C"/>
    <w:rsid w:val="00741BAE"/>
    <w:rsid w:val="00741DBC"/>
    <w:rsid w:val="00741E31"/>
    <w:rsid w:val="00741EF0"/>
    <w:rsid w:val="00741F08"/>
    <w:rsid w:val="007421BC"/>
    <w:rsid w:val="007425F1"/>
    <w:rsid w:val="00742675"/>
    <w:rsid w:val="007426F4"/>
    <w:rsid w:val="007428BF"/>
    <w:rsid w:val="00742C8A"/>
    <w:rsid w:val="00742CF1"/>
    <w:rsid w:val="00742FDD"/>
    <w:rsid w:val="007431EA"/>
    <w:rsid w:val="007433E4"/>
    <w:rsid w:val="0074359E"/>
    <w:rsid w:val="007439A9"/>
    <w:rsid w:val="00743BAE"/>
    <w:rsid w:val="00743DA2"/>
    <w:rsid w:val="00743F2C"/>
    <w:rsid w:val="0074422A"/>
    <w:rsid w:val="00744495"/>
    <w:rsid w:val="007447CB"/>
    <w:rsid w:val="007447EE"/>
    <w:rsid w:val="00744B46"/>
    <w:rsid w:val="007450CC"/>
    <w:rsid w:val="007453D3"/>
    <w:rsid w:val="0074569C"/>
    <w:rsid w:val="0074569E"/>
    <w:rsid w:val="007456FC"/>
    <w:rsid w:val="00745925"/>
    <w:rsid w:val="00745D65"/>
    <w:rsid w:val="00745E39"/>
    <w:rsid w:val="00745EF3"/>
    <w:rsid w:val="00745FAA"/>
    <w:rsid w:val="00745FEE"/>
    <w:rsid w:val="0074602A"/>
    <w:rsid w:val="0074607A"/>
    <w:rsid w:val="007461D8"/>
    <w:rsid w:val="00746353"/>
    <w:rsid w:val="0074658F"/>
    <w:rsid w:val="00746B70"/>
    <w:rsid w:val="00746E18"/>
    <w:rsid w:val="00746F75"/>
    <w:rsid w:val="007470E9"/>
    <w:rsid w:val="007474F2"/>
    <w:rsid w:val="0074752D"/>
    <w:rsid w:val="007475A6"/>
    <w:rsid w:val="00747936"/>
    <w:rsid w:val="00747C16"/>
    <w:rsid w:val="00747CBA"/>
    <w:rsid w:val="0074EB31"/>
    <w:rsid w:val="00750173"/>
    <w:rsid w:val="007502D3"/>
    <w:rsid w:val="00750A1D"/>
    <w:rsid w:val="00750A29"/>
    <w:rsid w:val="00750B5F"/>
    <w:rsid w:val="00750DFA"/>
    <w:rsid w:val="00750E6C"/>
    <w:rsid w:val="00750EA6"/>
    <w:rsid w:val="0075115A"/>
    <w:rsid w:val="00751516"/>
    <w:rsid w:val="0075158F"/>
    <w:rsid w:val="007517A8"/>
    <w:rsid w:val="00751CE9"/>
    <w:rsid w:val="00751D56"/>
    <w:rsid w:val="00751ECC"/>
    <w:rsid w:val="007521D7"/>
    <w:rsid w:val="00752247"/>
    <w:rsid w:val="00752C0E"/>
    <w:rsid w:val="0075348E"/>
    <w:rsid w:val="007536B9"/>
    <w:rsid w:val="007538BF"/>
    <w:rsid w:val="00753B15"/>
    <w:rsid w:val="00753C50"/>
    <w:rsid w:val="00753C64"/>
    <w:rsid w:val="00753C81"/>
    <w:rsid w:val="00753E01"/>
    <w:rsid w:val="00753E18"/>
    <w:rsid w:val="007542DC"/>
    <w:rsid w:val="007546BA"/>
    <w:rsid w:val="00754746"/>
    <w:rsid w:val="007548F8"/>
    <w:rsid w:val="00754AC1"/>
    <w:rsid w:val="00754ADE"/>
    <w:rsid w:val="00754C50"/>
    <w:rsid w:val="00754DFD"/>
    <w:rsid w:val="0075530E"/>
    <w:rsid w:val="0075533C"/>
    <w:rsid w:val="007554C0"/>
    <w:rsid w:val="007556C2"/>
    <w:rsid w:val="0075586A"/>
    <w:rsid w:val="00755AE6"/>
    <w:rsid w:val="00756102"/>
    <w:rsid w:val="00756159"/>
    <w:rsid w:val="0075620E"/>
    <w:rsid w:val="00756221"/>
    <w:rsid w:val="00756238"/>
    <w:rsid w:val="007562B3"/>
    <w:rsid w:val="0075636C"/>
    <w:rsid w:val="007566AC"/>
    <w:rsid w:val="0075673A"/>
    <w:rsid w:val="0075684A"/>
    <w:rsid w:val="00756AAA"/>
    <w:rsid w:val="00756BF7"/>
    <w:rsid w:val="00756C99"/>
    <w:rsid w:val="00756D31"/>
    <w:rsid w:val="00757273"/>
    <w:rsid w:val="00757278"/>
    <w:rsid w:val="007572E5"/>
    <w:rsid w:val="00757594"/>
    <w:rsid w:val="007578D9"/>
    <w:rsid w:val="00757969"/>
    <w:rsid w:val="00757D0A"/>
    <w:rsid w:val="00757FB3"/>
    <w:rsid w:val="00760026"/>
    <w:rsid w:val="007602C2"/>
    <w:rsid w:val="007602E5"/>
    <w:rsid w:val="00760354"/>
    <w:rsid w:val="007604B3"/>
    <w:rsid w:val="007604E4"/>
    <w:rsid w:val="00760553"/>
    <w:rsid w:val="007606AB"/>
    <w:rsid w:val="007606EC"/>
    <w:rsid w:val="00760703"/>
    <w:rsid w:val="00760C73"/>
    <w:rsid w:val="00760D75"/>
    <w:rsid w:val="00760F63"/>
    <w:rsid w:val="00760FAE"/>
    <w:rsid w:val="00761000"/>
    <w:rsid w:val="0076118C"/>
    <w:rsid w:val="0076146B"/>
    <w:rsid w:val="007614CC"/>
    <w:rsid w:val="007615E0"/>
    <w:rsid w:val="00761710"/>
    <w:rsid w:val="007618B0"/>
    <w:rsid w:val="007618ED"/>
    <w:rsid w:val="007618EF"/>
    <w:rsid w:val="00761A3B"/>
    <w:rsid w:val="00761A73"/>
    <w:rsid w:val="00761E2E"/>
    <w:rsid w:val="00762337"/>
    <w:rsid w:val="00762628"/>
    <w:rsid w:val="00762636"/>
    <w:rsid w:val="00762678"/>
    <w:rsid w:val="0076277A"/>
    <w:rsid w:val="00762CB4"/>
    <w:rsid w:val="00762DE7"/>
    <w:rsid w:val="00762ECD"/>
    <w:rsid w:val="00762FAA"/>
    <w:rsid w:val="00762FBB"/>
    <w:rsid w:val="00763080"/>
    <w:rsid w:val="007630A3"/>
    <w:rsid w:val="0076320F"/>
    <w:rsid w:val="00763479"/>
    <w:rsid w:val="00763772"/>
    <w:rsid w:val="00763787"/>
    <w:rsid w:val="00763B3A"/>
    <w:rsid w:val="00763E01"/>
    <w:rsid w:val="00763FE2"/>
    <w:rsid w:val="0076402B"/>
    <w:rsid w:val="007643DA"/>
    <w:rsid w:val="0076458B"/>
    <w:rsid w:val="007645E4"/>
    <w:rsid w:val="0076465F"/>
    <w:rsid w:val="00764916"/>
    <w:rsid w:val="0076497A"/>
    <w:rsid w:val="00764D42"/>
    <w:rsid w:val="00764E21"/>
    <w:rsid w:val="007651A9"/>
    <w:rsid w:val="00765548"/>
    <w:rsid w:val="0076561C"/>
    <w:rsid w:val="00765784"/>
    <w:rsid w:val="00765906"/>
    <w:rsid w:val="007659AB"/>
    <w:rsid w:val="00765AE2"/>
    <w:rsid w:val="00765E21"/>
    <w:rsid w:val="0076652A"/>
    <w:rsid w:val="007665CB"/>
    <w:rsid w:val="00766627"/>
    <w:rsid w:val="007666CD"/>
    <w:rsid w:val="00766AD7"/>
    <w:rsid w:val="00766AFA"/>
    <w:rsid w:val="00767020"/>
    <w:rsid w:val="00767041"/>
    <w:rsid w:val="0076750C"/>
    <w:rsid w:val="007679F6"/>
    <w:rsid w:val="00767A37"/>
    <w:rsid w:val="00767A9A"/>
    <w:rsid w:val="00767F0C"/>
    <w:rsid w:val="007686AD"/>
    <w:rsid w:val="007700BE"/>
    <w:rsid w:val="00770115"/>
    <w:rsid w:val="007702B5"/>
    <w:rsid w:val="007703F7"/>
    <w:rsid w:val="00770430"/>
    <w:rsid w:val="00770578"/>
    <w:rsid w:val="0077113D"/>
    <w:rsid w:val="007711EA"/>
    <w:rsid w:val="007711F7"/>
    <w:rsid w:val="0077131D"/>
    <w:rsid w:val="00771349"/>
    <w:rsid w:val="00771671"/>
    <w:rsid w:val="007717EC"/>
    <w:rsid w:val="00771975"/>
    <w:rsid w:val="00771A8E"/>
    <w:rsid w:val="00771B40"/>
    <w:rsid w:val="00771DCC"/>
    <w:rsid w:val="0077212E"/>
    <w:rsid w:val="007723F4"/>
    <w:rsid w:val="0077268E"/>
    <w:rsid w:val="0077269A"/>
    <w:rsid w:val="00772814"/>
    <w:rsid w:val="00772861"/>
    <w:rsid w:val="00772B55"/>
    <w:rsid w:val="00772B9C"/>
    <w:rsid w:val="00772DA6"/>
    <w:rsid w:val="00772EBF"/>
    <w:rsid w:val="00772F50"/>
    <w:rsid w:val="00772F88"/>
    <w:rsid w:val="00773464"/>
    <w:rsid w:val="00773796"/>
    <w:rsid w:val="00773B29"/>
    <w:rsid w:val="00773D3F"/>
    <w:rsid w:val="00773FA6"/>
    <w:rsid w:val="007742B2"/>
    <w:rsid w:val="007742E8"/>
    <w:rsid w:val="00774465"/>
    <w:rsid w:val="00774587"/>
    <w:rsid w:val="007746D2"/>
    <w:rsid w:val="00774B62"/>
    <w:rsid w:val="00774CCD"/>
    <w:rsid w:val="00774CD0"/>
    <w:rsid w:val="00774DCF"/>
    <w:rsid w:val="00774F39"/>
    <w:rsid w:val="00775E61"/>
    <w:rsid w:val="00775FED"/>
    <w:rsid w:val="007765F6"/>
    <w:rsid w:val="00776841"/>
    <w:rsid w:val="007769E7"/>
    <w:rsid w:val="00776BAB"/>
    <w:rsid w:val="00776D20"/>
    <w:rsid w:val="00776DE6"/>
    <w:rsid w:val="00777139"/>
    <w:rsid w:val="0077731B"/>
    <w:rsid w:val="0077731F"/>
    <w:rsid w:val="00777718"/>
    <w:rsid w:val="0077783E"/>
    <w:rsid w:val="00777944"/>
    <w:rsid w:val="00777BAD"/>
    <w:rsid w:val="00777D8F"/>
    <w:rsid w:val="00777DC5"/>
    <w:rsid w:val="00777DE5"/>
    <w:rsid w:val="00777F82"/>
    <w:rsid w:val="00779148"/>
    <w:rsid w:val="0077AA8E"/>
    <w:rsid w:val="007800CF"/>
    <w:rsid w:val="00780401"/>
    <w:rsid w:val="00780495"/>
    <w:rsid w:val="007805A0"/>
    <w:rsid w:val="007806EE"/>
    <w:rsid w:val="00780725"/>
    <w:rsid w:val="007807DD"/>
    <w:rsid w:val="0078091B"/>
    <w:rsid w:val="0078091E"/>
    <w:rsid w:val="00780A35"/>
    <w:rsid w:val="00780AE7"/>
    <w:rsid w:val="00780D01"/>
    <w:rsid w:val="00780E9C"/>
    <w:rsid w:val="00780F18"/>
    <w:rsid w:val="007810CD"/>
    <w:rsid w:val="007812BE"/>
    <w:rsid w:val="00781468"/>
    <w:rsid w:val="00781570"/>
    <w:rsid w:val="007815C7"/>
    <w:rsid w:val="00781895"/>
    <w:rsid w:val="00781A8B"/>
    <w:rsid w:val="00781C8C"/>
    <w:rsid w:val="00781D53"/>
    <w:rsid w:val="00781D56"/>
    <w:rsid w:val="00781F36"/>
    <w:rsid w:val="0078200C"/>
    <w:rsid w:val="007820E4"/>
    <w:rsid w:val="00782FB5"/>
    <w:rsid w:val="007835F1"/>
    <w:rsid w:val="00783655"/>
    <w:rsid w:val="007836AA"/>
    <w:rsid w:val="00783899"/>
    <w:rsid w:val="007839EB"/>
    <w:rsid w:val="00783B03"/>
    <w:rsid w:val="00783C2A"/>
    <w:rsid w:val="00783C3D"/>
    <w:rsid w:val="00784057"/>
    <w:rsid w:val="0078428F"/>
    <w:rsid w:val="00784A1C"/>
    <w:rsid w:val="00784A81"/>
    <w:rsid w:val="00784DA0"/>
    <w:rsid w:val="00784F14"/>
    <w:rsid w:val="0078523E"/>
    <w:rsid w:val="00785410"/>
    <w:rsid w:val="0078542B"/>
    <w:rsid w:val="0078545B"/>
    <w:rsid w:val="007854E0"/>
    <w:rsid w:val="007854E1"/>
    <w:rsid w:val="0078567B"/>
    <w:rsid w:val="007858BB"/>
    <w:rsid w:val="00785FE4"/>
    <w:rsid w:val="007862B9"/>
    <w:rsid w:val="00786583"/>
    <w:rsid w:val="007866D6"/>
    <w:rsid w:val="00786832"/>
    <w:rsid w:val="00786AE7"/>
    <w:rsid w:val="00786B83"/>
    <w:rsid w:val="00787157"/>
    <w:rsid w:val="00787335"/>
    <w:rsid w:val="007875E5"/>
    <w:rsid w:val="007879BA"/>
    <w:rsid w:val="00787AA4"/>
    <w:rsid w:val="00787DB3"/>
    <w:rsid w:val="00787E10"/>
    <w:rsid w:val="00787E12"/>
    <w:rsid w:val="0078E5F9"/>
    <w:rsid w:val="00790195"/>
    <w:rsid w:val="00790287"/>
    <w:rsid w:val="007902B6"/>
    <w:rsid w:val="0079031B"/>
    <w:rsid w:val="0079035F"/>
    <w:rsid w:val="00790B88"/>
    <w:rsid w:val="00790C0D"/>
    <w:rsid w:val="00790CAF"/>
    <w:rsid w:val="00790D26"/>
    <w:rsid w:val="007910E6"/>
    <w:rsid w:val="00791138"/>
    <w:rsid w:val="00791333"/>
    <w:rsid w:val="007913CA"/>
    <w:rsid w:val="00791454"/>
    <w:rsid w:val="0079163C"/>
    <w:rsid w:val="007917BE"/>
    <w:rsid w:val="00791902"/>
    <w:rsid w:val="00791A10"/>
    <w:rsid w:val="00791D6F"/>
    <w:rsid w:val="00791E35"/>
    <w:rsid w:val="00791EB8"/>
    <w:rsid w:val="00791FED"/>
    <w:rsid w:val="007920A5"/>
    <w:rsid w:val="007926D7"/>
    <w:rsid w:val="00792714"/>
    <w:rsid w:val="0079276C"/>
    <w:rsid w:val="00792C69"/>
    <w:rsid w:val="00792CD3"/>
    <w:rsid w:val="00792CEE"/>
    <w:rsid w:val="00792E15"/>
    <w:rsid w:val="00792E34"/>
    <w:rsid w:val="00792E6A"/>
    <w:rsid w:val="00793357"/>
    <w:rsid w:val="00793651"/>
    <w:rsid w:val="0079371B"/>
    <w:rsid w:val="00793908"/>
    <w:rsid w:val="00793DA8"/>
    <w:rsid w:val="00793F00"/>
    <w:rsid w:val="00794130"/>
    <w:rsid w:val="00794214"/>
    <w:rsid w:val="007943CA"/>
    <w:rsid w:val="00794621"/>
    <w:rsid w:val="00794BB0"/>
    <w:rsid w:val="00794DE7"/>
    <w:rsid w:val="00794E3A"/>
    <w:rsid w:val="00794F5C"/>
    <w:rsid w:val="00795053"/>
    <w:rsid w:val="007954A8"/>
    <w:rsid w:val="0079588A"/>
    <w:rsid w:val="007959A8"/>
    <w:rsid w:val="00795C89"/>
    <w:rsid w:val="00795CB0"/>
    <w:rsid w:val="00795CF9"/>
    <w:rsid w:val="00795DD3"/>
    <w:rsid w:val="00795F95"/>
    <w:rsid w:val="00796081"/>
    <w:rsid w:val="007960C3"/>
    <w:rsid w:val="0079617C"/>
    <w:rsid w:val="007961BA"/>
    <w:rsid w:val="007961E5"/>
    <w:rsid w:val="0079632C"/>
    <w:rsid w:val="007964D1"/>
    <w:rsid w:val="00796697"/>
    <w:rsid w:val="00796921"/>
    <w:rsid w:val="00796941"/>
    <w:rsid w:val="00796C23"/>
    <w:rsid w:val="00796F41"/>
    <w:rsid w:val="0079719B"/>
    <w:rsid w:val="007974EC"/>
    <w:rsid w:val="0079753A"/>
    <w:rsid w:val="007977F4"/>
    <w:rsid w:val="00797A24"/>
    <w:rsid w:val="00797A88"/>
    <w:rsid w:val="00797ABE"/>
    <w:rsid w:val="00797AEE"/>
    <w:rsid w:val="00797CED"/>
    <w:rsid w:val="0079CDD1"/>
    <w:rsid w:val="007A018C"/>
    <w:rsid w:val="007A0F8F"/>
    <w:rsid w:val="007A0FB3"/>
    <w:rsid w:val="007A1516"/>
    <w:rsid w:val="007A15B4"/>
    <w:rsid w:val="007A1644"/>
    <w:rsid w:val="007A1661"/>
    <w:rsid w:val="007A1BE4"/>
    <w:rsid w:val="007A1DB8"/>
    <w:rsid w:val="007A1F93"/>
    <w:rsid w:val="007A2094"/>
    <w:rsid w:val="007A2159"/>
    <w:rsid w:val="007A23DD"/>
    <w:rsid w:val="007A252A"/>
    <w:rsid w:val="007A2694"/>
    <w:rsid w:val="007A2833"/>
    <w:rsid w:val="007A28A5"/>
    <w:rsid w:val="007A295F"/>
    <w:rsid w:val="007A2A2E"/>
    <w:rsid w:val="007A2A79"/>
    <w:rsid w:val="007A2CF2"/>
    <w:rsid w:val="007A2DB0"/>
    <w:rsid w:val="007A3316"/>
    <w:rsid w:val="007A34A1"/>
    <w:rsid w:val="007A36DA"/>
    <w:rsid w:val="007A3933"/>
    <w:rsid w:val="007A398D"/>
    <w:rsid w:val="007A3CB2"/>
    <w:rsid w:val="007A3D28"/>
    <w:rsid w:val="007A3F9D"/>
    <w:rsid w:val="007A406B"/>
    <w:rsid w:val="007A409D"/>
    <w:rsid w:val="007A4172"/>
    <w:rsid w:val="007A4457"/>
    <w:rsid w:val="007A4572"/>
    <w:rsid w:val="007A479D"/>
    <w:rsid w:val="007A4922"/>
    <w:rsid w:val="007A4C0F"/>
    <w:rsid w:val="007A4D47"/>
    <w:rsid w:val="007A4FCC"/>
    <w:rsid w:val="007A5017"/>
    <w:rsid w:val="007A5166"/>
    <w:rsid w:val="007A532A"/>
    <w:rsid w:val="007A543C"/>
    <w:rsid w:val="007A5461"/>
    <w:rsid w:val="007A55BC"/>
    <w:rsid w:val="007A581B"/>
    <w:rsid w:val="007A583C"/>
    <w:rsid w:val="007A5843"/>
    <w:rsid w:val="007A5859"/>
    <w:rsid w:val="007A58AE"/>
    <w:rsid w:val="007A58F4"/>
    <w:rsid w:val="007A599E"/>
    <w:rsid w:val="007A5A1C"/>
    <w:rsid w:val="007A5A8B"/>
    <w:rsid w:val="007A6004"/>
    <w:rsid w:val="007A6296"/>
    <w:rsid w:val="007A6671"/>
    <w:rsid w:val="007A6750"/>
    <w:rsid w:val="007A6782"/>
    <w:rsid w:val="007A6A13"/>
    <w:rsid w:val="007A6A37"/>
    <w:rsid w:val="007A6AA6"/>
    <w:rsid w:val="007A6AE9"/>
    <w:rsid w:val="007A6D63"/>
    <w:rsid w:val="007A6EAD"/>
    <w:rsid w:val="007A6F73"/>
    <w:rsid w:val="007A7038"/>
    <w:rsid w:val="007A70E5"/>
    <w:rsid w:val="007A7203"/>
    <w:rsid w:val="007A72F7"/>
    <w:rsid w:val="007A73A5"/>
    <w:rsid w:val="007A74BB"/>
    <w:rsid w:val="007A7557"/>
    <w:rsid w:val="007A7567"/>
    <w:rsid w:val="007A783D"/>
    <w:rsid w:val="007A78D1"/>
    <w:rsid w:val="007A7A4C"/>
    <w:rsid w:val="007A7C20"/>
    <w:rsid w:val="007A7D3B"/>
    <w:rsid w:val="007A7E22"/>
    <w:rsid w:val="007A7E6E"/>
    <w:rsid w:val="007A7F01"/>
    <w:rsid w:val="007A7FA3"/>
    <w:rsid w:val="007A7FBF"/>
    <w:rsid w:val="007AD6F1"/>
    <w:rsid w:val="007B0080"/>
    <w:rsid w:val="007B0111"/>
    <w:rsid w:val="007B01EF"/>
    <w:rsid w:val="007B09B2"/>
    <w:rsid w:val="007B0EAD"/>
    <w:rsid w:val="007B0FDF"/>
    <w:rsid w:val="007B1005"/>
    <w:rsid w:val="007B1157"/>
    <w:rsid w:val="007B12AC"/>
    <w:rsid w:val="007B15B0"/>
    <w:rsid w:val="007B161E"/>
    <w:rsid w:val="007B1641"/>
    <w:rsid w:val="007B191B"/>
    <w:rsid w:val="007B1949"/>
    <w:rsid w:val="007B1973"/>
    <w:rsid w:val="007B1CFE"/>
    <w:rsid w:val="007B1E07"/>
    <w:rsid w:val="007B2042"/>
    <w:rsid w:val="007B20CA"/>
    <w:rsid w:val="007B2295"/>
    <w:rsid w:val="007B2400"/>
    <w:rsid w:val="007B2638"/>
    <w:rsid w:val="007B2893"/>
    <w:rsid w:val="007B28D6"/>
    <w:rsid w:val="007B2BAE"/>
    <w:rsid w:val="007B2E7E"/>
    <w:rsid w:val="007B2EB5"/>
    <w:rsid w:val="007B2FBF"/>
    <w:rsid w:val="007B3087"/>
    <w:rsid w:val="007B30BB"/>
    <w:rsid w:val="007B3133"/>
    <w:rsid w:val="007B3538"/>
    <w:rsid w:val="007B39F4"/>
    <w:rsid w:val="007B3A38"/>
    <w:rsid w:val="007B3A94"/>
    <w:rsid w:val="007B3F14"/>
    <w:rsid w:val="007B4037"/>
    <w:rsid w:val="007B4080"/>
    <w:rsid w:val="007B4162"/>
    <w:rsid w:val="007B41A4"/>
    <w:rsid w:val="007B4310"/>
    <w:rsid w:val="007B439E"/>
    <w:rsid w:val="007B43C3"/>
    <w:rsid w:val="007B45B9"/>
    <w:rsid w:val="007B461A"/>
    <w:rsid w:val="007B4857"/>
    <w:rsid w:val="007B4CC8"/>
    <w:rsid w:val="007B4DCB"/>
    <w:rsid w:val="007B5173"/>
    <w:rsid w:val="007B53F4"/>
    <w:rsid w:val="007B55DD"/>
    <w:rsid w:val="007B5627"/>
    <w:rsid w:val="007B5968"/>
    <w:rsid w:val="007B5ADF"/>
    <w:rsid w:val="007B5B09"/>
    <w:rsid w:val="007B5CDC"/>
    <w:rsid w:val="007B5DDF"/>
    <w:rsid w:val="007B5FA9"/>
    <w:rsid w:val="007B5FE2"/>
    <w:rsid w:val="007B6123"/>
    <w:rsid w:val="007B6134"/>
    <w:rsid w:val="007B62FA"/>
    <w:rsid w:val="007B64ED"/>
    <w:rsid w:val="007B653A"/>
    <w:rsid w:val="007B66EE"/>
    <w:rsid w:val="007B68B5"/>
    <w:rsid w:val="007B698E"/>
    <w:rsid w:val="007B6BF8"/>
    <w:rsid w:val="007B6D96"/>
    <w:rsid w:val="007B6E41"/>
    <w:rsid w:val="007B705B"/>
    <w:rsid w:val="007B77E0"/>
    <w:rsid w:val="007B7BA1"/>
    <w:rsid w:val="007B7C3C"/>
    <w:rsid w:val="007B7F8E"/>
    <w:rsid w:val="007BDE9A"/>
    <w:rsid w:val="007C00F3"/>
    <w:rsid w:val="007C0194"/>
    <w:rsid w:val="007C05EE"/>
    <w:rsid w:val="007C0721"/>
    <w:rsid w:val="007C0746"/>
    <w:rsid w:val="007C0B64"/>
    <w:rsid w:val="007C0C95"/>
    <w:rsid w:val="007C0DCC"/>
    <w:rsid w:val="007C0E3B"/>
    <w:rsid w:val="007C1007"/>
    <w:rsid w:val="007C10EA"/>
    <w:rsid w:val="007C130E"/>
    <w:rsid w:val="007C141F"/>
    <w:rsid w:val="007C15B2"/>
    <w:rsid w:val="007C1738"/>
    <w:rsid w:val="007C1805"/>
    <w:rsid w:val="007C188A"/>
    <w:rsid w:val="007C189C"/>
    <w:rsid w:val="007C18E3"/>
    <w:rsid w:val="007C1BAA"/>
    <w:rsid w:val="007C1C91"/>
    <w:rsid w:val="007C21A1"/>
    <w:rsid w:val="007C2313"/>
    <w:rsid w:val="007C2354"/>
    <w:rsid w:val="007C23F9"/>
    <w:rsid w:val="007C2474"/>
    <w:rsid w:val="007C26A6"/>
    <w:rsid w:val="007C2891"/>
    <w:rsid w:val="007C2998"/>
    <w:rsid w:val="007C2AA8"/>
    <w:rsid w:val="007C2C60"/>
    <w:rsid w:val="007C2E2C"/>
    <w:rsid w:val="007C307C"/>
    <w:rsid w:val="007C3324"/>
    <w:rsid w:val="007C36C8"/>
    <w:rsid w:val="007C375D"/>
    <w:rsid w:val="007C39FE"/>
    <w:rsid w:val="007C3D5A"/>
    <w:rsid w:val="007C41B7"/>
    <w:rsid w:val="007C436E"/>
    <w:rsid w:val="007C43AE"/>
    <w:rsid w:val="007C49B3"/>
    <w:rsid w:val="007C4C03"/>
    <w:rsid w:val="007C4DDE"/>
    <w:rsid w:val="007C4E3E"/>
    <w:rsid w:val="007C4E66"/>
    <w:rsid w:val="007C50B1"/>
    <w:rsid w:val="007C5254"/>
    <w:rsid w:val="007C54DE"/>
    <w:rsid w:val="007C56E3"/>
    <w:rsid w:val="007C5744"/>
    <w:rsid w:val="007C57FD"/>
    <w:rsid w:val="007C5C93"/>
    <w:rsid w:val="007C5CD3"/>
    <w:rsid w:val="007C5D84"/>
    <w:rsid w:val="007C61EC"/>
    <w:rsid w:val="007C6271"/>
    <w:rsid w:val="007C6338"/>
    <w:rsid w:val="007C6393"/>
    <w:rsid w:val="007C64AA"/>
    <w:rsid w:val="007C650C"/>
    <w:rsid w:val="007C65B2"/>
    <w:rsid w:val="007C660C"/>
    <w:rsid w:val="007C6687"/>
    <w:rsid w:val="007C67CA"/>
    <w:rsid w:val="007C6930"/>
    <w:rsid w:val="007C6A4E"/>
    <w:rsid w:val="007C6AC2"/>
    <w:rsid w:val="007C6D5F"/>
    <w:rsid w:val="007C6D6B"/>
    <w:rsid w:val="007C6DB7"/>
    <w:rsid w:val="007C6DEC"/>
    <w:rsid w:val="007C6E2F"/>
    <w:rsid w:val="007C7076"/>
    <w:rsid w:val="007C7150"/>
    <w:rsid w:val="007C72C9"/>
    <w:rsid w:val="007C730A"/>
    <w:rsid w:val="007C7353"/>
    <w:rsid w:val="007C7569"/>
    <w:rsid w:val="007C7EF1"/>
    <w:rsid w:val="007CFEC9"/>
    <w:rsid w:val="007D0013"/>
    <w:rsid w:val="007D034E"/>
    <w:rsid w:val="007D0443"/>
    <w:rsid w:val="007D0528"/>
    <w:rsid w:val="007D05E9"/>
    <w:rsid w:val="007D094F"/>
    <w:rsid w:val="007D0A21"/>
    <w:rsid w:val="007D0DBC"/>
    <w:rsid w:val="007D0E7D"/>
    <w:rsid w:val="007D0F7A"/>
    <w:rsid w:val="007D10FD"/>
    <w:rsid w:val="007D17DF"/>
    <w:rsid w:val="007D1819"/>
    <w:rsid w:val="007D1AAA"/>
    <w:rsid w:val="007D1AC1"/>
    <w:rsid w:val="007D1E98"/>
    <w:rsid w:val="007D1EA1"/>
    <w:rsid w:val="007D20C5"/>
    <w:rsid w:val="007D22B5"/>
    <w:rsid w:val="007D2335"/>
    <w:rsid w:val="007D2430"/>
    <w:rsid w:val="007D26F1"/>
    <w:rsid w:val="007D2A46"/>
    <w:rsid w:val="007D2B6C"/>
    <w:rsid w:val="007D2B92"/>
    <w:rsid w:val="007D2CA5"/>
    <w:rsid w:val="007D2D7F"/>
    <w:rsid w:val="007D2DB0"/>
    <w:rsid w:val="007D2F55"/>
    <w:rsid w:val="007D32F6"/>
    <w:rsid w:val="007D3339"/>
    <w:rsid w:val="007D3419"/>
    <w:rsid w:val="007D35B7"/>
    <w:rsid w:val="007D3A4C"/>
    <w:rsid w:val="007D3C70"/>
    <w:rsid w:val="007D3D88"/>
    <w:rsid w:val="007D4339"/>
    <w:rsid w:val="007D437C"/>
    <w:rsid w:val="007D47C2"/>
    <w:rsid w:val="007D48AB"/>
    <w:rsid w:val="007D4B67"/>
    <w:rsid w:val="007D4C3C"/>
    <w:rsid w:val="007D50B3"/>
    <w:rsid w:val="007D50C5"/>
    <w:rsid w:val="007D5192"/>
    <w:rsid w:val="007D5868"/>
    <w:rsid w:val="007D5A82"/>
    <w:rsid w:val="007D5B48"/>
    <w:rsid w:val="007D5E51"/>
    <w:rsid w:val="007D5F5A"/>
    <w:rsid w:val="007D5F5B"/>
    <w:rsid w:val="007D644D"/>
    <w:rsid w:val="007D65F7"/>
    <w:rsid w:val="007D673B"/>
    <w:rsid w:val="007D677E"/>
    <w:rsid w:val="007D684D"/>
    <w:rsid w:val="007D689B"/>
    <w:rsid w:val="007D69C7"/>
    <w:rsid w:val="007D6E71"/>
    <w:rsid w:val="007D6F15"/>
    <w:rsid w:val="007D7239"/>
    <w:rsid w:val="007D74C3"/>
    <w:rsid w:val="007D7552"/>
    <w:rsid w:val="007D758D"/>
    <w:rsid w:val="007D7C23"/>
    <w:rsid w:val="007D7DBF"/>
    <w:rsid w:val="007D7FC5"/>
    <w:rsid w:val="007E0037"/>
    <w:rsid w:val="007E011E"/>
    <w:rsid w:val="007E0208"/>
    <w:rsid w:val="007E0240"/>
    <w:rsid w:val="007E0B47"/>
    <w:rsid w:val="007E0B90"/>
    <w:rsid w:val="007E0D9D"/>
    <w:rsid w:val="007E0DC8"/>
    <w:rsid w:val="007E0E53"/>
    <w:rsid w:val="007E123A"/>
    <w:rsid w:val="007E123B"/>
    <w:rsid w:val="007E1358"/>
    <w:rsid w:val="007E1483"/>
    <w:rsid w:val="007E162F"/>
    <w:rsid w:val="007E1709"/>
    <w:rsid w:val="007E1A3E"/>
    <w:rsid w:val="007E1D04"/>
    <w:rsid w:val="007E1F18"/>
    <w:rsid w:val="007E207B"/>
    <w:rsid w:val="007E2144"/>
    <w:rsid w:val="007E2166"/>
    <w:rsid w:val="007E234A"/>
    <w:rsid w:val="007E248A"/>
    <w:rsid w:val="007E24E8"/>
    <w:rsid w:val="007E263F"/>
    <w:rsid w:val="007E274F"/>
    <w:rsid w:val="007E27EA"/>
    <w:rsid w:val="007E2872"/>
    <w:rsid w:val="007E2905"/>
    <w:rsid w:val="007E2E80"/>
    <w:rsid w:val="007E3015"/>
    <w:rsid w:val="007E39A8"/>
    <w:rsid w:val="007E3A01"/>
    <w:rsid w:val="007E3B9B"/>
    <w:rsid w:val="007E3C1E"/>
    <w:rsid w:val="007E401D"/>
    <w:rsid w:val="007E42A4"/>
    <w:rsid w:val="007E476E"/>
    <w:rsid w:val="007E4BE3"/>
    <w:rsid w:val="007E4DB7"/>
    <w:rsid w:val="007E4E24"/>
    <w:rsid w:val="007E4EF9"/>
    <w:rsid w:val="007E52C8"/>
    <w:rsid w:val="007E5B60"/>
    <w:rsid w:val="007E5B98"/>
    <w:rsid w:val="007E5BA5"/>
    <w:rsid w:val="007E5D05"/>
    <w:rsid w:val="007E5D4F"/>
    <w:rsid w:val="007E62CF"/>
    <w:rsid w:val="007E62E1"/>
    <w:rsid w:val="007E68DF"/>
    <w:rsid w:val="007E691E"/>
    <w:rsid w:val="007E6988"/>
    <w:rsid w:val="007E6A49"/>
    <w:rsid w:val="007E6B17"/>
    <w:rsid w:val="007E6B69"/>
    <w:rsid w:val="007E6D20"/>
    <w:rsid w:val="007E70CA"/>
    <w:rsid w:val="007E752E"/>
    <w:rsid w:val="007E7602"/>
    <w:rsid w:val="007E7616"/>
    <w:rsid w:val="007E7725"/>
    <w:rsid w:val="007E785E"/>
    <w:rsid w:val="007E7B55"/>
    <w:rsid w:val="007E7DD1"/>
    <w:rsid w:val="007EB427"/>
    <w:rsid w:val="007F00E2"/>
    <w:rsid w:val="007F0155"/>
    <w:rsid w:val="007F04EC"/>
    <w:rsid w:val="007F098F"/>
    <w:rsid w:val="007F09B9"/>
    <w:rsid w:val="007F0A12"/>
    <w:rsid w:val="007F0A83"/>
    <w:rsid w:val="007F0AB4"/>
    <w:rsid w:val="007F0CD5"/>
    <w:rsid w:val="007F0DB7"/>
    <w:rsid w:val="007F0FE2"/>
    <w:rsid w:val="007F1005"/>
    <w:rsid w:val="007F137D"/>
    <w:rsid w:val="007F140C"/>
    <w:rsid w:val="007F1505"/>
    <w:rsid w:val="007F1542"/>
    <w:rsid w:val="007F168D"/>
    <w:rsid w:val="007F1826"/>
    <w:rsid w:val="007F1B55"/>
    <w:rsid w:val="007F1BA3"/>
    <w:rsid w:val="007F1C97"/>
    <w:rsid w:val="007F2020"/>
    <w:rsid w:val="007F20CE"/>
    <w:rsid w:val="007F210F"/>
    <w:rsid w:val="007F2150"/>
    <w:rsid w:val="007F22A9"/>
    <w:rsid w:val="007F2466"/>
    <w:rsid w:val="007F249B"/>
    <w:rsid w:val="007F2854"/>
    <w:rsid w:val="007F286A"/>
    <w:rsid w:val="007F2917"/>
    <w:rsid w:val="007F2C88"/>
    <w:rsid w:val="007F2E12"/>
    <w:rsid w:val="007F310A"/>
    <w:rsid w:val="007F31BB"/>
    <w:rsid w:val="007F3822"/>
    <w:rsid w:val="007F3874"/>
    <w:rsid w:val="007F3C38"/>
    <w:rsid w:val="007F3DFC"/>
    <w:rsid w:val="007F3E54"/>
    <w:rsid w:val="007F3E8A"/>
    <w:rsid w:val="007F3ECC"/>
    <w:rsid w:val="007F42CD"/>
    <w:rsid w:val="007F436D"/>
    <w:rsid w:val="007F43A6"/>
    <w:rsid w:val="007F44B9"/>
    <w:rsid w:val="007F4525"/>
    <w:rsid w:val="007F452C"/>
    <w:rsid w:val="007F45F3"/>
    <w:rsid w:val="007F47E6"/>
    <w:rsid w:val="007F4A6A"/>
    <w:rsid w:val="007F4C2A"/>
    <w:rsid w:val="007F4EAB"/>
    <w:rsid w:val="007F5023"/>
    <w:rsid w:val="007F54B5"/>
    <w:rsid w:val="007F55B9"/>
    <w:rsid w:val="007F5927"/>
    <w:rsid w:val="007F5AC8"/>
    <w:rsid w:val="007F5BAB"/>
    <w:rsid w:val="007F5EF4"/>
    <w:rsid w:val="007F626E"/>
    <w:rsid w:val="007F637D"/>
    <w:rsid w:val="007F6574"/>
    <w:rsid w:val="007F6733"/>
    <w:rsid w:val="007F67C8"/>
    <w:rsid w:val="007F6A3F"/>
    <w:rsid w:val="007F6BAD"/>
    <w:rsid w:val="007F6BCB"/>
    <w:rsid w:val="007F6D1B"/>
    <w:rsid w:val="007F7141"/>
    <w:rsid w:val="007F733A"/>
    <w:rsid w:val="007F73EB"/>
    <w:rsid w:val="007F7711"/>
    <w:rsid w:val="007F7ADD"/>
    <w:rsid w:val="007F7C61"/>
    <w:rsid w:val="007F7C73"/>
    <w:rsid w:val="007FD879"/>
    <w:rsid w:val="007FF0EB"/>
    <w:rsid w:val="0080023A"/>
    <w:rsid w:val="008007C9"/>
    <w:rsid w:val="008008AA"/>
    <w:rsid w:val="00800AC4"/>
    <w:rsid w:val="00800BA2"/>
    <w:rsid w:val="00800C33"/>
    <w:rsid w:val="00800C8C"/>
    <w:rsid w:val="00800CD6"/>
    <w:rsid w:val="00800CF7"/>
    <w:rsid w:val="0080146B"/>
    <w:rsid w:val="008014A7"/>
    <w:rsid w:val="008014DD"/>
    <w:rsid w:val="0080152D"/>
    <w:rsid w:val="008015D1"/>
    <w:rsid w:val="008015F5"/>
    <w:rsid w:val="00801C51"/>
    <w:rsid w:val="00801D35"/>
    <w:rsid w:val="0080202A"/>
    <w:rsid w:val="008021B7"/>
    <w:rsid w:val="00802248"/>
    <w:rsid w:val="008024B4"/>
    <w:rsid w:val="008029A2"/>
    <w:rsid w:val="00802B33"/>
    <w:rsid w:val="00802B52"/>
    <w:rsid w:val="00802D96"/>
    <w:rsid w:val="00802EB3"/>
    <w:rsid w:val="00802EE2"/>
    <w:rsid w:val="00803305"/>
    <w:rsid w:val="008033F1"/>
    <w:rsid w:val="008033F5"/>
    <w:rsid w:val="0080362D"/>
    <w:rsid w:val="008036ED"/>
    <w:rsid w:val="008038B7"/>
    <w:rsid w:val="008038C3"/>
    <w:rsid w:val="00803AB2"/>
    <w:rsid w:val="00803DCB"/>
    <w:rsid w:val="0080422F"/>
    <w:rsid w:val="008043F2"/>
    <w:rsid w:val="00804792"/>
    <w:rsid w:val="008047AD"/>
    <w:rsid w:val="00804A24"/>
    <w:rsid w:val="00804B80"/>
    <w:rsid w:val="00804D35"/>
    <w:rsid w:val="00804D93"/>
    <w:rsid w:val="00804DB7"/>
    <w:rsid w:val="00804DD9"/>
    <w:rsid w:val="00804F56"/>
    <w:rsid w:val="00804FDB"/>
    <w:rsid w:val="00805008"/>
    <w:rsid w:val="0080524D"/>
    <w:rsid w:val="008052A4"/>
    <w:rsid w:val="008053D2"/>
    <w:rsid w:val="00805511"/>
    <w:rsid w:val="00805663"/>
    <w:rsid w:val="00805687"/>
    <w:rsid w:val="008056CF"/>
    <w:rsid w:val="00805D3C"/>
    <w:rsid w:val="00805DFE"/>
    <w:rsid w:val="00805E1B"/>
    <w:rsid w:val="00805FC3"/>
    <w:rsid w:val="0080606A"/>
    <w:rsid w:val="008060A1"/>
    <w:rsid w:val="008062CC"/>
    <w:rsid w:val="008062EC"/>
    <w:rsid w:val="00806452"/>
    <w:rsid w:val="008064D0"/>
    <w:rsid w:val="00806590"/>
    <w:rsid w:val="008067CF"/>
    <w:rsid w:val="0080684B"/>
    <w:rsid w:val="008068AA"/>
    <w:rsid w:val="00806AE3"/>
    <w:rsid w:val="00806C87"/>
    <w:rsid w:val="00806D8A"/>
    <w:rsid w:val="00806DA8"/>
    <w:rsid w:val="00807019"/>
    <w:rsid w:val="00807049"/>
    <w:rsid w:val="0080710F"/>
    <w:rsid w:val="00807556"/>
    <w:rsid w:val="008077E6"/>
    <w:rsid w:val="008079A3"/>
    <w:rsid w:val="00807B4B"/>
    <w:rsid w:val="00807D82"/>
    <w:rsid w:val="00807E8E"/>
    <w:rsid w:val="0080EE69"/>
    <w:rsid w:val="00810468"/>
    <w:rsid w:val="00810631"/>
    <w:rsid w:val="0081076D"/>
    <w:rsid w:val="0081080A"/>
    <w:rsid w:val="00810ECE"/>
    <w:rsid w:val="00811045"/>
    <w:rsid w:val="008110F2"/>
    <w:rsid w:val="008112DE"/>
    <w:rsid w:val="0081130A"/>
    <w:rsid w:val="008113E3"/>
    <w:rsid w:val="0081145D"/>
    <w:rsid w:val="008117F2"/>
    <w:rsid w:val="00811C0C"/>
    <w:rsid w:val="00811FC3"/>
    <w:rsid w:val="0081222D"/>
    <w:rsid w:val="00812367"/>
    <w:rsid w:val="008125AB"/>
    <w:rsid w:val="0081262E"/>
    <w:rsid w:val="00812700"/>
    <w:rsid w:val="008127E2"/>
    <w:rsid w:val="008129D4"/>
    <w:rsid w:val="00812A00"/>
    <w:rsid w:val="00812EAF"/>
    <w:rsid w:val="00812EEC"/>
    <w:rsid w:val="00812F49"/>
    <w:rsid w:val="00813183"/>
    <w:rsid w:val="00813437"/>
    <w:rsid w:val="00813480"/>
    <w:rsid w:val="008136FC"/>
    <w:rsid w:val="00813A55"/>
    <w:rsid w:val="00813C4E"/>
    <w:rsid w:val="00813FEA"/>
    <w:rsid w:val="00814420"/>
    <w:rsid w:val="008147AD"/>
    <w:rsid w:val="0081483C"/>
    <w:rsid w:val="008148C9"/>
    <w:rsid w:val="00814C1F"/>
    <w:rsid w:val="00814D37"/>
    <w:rsid w:val="00814F5E"/>
    <w:rsid w:val="00815139"/>
    <w:rsid w:val="00815165"/>
    <w:rsid w:val="00815247"/>
    <w:rsid w:val="00815421"/>
    <w:rsid w:val="00815A2C"/>
    <w:rsid w:val="00815C28"/>
    <w:rsid w:val="00815CA9"/>
    <w:rsid w:val="0081617A"/>
    <w:rsid w:val="008161B7"/>
    <w:rsid w:val="0081624E"/>
    <w:rsid w:val="00816489"/>
    <w:rsid w:val="008165CA"/>
    <w:rsid w:val="0081663E"/>
    <w:rsid w:val="008168A0"/>
    <w:rsid w:val="00816A60"/>
    <w:rsid w:val="00816ACD"/>
    <w:rsid w:val="00816AE4"/>
    <w:rsid w:val="00816E74"/>
    <w:rsid w:val="00816EAB"/>
    <w:rsid w:val="00817469"/>
    <w:rsid w:val="008174A0"/>
    <w:rsid w:val="00817998"/>
    <w:rsid w:val="00817A11"/>
    <w:rsid w:val="00817AA4"/>
    <w:rsid w:val="00817BA6"/>
    <w:rsid w:val="00817CFA"/>
    <w:rsid w:val="00817D85"/>
    <w:rsid w:val="00817DBE"/>
    <w:rsid w:val="00817E54"/>
    <w:rsid w:val="00817F05"/>
    <w:rsid w:val="00817FDB"/>
    <w:rsid w:val="00817FE4"/>
    <w:rsid w:val="008200F4"/>
    <w:rsid w:val="008204B7"/>
    <w:rsid w:val="00820CB6"/>
    <w:rsid w:val="00820DE2"/>
    <w:rsid w:val="008211D0"/>
    <w:rsid w:val="0082129C"/>
    <w:rsid w:val="008212C0"/>
    <w:rsid w:val="00821359"/>
    <w:rsid w:val="00821458"/>
    <w:rsid w:val="008214B7"/>
    <w:rsid w:val="008219F4"/>
    <w:rsid w:val="00821DE7"/>
    <w:rsid w:val="00821EE5"/>
    <w:rsid w:val="00822048"/>
    <w:rsid w:val="0082249D"/>
    <w:rsid w:val="00822532"/>
    <w:rsid w:val="00822D8D"/>
    <w:rsid w:val="00822DF8"/>
    <w:rsid w:val="00822E25"/>
    <w:rsid w:val="00822EDA"/>
    <w:rsid w:val="00822EFD"/>
    <w:rsid w:val="00822FF2"/>
    <w:rsid w:val="008231A4"/>
    <w:rsid w:val="0082326A"/>
    <w:rsid w:val="00823782"/>
    <w:rsid w:val="008237CB"/>
    <w:rsid w:val="00823881"/>
    <w:rsid w:val="00823A7A"/>
    <w:rsid w:val="00823C4E"/>
    <w:rsid w:val="00823FA0"/>
    <w:rsid w:val="008240A1"/>
    <w:rsid w:val="0082410F"/>
    <w:rsid w:val="00824148"/>
    <w:rsid w:val="00824237"/>
    <w:rsid w:val="0082430C"/>
    <w:rsid w:val="0082467E"/>
    <w:rsid w:val="00824743"/>
    <w:rsid w:val="0082488C"/>
    <w:rsid w:val="008248B4"/>
    <w:rsid w:val="00824A06"/>
    <w:rsid w:val="00824B78"/>
    <w:rsid w:val="00824DA2"/>
    <w:rsid w:val="00824DD1"/>
    <w:rsid w:val="00824DF7"/>
    <w:rsid w:val="0082508F"/>
    <w:rsid w:val="0082510D"/>
    <w:rsid w:val="00825186"/>
    <w:rsid w:val="008252D7"/>
    <w:rsid w:val="00825543"/>
    <w:rsid w:val="00825593"/>
    <w:rsid w:val="00825672"/>
    <w:rsid w:val="00825726"/>
    <w:rsid w:val="0082597B"/>
    <w:rsid w:val="00825EB0"/>
    <w:rsid w:val="00825EE0"/>
    <w:rsid w:val="00825F7F"/>
    <w:rsid w:val="00825FBB"/>
    <w:rsid w:val="00826007"/>
    <w:rsid w:val="00826017"/>
    <w:rsid w:val="00826034"/>
    <w:rsid w:val="0082631A"/>
    <w:rsid w:val="00826338"/>
    <w:rsid w:val="00826560"/>
    <w:rsid w:val="008267AA"/>
    <w:rsid w:val="0082690B"/>
    <w:rsid w:val="00826973"/>
    <w:rsid w:val="0082697D"/>
    <w:rsid w:val="008269A1"/>
    <w:rsid w:val="00826A9E"/>
    <w:rsid w:val="00826E05"/>
    <w:rsid w:val="00826E80"/>
    <w:rsid w:val="00826F52"/>
    <w:rsid w:val="00827297"/>
    <w:rsid w:val="0082767F"/>
    <w:rsid w:val="00827720"/>
    <w:rsid w:val="00827723"/>
    <w:rsid w:val="00827C8E"/>
    <w:rsid w:val="00827F54"/>
    <w:rsid w:val="00828F8A"/>
    <w:rsid w:val="0082D5A0"/>
    <w:rsid w:val="0083006E"/>
    <w:rsid w:val="008301B3"/>
    <w:rsid w:val="00830734"/>
    <w:rsid w:val="0083075E"/>
    <w:rsid w:val="0083096A"/>
    <w:rsid w:val="00830980"/>
    <w:rsid w:val="008309EC"/>
    <w:rsid w:val="00830BCA"/>
    <w:rsid w:val="00830C83"/>
    <w:rsid w:val="00830CB6"/>
    <w:rsid w:val="00830CCB"/>
    <w:rsid w:val="00830EB8"/>
    <w:rsid w:val="00831095"/>
    <w:rsid w:val="00831418"/>
    <w:rsid w:val="008315BA"/>
    <w:rsid w:val="008315F8"/>
    <w:rsid w:val="0083169A"/>
    <w:rsid w:val="00831AE2"/>
    <w:rsid w:val="00831DA5"/>
    <w:rsid w:val="00831E17"/>
    <w:rsid w:val="00832027"/>
    <w:rsid w:val="00832050"/>
    <w:rsid w:val="008320E6"/>
    <w:rsid w:val="00832177"/>
    <w:rsid w:val="0083229C"/>
    <w:rsid w:val="008326EB"/>
    <w:rsid w:val="00832745"/>
    <w:rsid w:val="00832B8F"/>
    <w:rsid w:val="00832BB4"/>
    <w:rsid w:val="00832D48"/>
    <w:rsid w:val="00832F8F"/>
    <w:rsid w:val="008332D8"/>
    <w:rsid w:val="0083338A"/>
    <w:rsid w:val="008333FD"/>
    <w:rsid w:val="00833404"/>
    <w:rsid w:val="008337E0"/>
    <w:rsid w:val="0083390B"/>
    <w:rsid w:val="0083394D"/>
    <w:rsid w:val="00833960"/>
    <w:rsid w:val="00833CC0"/>
    <w:rsid w:val="00833FD3"/>
    <w:rsid w:val="00833FFC"/>
    <w:rsid w:val="008341B4"/>
    <w:rsid w:val="00834492"/>
    <w:rsid w:val="00834589"/>
    <w:rsid w:val="008348D6"/>
    <w:rsid w:val="00834AEC"/>
    <w:rsid w:val="00834ED7"/>
    <w:rsid w:val="0083550A"/>
    <w:rsid w:val="00835665"/>
    <w:rsid w:val="0083567C"/>
    <w:rsid w:val="008357A0"/>
    <w:rsid w:val="00835814"/>
    <w:rsid w:val="00835916"/>
    <w:rsid w:val="00835CA0"/>
    <w:rsid w:val="00835E31"/>
    <w:rsid w:val="00835F53"/>
    <w:rsid w:val="008361D1"/>
    <w:rsid w:val="00836B53"/>
    <w:rsid w:val="00836CA4"/>
    <w:rsid w:val="00836CDB"/>
    <w:rsid w:val="00836EA8"/>
    <w:rsid w:val="00836FA0"/>
    <w:rsid w:val="00837003"/>
    <w:rsid w:val="008377C9"/>
    <w:rsid w:val="00837820"/>
    <w:rsid w:val="00837A20"/>
    <w:rsid w:val="00837A28"/>
    <w:rsid w:val="00837C15"/>
    <w:rsid w:val="00837CE7"/>
    <w:rsid w:val="00837D96"/>
    <w:rsid w:val="00837E5D"/>
    <w:rsid w:val="0083A8F3"/>
    <w:rsid w:val="00840467"/>
    <w:rsid w:val="00840623"/>
    <w:rsid w:val="008407CD"/>
    <w:rsid w:val="00840BB4"/>
    <w:rsid w:val="00840D74"/>
    <w:rsid w:val="00840D81"/>
    <w:rsid w:val="00840E0B"/>
    <w:rsid w:val="00841283"/>
    <w:rsid w:val="008414CD"/>
    <w:rsid w:val="008414F8"/>
    <w:rsid w:val="00841685"/>
    <w:rsid w:val="0084186A"/>
    <w:rsid w:val="00841CB1"/>
    <w:rsid w:val="00841CC1"/>
    <w:rsid w:val="00842140"/>
    <w:rsid w:val="00842439"/>
    <w:rsid w:val="008424DE"/>
    <w:rsid w:val="008427C0"/>
    <w:rsid w:val="008428F5"/>
    <w:rsid w:val="008429B9"/>
    <w:rsid w:val="00842A53"/>
    <w:rsid w:val="0084322E"/>
    <w:rsid w:val="008433B7"/>
    <w:rsid w:val="00843723"/>
    <w:rsid w:val="008439C3"/>
    <w:rsid w:val="00843A2C"/>
    <w:rsid w:val="0084422C"/>
    <w:rsid w:val="0084426B"/>
    <w:rsid w:val="008442F8"/>
    <w:rsid w:val="00844560"/>
    <w:rsid w:val="008445CB"/>
    <w:rsid w:val="008446BE"/>
    <w:rsid w:val="008446E2"/>
    <w:rsid w:val="0084485D"/>
    <w:rsid w:val="008448D6"/>
    <w:rsid w:val="00844998"/>
    <w:rsid w:val="00844A2D"/>
    <w:rsid w:val="00844B87"/>
    <w:rsid w:val="00844BA9"/>
    <w:rsid w:val="00844BC1"/>
    <w:rsid w:val="00844E6C"/>
    <w:rsid w:val="008451AB"/>
    <w:rsid w:val="0084539C"/>
    <w:rsid w:val="0084558B"/>
    <w:rsid w:val="008457AD"/>
    <w:rsid w:val="008458BE"/>
    <w:rsid w:val="0084591E"/>
    <w:rsid w:val="00845A23"/>
    <w:rsid w:val="00845AB3"/>
    <w:rsid w:val="00845C8A"/>
    <w:rsid w:val="00845D99"/>
    <w:rsid w:val="00845FEB"/>
    <w:rsid w:val="008462D5"/>
    <w:rsid w:val="00846321"/>
    <w:rsid w:val="00846423"/>
    <w:rsid w:val="0084645E"/>
    <w:rsid w:val="008464C4"/>
    <w:rsid w:val="008465CC"/>
    <w:rsid w:val="00846614"/>
    <w:rsid w:val="0084685D"/>
    <w:rsid w:val="00846864"/>
    <w:rsid w:val="00846AC8"/>
    <w:rsid w:val="00846B61"/>
    <w:rsid w:val="00846D99"/>
    <w:rsid w:val="00846E4C"/>
    <w:rsid w:val="008471C0"/>
    <w:rsid w:val="008471F9"/>
    <w:rsid w:val="008475D6"/>
    <w:rsid w:val="008475FE"/>
    <w:rsid w:val="00847CBE"/>
    <w:rsid w:val="00847DB9"/>
    <w:rsid w:val="00847EC6"/>
    <w:rsid w:val="00847F4D"/>
    <w:rsid w:val="0084D345"/>
    <w:rsid w:val="00850193"/>
    <w:rsid w:val="0085022B"/>
    <w:rsid w:val="008502BD"/>
    <w:rsid w:val="008502EB"/>
    <w:rsid w:val="008503D2"/>
    <w:rsid w:val="0085052C"/>
    <w:rsid w:val="00850540"/>
    <w:rsid w:val="008509AA"/>
    <w:rsid w:val="008509B3"/>
    <w:rsid w:val="00850B31"/>
    <w:rsid w:val="00850D47"/>
    <w:rsid w:val="00850D9D"/>
    <w:rsid w:val="00851364"/>
    <w:rsid w:val="008513BC"/>
    <w:rsid w:val="008516EA"/>
    <w:rsid w:val="00851845"/>
    <w:rsid w:val="00851853"/>
    <w:rsid w:val="00851A86"/>
    <w:rsid w:val="00851A8B"/>
    <w:rsid w:val="00851B08"/>
    <w:rsid w:val="00851CE1"/>
    <w:rsid w:val="00851D40"/>
    <w:rsid w:val="00851FB0"/>
    <w:rsid w:val="008529E8"/>
    <w:rsid w:val="00852B6D"/>
    <w:rsid w:val="00852BFD"/>
    <w:rsid w:val="00852ECA"/>
    <w:rsid w:val="00852F89"/>
    <w:rsid w:val="0085304B"/>
    <w:rsid w:val="008530C4"/>
    <w:rsid w:val="0085354B"/>
    <w:rsid w:val="00853584"/>
    <w:rsid w:val="00853595"/>
    <w:rsid w:val="008535D7"/>
    <w:rsid w:val="00853715"/>
    <w:rsid w:val="00853A03"/>
    <w:rsid w:val="00853D9F"/>
    <w:rsid w:val="00853DCF"/>
    <w:rsid w:val="00853EDE"/>
    <w:rsid w:val="00853F4D"/>
    <w:rsid w:val="00853FD6"/>
    <w:rsid w:val="00854291"/>
    <w:rsid w:val="008542A7"/>
    <w:rsid w:val="00854710"/>
    <w:rsid w:val="00854812"/>
    <w:rsid w:val="00854F30"/>
    <w:rsid w:val="00854FA0"/>
    <w:rsid w:val="00855481"/>
    <w:rsid w:val="008554F3"/>
    <w:rsid w:val="008556D0"/>
    <w:rsid w:val="0085585A"/>
    <w:rsid w:val="00855A43"/>
    <w:rsid w:val="00855B4A"/>
    <w:rsid w:val="00855B7B"/>
    <w:rsid w:val="00855B81"/>
    <w:rsid w:val="00855B97"/>
    <w:rsid w:val="00855F0A"/>
    <w:rsid w:val="00855F46"/>
    <w:rsid w:val="0085613A"/>
    <w:rsid w:val="008565AC"/>
    <w:rsid w:val="0085677A"/>
    <w:rsid w:val="008567FF"/>
    <w:rsid w:val="00856825"/>
    <w:rsid w:val="008568F0"/>
    <w:rsid w:val="00856BB8"/>
    <w:rsid w:val="00856CBA"/>
    <w:rsid w:val="00856D6F"/>
    <w:rsid w:val="00856DFD"/>
    <w:rsid w:val="00856ED2"/>
    <w:rsid w:val="00856FDD"/>
    <w:rsid w:val="00857041"/>
    <w:rsid w:val="00857251"/>
    <w:rsid w:val="008572A5"/>
    <w:rsid w:val="0085759F"/>
    <w:rsid w:val="00857618"/>
    <w:rsid w:val="008577DB"/>
    <w:rsid w:val="00857A26"/>
    <w:rsid w:val="00857BA0"/>
    <w:rsid w:val="00857D6A"/>
    <w:rsid w:val="00860058"/>
    <w:rsid w:val="0086046A"/>
    <w:rsid w:val="00860659"/>
    <w:rsid w:val="008608CA"/>
    <w:rsid w:val="0086112B"/>
    <w:rsid w:val="00861272"/>
    <w:rsid w:val="00861298"/>
    <w:rsid w:val="008613CE"/>
    <w:rsid w:val="00861622"/>
    <w:rsid w:val="008616C6"/>
    <w:rsid w:val="00861A4C"/>
    <w:rsid w:val="00861BD4"/>
    <w:rsid w:val="00861D52"/>
    <w:rsid w:val="00861DF2"/>
    <w:rsid w:val="00861F87"/>
    <w:rsid w:val="00862048"/>
    <w:rsid w:val="0086206B"/>
    <w:rsid w:val="00862412"/>
    <w:rsid w:val="008624C5"/>
    <w:rsid w:val="00862660"/>
    <w:rsid w:val="00862825"/>
    <w:rsid w:val="00862C90"/>
    <w:rsid w:val="00863072"/>
    <w:rsid w:val="0086322B"/>
    <w:rsid w:val="0086327C"/>
    <w:rsid w:val="008632F0"/>
    <w:rsid w:val="0086376A"/>
    <w:rsid w:val="00863961"/>
    <w:rsid w:val="00863ACC"/>
    <w:rsid w:val="00863B2A"/>
    <w:rsid w:val="00863C77"/>
    <w:rsid w:val="00863DD5"/>
    <w:rsid w:val="00863E61"/>
    <w:rsid w:val="008642B6"/>
    <w:rsid w:val="008643FE"/>
    <w:rsid w:val="0086457E"/>
    <w:rsid w:val="008645A0"/>
    <w:rsid w:val="008645D8"/>
    <w:rsid w:val="00864882"/>
    <w:rsid w:val="00864C48"/>
    <w:rsid w:val="00864D6E"/>
    <w:rsid w:val="00864E20"/>
    <w:rsid w:val="00864E28"/>
    <w:rsid w:val="00864F9C"/>
    <w:rsid w:val="008650A2"/>
    <w:rsid w:val="0086543F"/>
    <w:rsid w:val="008655A3"/>
    <w:rsid w:val="0086594E"/>
    <w:rsid w:val="00865A04"/>
    <w:rsid w:val="00865C5A"/>
    <w:rsid w:val="00865FE9"/>
    <w:rsid w:val="0086615C"/>
    <w:rsid w:val="00866281"/>
    <w:rsid w:val="00866285"/>
    <w:rsid w:val="00866576"/>
    <w:rsid w:val="0086675C"/>
    <w:rsid w:val="008669B5"/>
    <w:rsid w:val="00866A89"/>
    <w:rsid w:val="00866B64"/>
    <w:rsid w:val="00866C1C"/>
    <w:rsid w:val="00866D9F"/>
    <w:rsid w:val="00866E96"/>
    <w:rsid w:val="00866F29"/>
    <w:rsid w:val="00866F7F"/>
    <w:rsid w:val="008671FB"/>
    <w:rsid w:val="0086733A"/>
    <w:rsid w:val="00867822"/>
    <w:rsid w:val="00867E88"/>
    <w:rsid w:val="00867F2E"/>
    <w:rsid w:val="00868CC4"/>
    <w:rsid w:val="00870020"/>
    <w:rsid w:val="00870257"/>
    <w:rsid w:val="008702E2"/>
    <w:rsid w:val="008706FB"/>
    <w:rsid w:val="00870744"/>
    <w:rsid w:val="008708AA"/>
    <w:rsid w:val="008709FA"/>
    <w:rsid w:val="00870B94"/>
    <w:rsid w:val="00870E34"/>
    <w:rsid w:val="00870F69"/>
    <w:rsid w:val="00871458"/>
    <w:rsid w:val="008716D0"/>
    <w:rsid w:val="008717F3"/>
    <w:rsid w:val="008718DC"/>
    <w:rsid w:val="0087191D"/>
    <w:rsid w:val="00871973"/>
    <w:rsid w:val="00871AB7"/>
    <w:rsid w:val="00872121"/>
    <w:rsid w:val="008723DD"/>
    <w:rsid w:val="008723FD"/>
    <w:rsid w:val="00872611"/>
    <w:rsid w:val="00872836"/>
    <w:rsid w:val="00872872"/>
    <w:rsid w:val="00872A19"/>
    <w:rsid w:val="00872D87"/>
    <w:rsid w:val="00872D92"/>
    <w:rsid w:val="00872DAF"/>
    <w:rsid w:val="00872E3C"/>
    <w:rsid w:val="00872F62"/>
    <w:rsid w:val="00873194"/>
    <w:rsid w:val="008734F1"/>
    <w:rsid w:val="00873867"/>
    <w:rsid w:val="00873B14"/>
    <w:rsid w:val="00873B6B"/>
    <w:rsid w:val="00873B89"/>
    <w:rsid w:val="00873D78"/>
    <w:rsid w:val="00873E03"/>
    <w:rsid w:val="00873E2C"/>
    <w:rsid w:val="00873FA9"/>
    <w:rsid w:val="00874330"/>
    <w:rsid w:val="00874337"/>
    <w:rsid w:val="0087434C"/>
    <w:rsid w:val="00874463"/>
    <w:rsid w:val="00874550"/>
    <w:rsid w:val="00874669"/>
    <w:rsid w:val="008746DC"/>
    <w:rsid w:val="00874961"/>
    <w:rsid w:val="008749D7"/>
    <w:rsid w:val="00874BA4"/>
    <w:rsid w:val="00874D27"/>
    <w:rsid w:val="00874EB3"/>
    <w:rsid w:val="008751A5"/>
    <w:rsid w:val="00875252"/>
    <w:rsid w:val="00875345"/>
    <w:rsid w:val="008755ED"/>
    <w:rsid w:val="0087566E"/>
    <w:rsid w:val="008758FC"/>
    <w:rsid w:val="00875C49"/>
    <w:rsid w:val="00875E1F"/>
    <w:rsid w:val="00875EC0"/>
    <w:rsid w:val="0087626F"/>
    <w:rsid w:val="008762DF"/>
    <w:rsid w:val="008767D5"/>
    <w:rsid w:val="0087680B"/>
    <w:rsid w:val="00876DB4"/>
    <w:rsid w:val="00876E7D"/>
    <w:rsid w:val="0087702D"/>
    <w:rsid w:val="0087705A"/>
    <w:rsid w:val="008771C8"/>
    <w:rsid w:val="0087741F"/>
    <w:rsid w:val="00877600"/>
    <w:rsid w:val="00877605"/>
    <w:rsid w:val="00877693"/>
    <w:rsid w:val="008777D0"/>
    <w:rsid w:val="0087784F"/>
    <w:rsid w:val="00877A74"/>
    <w:rsid w:val="00877AE1"/>
    <w:rsid w:val="00877E56"/>
    <w:rsid w:val="00877F04"/>
    <w:rsid w:val="00877F33"/>
    <w:rsid w:val="00879B31"/>
    <w:rsid w:val="00880057"/>
    <w:rsid w:val="00880534"/>
    <w:rsid w:val="00880685"/>
    <w:rsid w:val="008808B5"/>
    <w:rsid w:val="008809DD"/>
    <w:rsid w:val="00881568"/>
    <w:rsid w:val="008816DC"/>
    <w:rsid w:val="00881913"/>
    <w:rsid w:val="00881BFA"/>
    <w:rsid w:val="00881CF5"/>
    <w:rsid w:val="00881D61"/>
    <w:rsid w:val="0088200D"/>
    <w:rsid w:val="00882111"/>
    <w:rsid w:val="00882380"/>
    <w:rsid w:val="00882467"/>
    <w:rsid w:val="00882509"/>
    <w:rsid w:val="0088259E"/>
    <w:rsid w:val="008825B3"/>
    <w:rsid w:val="00882753"/>
    <w:rsid w:val="00882A6D"/>
    <w:rsid w:val="00883180"/>
    <w:rsid w:val="008834C2"/>
    <w:rsid w:val="0088366D"/>
    <w:rsid w:val="00883834"/>
    <w:rsid w:val="00883ADD"/>
    <w:rsid w:val="00883B6B"/>
    <w:rsid w:val="00883D96"/>
    <w:rsid w:val="00883DD6"/>
    <w:rsid w:val="00883F45"/>
    <w:rsid w:val="00883FA5"/>
    <w:rsid w:val="00883FDB"/>
    <w:rsid w:val="00884124"/>
    <w:rsid w:val="008841A8"/>
    <w:rsid w:val="008841AA"/>
    <w:rsid w:val="00884383"/>
    <w:rsid w:val="0088442F"/>
    <w:rsid w:val="0088463B"/>
    <w:rsid w:val="008847CA"/>
    <w:rsid w:val="008847E9"/>
    <w:rsid w:val="00884AF7"/>
    <w:rsid w:val="00884D4B"/>
    <w:rsid w:val="00884E15"/>
    <w:rsid w:val="00885036"/>
    <w:rsid w:val="008853D1"/>
    <w:rsid w:val="0088542E"/>
    <w:rsid w:val="008854AF"/>
    <w:rsid w:val="008854E4"/>
    <w:rsid w:val="008854EE"/>
    <w:rsid w:val="00885636"/>
    <w:rsid w:val="00885689"/>
    <w:rsid w:val="0088572F"/>
    <w:rsid w:val="00885B98"/>
    <w:rsid w:val="00885FB4"/>
    <w:rsid w:val="00885FFA"/>
    <w:rsid w:val="00886482"/>
    <w:rsid w:val="0088695A"/>
    <w:rsid w:val="00886B32"/>
    <w:rsid w:val="00886B90"/>
    <w:rsid w:val="00886FA4"/>
    <w:rsid w:val="0088711D"/>
    <w:rsid w:val="008871D4"/>
    <w:rsid w:val="00887358"/>
    <w:rsid w:val="00887492"/>
    <w:rsid w:val="008874A9"/>
    <w:rsid w:val="008875DC"/>
    <w:rsid w:val="00887740"/>
    <w:rsid w:val="00887777"/>
    <w:rsid w:val="0088780E"/>
    <w:rsid w:val="00887892"/>
    <w:rsid w:val="00887AC9"/>
    <w:rsid w:val="00887C76"/>
    <w:rsid w:val="00887EB8"/>
    <w:rsid w:val="0088A4EA"/>
    <w:rsid w:val="0088E5BD"/>
    <w:rsid w:val="00890148"/>
    <w:rsid w:val="008902FE"/>
    <w:rsid w:val="0089057D"/>
    <w:rsid w:val="0089068C"/>
    <w:rsid w:val="00890882"/>
    <w:rsid w:val="008909A0"/>
    <w:rsid w:val="00890A34"/>
    <w:rsid w:val="00890A5F"/>
    <w:rsid w:val="00890E4C"/>
    <w:rsid w:val="00890F3E"/>
    <w:rsid w:val="00891021"/>
    <w:rsid w:val="0089104D"/>
    <w:rsid w:val="00891499"/>
    <w:rsid w:val="00891567"/>
    <w:rsid w:val="008919A7"/>
    <w:rsid w:val="00891CE1"/>
    <w:rsid w:val="00891F26"/>
    <w:rsid w:val="00891F6B"/>
    <w:rsid w:val="00892027"/>
    <w:rsid w:val="0089209E"/>
    <w:rsid w:val="00892238"/>
    <w:rsid w:val="008927CD"/>
    <w:rsid w:val="008929F3"/>
    <w:rsid w:val="0089326F"/>
    <w:rsid w:val="0089336C"/>
    <w:rsid w:val="0089346D"/>
    <w:rsid w:val="008934FF"/>
    <w:rsid w:val="00893679"/>
    <w:rsid w:val="00893688"/>
    <w:rsid w:val="008937EC"/>
    <w:rsid w:val="008938CD"/>
    <w:rsid w:val="00893AD6"/>
    <w:rsid w:val="00893B6B"/>
    <w:rsid w:val="00893D3A"/>
    <w:rsid w:val="00893E44"/>
    <w:rsid w:val="00893E65"/>
    <w:rsid w:val="00894507"/>
    <w:rsid w:val="00894516"/>
    <w:rsid w:val="008945BD"/>
    <w:rsid w:val="00894918"/>
    <w:rsid w:val="008949F7"/>
    <w:rsid w:val="00894D5E"/>
    <w:rsid w:val="00895298"/>
    <w:rsid w:val="0089552B"/>
    <w:rsid w:val="0089555D"/>
    <w:rsid w:val="008956FA"/>
    <w:rsid w:val="008958E1"/>
    <w:rsid w:val="00895BA3"/>
    <w:rsid w:val="00895ED4"/>
    <w:rsid w:val="008961F9"/>
    <w:rsid w:val="0089630E"/>
    <w:rsid w:val="00896460"/>
    <w:rsid w:val="00896522"/>
    <w:rsid w:val="0089683C"/>
    <w:rsid w:val="00896931"/>
    <w:rsid w:val="008969A0"/>
    <w:rsid w:val="008969BF"/>
    <w:rsid w:val="00896AC9"/>
    <w:rsid w:val="00896B51"/>
    <w:rsid w:val="00896DE5"/>
    <w:rsid w:val="0089708A"/>
    <w:rsid w:val="00897134"/>
    <w:rsid w:val="00897A02"/>
    <w:rsid w:val="00897A19"/>
    <w:rsid w:val="00897AC3"/>
    <w:rsid w:val="00897CD6"/>
    <w:rsid w:val="00897D1B"/>
    <w:rsid w:val="0089D11A"/>
    <w:rsid w:val="008A0128"/>
    <w:rsid w:val="008A07B3"/>
    <w:rsid w:val="008A09B2"/>
    <w:rsid w:val="008A1126"/>
    <w:rsid w:val="008A1170"/>
    <w:rsid w:val="008A11CA"/>
    <w:rsid w:val="008A1227"/>
    <w:rsid w:val="008A1297"/>
    <w:rsid w:val="008A14E9"/>
    <w:rsid w:val="008A155E"/>
    <w:rsid w:val="008A160F"/>
    <w:rsid w:val="008A1641"/>
    <w:rsid w:val="008A18A6"/>
    <w:rsid w:val="008A18C5"/>
    <w:rsid w:val="008A18EB"/>
    <w:rsid w:val="008A1CD8"/>
    <w:rsid w:val="008A1DE0"/>
    <w:rsid w:val="008A257F"/>
    <w:rsid w:val="008A25DF"/>
    <w:rsid w:val="008A260C"/>
    <w:rsid w:val="008A2765"/>
    <w:rsid w:val="008A2817"/>
    <w:rsid w:val="008A28E7"/>
    <w:rsid w:val="008A2A96"/>
    <w:rsid w:val="008A2C4A"/>
    <w:rsid w:val="008A2DF9"/>
    <w:rsid w:val="008A320C"/>
    <w:rsid w:val="008A3244"/>
    <w:rsid w:val="008A3EC1"/>
    <w:rsid w:val="008A4155"/>
    <w:rsid w:val="008A41EF"/>
    <w:rsid w:val="008A49FD"/>
    <w:rsid w:val="008A4A71"/>
    <w:rsid w:val="008A4C15"/>
    <w:rsid w:val="008A4CE4"/>
    <w:rsid w:val="008A4D42"/>
    <w:rsid w:val="008A4F55"/>
    <w:rsid w:val="008A50F6"/>
    <w:rsid w:val="008A52E5"/>
    <w:rsid w:val="008A5335"/>
    <w:rsid w:val="008A57C1"/>
    <w:rsid w:val="008A5862"/>
    <w:rsid w:val="008A5887"/>
    <w:rsid w:val="008A5960"/>
    <w:rsid w:val="008A59FF"/>
    <w:rsid w:val="008A5A28"/>
    <w:rsid w:val="008A5D43"/>
    <w:rsid w:val="008A5D6F"/>
    <w:rsid w:val="008A5F5D"/>
    <w:rsid w:val="008A5F93"/>
    <w:rsid w:val="008A6007"/>
    <w:rsid w:val="008A60D3"/>
    <w:rsid w:val="008A639B"/>
    <w:rsid w:val="008A66C1"/>
    <w:rsid w:val="008A6727"/>
    <w:rsid w:val="008A6772"/>
    <w:rsid w:val="008A6925"/>
    <w:rsid w:val="008A694C"/>
    <w:rsid w:val="008A699E"/>
    <w:rsid w:val="008A6B17"/>
    <w:rsid w:val="008A6C5F"/>
    <w:rsid w:val="008A6E4E"/>
    <w:rsid w:val="008A70CE"/>
    <w:rsid w:val="008A7227"/>
    <w:rsid w:val="008A739B"/>
    <w:rsid w:val="008A74CD"/>
    <w:rsid w:val="008A74EA"/>
    <w:rsid w:val="008A7802"/>
    <w:rsid w:val="008B0224"/>
    <w:rsid w:val="008B023C"/>
    <w:rsid w:val="008B0681"/>
    <w:rsid w:val="008B07B7"/>
    <w:rsid w:val="008B096A"/>
    <w:rsid w:val="008B0B57"/>
    <w:rsid w:val="008B0BC6"/>
    <w:rsid w:val="008B0C42"/>
    <w:rsid w:val="008B10B9"/>
    <w:rsid w:val="008B131E"/>
    <w:rsid w:val="008B1496"/>
    <w:rsid w:val="008B1519"/>
    <w:rsid w:val="008B1627"/>
    <w:rsid w:val="008B1659"/>
    <w:rsid w:val="008B181C"/>
    <w:rsid w:val="008B1896"/>
    <w:rsid w:val="008B18DA"/>
    <w:rsid w:val="008B18FF"/>
    <w:rsid w:val="008B1B28"/>
    <w:rsid w:val="008B2046"/>
    <w:rsid w:val="008B2114"/>
    <w:rsid w:val="008B232D"/>
    <w:rsid w:val="008B23D1"/>
    <w:rsid w:val="008B27BE"/>
    <w:rsid w:val="008B28DA"/>
    <w:rsid w:val="008B2C1A"/>
    <w:rsid w:val="008B33DF"/>
    <w:rsid w:val="008B35CD"/>
    <w:rsid w:val="008B37C5"/>
    <w:rsid w:val="008B3947"/>
    <w:rsid w:val="008B398E"/>
    <w:rsid w:val="008B3A7A"/>
    <w:rsid w:val="008B3CCD"/>
    <w:rsid w:val="008B3E59"/>
    <w:rsid w:val="008B3EDF"/>
    <w:rsid w:val="008B3F13"/>
    <w:rsid w:val="008B3FCC"/>
    <w:rsid w:val="008B4171"/>
    <w:rsid w:val="008B4576"/>
    <w:rsid w:val="008B4587"/>
    <w:rsid w:val="008B4647"/>
    <w:rsid w:val="008B473C"/>
    <w:rsid w:val="008B48A2"/>
    <w:rsid w:val="008B4AC7"/>
    <w:rsid w:val="008B4B8D"/>
    <w:rsid w:val="008B4BEB"/>
    <w:rsid w:val="008B4CB8"/>
    <w:rsid w:val="008B4CDC"/>
    <w:rsid w:val="008B4FCD"/>
    <w:rsid w:val="008B520A"/>
    <w:rsid w:val="008B528E"/>
    <w:rsid w:val="008B5298"/>
    <w:rsid w:val="008B5326"/>
    <w:rsid w:val="008B54CD"/>
    <w:rsid w:val="008B5516"/>
    <w:rsid w:val="008B5689"/>
    <w:rsid w:val="008B57DD"/>
    <w:rsid w:val="008B58C1"/>
    <w:rsid w:val="008B5BC5"/>
    <w:rsid w:val="008B5DA7"/>
    <w:rsid w:val="008B5F1B"/>
    <w:rsid w:val="008B6071"/>
    <w:rsid w:val="008B6205"/>
    <w:rsid w:val="008B6346"/>
    <w:rsid w:val="008B67B8"/>
    <w:rsid w:val="008B6DAE"/>
    <w:rsid w:val="008B6FA6"/>
    <w:rsid w:val="008B711A"/>
    <w:rsid w:val="008B73C7"/>
    <w:rsid w:val="008B757D"/>
    <w:rsid w:val="008B75AE"/>
    <w:rsid w:val="008B7935"/>
    <w:rsid w:val="008B798B"/>
    <w:rsid w:val="008C007C"/>
    <w:rsid w:val="008C02C6"/>
    <w:rsid w:val="008C073B"/>
    <w:rsid w:val="008C0794"/>
    <w:rsid w:val="008C08A6"/>
    <w:rsid w:val="008C09C1"/>
    <w:rsid w:val="008C0AF5"/>
    <w:rsid w:val="008C10AC"/>
    <w:rsid w:val="008C1295"/>
    <w:rsid w:val="008C134E"/>
    <w:rsid w:val="008C16C3"/>
    <w:rsid w:val="008C186F"/>
    <w:rsid w:val="008C1B26"/>
    <w:rsid w:val="008C1C29"/>
    <w:rsid w:val="008C1D9C"/>
    <w:rsid w:val="008C2040"/>
    <w:rsid w:val="008C2192"/>
    <w:rsid w:val="008C24A8"/>
    <w:rsid w:val="008C2514"/>
    <w:rsid w:val="008C2570"/>
    <w:rsid w:val="008C25C7"/>
    <w:rsid w:val="008C2948"/>
    <w:rsid w:val="008C2B25"/>
    <w:rsid w:val="008C2F4A"/>
    <w:rsid w:val="008C3210"/>
    <w:rsid w:val="008C346A"/>
    <w:rsid w:val="008C35CB"/>
    <w:rsid w:val="008C3808"/>
    <w:rsid w:val="008C3AD2"/>
    <w:rsid w:val="008C3AF1"/>
    <w:rsid w:val="008C3B06"/>
    <w:rsid w:val="008C3B25"/>
    <w:rsid w:val="008C3D0D"/>
    <w:rsid w:val="008C3D79"/>
    <w:rsid w:val="008C3D83"/>
    <w:rsid w:val="008C405F"/>
    <w:rsid w:val="008C40AA"/>
    <w:rsid w:val="008C42CF"/>
    <w:rsid w:val="008C4427"/>
    <w:rsid w:val="008C45EF"/>
    <w:rsid w:val="008C48C7"/>
    <w:rsid w:val="008C53E9"/>
    <w:rsid w:val="008C5499"/>
    <w:rsid w:val="008C57BF"/>
    <w:rsid w:val="008C5F8F"/>
    <w:rsid w:val="008C5FA4"/>
    <w:rsid w:val="008C62C5"/>
    <w:rsid w:val="008C654B"/>
    <w:rsid w:val="008C6A1A"/>
    <w:rsid w:val="008C6EB1"/>
    <w:rsid w:val="008C6F0E"/>
    <w:rsid w:val="008C752F"/>
    <w:rsid w:val="008C76E9"/>
    <w:rsid w:val="008C7A12"/>
    <w:rsid w:val="008C7AA4"/>
    <w:rsid w:val="008C7D10"/>
    <w:rsid w:val="008C7F2F"/>
    <w:rsid w:val="008D0171"/>
    <w:rsid w:val="008D01FA"/>
    <w:rsid w:val="008D043E"/>
    <w:rsid w:val="008D052D"/>
    <w:rsid w:val="008D06CE"/>
    <w:rsid w:val="008D06FF"/>
    <w:rsid w:val="008D0864"/>
    <w:rsid w:val="008D0E9E"/>
    <w:rsid w:val="008D0F75"/>
    <w:rsid w:val="008D1003"/>
    <w:rsid w:val="008D122C"/>
    <w:rsid w:val="008D129D"/>
    <w:rsid w:val="008D12A3"/>
    <w:rsid w:val="008D19EE"/>
    <w:rsid w:val="008D1B21"/>
    <w:rsid w:val="008D1BD5"/>
    <w:rsid w:val="008D1F12"/>
    <w:rsid w:val="008D23C7"/>
    <w:rsid w:val="008D254F"/>
    <w:rsid w:val="008D263C"/>
    <w:rsid w:val="008D2784"/>
    <w:rsid w:val="008D28EC"/>
    <w:rsid w:val="008D2DC3"/>
    <w:rsid w:val="008D3298"/>
    <w:rsid w:val="008D370B"/>
    <w:rsid w:val="008D3721"/>
    <w:rsid w:val="008D3B13"/>
    <w:rsid w:val="008D3ED8"/>
    <w:rsid w:val="008D3F6A"/>
    <w:rsid w:val="008D4020"/>
    <w:rsid w:val="008D4648"/>
    <w:rsid w:val="008D49ED"/>
    <w:rsid w:val="008D4A2C"/>
    <w:rsid w:val="008D4CF9"/>
    <w:rsid w:val="008D50A0"/>
    <w:rsid w:val="008D52FE"/>
    <w:rsid w:val="008D538B"/>
    <w:rsid w:val="008D58E7"/>
    <w:rsid w:val="008D5AA2"/>
    <w:rsid w:val="008D5AAE"/>
    <w:rsid w:val="008D5BCA"/>
    <w:rsid w:val="008D5C5C"/>
    <w:rsid w:val="008D5E81"/>
    <w:rsid w:val="008D6127"/>
    <w:rsid w:val="008D6197"/>
    <w:rsid w:val="008D6673"/>
    <w:rsid w:val="008D69AD"/>
    <w:rsid w:val="008D6A9C"/>
    <w:rsid w:val="008D6D77"/>
    <w:rsid w:val="008D6F87"/>
    <w:rsid w:val="008D7042"/>
    <w:rsid w:val="008D708A"/>
    <w:rsid w:val="008D70EF"/>
    <w:rsid w:val="008D7256"/>
    <w:rsid w:val="008D7414"/>
    <w:rsid w:val="008D7532"/>
    <w:rsid w:val="008D7911"/>
    <w:rsid w:val="008D7B14"/>
    <w:rsid w:val="008E00A0"/>
    <w:rsid w:val="008E0127"/>
    <w:rsid w:val="008E012A"/>
    <w:rsid w:val="008E055B"/>
    <w:rsid w:val="008E073C"/>
    <w:rsid w:val="008E087C"/>
    <w:rsid w:val="008E094C"/>
    <w:rsid w:val="008E0968"/>
    <w:rsid w:val="008E0FB5"/>
    <w:rsid w:val="008E1027"/>
    <w:rsid w:val="008E1171"/>
    <w:rsid w:val="008E1326"/>
    <w:rsid w:val="008E1345"/>
    <w:rsid w:val="008E14CB"/>
    <w:rsid w:val="008E15E5"/>
    <w:rsid w:val="008E1680"/>
    <w:rsid w:val="008E1682"/>
    <w:rsid w:val="008E1DB9"/>
    <w:rsid w:val="008E227E"/>
    <w:rsid w:val="008E23A9"/>
    <w:rsid w:val="008E246C"/>
    <w:rsid w:val="008E2569"/>
    <w:rsid w:val="008E26D5"/>
    <w:rsid w:val="008E26EB"/>
    <w:rsid w:val="008E278F"/>
    <w:rsid w:val="008E28BD"/>
    <w:rsid w:val="008E2956"/>
    <w:rsid w:val="008E2A7E"/>
    <w:rsid w:val="008E2B76"/>
    <w:rsid w:val="008E2BCC"/>
    <w:rsid w:val="008E2BF4"/>
    <w:rsid w:val="008E2D02"/>
    <w:rsid w:val="008E30E7"/>
    <w:rsid w:val="008E3121"/>
    <w:rsid w:val="008E313D"/>
    <w:rsid w:val="008E32C9"/>
    <w:rsid w:val="008E331E"/>
    <w:rsid w:val="008E3322"/>
    <w:rsid w:val="008E3882"/>
    <w:rsid w:val="008E38AE"/>
    <w:rsid w:val="008E3992"/>
    <w:rsid w:val="008E3A6E"/>
    <w:rsid w:val="008E3BAB"/>
    <w:rsid w:val="008E3C67"/>
    <w:rsid w:val="008E3FED"/>
    <w:rsid w:val="008E40D2"/>
    <w:rsid w:val="008E41E0"/>
    <w:rsid w:val="008E4307"/>
    <w:rsid w:val="008E44A4"/>
    <w:rsid w:val="008E45F8"/>
    <w:rsid w:val="008E4813"/>
    <w:rsid w:val="008E4B0F"/>
    <w:rsid w:val="008E4C80"/>
    <w:rsid w:val="008E4FC5"/>
    <w:rsid w:val="008E518E"/>
    <w:rsid w:val="008E5504"/>
    <w:rsid w:val="008E579B"/>
    <w:rsid w:val="008E57B8"/>
    <w:rsid w:val="008E5996"/>
    <w:rsid w:val="008E5BFE"/>
    <w:rsid w:val="008E5D10"/>
    <w:rsid w:val="008E5E20"/>
    <w:rsid w:val="008E5F44"/>
    <w:rsid w:val="008E64A0"/>
    <w:rsid w:val="008E656B"/>
    <w:rsid w:val="008E683E"/>
    <w:rsid w:val="008E6874"/>
    <w:rsid w:val="008E69E6"/>
    <w:rsid w:val="008E6B1C"/>
    <w:rsid w:val="008E6F37"/>
    <w:rsid w:val="008E70F2"/>
    <w:rsid w:val="008E7256"/>
    <w:rsid w:val="008E743A"/>
    <w:rsid w:val="008E7847"/>
    <w:rsid w:val="008E7AAF"/>
    <w:rsid w:val="008E7DAC"/>
    <w:rsid w:val="008E7EA4"/>
    <w:rsid w:val="008F003E"/>
    <w:rsid w:val="008F005E"/>
    <w:rsid w:val="008F0396"/>
    <w:rsid w:val="008F04D2"/>
    <w:rsid w:val="008F068D"/>
    <w:rsid w:val="008F06F0"/>
    <w:rsid w:val="008F07F1"/>
    <w:rsid w:val="008F0830"/>
    <w:rsid w:val="008F08E8"/>
    <w:rsid w:val="008F0B7C"/>
    <w:rsid w:val="008F0BAA"/>
    <w:rsid w:val="008F0E37"/>
    <w:rsid w:val="008F0EE5"/>
    <w:rsid w:val="008F1213"/>
    <w:rsid w:val="008F14ED"/>
    <w:rsid w:val="008F164E"/>
    <w:rsid w:val="008F16CB"/>
    <w:rsid w:val="008F17B2"/>
    <w:rsid w:val="008F1953"/>
    <w:rsid w:val="008F1A0C"/>
    <w:rsid w:val="008F1BCB"/>
    <w:rsid w:val="008F1F71"/>
    <w:rsid w:val="008F2072"/>
    <w:rsid w:val="008F2139"/>
    <w:rsid w:val="008F2326"/>
    <w:rsid w:val="008F2368"/>
    <w:rsid w:val="008F247E"/>
    <w:rsid w:val="008F291E"/>
    <w:rsid w:val="008F298E"/>
    <w:rsid w:val="008F306A"/>
    <w:rsid w:val="008F31A2"/>
    <w:rsid w:val="008F3243"/>
    <w:rsid w:val="008F33D4"/>
    <w:rsid w:val="008F37E0"/>
    <w:rsid w:val="008F3B44"/>
    <w:rsid w:val="008F3B73"/>
    <w:rsid w:val="008F3BAC"/>
    <w:rsid w:val="008F4206"/>
    <w:rsid w:val="008F429D"/>
    <w:rsid w:val="008F46A2"/>
    <w:rsid w:val="008F471C"/>
    <w:rsid w:val="008F47EF"/>
    <w:rsid w:val="008F4AFF"/>
    <w:rsid w:val="008F4B7C"/>
    <w:rsid w:val="008F4C74"/>
    <w:rsid w:val="008F4D72"/>
    <w:rsid w:val="008F4D76"/>
    <w:rsid w:val="008F4E51"/>
    <w:rsid w:val="008F4E7F"/>
    <w:rsid w:val="008F4EFF"/>
    <w:rsid w:val="008F4FCF"/>
    <w:rsid w:val="008F51CF"/>
    <w:rsid w:val="008F51F8"/>
    <w:rsid w:val="008F5420"/>
    <w:rsid w:val="008F54E1"/>
    <w:rsid w:val="008F562F"/>
    <w:rsid w:val="008F56D0"/>
    <w:rsid w:val="008F5712"/>
    <w:rsid w:val="008F578D"/>
    <w:rsid w:val="008F5843"/>
    <w:rsid w:val="008F5A30"/>
    <w:rsid w:val="008F5ACD"/>
    <w:rsid w:val="008F5D88"/>
    <w:rsid w:val="008F5F9D"/>
    <w:rsid w:val="008F6076"/>
    <w:rsid w:val="008F6292"/>
    <w:rsid w:val="008F6547"/>
    <w:rsid w:val="008F6552"/>
    <w:rsid w:val="008F66DA"/>
    <w:rsid w:val="008F6749"/>
    <w:rsid w:val="008F6850"/>
    <w:rsid w:val="008F6B8D"/>
    <w:rsid w:val="008F6BFC"/>
    <w:rsid w:val="008F6CE3"/>
    <w:rsid w:val="008F6DC4"/>
    <w:rsid w:val="008F6EF8"/>
    <w:rsid w:val="008F73F3"/>
    <w:rsid w:val="008F74A3"/>
    <w:rsid w:val="008F7523"/>
    <w:rsid w:val="008F7638"/>
    <w:rsid w:val="008F76BD"/>
    <w:rsid w:val="008F770C"/>
    <w:rsid w:val="008F7960"/>
    <w:rsid w:val="008F7AA2"/>
    <w:rsid w:val="008F7AE2"/>
    <w:rsid w:val="008F7B56"/>
    <w:rsid w:val="008F7B6E"/>
    <w:rsid w:val="008F7E18"/>
    <w:rsid w:val="009000AF"/>
    <w:rsid w:val="009000F0"/>
    <w:rsid w:val="00900259"/>
    <w:rsid w:val="0090055D"/>
    <w:rsid w:val="00900572"/>
    <w:rsid w:val="009009C0"/>
    <w:rsid w:val="009009C3"/>
    <w:rsid w:val="00900A7A"/>
    <w:rsid w:val="00900CB4"/>
    <w:rsid w:val="00900EF5"/>
    <w:rsid w:val="00901026"/>
    <w:rsid w:val="009013DE"/>
    <w:rsid w:val="0090173A"/>
    <w:rsid w:val="00901740"/>
    <w:rsid w:val="009017A6"/>
    <w:rsid w:val="0090181A"/>
    <w:rsid w:val="009018BF"/>
    <w:rsid w:val="00901A55"/>
    <w:rsid w:val="00901AB3"/>
    <w:rsid w:val="00901B19"/>
    <w:rsid w:val="00901B32"/>
    <w:rsid w:val="00901CE9"/>
    <w:rsid w:val="00901E61"/>
    <w:rsid w:val="00902778"/>
    <w:rsid w:val="00902B3C"/>
    <w:rsid w:val="00903046"/>
    <w:rsid w:val="0090342E"/>
    <w:rsid w:val="00903444"/>
    <w:rsid w:val="00903559"/>
    <w:rsid w:val="009036EA"/>
    <w:rsid w:val="00903AAA"/>
    <w:rsid w:val="00903DF4"/>
    <w:rsid w:val="00903E2F"/>
    <w:rsid w:val="00903FAC"/>
    <w:rsid w:val="0090412A"/>
    <w:rsid w:val="00904200"/>
    <w:rsid w:val="00904301"/>
    <w:rsid w:val="00904337"/>
    <w:rsid w:val="0090439F"/>
    <w:rsid w:val="009043E4"/>
    <w:rsid w:val="009046CB"/>
    <w:rsid w:val="0090487B"/>
    <w:rsid w:val="00904D83"/>
    <w:rsid w:val="0090536F"/>
    <w:rsid w:val="009053F3"/>
    <w:rsid w:val="00905404"/>
    <w:rsid w:val="0090546A"/>
    <w:rsid w:val="0090583A"/>
    <w:rsid w:val="009059E6"/>
    <w:rsid w:val="00905BA4"/>
    <w:rsid w:val="00905E10"/>
    <w:rsid w:val="00905FD0"/>
    <w:rsid w:val="0090615D"/>
    <w:rsid w:val="009061F4"/>
    <w:rsid w:val="00906347"/>
    <w:rsid w:val="00906850"/>
    <w:rsid w:val="00906887"/>
    <w:rsid w:val="009068C0"/>
    <w:rsid w:val="0090696D"/>
    <w:rsid w:val="00906A9A"/>
    <w:rsid w:val="00906BEF"/>
    <w:rsid w:val="00906EDC"/>
    <w:rsid w:val="00906F59"/>
    <w:rsid w:val="00906F73"/>
    <w:rsid w:val="009072CF"/>
    <w:rsid w:val="00907356"/>
    <w:rsid w:val="009075C1"/>
    <w:rsid w:val="00907618"/>
    <w:rsid w:val="009077C0"/>
    <w:rsid w:val="00907871"/>
    <w:rsid w:val="0090797D"/>
    <w:rsid w:val="00907A5A"/>
    <w:rsid w:val="00907B32"/>
    <w:rsid w:val="00907D44"/>
    <w:rsid w:val="00907F45"/>
    <w:rsid w:val="00908021"/>
    <w:rsid w:val="0091013C"/>
    <w:rsid w:val="0091036E"/>
    <w:rsid w:val="009104A7"/>
    <w:rsid w:val="0091059E"/>
    <w:rsid w:val="00910745"/>
    <w:rsid w:val="00910A8B"/>
    <w:rsid w:val="00910A8E"/>
    <w:rsid w:val="00910F49"/>
    <w:rsid w:val="009110EF"/>
    <w:rsid w:val="00911118"/>
    <w:rsid w:val="00911150"/>
    <w:rsid w:val="009113D6"/>
    <w:rsid w:val="0091143D"/>
    <w:rsid w:val="00911530"/>
    <w:rsid w:val="009115F1"/>
    <w:rsid w:val="0091170A"/>
    <w:rsid w:val="0091173C"/>
    <w:rsid w:val="009117FD"/>
    <w:rsid w:val="00911829"/>
    <w:rsid w:val="00911A97"/>
    <w:rsid w:val="00911C39"/>
    <w:rsid w:val="00911D75"/>
    <w:rsid w:val="00911E2D"/>
    <w:rsid w:val="00911E51"/>
    <w:rsid w:val="00911FA3"/>
    <w:rsid w:val="0091223F"/>
    <w:rsid w:val="0091225E"/>
    <w:rsid w:val="00912969"/>
    <w:rsid w:val="0091298B"/>
    <w:rsid w:val="0091298F"/>
    <w:rsid w:val="009129F2"/>
    <w:rsid w:val="00912B5C"/>
    <w:rsid w:val="00912CA2"/>
    <w:rsid w:val="00912E36"/>
    <w:rsid w:val="0091338A"/>
    <w:rsid w:val="00913585"/>
    <w:rsid w:val="009137A2"/>
    <w:rsid w:val="00913906"/>
    <w:rsid w:val="00913950"/>
    <w:rsid w:val="00913983"/>
    <w:rsid w:val="00913DA8"/>
    <w:rsid w:val="00913F1E"/>
    <w:rsid w:val="00913F36"/>
    <w:rsid w:val="00914045"/>
    <w:rsid w:val="00914174"/>
    <w:rsid w:val="0091421A"/>
    <w:rsid w:val="00914328"/>
    <w:rsid w:val="009144B7"/>
    <w:rsid w:val="0091462C"/>
    <w:rsid w:val="009146E4"/>
    <w:rsid w:val="00914B07"/>
    <w:rsid w:val="00915006"/>
    <w:rsid w:val="00915199"/>
    <w:rsid w:val="0091581F"/>
    <w:rsid w:val="00915C59"/>
    <w:rsid w:val="00915D54"/>
    <w:rsid w:val="00915ED3"/>
    <w:rsid w:val="00915F08"/>
    <w:rsid w:val="0091640C"/>
    <w:rsid w:val="00916AE0"/>
    <w:rsid w:val="00916D2B"/>
    <w:rsid w:val="00916EF3"/>
    <w:rsid w:val="00916F0A"/>
    <w:rsid w:val="00916F73"/>
    <w:rsid w:val="00917130"/>
    <w:rsid w:val="0091747F"/>
    <w:rsid w:val="009177B2"/>
    <w:rsid w:val="00917923"/>
    <w:rsid w:val="00920074"/>
    <w:rsid w:val="0092031C"/>
    <w:rsid w:val="00920391"/>
    <w:rsid w:val="0092050B"/>
    <w:rsid w:val="00920709"/>
    <w:rsid w:val="00920C9F"/>
    <w:rsid w:val="00920DD0"/>
    <w:rsid w:val="00920E86"/>
    <w:rsid w:val="00921001"/>
    <w:rsid w:val="00921167"/>
    <w:rsid w:val="009211F6"/>
    <w:rsid w:val="0092132D"/>
    <w:rsid w:val="00921443"/>
    <w:rsid w:val="009214BB"/>
    <w:rsid w:val="0092173C"/>
    <w:rsid w:val="0092182B"/>
    <w:rsid w:val="0092189D"/>
    <w:rsid w:val="00921B4B"/>
    <w:rsid w:val="009223DD"/>
    <w:rsid w:val="00922471"/>
    <w:rsid w:val="0092256E"/>
    <w:rsid w:val="009228BC"/>
    <w:rsid w:val="0092295F"/>
    <w:rsid w:val="00922A8F"/>
    <w:rsid w:val="00922AB1"/>
    <w:rsid w:val="00922AC3"/>
    <w:rsid w:val="00922BC4"/>
    <w:rsid w:val="00922C43"/>
    <w:rsid w:val="00922D32"/>
    <w:rsid w:val="00922D8D"/>
    <w:rsid w:val="00922DF3"/>
    <w:rsid w:val="009231C3"/>
    <w:rsid w:val="009232A8"/>
    <w:rsid w:val="009233A2"/>
    <w:rsid w:val="0092350A"/>
    <w:rsid w:val="00923674"/>
    <w:rsid w:val="00923A64"/>
    <w:rsid w:val="00923DBD"/>
    <w:rsid w:val="00923EAD"/>
    <w:rsid w:val="009242F2"/>
    <w:rsid w:val="00924318"/>
    <w:rsid w:val="009243E3"/>
    <w:rsid w:val="009243FE"/>
    <w:rsid w:val="009247C8"/>
    <w:rsid w:val="00924881"/>
    <w:rsid w:val="009248E6"/>
    <w:rsid w:val="009249EC"/>
    <w:rsid w:val="00924AB6"/>
    <w:rsid w:val="00924C7E"/>
    <w:rsid w:val="00924D0B"/>
    <w:rsid w:val="00924EB2"/>
    <w:rsid w:val="00924FC2"/>
    <w:rsid w:val="00925141"/>
    <w:rsid w:val="0092522D"/>
    <w:rsid w:val="009253A1"/>
    <w:rsid w:val="009253EC"/>
    <w:rsid w:val="009255BB"/>
    <w:rsid w:val="00925809"/>
    <w:rsid w:val="00925BF3"/>
    <w:rsid w:val="00925CA0"/>
    <w:rsid w:val="00925DBE"/>
    <w:rsid w:val="0092605B"/>
    <w:rsid w:val="009260CA"/>
    <w:rsid w:val="00926350"/>
    <w:rsid w:val="009264C3"/>
    <w:rsid w:val="0092660C"/>
    <w:rsid w:val="009266B9"/>
    <w:rsid w:val="0092677F"/>
    <w:rsid w:val="009268A6"/>
    <w:rsid w:val="00926AF5"/>
    <w:rsid w:val="00926AF7"/>
    <w:rsid w:val="00926BFE"/>
    <w:rsid w:val="00926CAC"/>
    <w:rsid w:val="00926D1F"/>
    <w:rsid w:val="00926D4A"/>
    <w:rsid w:val="00926FAD"/>
    <w:rsid w:val="00927200"/>
    <w:rsid w:val="0092720F"/>
    <w:rsid w:val="009273E1"/>
    <w:rsid w:val="009279BF"/>
    <w:rsid w:val="00927A7C"/>
    <w:rsid w:val="00927B81"/>
    <w:rsid w:val="00927D57"/>
    <w:rsid w:val="0092BE12"/>
    <w:rsid w:val="009301DE"/>
    <w:rsid w:val="0093027C"/>
    <w:rsid w:val="00930333"/>
    <w:rsid w:val="009303FB"/>
    <w:rsid w:val="009304A1"/>
    <w:rsid w:val="00930826"/>
    <w:rsid w:val="00930957"/>
    <w:rsid w:val="00930B03"/>
    <w:rsid w:val="00930C3A"/>
    <w:rsid w:val="00930C5B"/>
    <w:rsid w:val="00930E17"/>
    <w:rsid w:val="00930E91"/>
    <w:rsid w:val="00930EA2"/>
    <w:rsid w:val="00930FFB"/>
    <w:rsid w:val="009310B2"/>
    <w:rsid w:val="0093127A"/>
    <w:rsid w:val="0093139F"/>
    <w:rsid w:val="00931501"/>
    <w:rsid w:val="00931568"/>
    <w:rsid w:val="00931721"/>
    <w:rsid w:val="00931822"/>
    <w:rsid w:val="0093186A"/>
    <w:rsid w:val="0093199D"/>
    <w:rsid w:val="00931C9B"/>
    <w:rsid w:val="00931F40"/>
    <w:rsid w:val="00931FDB"/>
    <w:rsid w:val="00932195"/>
    <w:rsid w:val="009321F2"/>
    <w:rsid w:val="00932423"/>
    <w:rsid w:val="00932446"/>
    <w:rsid w:val="00932710"/>
    <w:rsid w:val="009329C4"/>
    <w:rsid w:val="00932DA1"/>
    <w:rsid w:val="00932F1B"/>
    <w:rsid w:val="0093300C"/>
    <w:rsid w:val="009331E9"/>
    <w:rsid w:val="0093334A"/>
    <w:rsid w:val="00933984"/>
    <w:rsid w:val="00933A9B"/>
    <w:rsid w:val="00933B8D"/>
    <w:rsid w:val="00933D48"/>
    <w:rsid w:val="0093410C"/>
    <w:rsid w:val="00934429"/>
    <w:rsid w:val="00934443"/>
    <w:rsid w:val="009344A0"/>
    <w:rsid w:val="009344F3"/>
    <w:rsid w:val="00934512"/>
    <w:rsid w:val="00934956"/>
    <w:rsid w:val="00934BC9"/>
    <w:rsid w:val="00934EAD"/>
    <w:rsid w:val="0093525E"/>
    <w:rsid w:val="0093541E"/>
    <w:rsid w:val="0093578C"/>
    <w:rsid w:val="00935884"/>
    <w:rsid w:val="00935B06"/>
    <w:rsid w:val="00935E02"/>
    <w:rsid w:val="00935E79"/>
    <w:rsid w:val="00935EC3"/>
    <w:rsid w:val="009360DD"/>
    <w:rsid w:val="00936173"/>
    <w:rsid w:val="0093617D"/>
    <w:rsid w:val="00936267"/>
    <w:rsid w:val="009363DF"/>
    <w:rsid w:val="00936552"/>
    <w:rsid w:val="0093659E"/>
    <w:rsid w:val="0093665D"/>
    <w:rsid w:val="0093679D"/>
    <w:rsid w:val="00936924"/>
    <w:rsid w:val="00936B1D"/>
    <w:rsid w:val="00936DA7"/>
    <w:rsid w:val="00936F0A"/>
    <w:rsid w:val="00936FD1"/>
    <w:rsid w:val="00937018"/>
    <w:rsid w:val="0093720D"/>
    <w:rsid w:val="00937452"/>
    <w:rsid w:val="009374FE"/>
    <w:rsid w:val="00937737"/>
    <w:rsid w:val="00937B5D"/>
    <w:rsid w:val="0093D18A"/>
    <w:rsid w:val="00940108"/>
    <w:rsid w:val="009402BB"/>
    <w:rsid w:val="00940B95"/>
    <w:rsid w:val="00941234"/>
    <w:rsid w:val="0094147A"/>
    <w:rsid w:val="0094166C"/>
    <w:rsid w:val="00941B3E"/>
    <w:rsid w:val="00941CB5"/>
    <w:rsid w:val="00941D04"/>
    <w:rsid w:val="00941E3A"/>
    <w:rsid w:val="00941E5A"/>
    <w:rsid w:val="00941ED1"/>
    <w:rsid w:val="00942117"/>
    <w:rsid w:val="009422C8"/>
    <w:rsid w:val="0094283C"/>
    <w:rsid w:val="00942859"/>
    <w:rsid w:val="00942994"/>
    <w:rsid w:val="00942B78"/>
    <w:rsid w:val="00942BF1"/>
    <w:rsid w:val="00942D50"/>
    <w:rsid w:val="00942EEA"/>
    <w:rsid w:val="00942F36"/>
    <w:rsid w:val="00942F6E"/>
    <w:rsid w:val="0094309F"/>
    <w:rsid w:val="0094345E"/>
    <w:rsid w:val="0094354B"/>
    <w:rsid w:val="0094390F"/>
    <w:rsid w:val="00943B4F"/>
    <w:rsid w:val="00943C54"/>
    <w:rsid w:val="00943CD2"/>
    <w:rsid w:val="00943DD5"/>
    <w:rsid w:val="00944572"/>
    <w:rsid w:val="0094463D"/>
    <w:rsid w:val="0094475E"/>
    <w:rsid w:val="009447C5"/>
    <w:rsid w:val="0094493A"/>
    <w:rsid w:val="00944BBE"/>
    <w:rsid w:val="00944C4B"/>
    <w:rsid w:val="00944EA2"/>
    <w:rsid w:val="009453AC"/>
    <w:rsid w:val="009455AA"/>
    <w:rsid w:val="009456E5"/>
    <w:rsid w:val="0094586E"/>
    <w:rsid w:val="00945E22"/>
    <w:rsid w:val="00945E3F"/>
    <w:rsid w:val="00945F65"/>
    <w:rsid w:val="00946215"/>
    <w:rsid w:val="009464B3"/>
    <w:rsid w:val="009466C9"/>
    <w:rsid w:val="00946E6F"/>
    <w:rsid w:val="0094761B"/>
    <w:rsid w:val="009478AF"/>
    <w:rsid w:val="00947D39"/>
    <w:rsid w:val="00947F2B"/>
    <w:rsid w:val="00947F71"/>
    <w:rsid w:val="0095002F"/>
    <w:rsid w:val="009500B6"/>
    <w:rsid w:val="0095030A"/>
    <w:rsid w:val="0095045F"/>
    <w:rsid w:val="0095064B"/>
    <w:rsid w:val="009507BD"/>
    <w:rsid w:val="00950803"/>
    <w:rsid w:val="0095085E"/>
    <w:rsid w:val="00950BAE"/>
    <w:rsid w:val="00950BE2"/>
    <w:rsid w:val="00950C22"/>
    <w:rsid w:val="00950CFA"/>
    <w:rsid w:val="00950EB5"/>
    <w:rsid w:val="009510F5"/>
    <w:rsid w:val="00951237"/>
    <w:rsid w:val="00951347"/>
    <w:rsid w:val="00951743"/>
    <w:rsid w:val="00951AFE"/>
    <w:rsid w:val="00951B1E"/>
    <w:rsid w:val="00951CD1"/>
    <w:rsid w:val="00952063"/>
    <w:rsid w:val="0095230B"/>
    <w:rsid w:val="00952533"/>
    <w:rsid w:val="009527A8"/>
    <w:rsid w:val="009527B4"/>
    <w:rsid w:val="00952859"/>
    <w:rsid w:val="00952869"/>
    <w:rsid w:val="00952899"/>
    <w:rsid w:val="00952D32"/>
    <w:rsid w:val="00953337"/>
    <w:rsid w:val="009535C9"/>
    <w:rsid w:val="00953735"/>
    <w:rsid w:val="009538CB"/>
    <w:rsid w:val="00953B18"/>
    <w:rsid w:val="00953B56"/>
    <w:rsid w:val="00953BB5"/>
    <w:rsid w:val="00953C4B"/>
    <w:rsid w:val="00953CA3"/>
    <w:rsid w:val="00953D48"/>
    <w:rsid w:val="00953D9E"/>
    <w:rsid w:val="00953FD1"/>
    <w:rsid w:val="00954102"/>
    <w:rsid w:val="00954203"/>
    <w:rsid w:val="00954225"/>
    <w:rsid w:val="00954364"/>
    <w:rsid w:val="00954430"/>
    <w:rsid w:val="00954468"/>
    <w:rsid w:val="009547B0"/>
    <w:rsid w:val="00954A90"/>
    <w:rsid w:val="00954EF1"/>
    <w:rsid w:val="00954F44"/>
    <w:rsid w:val="00954F4D"/>
    <w:rsid w:val="009550A8"/>
    <w:rsid w:val="00955525"/>
    <w:rsid w:val="009555DE"/>
    <w:rsid w:val="009556C2"/>
    <w:rsid w:val="009556D3"/>
    <w:rsid w:val="009557E8"/>
    <w:rsid w:val="009558BE"/>
    <w:rsid w:val="00955A14"/>
    <w:rsid w:val="00955A4B"/>
    <w:rsid w:val="00955D75"/>
    <w:rsid w:val="00955E08"/>
    <w:rsid w:val="00955FCB"/>
    <w:rsid w:val="0095620E"/>
    <w:rsid w:val="0095624E"/>
    <w:rsid w:val="00956617"/>
    <w:rsid w:val="00956794"/>
    <w:rsid w:val="00956916"/>
    <w:rsid w:val="00956AB4"/>
    <w:rsid w:val="00956F1D"/>
    <w:rsid w:val="0095711A"/>
    <w:rsid w:val="009571EB"/>
    <w:rsid w:val="009575DF"/>
    <w:rsid w:val="009576DF"/>
    <w:rsid w:val="00957CB8"/>
    <w:rsid w:val="0095C6AD"/>
    <w:rsid w:val="009600C7"/>
    <w:rsid w:val="009601CD"/>
    <w:rsid w:val="009601FC"/>
    <w:rsid w:val="009604E9"/>
    <w:rsid w:val="00960763"/>
    <w:rsid w:val="0096084A"/>
    <w:rsid w:val="009608F3"/>
    <w:rsid w:val="00960A7D"/>
    <w:rsid w:val="00960B06"/>
    <w:rsid w:val="00961087"/>
    <w:rsid w:val="009610AA"/>
    <w:rsid w:val="00961263"/>
    <w:rsid w:val="00961428"/>
    <w:rsid w:val="009618FA"/>
    <w:rsid w:val="0096195C"/>
    <w:rsid w:val="0096198A"/>
    <w:rsid w:val="009620FB"/>
    <w:rsid w:val="00962143"/>
    <w:rsid w:val="009621F7"/>
    <w:rsid w:val="0096268E"/>
    <w:rsid w:val="009629E7"/>
    <w:rsid w:val="00962C68"/>
    <w:rsid w:val="00962F86"/>
    <w:rsid w:val="00963046"/>
    <w:rsid w:val="0096364A"/>
    <w:rsid w:val="009636CF"/>
    <w:rsid w:val="009636F2"/>
    <w:rsid w:val="0096375E"/>
    <w:rsid w:val="0096385E"/>
    <w:rsid w:val="0096388B"/>
    <w:rsid w:val="009639B6"/>
    <w:rsid w:val="00963CFD"/>
    <w:rsid w:val="00963D3D"/>
    <w:rsid w:val="00963EE2"/>
    <w:rsid w:val="00963F1F"/>
    <w:rsid w:val="009646CD"/>
    <w:rsid w:val="00964AEE"/>
    <w:rsid w:val="00964B4A"/>
    <w:rsid w:val="009650C0"/>
    <w:rsid w:val="00965409"/>
    <w:rsid w:val="0096542E"/>
    <w:rsid w:val="009658A4"/>
    <w:rsid w:val="00965940"/>
    <w:rsid w:val="0096594E"/>
    <w:rsid w:val="00965CBC"/>
    <w:rsid w:val="00965E36"/>
    <w:rsid w:val="0096606A"/>
    <w:rsid w:val="009660BB"/>
    <w:rsid w:val="009663C5"/>
    <w:rsid w:val="00966454"/>
    <w:rsid w:val="009664AD"/>
    <w:rsid w:val="00966614"/>
    <w:rsid w:val="00966712"/>
    <w:rsid w:val="009667ED"/>
    <w:rsid w:val="00966D75"/>
    <w:rsid w:val="00966F0F"/>
    <w:rsid w:val="00967134"/>
    <w:rsid w:val="0096731C"/>
    <w:rsid w:val="00967349"/>
    <w:rsid w:val="009676BE"/>
    <w:rsid w:val="0096795E"/>
    <w:rsid w:val="00967C81"/>
    <w:rsid w:val="00967C92"/>
    <w:rsid w:val="00967CD8"/>
    <w:rsid w:val="009700F2"/>
    <w:rsid w:val="00970479"/>
    <w:rsid w:val="0097051B"/>
    <w:rsid w:val="00970B65"/>
    <w:rsid w:val="00970C19"/>
    <w:rsid w:val="00970F0B"/>
    <w:rsid w:val="00970F46"/>
    <w:rsid w:val="009717D0"/>
    <w:rsid w:val="00971AC9"/>
    <w:rsid w:val="00971C63"/>
    <w:rsid w:val="00971E84"/>
    <w:rsid w:val="00972100"/>
    <w:rsid w:val="009721C1"/>
    <w:rsid w:val="0097237E"/>
    <w:rsid w:val="00972383"/>
    <w:rsid w:val="009726A5"/>
    <w:rsid w:val="00972C07"/>
    <w:rsid w:val="00972FDA"/>
    <w:rsid w:val="00973268"/>
    <w:rsid w:val="009732BA"/>
    <w:rsid w:val="009732DB"/>
    <w:rsid w:val="009738F9"/>
    <w:rsid w:val="00973CC0"/>
    <w:rsid w:val="00973EC2"/>
    <w:rsid w:val="00974096"/>
    <w:rsid w:val="009740E1"/>
    <w:rsid w:val="00974288"/>
    <w:rsid w:val="009744CF"/>
    <w:rsid w:val="009745B6"/>
    <w:rsid w:val="00974622"/>
    <w:rsid w:val="00974825"/>
    <w:rsid w:val="009749D9"/>
    <w:rsid w:val="00974A56"/>
    <w:rsid w:val="00974AEA"/>
    <w:rsid w:val="00974B9A"/>
    <w:rsid w:val="00974D96"/>
    <w:rsid w:val="00974FE8"/>
    <w:rsid w:val="00974FFC"/>
    <w:rsid w:val="0097518F"/>
    <w:rsid w:val="009751AC"/>
    <w:rsid w:val="00975493"/>
    <w:rsid w:val="009757A1"/>
    <w:rsid w:val="00975831"/>
    <w:rsid w:val="009758B3"/>
    <w:rsid w:val="009758DE"/>
    <w:rsid w:val="009759C1"/>
    <w:rsid w:val="00975AE7"/>
    <w:rsid w:val="00975B76"/>
    <w:rsid w:val="00975C89"/>
    <w:rsid w:val="00975F4C"/>
    <w:rsid w:val="00976253"/>
    <w:rsid w:val="009762BF"/>
    <w:rsid w:val="009762CA"/>
    <w:rsid w:val="0097647C"/>
    <w:rsid w:val="009764CC"/>
    <w:rsid w:val="00976C68"/>
    <w:rsid w:val="00976E33"/>
    <w:rsid w:val="00977029"/>
    <w:rsid w:val="0097713E"/>
    <w:rsid w:val="00977A18"/>
    <w:rsid w:val="00977B1F"/>
    <w:rsid w:val="00977BFF"/>
    <w:rsid w:val="00977C70"/>
    <w:rsid w:val="00977C82"/>
    <w:rsid w:val="00977C9C"/>
    <w:rsid w:val="00977CA5"/>
    <w:rsid w:val="00977DF0"/>
    <w:rsid w:val="00977F6A"/>
    <w:rsid w:val="00977FFB"/>
    <w:rsid w:val="00980402"/>
    <w:rsid w:val="0098040C"/>
    <w:rsid w:val="00980584"/>
    <w:rsid w:val="009806DE"/>
    <w:rsid w:val="0098074A"/>
    <w:rsid w:val="00980901"/>
    <w:rsid w:val="00980A09"/>
    <w:rsid w:val="00980B58"/>
    <w:rsid w:val="00980D64"/>
    <w:rsid w:val="0098113A"/>
    <w:rsid w:val="0098113B"/>
    <w:rsid w:val="00981197"/>
    <w:rsid w:val="00981233"/>
    <w:rsid w:val="0098160C"/>
    <w:rsid w:val="009817F3"/>
    <w:rsid w:val="00981844"/>
    <w:rsid w:val="00981BD2"/>
    <w:rsid w:val="00981CF5"/>
    <w:rsid w:val="00981E99"/>
    <w:rsid w:val="00981EA2"/>
    <w:rsid w:val="00982210"/>
    <w:rsid w:val="009822B8"/>
    <w:rsid w:val="009823C8"/>
    <w:rsid w:val="00982850"/>
    <w:rsid w:val="00982A80"/>
    <w:rsid w:val="00982A8D"/>
    <w:rsid w:val="00982B47"/>
    <w:rsid w:val="00982D62"/>
    <w:rsid w:val="00982DC0"/>
    <w:rsid w:val="00983212"/>
    <w:rsid w:val="00983347"/>
    <w:rsid w:val="009833B6"/>
    <w:rsid w:val="00983481"/>
    <w:rsid w:val="00983509"/>
    <w:rsid w:val="00983583"/>
    <w:rsid w:val="0098361E"/>
    <w:rsid w:val="00983821"/>
    <w:rsid w:val="009838C2"/>
    <w:rsid w:val="0098393A"/>
    <w:rsid w:val="009839E2"/>
    <w:rsid w:val="00983DEB"/>
    <w:rsid w:val="009840D1"/>
    <w:rsid w:val="009840FA"/>
    <w:rsid w:val="009842D9"/>
    <w:rsid w:val="00984304"/>
    <w:rsid w:val="009844E5"/>
    <w:rsid w:val="0098465B"/>
    <w:rsid w:val="009846A9"/>
    <w:rsid w:val="00984703"/>
    <w:rsid w:val="009847A9"/>
    <w:rsid w:val="0098489A"/>
    <w:rsid w:val="009848D0"/>
    <w:rsid w:val="00984E5C"/>
    <w:rsid w:val="00984F14"/>
    <w:rsid w:val="0098526B"/>
    <w:rsid w:val="009852A3"/>
    <w:rsid w:val="0098537C"/>
    <w:rsid w:val="009856D2"/>
    <w:rsid w:val="00985BC0"/>
    <w:rsid w:val="00985C8C"/>
    <w:rsid w:val="009861C2"/>
    <w:rsid w:val="009863D3"/>
    <w:rsid w:val="009863EC"/>
    <w:rsid w:val="0098641F"/>
    <w:rsid w:val="009864A5"/>
    <w:rsid w:val="00986529"/>
    <w:rsid w:val="0098654A"/>
    <w:rsid w:val="009867A7"/>
    <w:rsid w:val="00986828"/>
    <w:rsid w:val="0098687A"/>
    <w:rsid w:val="009868AA"/>
    <w:rsid w:val="009868B4"/>
    <w:rsid w:val="00986B12"/>
    <w:rsid w:val="00986C5A"/>
    <w:rsid w:val="00986D15"/>
    <w:rsid w:val="009871AF"/>
    <w:rsid w:val="0098742A"/>
    <w:rsid w:val="009876B2"/>
    <w:rsid w:val="00987708"/>
    <w:rsid w:val="00987847"/>
    <w:rsid w:val="009879F1"/>
    <w:rsid w:val="00987B99"/>
    <w:rsid w:val="00987BC9"/>
    <w:rsid w:val="00987C98"/>
    <w:rsid w:val="00987F53"/>
    <w:rsid w:val="00990023"/>
    <w:rsid w:val="009901CD"/>
    <w:rsid w:val="009904CE"/>
    <w:rsid w:val="00990840"/>
    <w:rsid w:val="00990879"/>
    <w:rsid w:val="009909B5"/>
    <w:rsid w:val="00990B3B"/>
    <w:rsid w:val="00990CDD"/>
    <w:rsid w:val="00990CF0"/>
    <w:rsid w:val="00990DEE"/>
    <w:rsid w:val="00990ED7"/>
    <w:rsid w:val="00990FC0"/>
    <w:rsid w:val="00991080"/>
    <w:rsid w:val="0099135C"/>
    <w:rsid w:val="009914A6"/>
    <w:rsid w:val="009914C6"/>
    <w:rsid w:val="00991BE6"/>
    <w:rsid w:val="00992053"/>
    <w:rsid w:val="009925C3"/>
    <w:rsid w:val="00992A34"/>
    <w:rsid w:val="00992D2E"/>
    <w:rsid w:val="00992D7E"/>
    <w:rsid w:val="009930BA"/>
    <w:rsid w:val="00993117"/>
    <w:rsid w:val="0099312F"/>
    <w:rsid w:val="009931BA"/>
    <w:rsid w:val="009931E8"/>
    <w:rsid w:val="0099322B"/>
    <w:rsid w:val="00993507"/>
    <w:rsid w:val="00993517"/>
    <w:rsid w:val="00993555"/>
    <w:rsid w:val="0099360F"/>
    <w:rsid w:val="0099363A"/>
    <w:rsid w:val="00993AD4"/>
    <w:rsid w:val="00993B94"/>
    <w:rsid w:val="00993E6F"/>
    <w:rsid w:val="009940F1"/>
    <w:rsid w:val="0099447A"/>
    <w:rsid w:val="009946AA"/>
    <w:rsid w:val="009948AE"/>
    <w:rsid w:val="00994C19"/>
    <w:rsid w:val="00994DE2"/>
    <w:rsid w:val="00994F85"/>
    <w:rsid w:val="00995025"/>
    <w:rsid w:val="009952F9"/>
    <w:rsid w:val="0099533D"/>
    <w:rsid w:val="0099552E"/>
    <w:rsid w:val="00995569"/>
    <w:rsid w:val="0099571E"/>
    <w:rsid w:val="00995923"/>
    <w:rsid w:val="00995AE3"/>
    <w:rsid w:val="00995CA0"/>
    <w:rsid w:val="00995CF5"/>
    <w:rsid w:val="00995E0C"/>
    <w:rsid w:val="00995F37"/>
    <w:rsid w:val="00995FC1"/>
    <w:rsid w:val="00996072"/>
    <w:rsid w:val="009961E6"/>
    <w:rsid w:val="0099622C"/>
    <w:rsid w:val="0099669D"/>
    <w:rsid w:val="009966B8"/>
    <w:rsid w:val="00996780"/>
    <w:rsid w:val="00996BD3"/>
    <w:rsid w:val="00996CCC"/>
    <w:rsid w:val="00996EF3"/>
    <w:rsid w:val="00997038"/>
    <w:rsid w:val="009970D7"/>
    <w:rsid w:val="00997139"/>
    <w:rsid w:val="0099714B"/>
    <w:rsid w:val="009977D9"/>
    <w:rsid w:val="0099788E"/>
    <w:rsid w:val="00997A26"/>
    <w:rsid w:val="00997A3D"/>
    <w:rsid w:val="00997AAC"/>
    <w:rsid w:val="00997D3C"/>
    <w:rsid w:val="009A008E"/>
    <w:rsid w:val="009A02AE"/>
    <w:rsid w:val="009A04E2"/>
    <w:rsid w:val="009A0878"/>
    <w:rsid w:val="009A093B"/>
    <w:rsid w:val="009A0C87"/>
    <w:rsid w:val="009A0CB7"/>
    <w:rsid w:val="009A0CCC"/>
    <w:rsid w:val="009A0D42"/>
    <w:rsid w:val="009A0E0C"/>
    <w:rsid w:val="009A0F85"/>
    <w:rsid w:val="009A10B4"/>
    <w:rsid w:val="009A12C9"/>
    <w:rsid w:val="009A14FB"/>
    <w:rsid w:val="009A18E0"/>
    <w:rsid w:val="009A2050"/>
    <w:rsid w:val="009A2642"/>
    <w:rsid w:val="009A274B"/>
    <w:rsid w:val="009A2752"/>
    <w:rsid w:val="009A2835"/>
    <w:rsid w:val="009A2920"/>
    <w:rsid w:val="009A2CE1"/>
    <w:rsid w:val="009A2D5D"/>
    <w:rsid w:val="009A2E2D"/>
    <w:rsid w:val="009A2E5E"/>
    <w:rsid w:val="009A30B5"/>
    <w:rsid w:val="009A31F4"/>
    <w:rsid w:val="009A3689"/>
    <w:rsid w:val="009A36BB"/>
    <w:rsid w:val="009A3930"/>
    <w:rsid w:val="009A3A9A"/>
    <w:rsid w:val="009A3AA3"/>
    <w:rsid w:val="009A3C59"/>
    <w:rsid w:val="009A4557"/>
    <w:rsid w:val="009A4597"/>
    <w:rsid w:val="009A46BF"/>
    <w:rsid w:val="009A4B5B"/>
    <w:rsid w:val="009A53F3"/>
    <w:rsid w:val="009A5470"/>
    <w:rsid w:val="009A5511"/>
    <w:rsid w:val="009A5572"/>
    <w:rsid w:val="009A5D61"/>
    <w:rsid w:val="009A5F94"/>
    <w:rsid w:val="009A62F6"/>
    <w:rsid w:val="009A63DD"/>
    <w:rsid w:val="009A6426"/>
    <w:rsid w:val="009A6451"/>
    <w:rsid w:val="009A6945"/>
    <w:rsid w:val="009A6A7B"/>
    <w:rsid w:val="009A6D8E"/>
    <w:rsid w:val="009A6F31"/>
    <w:rsid w:val="009A6FEE"/>
    <w:rsid w:val="009A788C"/>
    <w:rsid w:val="009A7967"/>
    <w:rsid w:val="009A79B1"/>
    <w:rsid w:val="009A7A66"/>
    <w:rsid w:val="009A7A6C"/>
    <w:rsid w:val="009A7BCF"/>
    <w:rsid w:val="009A7ED4"/>
    <w:rsid w:val="009A7FE0"/>
    <w:rsid w:val="009B01C7"/>
    <w:rsid w:val="009B028D"/>
    <w:rsid w:val="009B041A"/>
    <w:rsid w:val="009B0456"/>
    <w:rsid w:val="009B05A5"/>
    <w:rsid w:val="009B06C6"/>
    <w:rsid w:val="009B0709"/>
    <w:rsid w:val="009B095F"/>
    <w:rsid w:val="009B0DAA"/>
    <w:rsid w:val="009B0F02"/>
    <w:rsid w:val="009B10FD"/>
    <w:rsid w:val="009B11CA"/>
    <w:rsid w:val="009B139D"/>
    <w:rsid w:val="009B1556"/>
    <w:rsid w:val="009B1855"/>
    <w:rsid w:val="009B195F"/>
    <w:rsid w:val="009B1A27"/>
    <w:rsid w:val="009B1AA7"/>
    <w:rsid w:val="009B1B92"/>
    <w:rsid w:val="009B1C8F"/>
    <w:rsid w:val="009B1DCF"/>
    <w:rsid w:val="009B1E46"/>
    <w:rsid w:val="009B2277"/>
    <w:rsid w:val="009B22CF"/>
    <w:rsid w:val="009B27A6"/>
    <w:rsid w:val="009B27D7"/>
    <w:rsid w:val="009B28BA"/>
    <w:rsid w:val="009B29A4"/>
    <w:rsid w:val="009B2D87"/>
    <w:rsid w:val="009B2E51"/>
    <w:rsid w:val="009B2E77"/>
    <w:rsid w:val="009B2EA4"/>
    <w:rsid w:val="009B320E"/>
    <w:rsid w:val="009B358A"/>
    <w:rsid w:val="009B35C5"/>
    <w:rsid w:val="009B3BC4"/>
    <w:rsid w:val="009B3CA8"/>
    <w:rsid w:val="009B3CD3"/>
    <w:rsid w:val="009B3CF7"/>
    <w:rsid w:val="009B3E0F"/>
    <w:rsid w:val="009B41FC"/>
    <w:rsid w:val="009B42DE"/>
    <w:rsid w:val="009B46B3"/>
    <w:rsid w:val="009B47F0"/>
    <w:rsid w:val="009B4B40"/>
    <w:rsid w:val="009B4B52"/>
    <w:rsid w:val="009B4B6C"/>
    <w:rsid w:val="009B4BA5"/>
    <w:rsid w:val="009B4C65"/>
    <w:rsid w:val="009B4E6B"/>
    <w:rsid w:val="009B5049"/>
    <w:rsid w:val="009B5221"/>
    <w:rsid w:val="009B5289"/>
    <w:rsid w:val="009B55A8"/>
    <w:rsid w:val="009B5686"/>
    <w:rsid w:val="009B568E"/>
    <w:rsid w:val="009B56DD"/>
    <w:rsid w:val="009B58B7"/>
    <w:rsid w:val="009B5A3B"/>
    <w:rsid w:val="009B5A52"/>
    <w:rsid w:val="009B5A61"/>
    <w:rsid w:val="009B5CD9"/>
    <w:rsid w:val="009B5D16"/>
    <w:rsid w:val="009B5FE1"/>
    <w:rsid w:val="009B65E3"/>
    <w:rsid w:val="009B65FB"/>
    <w:rsid w:val="009B6647"/>
    <w:rsid w:val="009B666E"/>
    <w:rsid w:val="009B674F"/>
    <w:rsid w:val="009B6AF0"/>
    <w:rsid w:val="009B6B1D"/>
    <w:rsid w:val="009B6B36"/>
    <w:rsid w:val="009B6F1E"/>
    <w:rsid w:val="009B70D9"/>
    <w:rsid w:val="009B7112"/>
    <w:rsid w:val="009B7414"/>
    <w:rsid w:val="009B7422"/>
    <w:rsid w:val="009B755E"/>
    <w:rsid w:val="009B7E66"/>
    <w:rsid w:val="009BE4DB"/>
    <w:rsid w:val="009C0036"/>
    <w:rsid w:val="009C02D0"/>
    <w:rsid w:val="009C0361"/>
    <w:rsid w:val="009C03FB"/>
    <w:rsid w:val="009C0581"/>
    <w:rsid w:val="009C0649"/>
    <w:rsid w:val="009C0723"/>
    <w:rsid w:val="009C073D"/>
    <w:rsid w:val="009C0828"/>
    <w:rsid w:val="009C0B95"/>
    <w:rsid w:val="009C0BBE"/>
    <w:rsid w:val="009C0C58"/>
    <w:rsid w:val="009C0DC9"/>
    <w:rsid w:val="009C0FEB"/>
    <w:rsid w:val="009C100A"/>
    <w:rsid w:val="009C104A"/>
    <w:rsid w:val="009C10C1"/>
    <w:rsid w:val="009C156A"/>
    <w:rsid w:val="009C1713"/>
    <w:rsid w:val="009C18F3"/>
    <w:rsid w:val="009C19CA"/>
    <w:rsid w:val="009C1F91"/>
    <w:rsid w:val="009C23F8"/>
    <w:rsid w:val="009C260D"/>
    <w:rsid w:val="009C2675"/>
    <w:rsid w:val="009C27D2"/>
    <w:rsid w:val="009C27DE"/>
    <w:rsid w:val="009C2918"/>
    <w:rsid w:val="009C2A3C"/>
    <w:rsid w:val="009C2B05"/>
    <w:rsid w:val="009C2B57"/>
    <w:rsid w:val="009C2B9B"/>
    <w:rsid w:val="009C2E69"/>
    <w:rsid w:val="009C3337"/>
    <w:rsid w:val="009C37D2"/>
    <w:rsid w:val="009C37E7"/>
    <w:rsid w:val="009C38D6"/>
    <w:rsid w:val="009C3BE7"/>
    <w:rsid w:val="009C3D3B"/>
    <w:rsid w:val="009C3FD7"/>
    <w:rsid w:val="009C400C"/>
    <w:rsid w:val="009C4493"/>
    <w:rsid w:val="009C4B4E"/>
    <w:rsid w:val="009C4F7E"/>
    <w:rsid w:val="009C4F84"/>
    <w:rsid w:val="009C5141"/>
    <w:rsid w:val="009C51E7"/>
    <w:rsid w:val="009C51FE"/>
    <w:rsid w:val="009C5363"/>
    <w:rsid w:val="009C53E5"/>
    <w:rsid w:val="009C53F5"/>
    <w:rsid w:val="009C5A6C"/>
    <w:rsid w:val="009C5AF7"/>
    <w:rsid w:val="009C5B3E"/>
    <w:rsid w:val="009C6034"/>
    <w:rsid w:val="009C61C9"/>
    <w:rsid w:val="009C63F7"/>
    <w:rsid w:val="009C656F"/>
    <w:rsid w:val="009C6593"/>
    <w:rsid w:val="009C6808"/>
    <w:rsid w:val="009C6857"/>
    <w:rsid w:val="009C6BCF"/>
    <w:rsid w:val="009C6D2C"/>
    <w:rsid w:val="009C6D5F"/>
    <w:rsid w:val="009C71BE"/>
    <w:rsid w:val="009C73A5"/>
    <w:rsid w:val="009C74A2"/>
    <w:rsid w:val="009C7560"/>
    <w:rsid w:val="009C76BE"/>
    <w:rsid w:val="009C7800"/>
    <w:rsid w:val="009C7906"/>
    <w:rsid w:val="009C7929"/>
    <w:rsid w:val="009C792B"/>
    <w:rsid w:val="009C796E"/>
    <w:rsid w:val="009C7A22"/>
    <w:rsid w:val="009C7B89"/>
    <w:rsid w:val="009C7C28"/>
    <w:rsid w:val="009C7CCC"/>
    <w:rsid w:val="009C7FE1"/>
    <w:rsid w:val="009C895D"/>
    <w:rsid w:val="009CD8E0"/>
    <w:rsid w:val="009D01DF"/>
    <w:rsid w:val="009D045F"/>
    <w:rsid w:val="009D056B"/>
    <w:rsid w:val="009D0DCC"/>
    <w:rsid w:val="009D0EAE"/>
    <w:rsid w:val="009D0FA1"/>
    <w:rsid w:val="009D0FBE"/>
    <w:rsid w:val="009D1037"/>
    <w:rsid w:val="009D12CD"/>
    <w:rsid w:val="009D14CE"/>
    <w:rsid w:val="009D16D1"/>
    <w:rsid w:val="009D17D3"/>
    <w:rsid w:val="009D19DB"/>
    <w:rsid w:val="009D1BCD"/>
    <w:rsid w:val="009D1F6A"/>
    <w:rsid w:val="009D21F8"/>
    <w:rsid w:val="009D2280"/>
    <w:rsid w:val="009D2452"/>
    <w:rsid w:val="009D2470"/>
    <w:rsid w:val="009D259F"/>
    <w:rsid w:val="009D27F4"/>
    <w:rsid w:val="009D28D0"/>
    <w:rsid w:val="009D28F8"/>
    <w:rsid w:val="009D2953"/>
    <w:rsid w:val="009D2ACE"/>
    <w:rsid w:val="009D2BA3"/>
    <w:rsid w:val="009D2CEC"/>
    <w:rsid w:val="009D2E90"/>
    <w:rsid w:val="009D2F25"/>
    <w:rsid w:val="009D2F6E"/>
    <w:rsid w:val="009D2F93"/>
    <w:rsid w:val="009D3187"/>
    <w:rsid w:val="009D31C9"/>
    <w:rsid w:val="009D3683"/>
    <w:rsid w:val="009D374D"/>
    <w:rsid w:val="009D38FB"/>
    <w:rsid w:val="009D3B85"/>
    <w:rsid w:val="009D3BC3"/>
    <w:rsid w:val="009D4261"/>
    <w:rsid w:val="009D428F"/>
    <w:rsid w:val="009D463A"/>
    <w:rsid w:val="009D4899"/>
    <w:rsid w:val="009D48B6"/>
    <w:rsid w:val="009D48D7"/>
    <w:rsid w:val="009D4E5C"/>
    <w:rsid w:val="009D4E87"/>
    <w:rsid w:val="009D4F05"/>
    <w:rsid w:val="009D4F40"/>
    <w:rsid w:val="009D55DB"/>
    <w:rsid w:val="009D56CE"/>
    <w:rsid w:val="009D56E1"/>
    <w:rsid w:val="009D5781"/>
    <w:rsid w:val="009D586E"/>
    <w:rsid w:val="009D5C52"/>
    <w:rsid w:val="009D5D8A"/>
    <w:rsid w:val="009D5E08"/>
    <w:rsid w:val="009D6162"/>
    <w:rsid w:val="009D66D7"/>
    <w:rsid w:val="009D6780"/>
    <w:rsid w:val="009D6916"/>
    <w:rsid w:val="009D69DB"/>
    <w:rsid w:val="009D6ADF"/>
    <w:rsid w:val="009D6B43"/>
    <w:rsid w:val="009D6F23"/>
    <w:rsid w:val="009D70B5"/>
    <w:rsid w:val="009D721D"/>
    <w:rsid w:val="009D7762"/>
    <w:rsid w:val="009D7930"/>
    <w:rsid w:val="009D7ECC"/>
    <w:rsid w:val="009D7F2C"/>
    <w:rsid w:val="009DB526"/>
    <w:rsid w:val="009DB903"/>
    <w:rsid w:val="009DC14D"/>
    <w:rsid w:val="009DF276"/>
    <w:rsid w:val="009E001F"/>
    <w:rsid w:val="009E02A1"/>
    <w:rsid w:val="009E03D8"/>
    <w:rsid w:val="009E07CD"/>
    <w:rsid w:val="009E09AE"/>
    <w:rsid w:val="009E0A06"/>
    <w:rsid w:val="009E0C38"/>
    <w:rsid w:val="009E0E58"/>
    <w:rsid w:val="009E0E84"/>
    <w:rsid w:val="009E11B9"/>
    <w:rsid w:val="009E141E"/>
    <w:rsid w:val="009E1474"/>
    <w:rsid w:val="009E1845"/>
    <w:rsid w:val="009E195A"/>
    <w:rsid w:val="009E1A78"/>
    <w:rsid w:val="009E1A94"/>
    <w:rsid w:val="009E1A9B"/>
    <w:rsid w:val="009E1C56"/>
    <w:rsid w:val="009E1CDB"/>
    <w:rsid w:val="009E1D92"/>
    <w:rsid w:val="009E253E"/>
    <w:rsid w:val="009E257B"/>
    <w:rsid w:val="009E2B70"/>
    <w:rsid w:val="009E2E9C"/>
    <w:rsid w:val="009E2FE8"/>
    <w:rsid w:val="009E313A"/>
    <w:rsid w:val="009E3448"/>
    <w:rsid w:val="009E371B"/>
    <w:rsid w:val="009E39BC"/>
    <w:rsid w:val="009E3C6B"/>
    <w:rsid w:val="009E42E1"/>
    <w:rsid w:val="009E447F"/>
    <w:rsid w:val="009E4555"/>
    <w:rsid w:val="009E4667"/>
    <w:rsid w:val="009E4703"/>
    <w:rsid w:val="009E4753"/>
    <w:rsid w:val="009E476E"/>
    <w:rsid w:val="009E4A3A"/>
    <w:rsid w:val="009E4BAA"/>
    <w:rsid w:val="009E4CA8"/>
    <w:rsid w:val="009E4DDC"/>
    <w:rsid w:val="009E50EA"/>
    <w:rsid w:val="009E53E2"/>
    <w:rsid w:val="009E5403"/>
    <w:rsid w:val="009E5549"/>
    <w:rsid w:val="009E58A5"/>
    <w:rsid w:val="009E5C22"/>
    <w:rsid w:val="009E5C9E"/>
    <w:rsid w:val="009E5EE0"/>
    <w:rsid w:val="009E6610"/>
    <w:rsid w:val="009E6798"/>
    <w:rsid w:val="009E69CD"/>
    <w:rsid w:val="009E6A80"/>
    <w:rsid w:val="009E6CE9"/>
    <w:rsid w:val="009E6E7F"/>
    <w:rsid w:val="009E72F3"/>
    <w:rsid w:val="009E7382"/>
    <w:rsid w:val="009E74A3"/>
    <w:rsid w:val="009E7630"/>
    <w:rsid w:val="009E7666"/>
    <w:rsid w:val="009E7796"/>
    <w:rsid w:val="009E79E8"/>
    <w:rsid w:val="009E7C7E"/>
    <w:rsid w:val="009E7EDE"/>
    <w:rsid w:val="009E7FC0"/>
    <w:rsid w:val="009F0068"/>
    <w:rsid w:val="009F0543"/>
    <w:rsid w:val="009F061B"/>
    <w:rsid w:val="009F07DA"/>
    <w:rsid w:val="009F0808"/>
    <w:rsid w:val="009F082E"/>
    <w:rsid w:val="009F086F"/>
    <w:rsid w:val="009F0A63"/>
    <w:rsid w:val="009F0DC7"/>
    <w:rsid w:val="009F0DC9"/>
    <w:rsid w:val="009F0DE7"/>
    <w:rsid w:val="009F0FBD"/>
    <w:rsid w:val="009F0FF1"/>
    <w:rsid w:val="009F1029"/>
    <w:rsid w:val="009F1129"/>
    <w:rsid w:val="009F1637"/>
    <w:rsid w:val="009F16B5"/>
    <w:rsid w:val="009F1955"/>
    <w:rsid w:val="009F1AB3"/>
    <w:rsid w:val="009F1B44"/>
    <w:rsid w:val="009F1D3F"/>
    <w:rsid w:val="009F1D7A"/>
    <w:rsid w:val="009F206D"/>
    <w:rsid w:val="009F2430"/>
    <w:rsid w:val="009F243B"/>
    <w:rsid w:val="009F246C"/>
    <w:rsid w:val="009F26AD"/>
    <w:rsid w:val="009F27B8"/>
    <w:rsid w:val="009F285F"/>
    <w:rsid w:val="009F286C"/>
    <w:rsid w:val="009F2949"/>
    <w:rsid w:val="009F2B56"/>
    <w:rsid w:val="009F2E82"/>
    <w:rsid w:val="009F2F24"/>
    <w:rsid w:val="009F2F49"/>
    <w:rsid w:val="009F308F"/>
    <w:rsid w:val="009F3095"/>
    <w:rsid w:val="009F31B4"/>
    <w:rsid w:val="009F32A0"/>
    <w:rsid w:val="009F3963"/>
    <w:rsid w:val="009F3F23"/>
    <w:rsid w:val="009F40B8"/>
    <w:rsid w:val="009F42B3"/>
    <w:rsid w:val="009F434E"/>
    <w:rsid w:val="009F4422"/>
    <w:rsid w:val="009F443D"/>
    <w:rsid w:val="009F4487"/>
    <w:rsid w:val="009F4915"/>
    <w:rsid w:val="009F4B10"/>
    <w:rsid w:val="009F4B21"/>
    <w:rsid w:val="009F5125"/>
    <w:rsid w:val="009F52C2"/>
    <w:rsid w:val="009F52E4"/>
    <w:rsid w:val="009F5306"/>
    <w:rsid w:val="009F568C"/>
    <w:rsid w:val="009F576D"/>
    <w:rsid w:val="009F5943"/>
    <w:rsid w:val="009F597C"/>
    <w:rsid w:val="009F5A8C"/>
    <w:rsid w:val="009F5C88"/>
    <w:rsid w:val="009F5F2B"/>
    <w:rsid w:val="009F5F5F"/>
    <w:rsid w:val="009F5FA8"/>
    <w:rsid w:val="009F6504"/>
    <w:rsid w:val="009F6521"/>
    <w:rsid w:val="009F67CD"/>
    <w:rsid w:val="009F699C"/>
    <w:rsid w:val="009F6DDF"/>
    <w:rsid w:val="009F6E2D"/>
    <w:rsid w:val="009F72B4"/>
    <w:rsid w:val="009F731C"/>
    <w:rsid w:val="009F73F3"/>
    <w:rsid w:val="009F7A43"/>
    <w:rsid w:val="009F7E5A"/>
    <w:rsid w:val="00A00435"/>
    <w:rsid w:val="00A00457"/>
    <w:rsid w:val="00A004B3"/>
    <w:rsid w:val="00A007C7"/>
    <w:rsid w:val="00A00833"/>
    <w:rsid w:val="00A0090E"/>
    <w:rsid w:val="00A009A6"/>
    <w:rsid w:val="00A00BD5"/>
    <w:rsid w:val="00A00CB7"/>
    <w:rsid w:val="00A014BF"/>
    <w:rsid w:val="00A019A5"/>
    <w:rsid w:val="00A01CD1"/>
    <w:rsid w:val="00A01E42"/>
    <w:rsid w:val="00A02029"/>
    <w:rsid w:val="00A02133"/>
    <w:rsid w:val="00A02370"/>
    <w:rsid w:val="00A024F6"/>
    <w:rsid w:val="00A0267F"/>
    <w:rsid w:val="00A02983"/>
    <w:rsid w:val="00A029C9"/>
    <w:rsid w:val="00A029E2"/>
    <w:rsid w:val="00A0323E"/>
    <w:rsid w:val="00A033A7"/>
    <w:rsid w:val="00A038CB"/>
    <w:rsid w:val="00A0391C"/>
    <w:rsid w:val="00A04241"/>
    <w:rsid w:val="00A04491"/>
    <w:rsid w:val="00A04634"/>
    <w:rsid w:val="00A04739"/>
    <w:rsid w:val="00A048B4"/>
    <w:rsid w:val="00A04AB3"/>
    <w:rsid w:val="00A04B65"/>
    <w:rsid w:val="00A04C25"/>
    <w:rsid w:val="00A04C31"/>
    <w:rsid w:val="00A04F1F"/>
    <w:rsid w:val="00A05039"/>
    <w:rsid w:val="00A05089"/>
    <w:rsid w:val="00A05283"/>
    <w:rsid w:val="00A0530D"/>
    <w:rsid w:val="00A055AB"/>
    <w:rsid w:val="00A055B7"/>
    <w:rsid w:val="00A05681"/>
    <w:rsid w:val="00A05841"/>
    <w:rsid w:val="00A058A6"/>
    <w:rsid w:val="00A058CB"/>
    <w:rsid w:val="00A05AB7"/>
    <w:rsid w:val="00A05B57"/>
    <w:rsid w:val="00A05C89"/>
    <w:rsid w:val="00A05F49"/>
    <w:rsid w:val="00A06165"/>
    <w:rsid w:val="00A061C4"/>
    <w:rsid w:val="00A061EF"/>
    <w:rsid w:val="00A06458"/>
    <w:rsid w:val="00A065C1"/>
    <w:rsid w:val="00A069E2"/>
    <w:rsid w:val="00A06A26"/>
    <w:rsid w:val="00A06A2C"/>
    <w:rsid w:val="00A07267"/>
    <w:rsid w:val="00A0747F"/>
    <w:rsid w:val="00A07519"/>
    <w:rsid w:val="00A0751A"/>
    <w:rsid w:val="00A07531"/>
    <w:rsid w:val="00A07586"/>
    <w:rsid w:val="00A07693"/>
    <w:rsid w:val="00A07695"/>
    <w:rsid w:val="00A076B3"/>
    <w:rsid w:val="00A07719"/>
    <w:rsid w:val="00A079CD"/>
    <w:rsid w:val="00A07A28"/>
    <w:rsid w:val="00A07BC2"/>
    <w:rsid w:val="00A07C85"/>
    <w:rsid w:val="00A07D05"/>
    <w:rsid w:val="00A07F9A"/>
    <w:rsid w:val="00A07FDF"/>
    <w:rsid w:val="00A106F2"/>
    <w:rsid w:val="00A10709"/>
    <w:rsid w:val="00A10845"/>
    <w:rsid w:val="00A10A96"/>
    <w:rsid w:val="00A10C0E"/>
    <w:rsid w:val="00A10C7D"/>
    <w:rsid w:val="00A11167"/>
    <w:rsid w:val="00A112D7"/>
    <w:rsid w:val="00A11303"/>
    <w:rsid w:val="00A1131A"/>
    <w:rsid w:val="00A11379"/>
    <w:rsid w:val="00A115A4"/>
    <w:rsid w:val="00A11630"/>
    <w:rsid w:val="00A11651"/>
    <w:rsid w:val="00A11671"/>
    <w:rsid w:val="00A11A80"/>
    <w:rsid w:val="00A11A90"/>
    <w:rsid w:val="00A11BEC"/>
    <w:rsid w:val="00A11D68"/>
    <w:rsid w:val="00A11FAC"/>
    <w:rsid w:val="00A12014"/>
    <w:rsid w:val="00A12149"/>
    <w:rsid w:val="00A12206"/>
    <w:rsid w:val="00A1242F"/>
    <w:rsid w:val="00A1277D"/>
    <w:rsid w:val="00A12AF8"/>
    <w:rsid w:val="00A13032"/>
    <w:rsid w:val="00A13067"/>
    <w:rsid w:val="00A1309F"/>
    <w:rsid w:val="00A13AFD"/>
    <w:rsid w:val="00A13CED"/>
    <w:rsid w:val="00A13E52"/>
    <w:rsid w:val="00A13F13"/>
    <w:rsid w:val="00A13F20"/>
    <w:rsid w:val="00A14291"/>
    <w:rsid w:val="00A1433E"/>
    <w:rsid w:val="00A14639"/>
    <w:rsid w:val="00A14842"/>
    <w:rsid w:val="00A14896"/>
    <w:rsid w:val="00A14997"/>
    <w:rsid w:val="00A14C60"/>
    <w:rsid w:val="00A14D97"/>
    <w:rsid w:val="00A14EFD"/>
    <w:rsid w:val="00A150F1"/>
    <w:rsid w:val="00A152CB"/>
    <w:rsid w:val="00A153D2"/>
    <w:rsid w:val="00A1551B"/>
    <w:rsid w:val="00A155DF"/>
    <w:rsid w:val="00A156CD"/>
    <w:rsid w:val="00A157F8"/>
    <w:rsid w:val="00A15807"/>
    <w:rsid w:val="00A15915"/>
    <w:rsid w:val="00A1591F"/>
    <w:rsid w:val="00A15CA4"/>
    <w:rsid w:val="00A15CEB"/>
    <w:rsid w:val="00A15CF0"/>
    <w:rsid w:val="00A15D6E"/>
    <w:rsid w:val="00A15EF0"/>
    <w:rsid w:val="00A15FCA"/>
    <w:rsid w:val="00A16302"/>
    <w:rsid w:val="00A16374"/>
    <w:rsid w:val="00A164F3"/>
    <w:rsid w:val="00A16530"/>
    <w:rsid w:val="00A16734"/>
    <w:rsid w:val="00A168CE"/>
    <w:rsid w:val="00A169A7"/>
    <w:rsid w:val="00A16EAC"/>
    <w:rsid w:val="00A17164"/>
    <w:rsid w:val="00A1747F"/>
    <w:rsid w:val="00A176A7"/>
    <w:rsid w:val="00A17BA5"/>
    <w:rsid w:val="00A17CB0"/>
    <w:rsid w:val="00A17D51"/>
    <w:rsid w:val="00A20126"/>
    <w:rsid w:val="00A203E6"/>
    <w:rsid w:val="00A20427"/>
    <w:rsid w:val="00A20434"/>
    <w:rsid w:val="00A205C7"/>
    <w:rsid w:val="00A207D9"/>
    <w:rsid w:val="00A20915"/>
    <w:rsid w:val="00A2095C"/>
    <w:rsid w:val="00A20A59"/>
    <w:rsid w:val="00A20F0F"/>
    <w:rsid w:val="00A21240"/>
    <w:rsid w:val="00A2125D"/>
    <w:rsid w:val="00A21270"/>
    <w:rsid w:val="00A21418"/>
    <w:rsid w:val="00A218FB"/>
    <w:rsid w:val="00A2197F"/>
    <w:rsid w:val="00A21B65"/>
    <w:rsid w:val="00A21C8F"/>
    <w:rsid w:val="00A21E6F"/>
    <w:rsid w:val="00A21FCD"/>
    <w:rsid w:val="00A222C1"/>
    <w:rsid w:val="00A224BF"/>
    <w:rsid w:val="00A22A7A"/>
    <w:rsid w:val="00A22B38"/>
    <w:rsid w:val="00A22E38"/>
    <w:rsid w:val="00A22E43"/>
    <w:rsid w:val="00A22F5B"/>
    <w:rsid w:val="00A230AE"/>
    <w:rsid w:val="00A23286"/>
    <w:rsid w:val="00A23456"/>
    <w:rsid w:val="00A234C4"/>
    <w:rsid w:val="00A23600"/>
    <w:rsid w:val="00A2374E"/>
    <w:rsid w:val="00A238D3"/>
    <w:rsid w:val="00A23CCC"/>
    <w:rsid w:val="00A23F90"/>
    <w:rsid w:val="00A24246"/>
    <w:rsid w:val="00A242A1"/>
    <w:rsid w:val="00A2430A"/>
    <w:rsid w:val="00A24524"/>
    <w:rsid w:val="00A2462E"/>
    <w:rsid w:val="00A246E8"/>
    <w:rsid w:val="00A24891"/>
    <w:rsid w:val="00A24A20"/>
    <w:rsid w:val="00A24B70"/>
    <w:rsid w:val="00A24D61"/>
    <w:rsid w:val="00A24DA3"/>
    <w:rsid w:val="00A24FDF"/>
    <w:rsid w:val="00A25341"/>
    <w:rsid w:val="00A2535A"/>
    <w:rsid w:val="00A25547"/>
    <w:rsid w:val="00A256E3"/>
    <w:rsid w:val="00A257B8"/>
    <w:rsid w:val="00A25A45"/>
    <w:rsid w:val="00A25C48"/>
    <w:rsid w:val="00A25E60"/>
    <w:rsid w:val="00A25F86"/>
    <w:rsid w:val="00A26059"/>
    <w:rsid w:val="00A26138"/>
    <w:rsid w:val="00A26222"/>
    <w:rsid w:val="00A26CA0"/>
    <w:rsid w:val="00A26D7B"/>
    <w:rsid w:val="00A26DFF"/>
    <w:rsid w:val="00A26FD8"/>
    <w:rsid w:val="00A275AD"/>
    <w:rsid w:val="00A27690"/>
    <w:rsid w:val="00A279FD"/>
    <w:rsid w:val="00A27B47"/>
    <w:rsid w:val="00A27D75"/>
    <w:rsid w:val="00A27E7A"/>
    <w:rsid w:val="00A302C8"/>
    <w:rsid w:val="00A30398"/>
    <w:rsid w:val="00A303D6"/>
    <w:rsid w:val="00A307AE"/>
    <w:rsid w:val="00A307CF"/>
    <w:rsid w:val="00A3080A"/>
    <w:rsid w:val="00A30B07"/>
    <w:rsid w:val="00A30DD6"/>
    <w:rsid w:val="00A30EDF"/>
    <w:rsid w:val="00A31053"/>
    <w:rsid w:val="00A31290"/>
    <w:rsid w:val="00A31326"/>
    <w:rsid w:val="00A31519"/>
    <w:rsid w:val="00A31544"/>
    <w:rsid w:val="00A3193A"/>
    <w:rsid w:val="00A31B06"/>
    <w:rsid w:val="00A31FBE"/>
    <w:rsid w:val="00A32386"/>
    <w:rsid w:val="00A32521"/>
    <w:rsid w:val="00A326D7"/>
    <w:rsid w:val="00A32704"/>
    <w:rsid w:val="00A32785"/>
    <w:rsid w:val="00A3285C"/>
    <w:rsid w:val="00A32998"/>
    <w:rsid w:val="00A32AED"/>
    <w:rsid w:val="00A32BD0"/>
    <w:rsid w:val="00A32E4E"/>
    <w:rsid w:val="00A32E5C"/>
    <w:rsid w:val="00A33202"/>
    <w:rsid w:val="00A3331E"/>
    <w:rsid w:val="00A333A0"/>
    <w:rsid w:val="00A33A5A"/>
    <w:rsid w:val="00A34072"/>
    <w:rsid w:val="00A342C2"/>
    <w:rsid w:val="00A3465B"/>
    <w:rsid w:val="00A347F3"/>
    <w:rsid w:val="00A3495C"/>
    <w:rsid w:val="00A34C04"/>
    <w:rsid w:val="00A34C6C"/>
    <w:rsid w:val="00A34F45"/>
    <w:rsid w:val="00A3524C"/>
    <w:rsid w:val="00A356C5"/>
    <w:rsid w:val="00A35AD7"/>
    <w:rsid w:val="00A35B90"/>
    <w:rsid w:val="00A35D4A"/>
    <w:rsid w:val="00A35DD0"/>
    <w:rsid w:val="00A35FA4"/>
    <w:rsid w:val="00A36157"/>
    <w:rsid w:val="00A36163"/>
    <w:rsid w:val="00A362F9"/>
    <w:rsid w:val="00A3642C"/>
    <w:rsid w:val="00A36432"/>
    <w:rsid w:val="00A364BC"/>
    <w:rsid w:val="00A36507"/>
    <w:rsid w:val="00A36596"/>
    <w:rsid w:val="00A365E0"/>
    <w:rsid w:val="00A36A7A"/>
    <w:rsid w:val="00A36BF6"/>
    <w:rsid w:val="00A36D19"/>
    <w:rsid w:val="00A36FEF"/>
    <w:rsid w:val="00A37078"/>
    <w:rsid w:val="00A37104"/>
    <w:rsid w:val="00A375B7"/>
    <w:rsid w:val="00A379D1"/>
    <w:rsid w:val="00A37C0D"/>
    <w:rsid w:val="00A37C86"/>
    <w:rsid w:val="00A37F07"/>
    <w:rsid w:val="00A40008"/>
    <w:rsid w:val="00A400DF"/>
    <w:rsid w:val="00A40341"/>
    <w:rsid w:val="00A4039E"/>
    <w:rsid w:val="00A403F4"/>
    <w:rsid w:val="00A404C9"/>
    <w:rsid w:val="00A404F4"/>
    <w:rsid w:val="00A406B1"/>
    <w:rsid w:val="00A40872"/>
    <w:rsid w:val="00A40C37"/>
    <w:rsid w:val="00A40DC3"/>
    <w:rsid w:val="00A40E03"/>
    <w:rsid w:val="00A411C1"/>
    <w:rsid w:val="00A412BD"/>
    <w:rsid w:val="00A414C0"/>
    <w:rsid w:val="00A4151A"/>
    <w:rsid w:val="00A41777"/>
    <w:rsid w:val="00A41987"/>
    <w:rsid w:val="00A41A9A"/>
    <w:rsid w:val="00A41AE3"/>
    <w:rsid w:val="00A41D85"/>
    <w:rsid w:val="00A42440"/>
    <w:rsid w:val="00A426AA"/>
    <w:rsid w:val="00A42718"/>
    <w:rsid w:val="00A4276B"/>
    <w:rsid w:val="00A42860"/>
    <w:rsid w:val="00A42960"/>
    <w:rsid w:val="00A42CF3"/>
    <w:rsid w:val="00A42DBB"/>
    <w:rsid w:val="00A42E74"/>
    <w:rsid w:val="00A42F1C"/>
    <w:rsid w:val="00A42F8F"/>
    <w:rsid w:val="00A4306B"/>
    <w:rsid w:val="00A43112"/>
    <w:rsid w:val="00A431C3"/>
    <w:rsid w:val="00A432EC"/>
    <w:rsid w:val="00A43432"/>
    <w:rsid w:val="00A4349C"/>
    <w:rsid w:val="00A43D2F"/>
    <w:rsid w:val="00A43D61"/>
    <w:rsid w:val="00A43DAC"/>
    <w:rsid w:val="00A43EA0"/>
    <w:rsid w:val="00A43EA5"/>
    <w:rsid w:val="00A43EE6"/>
    <w:rsid w:val="00A44041"/>
    <w:rsid w:val="00A4413D"/>
    <w:rsid w:val="00A44141"/>
    <w:rsid w:val="00A442C1"/>
    <w:rsid w:val="00A44455"/>
    <w:rsid w:val="00A445F6"/>
    <w:rsid w:val="00A4482F"/>
    <w:rsid w:val="00A449D3"/>
    <w:rsid w:val="00A44A7F"/>
    <w:rsid w:val="00A44B5F"/>
    <w:rsid w:val="00A44BA9"/>
    <w:rsid w:val="00A44C04"/>
    <w:rsid w:val="00A44CD1"/>
    <w:rsid w:val="00A44D2A"/>
    <w:rsid w:val="00A44EAB"/>
    <w:rsid w:val="00A44EB2"/>
    <w:rsid w:val="00A4517A"/>
    <w:rsid w:val="00A452FA"/>
    <w:rsid w:val="00A45520"/>
    <w:rsid w:val="00A458BD"/>
    <w:rsid w:val="00A45A0A"/>
    <w:rsid w:val="00A45BCE"/>
    <w:rsid w:val="00A45D6F"/>
    <w:rsid w:val="00A4612E"/>
    <w:rsid w:val="00A461BF"/>
    <w:rsid w:val="00A4620E"/>
    <w:rsid w:val="00A46224"/>
    <w:rsid w:val="00A4640C"/>
    <w:rsid w:val="00A464FC"/>
    <w:rsid w:val="00A46601"/>
    <w:rsid w:val="00A466DE"/>
    <w:rsid w:val="00A46710"/>
    <w:rsid w:val="00A46A96"/>
    <w:rsid w:val="00A46E50"/>
    <w:rsid w:val="00A4732F"/>
    <w:rsid w:val="00A4763C"/>
    <w:rsid w:val="00A478A9"/>
    <w:rsid w:val="00A47A65"/>
    <w:rsid w:val="00A47DB7"/>
    <w:rsid w:val="00A47DDF"/>
    <w:rsid w:val="00A50319"/>
    <w:rsid w:val="00A505A7"/>
    <w:rsid w:val="00A50709"/>
    <w:rsid w:val="00A507AC"/>
    <w:rsid w:val="00A508E8"/>
    <w:rsid w:val="00A50B0F"/>
    <w:rsid w:val="00A50E92"/>
    <w:rsid w:val="00A51048"/>
    <w:rsid w:val="00A5108D"/>
    <w:rsid w:val="00A51289"/>
    <w:rsid w:val="00A5128D"/>
    <w:rsid w:val="00A516C4"/>
    <w:rsid w:val="00A51861"/>
    <w:rsid w:val="00A51873"/>
    <w:rsid w:val="00A519DD"/>
    <w:rsid w:val="00A51D08"/>
    <w:rsid w:val="00A51E3E"/>
    <w:rsid w:val="00A51E9C"/>
    <w:rsid w:val="00A51F0C"/>
    <w:rsid w:val="00A51FF5"/>
    <w:rsid w:val="00A52094"/>
    <w:rsid w:val="00A5226A"/>
    <w:rsid w:val="00A52410"/>
    <w:rsid w:val="00A52503"/>
    <w:rsid w:val="00A5254B"/>
    <w:rsid w:val="00A52900"/>
    <w:rsid w:val="00A52A12"/>
    <w:rsid w:val="00A52B0D"/>
    <w:rsid w:val="00A52DF2"/>
    <w:rsid w:val="00A52DF6"/>
    <w:rsid w:val="00A52EF2"/>
    <w:rsid w:val="00A530C0"/>
    <w:rsid w:val="00A531A4"/>
    <w:rsid w:val="00A53378"/>
    <w:rsid w:val="00A533CC"/>
    <w:rsid w:val="00A534DB"/>
    <w:rsid w:val="00A535EE"/>
    <w:rsid w:val="00A53698"/>
    <w:rsid w:val="00A53758"/>
    <w:rsid w:val="00A53790"/>
    <w:rsid w:val="00A537BD"/>
    <w:rsid w:val="00A53907"/>
    <w:rsid w:val="00A53CC7"/>
    <w:rsid w:val="00A53D5A"/>
    <w:rsid w:val="00A53E1B"/>
    <w:rsid w:val="00A54331"/>
    <w:rsid w:val="00A5479E"/>
    <w:rsid w:val="00A549C4"/>
    <w:rsid w:val="00A54C89"/>
    <w:rsid w:val="00A5519C"/>
    <w:rsid w:val="00A55755"/>
    <w:rsid w:val="00A557D2"/>
    <w:rsid w:val="00A5588E"/>
    <w:rsid w:val="00A558A0"/>
    <w:rsid w:val="00A55AD9"/>
    <w:rsid w:val="00A55C54"/>
    <w:rsid w:val="00A55DF0"/>
    <w:rsid w:val="00A5630A"/>
    <w:rsid w:val="00A5697B"/>
    <w:rsid w:val="00A56C45"/>
    <w:rsid w:val="00A56C67"/>
    <w:rsid w:val="00A56C6E"/>
    <w:rsid w:val="00A56C8D"/>
    <w:rsid w:val="00A56F8A"/>
    <w:rsid w:val="00A57187"/>
    <w:rsid w:val="00A571DF"/>
    <w:rsid w:val="00A573FE"/>
    <w:rsid w:val="00A577BE"/>
    <w:rsid w:val="00A57980"/>
    <w:rsid w:val="00A57B05"/>
    <w:rsid w:val="00A57BBA"/>
    <w:rsid w:val="00A57CA9"/>
    <w:rsid w:val="00A57FBD"/>
    <w:rsid w:val="00A5849A"/>
    <w:rsid w:val="00A6009C"/>
    <w:rsid w:val="00A602B7"/>
    <w:rsid w:val="00A602D5"/>
    <w:rsid w:val="00A60494"/>
    <w:rsid w:val="00A605B7"/>
    <w:rsid w:val="00A60828"/>
    <w:rsid w:val="00A609FF"/>
    <w:rsid w:val="00A60B70"/>
    <w:rsid w:val="00A60DC6"/>
    <w:rsid w:val="00A60FBE"/>
    <w:rsid w:val="00A6104A"/>
    <w:rsid w:val="00A6128B"/>
    <w:rsid w:val="00A614B9"/>
    <w:rsid w:val="00A6153A"/>
    <w:rsid w:val="00A61988"/>
    <w:rsid w:val="00A61A9E"/>
    <w:rsid w:val="00A61B21"/>
    <w:rsid w:val="00A61B50"/>
    <w:rsid w:val="00A61C9F"/>
    <w:rsid w:val="00A61E6E"/>
    <w:rsid w:val="00A622F3"/>
    <w:rsid w:val="00A62403"/>
    <w:rsid w:val="00A62513"/>
    <w:rsid w:val="00A62B1F"/>
    <w:rsid w:val="00A62BFA"/>
    <w:rsid w:val="00A62D0E"/>
    <w:rsid w:val="00A62E49"/>
    <w:rsid w:val="00A62F57"/>
    <w:rsid w:val="00A62FCA"/>
    <w:rsid w:val="00A63229"/>
    <w:rsid w:val="00A633A6"/>
    <w:rsid w:val="00A633B5"/>
    <w:rsid w:val="00A6351B"/>
    <w:rsid w:val="00A635A9"/>
    <w:rsid w:val="00A6362E"/>
    <w:rsid w:val="00A6365D"/>
    <w:rsid w:val="00A638FF"/>
    <w:rsid w:val="00A63B2A"/>
    <w:rsid w:val="00A63CAF"/>
    <w:rsid w:val="00A63D49"/>
    <w:rsid w:val="00A63E4B"/>
    <w:rsid w:val="00A64766"/>
    <w:rsid w:val="00A64892"/>
    <w:rsid w:val="00A64A4F"/>
    <w:rsid w:val="00A64AAA"/>
    <w:rsid w:val="00A64E99"/>
    <w:rsid w:val="00A65110"/>
    <w:rsid w:val="00A6513E"/>
    <w:rsid w:val="00A655F8"/>
    <w:rsid w:val="00A656AA"/>
    <w:rsid w:val="00A65702"/>
    <w:rsid w:val="00A659E0"/>
    <w:rsid w:val="00A65A41"/>
    <w:rsid w:val="00A65D2F"/>
    <w:rsid w:val="00A65D52"/>
    <w:rsid w:val="00A65E1A"/>
    <w:rsid w:val="00A65F8C"/>
    <w:rsid w:val="00A660F1"/>
    <w:rsid w:val="00A66145"/>
    <w:rsid w:val="00A66BC5"/>
    <w:rsid w:val="00A66F6A"/>
    <w:rsid w:val="00A67403"/>
    <w:rsid w:val="00A67618"/>
    <w:rsid w:val="00A6764C"/>
    <w:rsid w:val="00A67760"/>
    <w:rsid w:val="00A67975"/>
    <w:rsid w:val="00A67CEC"/>
    <w:rsid w:val="00A70044"/>
    <w:rsid w:val="00A701D4"/>
    <w:rsid w:val="00A70B28"/>
    <w:rsid w:val="00A70E01"/>
    <w:rsid w:val="00A70E84"/>
    <w:rsid w:val="00A70F4A"/>
    <w:rsid w:val="00A71100"/>
    <w:rsid w:val="00A7153C"/>
    <w:rsid w:val="00A715B6"/>
    <w:rsid w:val="00A716E8"/>
    <w:rsid w:val="00A7183B"/>
    <w:rsid w:val="00A71BE4"/>
    <w:rsid w:val="00A71C2D"/>
    <w:rsid w:val="00A71F35"/>
    <w:rsid w:val="00A721ED"/>
    <w:rsid w:val="00A72225"/>
    <w:rsid w:val="00A72461"/>
    <w:rsid w:val="00A72535"/>
    <w:rsid w:val="00A72613"/>
    <w:rsid w:val="00A7299A"/>
    <w:rsid w:val="00A72A55"/>
    <w:rsid w:val="00A72A8E"/>
    <w:rsid w:val="00A7303B"/>
    <w:rsid w:val="00A7319E"/>
    <w:rsid w:val="00A73334"/>
    <w:rsid w:val="00A73379"/>
    <w:rsid w:val="00A734B3"/>
    <w:rsid w:val="00A7358E"/>
    <w:rsid w:val="00A73749"/>
    <w:rsid w:val="00A7375C"/>
    <w:rsid w:val="00A7376C"/>
    <w:rsid w:val="00A7384C"/>
    <w:rsid w:val="00A7389C"/>
    <w:rsid w:val="00A738CF"/>
    <w:rsid w:val="00A73F23"/>
    <w:rsid w:val="00A73FBB"/>
    <w:rsid w:val="00A743E2"/>
    <w:rsid w:val="00A746D2"/>
    <w:rsid w:val="00A749CF"/>
    <w:rsid w:val="00A74A79"/>
    <w:rsid w:val="00A74BC4"/>
    <w:rsid w:val="00A74DC0"/>
    <w:rsid w:val="00A750F7"/>
    <w:rsid w:val="00A7515B"/>
    <w:rsid w:val="00A75321"/>
    <w:rsid w:val="00A754FB"/>
    <w:rsid w:val="00A75686"/>
    <w:rsid w:val="00A75876"/>
    <w:rsid w:val="00A758CC"/>
    <w:rsid w:val="00A75B14"/>
    <w:rsid w:val="00A75C70"/>
    <w:rsid w:val="00A75CDA"/>
    <w:rsid w:val="00A7609F"/>
    <w:rsid w:val="00A764FA"/>
    <w:rsid w:val="00A76BCF"/>
    <w:rsid w:val="00A772DF"/>
    <w:rsid w:val="00A77567"/>
    <w:rsid w:val="00A776E5"/>
    <w:rsid w:val="00A778FF"/>
    <w:rsid w:val="00A77A7E"/>
    <w:rsid w:val="00A79818"/>
    <w:rsid w:val="00A80132"/>
    <w:rsid w:val="00A803EE"/>
    <w:rsid w:val="00A80550"/>
    <w:rsid w:val="00A80583"/>
    <w:rsid w:val="00A8073B"/>
    <w:rsid w:val="00A80856"/>
    <w:rsid w:val="00A80893"/>
    <w:rsid w:val="00A80902"/>
    <w:rsid w:val="00A809D5"/>
    <w:rsid w:val="00A80C01"/>
    <w:rsid w:val="00A80D1F"/>
    <w:rsid w:val="00A80D73"/>
    <w:rsid w:val="00A80E37"/>
    <w:rsid w:val="00A8128C"/>
    <w:rsid w:val="00A81547"/>
    <w:rsid w:val="00A815D8"/>
    <w:rsid w:val="00A8161E"/>
    <w:rsid w:val="00A81716"/>
    <w:rsid w:val="00A81C13"/>
    <w:rsid w:val="00A81C35"/>
    <w:rsid w:val="00A81D25"/>
    <w:rsid w:val="00A82091"/>
    <w:rsid w:val="00A820FC"/>
    <w:rsid w:val="00A82137"/>
    <w:rsid w:val="00A821F3"/>
    <w:rsid w:val="00A822BE"/>
    <w:rsid w:val="00A823B8"/>
    <w:rsid w:val="00A8243C"/>
    <w:rsid w:val="00A8261F"/>
    <w:rsid w:val="00A82820"/>
    <w:rsid w:val="00A8299A"/>
    <w:rsid w:val="00A82D2A"/>
    <w:rsid w:val="00A82F82"/>
    <w:rsid w:val="00A83050"/>
    <w:rsid w:val="00A830F2"/>
    <w:rsid w:val="00A832CD"/>
    <w:rsid w:val="00A832F1"/>
    <w:rsid w:val="00A83407"/>
    <w:rsid w:val="00A836F7"/>
    <w:rsid w:val="00A83718"/>
    <w:rsid w:val="00A837BB"/>
    <w:rsid w:val="00A838D9"/>
    <w:rsid w:val="00A83AA8"/>
    <w:rsid w:val="00A83E3B"/>
    <w:rsid w:val="00A83F45"/>
    <w:rsid w:val="00A84352"/>
    <w:rsid w:val="00A8495A"/>
    <w:rsid w:val="00A849B2"/>
    <w:rsid w:val="00A84CF3"/>
    <w:rsid w:val="00A84EA6"/>
    <w:rsid w:val="00A85124"/>
    <w:rsid w:val="00A852CB"/>
    <w:rsid w:val="00A85683"/>
    <w:rsid w:val="00A8578C"/>
    <w:rsid w:val="00A85797"/>
    <w:rsid w:val="00A85ED1"/>
    <w:rsid w:val="00A86044"/>
    <w:rsid w:val="00A867AC"/>
    <w:rsid w:val="00A87066"/>
    <w:rsid w:val="00A87089"/>
    <w:rsid w:val="00A870BF"/>
    <w:rsid w:val="00A8750C"/>
    <w:rsid w:val="00A875E7"/>
    <w:rsid w:val="00A8794D"/>
    <w:rsid w:val="00A87A7D"/>
    <w:rsid w:val="00A87AE0"/>
    <w:rsid w:val="00A87B6E"/>
    <w:rsid w:val="00A87EDA"/>
    <w:rsid w:val="00A87FB3"/>
    <w:rsid w:val="00A90071"/>
    <w:rsid w:val="00A9025E"/>
    <w:rsid w:val="00A903DD"/>
    <w:rsid w:val="00A904CD"/>
    <w:rsid w:val="00A906CD"/>
    <w:rsid w:val="00A90820"/>
    <w:rsid w:val="00A90BB4"/>
    <w:rsid w:val="00A90E93"/>
    <w:rsid w:val="00A90FA1"/>
    <w:rsid w:val="00A9124C"/>
    <w:rsid w:val="00A9133B"/>
    <w:rsid w:val="00A9167A"/>
    <w:rsid w:val="00A91AEF"/>
    <w:rsid w:val="00A91F90"/>
    <w:rsid w:val="00A9202B"/>
    <w:rsid w:val="00A921CB"/>
    <w:rsid w:val="00A922D1"/>
    <w:rsid w:val="00A9248F"/>
    <w:rsid w:val="00A9249A"/>
    <w:rsid w:val="00A92512"/>
    <w:rsid w:val="00A92805"/>
    <w:rsid w:val="00A92B6E"/>
    <w:rsid w:val="00A92B96"/>
    <w:rsid w:val="00A92E36"/>
    <w:rsid w:val="00A92E66"/>
    <w:rsid w:val="00A9355F"/>
    <w:rsid w:val="00A935A6"/>
    <w:rsid w:val="00A93625"/>
    <w:rsid w:val="00A936B9"/>
    <w:rsid w:val="00A936F1"/>
    <w:rsid w:val="00A93ABF"/>
    <w:rsid w:val="00A93B94"/>
    <w:rsid w:val="00A93CCB"/>
    <w:rsid w:val="00A93D8E"/>
    <w:rsid w:val="00A93F06"/>
    <w:rsid w:val="00A93F1C"/>
    <w:rsid w:val="00A93FFD"/>
    <w:rsid w:val="00A9426A"/>
    <w:rsid w:val="00A94451"/>
    <w:rsid w:val="00A94522"/>
    <w:rsid w:val="00A946D1"/>
    <w:rsid w:val="00A94A38"/>
    <w:rsid w:val="00A94BE9"/>
    <w:rsid w:val="00A950AE"/>
    <w:rsid w:val="00A95153"/>
    <w:rsid w:val="00A95188"/>
    <w:rsid w:val="00A952F2"/>
    <w:rsid w:val="00A95384"/>
    <w:rsid w:val="00A95524"/>
    <w:rsid w:val="00A955FF"/>
    <w:rsid w:val="00A9566A"/>
    <w:rsid w:val="00A95AEC"/>
    <w:rsid w:val="00A95B0C"/>
    <w:rsid w:val="00A95C16"/>
    <w:rsid w:val="00A95D16"/>
    <w:rsid w:val="00A95EB2"/>
    <w:rsid w:val="00A95FA8"/>
    <w:rsid w:val="00A968E2"/>
    <w:rsid w:val="00A96974"/>
    <w:rsid w:val="00A96A41"/>
    <w:rsid w:val="00A96B6C"/>
    <w:rsid w:val="00A96B7C"/>
    <w:rsid w:val="00A96C57"/>
    <w:rsid w:val="00A96D7D"/>
    <w:rsid w:val="00A96E6A"/>
    <w:rsid w:val="00A9769A"/>
    <w:rsid w:val="00A9779E"/>
    <w:rsid w:val="00A978F7"/>
    <w:rsid w:val="00A97905"/>
    <w:rsid w:val="00A97A92"/>
    <w:rsid w:val="00A97F0D"/>
    <w:rsid w:val="00A97FB2"/>
    <w:rsid w:val="00A9904C"/>
    <w:rsid w:val="00A9B34D"/>
    <w:rsid w:val="00A9FAB0"/>
    <w:rsid w:val="00AA00B6"/>
    <w:rsid w:val="00AA00C6"/>
    <w:rsid w:val="00AA0148"/>
    <w:rsid w:val="00AA0269"/>
    <w:rsid w:val="00AA02FE"/>
    <w:rsid w:val="00AA03AB"/>
    <w:rsid w:val="00AA04E5"/>
    <w:rsid w:val="00AA054F"/>
    <w:rsid w:val="00AA0589"/>
    <w:rsid w:val="00AA05FC"/>
    <w:rsid w:val="00AA06C5"/>
    <w:rsid w:val="00AA0B4E"/>
    <w:rsid w:val="00AA0C2D"/>
    <w:rsid w:val="00AA0CD8"/>
    <w:rsid w:val="00AA0EB2"/>
    <w:rsid w:val="00AA12AA"/>
    <w:rsid w:val="00AA13EB"/>
    <w:rsid w:val="00AA14E7"/>
    <w:rsid w:val="00AA15AF"/>
    <w:rsid w:val="00AA1628"/>
    <w:rsid w:val="00AA17E3"/>
    <w:rsid w:val="00AA1843"/>
    <w:rsid w:val="00AA18DE"/>
    <w:rsid w:val="00AA198A"/>
    <w:rsid w:val="00AA199B"/>
    <w:rsid w:val="00AA1B0B"/>
    <w:rsid w:val="00AA1B93"/>
    <w:rsid w:val="00AA1FEF"/>
    <w:rsid w:val="00AA2070"/>
    <w:rsid w:val="00AA239E"/>
    <w:rsid w:val="00AA23D6"/>
    <w:rsid w:val="00AA271C"/>
    <w:rsid w:val="00AA27AE"/>
    <w:rsid w:val="00AA27D0"/>
    <w:rsid w:val="00AA2A2A"/>
    <w:rsid w:val="00AA2B75"/>
    <w:rsid w:val="00AA2C3D"/>
    <w:rsid w:val="00AA2DD9"/>
    <w:rsid w:val="00AA3048"/>
    <w:rsid w:val="00AA30E5"/>
    <w:rsid w:val="00AA3160"/>
    <w:rsid w:val="00AA37F9"/>
    <w:rsid w:val="00AA39FA"/>
    <w:rsid w:val="00AA3BC8"/>
    <w:rsid w:val="00AA40C9"/>
    <w:rsid w:val="00AA415E"/>
    <w:rsid w:val="00AA4268"/>
    <w:rsid w:val="00AA463E"/>
    <w:rsid w:val="00AA47B3"/>
    <w:rsid w:val="00AA47CC"/>
    <w:rsid w:val="00AA49C3"/>
    <w:rsid w:val="00AA49F7"/>
    <w:rsid w:val="00AA4A0C"/>
    <w:rsid w:val="00AA4A11"/>
    <w:rsid w:val="00AA4A46"/>
    <w:rsid w:val="00AA4A74"/>
    <w:rsid w:val="00AA4DD6"/>
    <w:rsid w:val="00AA4EC1"/>
    <w:rsid w:val="00AA4FAF"/>
    <w:rsid w:val="00AA53DD"/>
    <w:rsid w:val="00AA53F5"/>
    <w:rsid w:val="00AA555A"/>
    <w:rsid w:val="00AA573F"/>
    <w:rsid w:val="00AA5C57"/>
    <w:rsid w:val="00AA5CA6"/>
    <w:rsid w:val="00AA5CEA"/>
    <w:rsid w:val="00AA5E8F"/>
    <w:rsid w:val="00AA65F2"/>
    <w:rsid w:val="00AA66BE"/>
    <w:rsid w:val="00AA6931"/>
    <w:rsid w:val="00AA6B15"/>
    <w:rsid w:val="00AA6E06"/>
    <w:rsid w:val="00AA7347"/>
    <w:rsid w:val="00AA773F"/>
    <w:rsid w:val="00AA7789"/>
    <w:rsid w:val="00AA7A54"/>
    <w:rsid w:val="00AA7AFC"/>
    <w:rsid w:val="00AB004D"/>
    <w:rsid w:val="00AB0063"/>
    <w:rsid w:val="00AB01FB"/>
    <w:rsid w:val="00AB0338"/>
    <w:rsid w:val="00AB038D"/>
    <w:rsid w:val="00AB03F0"/>
    <w:rsid w:val="00AB045D"/>
    <w:rsid w:val="00AB0570"/>
    <w:rsid w:val="00AB06A5"/>
    <w:rsid w:val="00AB06E0"/>
    <w:rsid w:val="00AB0712"/>
    <w:rsid w:val="00AB08DC"/>
    <w:rsid w:val="00AB0A63"/>
    <w:rsid w:val="00AB10D5"/>
    <w:rsid w:val="00AB135D"/>
    <w:rsid w:val="00AB1A89"/>
    <w:rsid w:val="00AB1B44"/>
    <w:rsid w:val="00AB1B7B"/>
    <w:rsid w:val="00AB1D61"/>
    <w:rsid w:val="00AB1D7D"/>
    <w:rsid w:val="00AB1ED1"/>
    <w:rsid w:val="00AB1F94"/>
    <w:rsid w:val="00AB1FB3"/>
    <w:rsid w:val="00AB2055"/>
    <w:rsid w:val="00AB217A"/>
    <w:rsid w:val="00AB217D"/>
    <w:rsid w:val="00AB24F5"/>
    <w:rsid w:val="00AB2A7B"/>
    <w:rsid w:val="00AB2CDE"/>
    <w:rsid w:val="00AB30EC"/>
    <w:rsid w:val="00AB34CC"/>
    <w:rsid w:val="00AB3947"/>
    <w:rsid w:val="00AB3A18"/>
    <w:rsid w:val="00AB3C4D"/>
    <w:rsid w:val="00AB439D"/>
    <w:rsid w:val="00AB4547"/>
    <w:rsid w:val="00AB4666"/>
    <w:rsid w:val="00AB476B"/>
    <w:rsid w:val="00AB47E4"/>
    <w:rsid w:val="00AB4E8F"/>
    <w:rsid w:val="00AB4F73"/>
    <w:rsid w:val="00AB4F8F"/>
    <w:rsid w:val="00AB4FD3"/>
    <w:rsid w:val="00AB5274"/>
    <w:rsid w:val="00AB53B3"/>
    <w:rsid w:val="00AB5446"/>
    <w:rsid w:val="00AB54E0"/>
    <w:rsid w:val="00AB5713"/>
    <w:rsid w:val="00AB5975"/>
    <w:rsid w:val="00AB5BD7"/>
    <w:rsid w:val="00AB5E7F"/>
    <w:rsid w:val="00AB602D"/>
    <w:rsid w:val="00AB607E"/>
    <w:rsid w:val="00AB6148"/>
    <w:rsid w:val="00AB6249"/>
    <w:rsid w:val="00AB62FB"/>
    <w:rsid w:val="00AB6AD5"/>
    <w:rsid w:val="00AB6D68"/>
    <w:rsid w:val="00AB7223"/>
    <w:rsid w:val="00AB7353"/>
    <w:rsid w:val="00AB7491"/>
    <w:rsid w:val="00AB7509"/>
    <w:rsid w:val="00AB7811"/>
    <w:rsid w:val="00AB7D76"/>
    <w:rsid w:val="00AB7EE2"/>
    <w:rsid w:val="00AC02BB"/>
    <w:rsid w:val="00AC0393"/>
    <w:rsid w:val="00AC039A"/>
    <w:rsid w:val="00AC04EB"/>
    <w:rsid w:val="00AC0B94"/>
    <w:rsid w:val="00AC0FB0"/>
    <w:rsid w:val="00AC1108"/>
    <w:rsid w:val="00AC11FC"/>
    <w:rsid w:val="00AC11FD"/>
    <w:rsid w:val="00AC12B9"/>
    <w:rsid w:val="00AC12C7"/>
    <w:rsid w:val="00AC1886"/>
    <w:rsid w:val="00AC18D5"/>
    <w:rsid w:val="00AC1917"/>
    <w:rsid w:val="00AC1C27"/>
    <w:rsid w:val="00AC1CEB"/>
    <w:rsid w:val="00AC1DE5"/>
    <w:rsid w:val="00AC1EE6"/>
    <w:rsid w:val="00AC1FAE"/>
    <w:rsid w:val="00AC22BD"/>
    <w:rsid w:val="00AC249B"/>
    <w:rsid w:val="00AC27A4"/>
    <w:rsid w:val="00AC2E75"/>
    <w:rsid w:val="00AC2F3C"/>
    <w:rsid w:val="00AC3106"/>
    <w:rsid w:val="00AC3144"/>
    <w:rsid w:val="00AC3237"/>
    <w:rsid w:val="00AC334A"/>
    <w:rsid w:val="00AC33C0"/>
    <w:rsid w:val="00AC34E8"/>
    <w:rsid w:val="00AC3514"/>
    <w:rsid w:val="00AC35CB"/>
    <w:rsid w:val="00AC38A6"/>
    <w:rsid w:val="00AC39AC"/>
    <w:rsid w:val="00AC39FD"/>
    <w:rsid w:val="00AC3E41"/>
    <w:rsid w:val="00AC400F"/>
    <w:rsid w:val="00AC42FA"/>
    <w:rsid w:val="00AC4929"/>
    <w:rsid w:val="00AC496C"/>
    <w:rsid w:val="00AC49A6"/>
    <w:rsid w:val="00AC4FF5"/>
    <w:rsid w:val="00AC516B"/>
    <w:rsid w:val="00AC5613"/>
    <w:rsid w:val="00AC56C4"/>
    <w:rsid w:val="00AC57F3"/>
    <w:rsid w:val="00AC5869"/>
    <w:rsid w:val="00AC59B3"/>
    <w:rsid w:val="00AC5D55"/>
    <w:rsid w:val="00AC5D93"/>
    <w:rsid w:val="00AC5F2B"/>
    <w:rsid w:val="00AC627F"/>
    <w:rsid w:val="00AC6479"/>
    <w:rsid w:val="00AC6854"/>
    <w:rsid w:val="00AC6881"/>
    <w:rsid w:val="00AC6AEA"/>
    <w:rsid w:val="00AC7158"/>
    <w:rsid w:val="00AC7630"/>
    <w:rsid w:val="00AC76DE"/>
    <w:rsid w:val="00AC7858"/>
    <w:rsid w:val="00AC7996"/>
    <w:rsid w:val="00AC7C98"/>
    <w:rsid w:val="00AC7E26"/>
    <w:rsid w:val="00AC9A17"/>
    <w:rsid w:val="00AD031B"/>
    <w:rsid w:val="00AD0504"/>
    <w:rsid w:val="00AD0620"/>
    <w:rsid w:val="00AD09A3"/>
    <w:rsid w:val="00AD0AA7"/>
    <w:rsid w:val="00AD0D4D"/>
    <w:rsid w:val="00AD0E61"/>
    <w:rsid w:val="00AD0EEA"/>
    <w:rsid w:val="00AD0F00"/>
    <w:rsid w:val="00AD1247"/>
    <w:rsid w:val="00AD1650"/>
    <w:rsid w:val="00AD1952"/>
    <w:rsid w:val="00AD1CCF"/>
    <w:rsid w:val="00AD27A5"/>
    <w:rsid w:val="00AD2823"/>
    <w:rsid w:val="00AD2D6D"/>
    <w:rsid w:val="00AD302F"/>
    <w:rsid w:val="00AD3072"/>
    <w:rsid w:val="00AD30A2"/>
    <w:rsid w:val="00AD30A6"/>
    <w:rsid w:val="00AD30ED"/>
    <w:rsid w:val="00AD3562"/>
    <w:rsid w:val="00AD3861"/>
    <w:rsid w:val="00AD38A8"/>
    <w:rsid w:val="00AD3E02"/>
    <w:rsid w:val="00AD3E6C"/>
    <w:rsid w:val="00AD3F59"/>
    <w:rsid w:val="00AD3FFA"/>
    <w:rsid w:val="00AD438B"/>
    <w:rsid w:val="00AD4564"/>
    <w:rsid w:val="00AD4870"/>
    <w:rsid w:val="00AD49C4"/>
    <w:rsid w:val="00AD4FC3"/>
    <w:rsid w:val="00AD525B"/>
    <w:rsid w:val="00AD52FD"/>
    <w:rsid w:val="00AD540E"/>
    <w:rsid w:val="00AD55B5"/>
    <w:rsid w:val="00AD5DCA"/>
    <w:rsid w:val="00AD5EC1"/>
    <w:rsid w:val="00AD60A8"/>
    <w:rsid w:val="00AD60A9"/>
    <w:rsid w:val="00AD61C2"/>
    <w:rsid w:val="00AD64B2"/>
    <w:rsid w:val="00AD6571"/>
    <w:rsid w:val="00AD6587"/>
    <w:rsid w:val="00AD6821"/>
    <w:rsid w:val="00AD682A"/>
    <w:rsid w:val="00AD7214"/>
    <w:rsid w:val="00AD727F"/>
    <w:rsid w:val="00AD749F"/>
    <w:rsid w:val="00AD7C1D"/>
    <w:rsid w:val="00AD7C1E"/>
    <w:rsid w:val="00AE043B"/>
    <w:rsid w:val="00AE04AE"/>
    <w:rsid w:val="00AE062D"/>
    <w:rsid w:val="00AE0A30"/>
    <w:rsid w:val="00AE0ADD"/>
    <w:rsid w:val="00AE0B97"/>
    <w:rsid w:val="00AE0F4F"/>
    <w:rsid w:val="00AE0F94"/>
    <w:rsid w:val="00AE16DC"/>
    <w:rsid w:val="00AE1A17"/>
    <w:rsid w:val="00AE1C30"/>
    <w:rsid w:val="00AE1D52"/>
    <w:rsid w:val="00AE20A2"/>
    <w:rsid w:val="00AE20F2"/>
    <w:rsid w:val="00AE2211"/>
    <w:rsid w:val="00AE2454"/>
    <w:rsid w:val="00AE256A"/>
    <w:rsid w:val="00AE2807"/>
    <w:rsid w:val="00AE280C"/>
    <w:rsid w:val="00AE2895"/>
    <w:rsid w:val="00AE2975"/>
    <w:rsid w:val="00AE2A27"/>
    <w:rsid w:val="00AE2AB7"/>
    <w:rsid w:val="00AE2AF1"/>
    <w:rsid w:val="00AE2DAE"/>
    <w:rsid w:val="00AE2F0F"/>
    <w:rsid w:val="00AE2F8D"/>
    <w:rsid w:val="00AE311A"/>
    <w:rsid w:val="00AE3290"/>
    <w:rsid w:val="00AE34C7"/>
    <w:rsid w:val="00AE34D0"/>
    <w:rsid w:val="00AE3517"/>
    <w:rsid w:val="00AE3524"/>
    <w:rsid w:val="00AE35AC"/>
    <w:rsid w:val="00AE394F"/>
    <w:rsid w:val="00AE396E"/>
    <w:rsid w:val="00AE3AEE"/>
    <w:rsid w:val="00AE3B2C"/>
    <w:rsid w:val="00AE3B6D"/>
    <w:rsid w:val="00AE3EF6"/>
    <w:rsid w:val="00AE4018"/>
    <w:rsid w:val="00AE4035"/>
    <w:rsid w:val="00AE408E"/>
    <w:rsid w:val="00AE42F0"/>
    <w:rsid w:val="00AE451F"/>
    <w:rsid w:val="00AE45E4"/>
    <w:rsid w:val="00AE4675"/>
    <w:rsid w:val="00AE48F4"/>
    <w:rsid w:val="00AE4A46"/>
    <w:rsid w:val="00AE4A98"/>
    <w:rsid w:val="00AE4B36"/>
    <w:rsid w:val="00AE4D0F"/>
    <w:rsid w:val="00AE4E0B"/>
    <w:rsid w:val="00AE4EDA"/>
    <w:rsid w:val="00AE55A9"/>
    <w:rsid w:val="00AE5925"/>
    <w:rsid w:val="00AE5D10"/>
    <w:rsid w:val="00AE5D5C"/>
    <w:rsid w:val="00AE6044"/>
    <w:rsid w:val="00AE6158"/>
    <w:rsid w:val="00AE620B"/>
    <w:rsid w:val="00AE632A"/>
    <w:rsid w:val="00AE6795"/>
    <w:rsid w:val="00AE6EFF"/>
    <w:rsid w:val="00AE7080"/>
    <w:rsid w:val="00AE7097"/>
    <w:rsid w:val="00AE71E1"/>
    <w:rsid w:val="00AE72FA"/>
    <w:rsid w:val="00AE74A0"/>
    <w:rsid w:val="00AE74FA"/>
    <w:rsid w:val="00AE7523"/>
    <w:rsid w:val="00AE785C"/>
    <w:rsid w:val="00AE79C9"/>
    <w:rsid w:val="00AE7B78"/>
    <w:rsid w:val="00AE7C09"/>
    <w:rsid w:val="00AE7D86"/>
    <w:rsid w:val="00AE7F3F"/>
    <w:rsid w:val="00AF0106"/>
    <w:rsid w:val="00AF0721"/>
    <w:rsid w:val="00AF0837"/>
    <w:rsid w:val="00AF0BDE"/>
    <w:rsid w:val="00AF0F64"/>
    <w:rsid w:val="00AF0FDA"/>
    <w:rsid w:val="00AF1695"/>
    <w:rsid w:val="00AF184D"/>
    <w:rsid w:val="00AF1981"/>
    <w:rsid w:val="00AF19C9"/>
    <w:rsid w:val="00AF1E0E"/>
    <w:rsid w:val="00AF1F40"/>
    <w:rsid w:val="00AF2391"/>
    <w:rsid w:val="00AF24B4"/>
    <w:rsid w:val="00AF25D6"/>
    <w:rsid w:val="00AF270A"/>
    <w:rsid w:val="00AF28F1"/>
    <w:rsid w:val="00AF2AE3"/>
    <w:rsid w:val="00AF2AF1"/>
    <w:rsid w:val="00AF2E6F"/>
    <w:rsid w:val="00AF2ECB"/>
    <w:rsid w:val="00AF3440"/>
    <w:rsid w:val="00AF353D"/>
    <w:rsid w:val="00AF3812"/>
    <w:rsid w:val="00AF3814"/>
    <w:rsid w:val="00AF38AE"/>
    <w:rsid w:val="00AF3C82"/>
    <w:rsid w:val="00AF3F8F"/>
    <w:rsid w:val="00AF40F4"/>
    <w:rsid w:val="00AF4419"/>
    <w:rsid w:val="00AF4632"/>
    <w:rsid w:val="00AF4832"/>
    <w:rsid w:val="00AF4AA0"/>
    <w:rsid w:val="00AF4B2A"/>
    <w:rsid w:val="00AF4C66"/>
    <w:rsid w:val="00AF4C76"/>
    <w:rsid w:val="00AF4C91"/>
    <w:rsid w:val="00AF4DAA"/>
    <w:rsid w:val="00AF4EBD"/>
    <w:rsid w:val="00AF5030"/>
    <w:rsid w:val="00AF534A"/>
    <w:rsid w:val="00AF5A4A"/>
    <w:rsid w:val="00AF5BD6"/>
    <w:rsid w:val="00AF5C98"/>
    <w:rsid w:val="00AF616D"/>
    <w:rsid w:val="00AF61B1"/>
    <w:rsid w:val="00AF634B"/>
    <w:rsid w:val="00AF648E"/>
    <w:rsid w:val="00AF64A5"/>
    <w:rsid w:val="00AF650D"/>
    <w:rsid w:val="00AF6804"/>
    <w:rsid w:val="00AF6DF2"/>
    <w:rsid w:val="00AF70B0"/>
    <w:rsid w:val="00AF732E"/>
    <w:rsid w:val="00AF74B8"/>
    <w:rsid w:val="00AF74EF"/>
    <w:rsid w:val="00AF77B2"/>
    <w:rsid w:val="00AF7FCE"/>
    <w:rsid w:val="00B001DB"/>
    <w:rsid w:val="00B003DE"/>
    <w:rsid w:val="00B0069D"/>
    <w:rsid w:val="00B00DE6"/>
    <w:rsid w:val="00B00E07"/>
    <w:rsid w:val="00B00FB1"/>
    <w:rsid w:val="00B00FD0"/>
    <w:rsid w:val="00B01458"/>
    <w:rsid w:val="00B014C7"/>
    <w:rsid w:val="00B01744"/>
    <w:rsid w:val="00B01768"/>
    <w:rsid w:val="00B01FEE"/>
    <w:rsid w:val="00B021DC"/>
    <w:rsid w:val="00B022DA"/>
    <w:rsid w:val="00B023D8"/>
    <w:rsid w:val="00B026D4"/>
    <w:rsid w:val="00B02938"/>
    <w:rsid w:val="00B02B3C"/>
    <w:rsid w:val="00B02BF3"/>
    <w:rsid w:val="00B02DDF"/>
    <w:rsid w:val="00B02FA9"/>
    <w:rsid w:val="00B03148"/>
    <w:rsid w:val="00B03530"/>
    <w:rsid w:val="00B0377C"/>
    <w:rsid w:val="00B038BA"/>
    <w:rsid w:val="00B03A1C"/>
    <w:rsid w:val="00B03E64"/>
    <w:rsid w:val="00B0410E"/>
    <w:rsid w:val="00B0417C"/>
    <w:rsid w:val="00B045B4"/>
    <w:rsid w:val="00B045D6"/>
    <w:rsid w:val="00B047E0"/>
    <w:rsid w:val="00B04947"/>
    <w:rsid w:val="00B04973"/>
    <w:rsid w:val="00B04AFD"/>
    <w:rsid w:val="00B04B33"/>
    <w:rsid w:val="00B04DE9"/>
    <w:rsid w:val="00B04FA4"/>
    <w:rsid w:val="00B051DE"/>
    <w:rsid w:val="00B05347"/>
    <w:rsid w:val="00B0538B"/>
    <w:rsid w:val="00B05417"/>
    <w:rsid w:val="00B05644"/>
    <w:rsid w:val="00B05745"/>
    <w:rsid w:val="00B0575C"/>
    <w:rsid w:val="00B059EC"/>
    <w:rsid w:val="00B06166"/>
    <w:rsid w:val="00B061A9"/>
    <w:rsid w:val="00B061FB"/>
    <w:rsid w:val="00B06710"/>
    <w:rsid w:val="00B068C6"/>
    <w:rsid w:val="00B06A85"/>
    <w:rsid w:val="00B06A92"/>
    <w:rsid w:val="00B06C7B"/>
    <w:rsid w:val="00B06C97"/>
    <w:rsid w:val="00B06E3A"/>
    <w:rsid w:val="00B06F89"/>
    <w:rsid w:val="00B0756B"/>
    <w:rsid w:val="00B07747"/>
    <w:rsid w:val="00B07B2E"/>
    <w:rsid w:val="00B07C34"/>
    <w:rsid w:val="00B07CAF"/>
    <w:rsid w:val="00B07D67"/>
    <w:rsid w:val="00B07DD3"/>
    <w:rsid w:val="00B07DDE"/>
    <w:rsid w:val="00B07F8F"/>
    <w:rsid w:val="00B10027"/>
    <w:rsid w:val="00B101BF"/>
    <w:rsid w:val="00B104FA"/>
    <w:rsid w:val="00B10576"/>
    <w:rsid w:val="00B105A2"/>
    <w:rsid w:val="00B1066F"/>
    <w:rsid w:val="00B109B4"/>
    <w:rsid w:val="00B10A97"/>
    <w:rsid w:val="00B10B2E"/>
    <w:rsid w:val="00B10B8F"/>
    <w:rsid w:val="00B10B98"/>
    <w:rsid w:val="00B10F87"/>
    <w:rsid w:val="00B10FB3"/>
    <w:rsid w:val="00B1100D"/>
    <w:rsid w:val="00B11024"/>
    <w:rsid w:val="00B11104"/>
    <w:rsid w:val="00B11247"/>
    <w:rsid w:val="00B1126E"/>
    <w:rsid w:val="00B11399"/>
    <w:rsid w:val="00B113D4"/>
    <w:rsid w:val="00B1140A"/>
    <w:rsid w:val="00B1158F"/>
    <w:rsid w:val="00B118ED"/>
    <w:rsid w:val="00B11A25"/>
    <w:rsid w:val="00B11AE5"/>
    <w:rsid w:val="00B11DD0"/>
    <w:rsid w:val="00B11DE4"/>
    <w:rsid w:val="00B11F3A"/>
    <w:rsid w:val="00B11FBE"/>
    <w:rsid w:val="00B12102"/>
    <w:rsid w:val="00B1227F"/>
    <w:rsid w:val="00B122A7"/>
    <w:rsid w:val="00B1232A"/>
    <w:rsid w:val="00B12473"/>
    <w:rsid w:val="00B124CA"/>
    <w:rsid w:val="00B1261A"/>
    <w:rsid w:val="00B127CF"/>
    <w:rsid w:val="00B129CD"/>
    <w:rsid w:val="00B12B0F"/>
    <w:rsid w:val="00B12EDC"/>
    <w:rsid w:val="00B12F15"/>
    <w:rsid w:val="00B13A94"/>
    <w:rsid w:val="00B13DF4"/>
    <w:rsid w:val="00B140F6"/>
    <w:rsid w:val="00B1412B"/>
    <w:rsid w:val="00B144EB"/>
    <w:rsid w:val="00B145F5"/>
    <w:rsid w:val="00B148FD"/>
    <w:rsid w:val="00B14CE2"/>
    <w:rsid w:val="00B15203"/>
    <w:rsid w:val="00B154A7"/>
    <w:rsid w:val="00B15608"/>
    <w:rsid w:val="00B159F0"/>
    <w:rsid w:val="00B15CE1"/>
    <w:rsid w:val="00B15E2E"/>
    <w:rsid w:val="00B15F24"/>
    <w:rsid w:val="00B164BE"/>
    <w:rsid w:val="00B164E0"/>
    <w:rsid w:val="00B166F1"/>
    <w:rsid w:val="00B1679F"/>
    <w:rsid w:val="00B167F9"/>
    <w:rsid w:val="00B168CC"/>
    <w:rsid w:val="00B16D91"/>
    <w:rsid w:val="00B16DE7"/>
    <w:rsid w:val="00B17008"/>
    <w:rsid w:val="00B17088"/>
    <w:rsid w:val="00B170BA"/>
    <w:rsid w:val="00B17317"/>
    <w:rsid w:val="00B1759E"/>
    <w:rsid w:val="00B176AB"/>
    <w:rsid w:val="00B17739"/>
    <w:rsid w:val="00B17A94"/>
    <w:rsid w:val="00B17AB8"/>
    <w:rsid w:val="00B17CA8"/>
    <w:rsid w:val="00B20005"/>
    <w:rsid w:val="00B20248"/>
    <w:rsid w:val="00B205C5"/>
    <w:rsid w:val="00B20644"/>
    <w:rsid w:val="00B20830"/>
    <w:rsid w:val="00B20886"/>
    <w:rsid w:val="00B2091A"/>
    <w:rsid w:val="00B20A04"/>
    <w:rsid w:val="00B20B72"/>
    <w:rsid w:val="00B2152B"/>
    <w:rsid w:val="00B21B7B"/>
    <w:rsid w:val="00B21C87"/>
    <w:rsid w:val="00B21CAF"/>
    <w:rsid w:val="00B21D57"/>
    <w:rsid w:val="00B21D74"/>
    <w:rsid w:val="00B21DAF"/>
    <w:rsid w:val="00B21F23"/>
    <w:rsid w:val="00B22002"/>
    <w:rsid w:val="00B223AD"/>
    <w:rsid w:val="00B2255D"/>
    <w:rsid w:val="00B22803"/>
    <w:rsid w:val="00B22A0C"/>
    <w:rsid w:val="00B22A6E"/>
    <w:rsid w:val="00B22A75"/>
    <w:rsid w:val="00B22AA6"/>
    <w:rsid w:val="00B22B07"/>
    <w:rsid w:val="00B22C06"/>
    <w:rsid w:val="00B22DE0"/>
    <w:rsid w:val="00B22EEE"/>
    <w:rsid w:val="00B22F4A"/>
    <w:rsid w:val="00B2343D"/>
    <w:rsid w:val="00B235DF"/>
    <w:rsid w:val="00B23769"/>
    <w:rsid w:val="00B239EE"/>
    <w:rsid w:val="00B23BAA"/>
    <w:rsid w:val="00B23DE6"/>
    <w:rsid w:val="00B23ECB"/>
    <w:rsid w:val="00B23ED5"/>
    <w:rsid w:val="00B2423D"/>
    <w:rsid w:val="00B24423"/>
    <w:rsid w:val="00B24484"/>
    <w:rsid w:val="00B2463B"/>
    <w:rsid w:val="00B24668"/>
    <w:rsid w:val="00B24C91"/>
    <w:rsid w:val="00B24C96"/>
    <w:rsid w:val="00B24CB4"/>
    <w:rsid w:val="00B24DDE"/>
    <w:rsid w:val="00B24F8C"/>
    <w:rsid w:val="00B24FFC"/>
    <w:rsid w:val="00B2543A"/>
    <w:rsid w:val="00B25451"/>
    <w:rsid w:val="00B2555F"/>
    <w:rsid w:val="00B255BB"/>
    <w:rsid w:val="00B255C2"/>
    <w:rsid w:val="00B25C28"/>
    <w:rsid w:val="00B2600C"/>
    <w:rsid w:val="00B2635D"/>
    <w:rsid w:val="00B26439"/>
    <w:rsid w:val="00B2652C"/>
    <w:rsid w:val="00B26659"/>
    <w:rsid w:val="00B26A35"/>
    <w:rsid w:val="00B26B3F"/>
    <w:rsid w:val="00B26D76"/>
    <w:rsid w:val="00B27086"/>
    <w:rsid w:val="00B2716E"/>
    <w:rsid w:val="00B276DA"/>
    <w:rsid w:val="00B27CCD"/>
    <w:rsid w:val="00B302C7"/>
    <w:rsid w:val="00B30325"/>
    <w:rsid w:val="00B3040C"/>
    <w:rsid w:val="00B30419"/>
    <w:rsid w:val="00B305A7"/>
    <w:rsid w:val="00B306D1"/>
    <w:rsid w:val="00B3083A"/>
    <w:rsid w:val="00B30945"/>
    <w:rsid w:val="00B30C23"/>
    <w:rsid w:val="00B30C2D"/>
    <w:rsid w:val="00B30E20"/>
    <w:rsid w:val="00B31072"/>
    <w:rsid w:val="00B31166"/>
    <w:rsid w:val="00B3132B"/>
    <w:rsid w:val="00B3165F"/>
    <w:rsid w:val="00B316CC"/>
    <w:rsid w:val="00B316DC"/>
    <w:rsid w:val="00B31B2F"/>
    <w:rsid w:val="00B31E00"/>
    <w:rsid w:val="00B31FF7"/>
    <w:rsid w:val="00B32075"/>
    <w:rsid w:val="00B32097"/>
    <w:rsid w:val="00B3229F"/>
    <w:rsid w:val="00B32309"/>
    <w:rsid w:val="00B324CE"/>
    <w:rsid w:val="00B325BF"/>
    <w:rsid w:val="00B3295D"/>
    <w:rsid w:val="00B32A8D"/>
    <w:rsid w:val="00B32B53"/>
    <w:rsid w:val="00B32B5E"/>
    <w:rsid w:val="00B32D08"/>
    <w:rsid w:val="00B32F88"/>
    <w:rsid w:val="00B3310D"/>
    <w:rsid w:val="00B3312D"/>
    <w:rsid w:val="00B3329D"/>
    <w:rsid w:val="00B332CB"/>
    <w:rsid w:val="00B336E2"/>
    <w:rsid w:val="00B33825"/>
    <w:rsid w:val="00B33A1B"/>
    <w:rsid w:val="00B33EA2"/>
    <w:rsid w:val="00B33EDF"/>
    <w:rsid w:val="00B33FBB"/>
    <w:rsid w:val="00B340A4"/>
    <w:rsid w:val="00B341B0"/>
    <w:rsid w:val="00B342B2"/>
    <w:rsid w:val="00B3447E"/>
    <w:rsid w:val="00B344DD"/>
    <w:rsid w:val="00B3487C"/>
    <w:rsid w:val="00B34FDD"/>
    <w:rsid w:val="00B34FDE"/>
    <w:rsid w:val="00B352F9"/>
    <w:rsid w:val="00B353FD"/>
    <w:rsid w:val="00B3552E"/>
    <w:rsid w:val="00B35543"/>
    <w:rsid w:val="00B35684"/>
    <w:rsid w:val="00B35B17"/>
    <w:rsid w:val="00B35D52"/>
    <w:rsid w:val="00B35F6D"/>
    <w:rsid w:val="00B35FE6"/>
    <w:rsid w:val="00B362B4"/>
    <w:rsid w:val="00B368AE"/>
    <w:rsid w:val="00B36B92"/>
    <w:rsid w:val="00B36CE3"/>
    <w:rsid w:val="00B36F87"/>
    <w:rsid w:val="00B3702B"/>
    <w:rsid w:val="00B3736D"/>
    <w:rsid w:val="00B373CF"/>
    <w:rsid w:val="00B377AB"/>
    <w:rsid w:val="00B3793E"/>
    <w:rsid w:val="00B37A66"/>
    <w:rsid w:val="00B37CA6"/>
    <w:rsid w:val="00B37D33"/>
    <w:rsid w:val="00B37D4C"/>
    <w:rsid w:val="00B37FC3"/>
    <w:rsid w:val="00B3A110"/>
    <w:rsid w:val="00B400FE"/>
    <w:rsid w:val="00B40210"/>
    <w:rsid w:val="00B40236"/>
    <w:rsid w:val="00B4043D"/>
    <w:rsid w:val="00B405DF"/>
    <w:rsid w:val="00B405F8"/>
    <w:rsid w:val="00B40D5D"/>
    <w:rsid w:val="00B40E71"/>
    <w:rsid w:val="00B40EEF"/>
    <w:rsid w:val="00B4156A"/>
    <w:rsid w:val="00B416A4"/>
    <w:rsid w:val="00B417FC"/>
    <w:rsid w:val="00B41923"/>
    <w:rsid w:val="00B419B3"/>
    <w:rsid w:val="00B41BB7"/>
    <w:rsid w:val="00B41BCB"/>
    <w:rsid w:val="00B41BD2"/>
    <w:rsid w:val="00B42216"/>
    <w:rsid w:val="00B42257"/>
    <w:rsid w:val="00B4228F"/>
    <w:rsid w:val="00B422E4"/>
    <w:rsid w:val="00B42710"/>
    <w:rsid w:val="00B42866"/>
    <w:rsid w:val="00B428DE"/>
    <w:rsid w:val="00B43001"/>
    <w:rsid w:val="00B432AC"/>
    <w:rsid w:val="00B43380"/>
    <w:rsid w:val="00B43629"/>
    <w:rsid w:val="00B437B9"/>
    <w:rsid w:val="00B43AFE"/>
    <w:rsid w:val="00B43D49"/>
    <w:rsid w:val="00B43E38"/>
    <w:rsid w:val="00B43FA1"/>
    <w:rsid w:val="00B442F0"/>
    <w:rsid w:val="00B444F6"/>
    <w:rsid w:val="00B445CF"/>
    <w:rsid w:val="00B4470D"/>
    <w:rsid w:val="00B44B19"/>
    <w:rsid w:val="00B44F6D"/>
    <w:rsid w:val="00B4531B"/>
    <w:rsid w:val="00B45683"/>
    <w:rsid w:val="00B458D5"/>
    <w:rsid w:val="00B459E6"/>
    <w:rsid w:val="00B45B93"/>
    <w:rsid w:val="00B45D9E"/>
    <w:rsid w:val="00B45EAE"/>
    <w:rsid w:val="00B461C1"/>
    <w:rsid w:val="00B46274"/>
    <w:rsid w:val="00B4633A"/>
    <w:rsid w:val="00B469F0"/>
    <w:rsid w:val="00B469F6"/>
    <w:rsid w:val="00B46CB0"/>
    <w:rsid w:val="00B46D99"/>
    <w:rsid w:val="00B46DEB"/>
    <w:rsid w:val="00B4701F"/>
    <w:rsid w:val="00B473C8"/>
    <w:rsid w:val="00B4772A"/>
    <w:rsid w:val="00B4778E"/>
    <w:rsid w:val="00B47878"/>
    <w:rsid w:val="00B4794D"/>
    <w:rsid w:val="00B47C30"/>
    <w:rsid w:val="00B47E5F"/>
    <w:rsid w:val="00B500E9"/>
    <w:rsid w:val="00B50596"/>
    <w:rsid w:val="00B5094F"/>
    <w:rsid w:val="00B50AFF"/>
    <w:rsid w:val="00B50B3D"/>
    <w:rsid w:val="00B50BF9"/>
    <w:rsid w:val="00B5127E"/>
    <w:rsid w:val="00B514F5"/>
    <w:rsid w:val="00B51712"/>
    <w:rsid w:val="00B51780"/>
    <w:rsid w:val="00B51878"/>
    <w:rsid w:val="00B51CB2"/>
    <w:rsid w:val="00B51D61"/>
    <w:rsid w:val="00B5203A"/>
    <w:rsid w:val="00B52240"/>
    <w:rsid w:val="00B52408"/>
    <w:rsid w:val="00B5265B"/>
    <w:rsid w:val="00B5265F"/>
    <w:rsid w:val="00B52A9C"/>
    <w:rsid w:val="00B52C60"/>
    <w:rsid w:val="00B52E21"/>
    <w:rsid w:val="00B53011"/>
    <w:rsid w:val="00B53034"/>
    <w:rsid w:val="00B53292"/>
    <w:rsid w:val="00B532BF"/>
    <w:rsid w:val="00B53300"/>
    <w:rsid w:val="00B53469"/>
    <w:rsid w:val="00B535E1"/>
    <w:rsid w:val="00B536D6"/>
    <w:rsid w:val="00B53728"/>
    <w:rsid w:val="00B53896"/>
    <w:rsid w:val="00B538A5"/>
    <w:rsid w:val="00B53DAC"/>
    <w:rsid w:val="00B53F8A"/>
    <w:rsid w:val="00B5406D"/>
    <w:rsid w:val="00B54348"/>
    <w:rsid w:val="00B543E7"/>
    <w:rsid w:val="00B545FD"/>
    <w:rsid w:val="00B54610"/>
    <w:rsid w:val="00B547DE"/>
    <w:rsid w:val="00B54912"/>
    <w:rsid w:val="00B54B40"/>
    <w:rsid w:val="00B557DF"/>
    <w:rsid w:val="00B5598B"/>
    <w:rsid w:val="00B55AC8"/>
    <w:rsid w:val="00B55C03"/>
    <w:rsid w:val="00B55C30"/>
    <w:rsid w:val="00B55DE4"/>
    <w:rsid w:val="00B55E52"/>
    <w:rsid w:val="00B55FB4"/>
    <w:rsid w:val="00B56142"/>
    <w:rsid w:val="00B56274"/>
    <w:rsid w:val="00B562DC"/>
    <w:rsid w:val="00B56332"/>
    <w:rsid w:val="00B566AD"/>
    <w:rsid w:val="00B56745"/>
    <w:rsid w:val="00B5684E"/>
    <w:rsid w:val="00B569ED"/>
    <w:rsid w:val="00B56B07"/>
    <w:rsid w:val="00B56B30"/>
    <w:rsid w:val="00B56B70"/>
    <w:rsid w:val="00B56BE0"/>
    <w:rsid w:val="00B56C68"/>
    <w:rsid w:val="00B56F15"/>
    <w:rsid w:val="00B5703A"/>
    <w:rsid w:val="00B570D5"/>
    <w:rsid w:val="00B5721B"/>
    <w:rsid w:val="00B572D1"/>
    <w:rsid w:val="00B57314"/>
    <w:rsid w:val="00B577C7"/>
    <w:rsid w:val="00B577D9"/>
    <w:rsid w:val="00B57870"/>
    <w:rsid w:val="00B57961"/>
    <w:rsid w:val="00B57B49"/>
    <w:rsid w:val="00B57CF0"/>
    <w:rsid w:val="00B57E2D"/>
    <w:rsid w:val="00B57F09"/>
    <w:rsid w:val="00B57F32"/>
    <w:rsid w:val="00B57F43"/>
    <w:rsid w:val="00B57F8F"/>
    <w:rsid w:val="00B57FA7"/>
    <w:rsid w:val="00B5B63E"/>
    <w:rsid w:val="00B5EC93"/>
    <w:rsid w:val="00B600D0"/>
    <w:rsid w:val="00B6021D"/>
    <w:rsid w:val="00B6028E"/>
    <w:rsid w:val="00B6099F"/>
    <w:rsid w:val="00B60D83"/>
    <w:rsid w:val="00B613E4"/>
    <w:rsid w:val="00B615D8"/>
    <w:rsid w:val="00B61836"/>
    <w:rsid w:val="00B618D8"/>
    <w:rsid w:val="00B61B68"/>
    <w:rsid w:val="00B61BB9"/>
    <w:rsid w:val="00B61BF8"/>
    <w:rsid w:val="00B61CA1"/>
    <w:rsid w:val="00B61D8D"/>
    <w:rsid w:val="00B61ED6"/>
    <w:rsid w:val="00B61F0D"/>
    <w:rsid w:val="00B62175"/>
    <w:rsid w:val="00B622E2"/>
    <w:rsid w:val="00B62580"/>
    <w:rsid w:val="00B62A2F"/>
    <w:rsid w:val="00B62D33"/>
    <w:rsid w:val="00B62EC3"/>
    <w:rsid w:val="00B63061"/>
    <w:rsid w:val="00B635D2"/>
    <w:rsid w:val="00B637C6"/>
    <w:rsid w:val="00B638D7"/>
    <w:rsid w:val="00B63A7A"/>
    <w:rsid w:val="00B63B75"/>
    <w:rsid w:val="00B6401D"/>
    <w:rsid w:val="00B641BD"/>
    <w:rsid w:val="00B64340"/>
    <w:rsid w:val="00B643C8"/>
    <w:rsid w:val="00B647A4"/>
    <w:rsid w:val="00B6497A"/>
    <w:rsid w:val="00B649BF"/>
    <w:rsid w:val="00B64A30"/>
    <w:rsid w:val="00B64A9D"/>
    <w:rsid w:val="00B64E7E"/>
    <w:rsid w:val="00B64FFA"/>
    <w:rsid w:val="00B65278"/>
    <w:rsid w:val="00B65661"/>
    <w:rsid w:val="00B656EC"/>
    <w:rsid w:val="00B657F8"/>
    <w:rsid w:val="00B6592C"/>
    <w:rsid w:val="00B65A15"/>
    <w:rsid w:val="00B65B03"/>
    <w:rsid w:val="00B65B11"/>
    <w:rsid w:val="00B6602D"/>
    <w:rsid w:val="00B66044"/>
    <w:rsid w:val="00B662AB"/>
    <w:rsid w:val="00B662BB"/>
    <w:rsid w:val="00B66424"/>
    <w:rsid w:val="00B664D3"/>
    <w:rsid w:val="00B66617"/>
    <w:rsid w:val="00B66728"/>
    <w:rsid w:val="00B66777"/>
    <w:rsid w:val="00B66FBA"/>
    <w:rsid w:val="00B6703D"/>
    <w:rsid w:val="00B67216"/>
    <w:rsid w:val="00B6726B"/>
    <w:rsid w:val="00B67274"/>
    <w:rsid w:val="00B674A9"/>
    <w:rsid w:val="00B67628"/>
    <w:rsid w:val="00B676C0"/>
    <w:rsid w:val="00B67925"/>
    <w:rsid w:val="00B67BB1"/>
    <w:rsid w:val="00B67D41"/>
    <w:rsid w:val="00B67F22"/>
    <w:rsid w:val="00B68708"/>
    <w:rsid w:val="00B6927E"/>
    <w:rsid w:val="00B7025A"/>
    <w:rsid w:val="00B70408"/>
    <w:rsid w:val="00B704CA"/>
    <w:rsid w:val="00B70997"/>
    <w:rsid w:val="00B70BE2"/>
    <w:rsid w:val="00B70D18"/>
    <w:rsid w:val="00B70EAF"/>
    <w:rsid w:val="00B70EF8"/>
    <w:rsid w:val="00B711AE"/>
    <w:rsid w:val="00B7126C"/>
    <w:rsid w:val="00B715F3"/>
    <w:rsid w:val="00B7167F"/>
    <w:rsid w:val="00B7169A"/>
    <w:rsid w:val="00B716FD"/>
    <w:rsid w:val="00B717A5"/>
    <w:rsid w:val="00B71AE2"/>
    <w:rsid w:val="00B71B8C"/>
    <w:rsid w:val="00B71C23"/>
    <w:rsid w:val="00B7208C"/>
    <w:rsid w:val="00B720C0"/>
    <w:rsid w:val="00B720E9"/>
    <w:rsid w:val="00B7228E"/>
    <w:rsid w:val="00B724B3"/>
    <w:rsid w:val="00B72622"/>
    <w:rsid w:val="00B726D8"/>
    <w:rsid w:val="00B72C3A"/>
    <w:rsid w:val="00B72F3C"/>
    <w:rsid w:val="00B72F80"/>
    <w:rsid w:val="00B72FCC"/>
    <w:rsid w:val="00B7300B"/>
    <w:rsid w:val="00B73C96"/>
    <w:rsid w:val="00B73D8E"/>
    <w:rsid w:val="00B73EA1"/>
    <w:rsid w:val="00B74050"/>
    <w:rsid w:val="00B7424E"/>
    <w:rsid w:val="00B7454F"/>
    <w:rsid w:val="00B745FD"/>
    <w:rsid w:val="00B74704"/>
    <w:rsid w:val="00B747AD"/>
    <w:rsid w:val="00B74840"/>
    <w:rsid w:val="00B7491D"/>
    <w:rsid w:val="00B74AF5"/>
    <w:rsid w:val="00B74BFB"/>
    <w:rsid w:val="00B74C44"/>
    <w:rsid w:val="00B74CF7"/>
    <w:rsid w:val="00B7552E"/>
    <w:rsid w:val="00B759F5"/>
    <w:rsid w:val="00B75BA9"/>
    <w:rsid w:val="00B75C81"/>
    <w:rsid w:val="00B75CB9"/>
    <w:rsid w:val="00B75DEF"/>
    <w:rsid w:val="00B76089"/>
    <w:rsid w:val="00B76314"/>
    <w:rsid w:val="00B7662D"/>
    <w:rsid w:val="00B76999"/>
    <w:rsid w:val="00B76A91"/>
    <w:rsid w:val="00B76D91"/>
    <w:rsid w:val="00B7727E"/>
    <w:rsid w:val="00B772BB"/>
    <w:rsid w:val="00B77515"/>
    <w:rsid w:val="00B77575"/>
    <w:rsid w:val="00B7760D"/>
    <w:rsid w:val="00B7774E"/>
    <w:rsid w:val="00B7788E"/>
    <w:rsid w:val="00B77E17"/>
    <w:rsid w:val="00B77F72"/>
    <w:rsid w:val="00B77FDD"/>
    <w:rsid w:val="00B800DA"/>
    <w:rsid w:val="00B80246"/>
    <w:rsid w:val="00B80301"/>
    <w:rsid w:val="00B803B1"/>
    <w:rsid w:val="00B803B9"/>
    <w:rsid w:val="00B8092F"/>
    <w:rsid w:val="00B80AEC"/>
    <w:rsid w:val="00B80E25"/>
    <w:rsid w:val="00B80F02"/>
    <w:rsid w:val="00B810BA"/>
    <w:rsid w:val="00B81189"/>
    <w:rsid w:val="00B81295"/>
    <w:rsid w:val="00B81323"/>
    <w:rsid w:val="00B813A1"/>
    <w:rsid w:val="00B8159B"/>
    <w:rsid w:val="00B81802"/>
    <w:rsid w:val="00B81817"/>
    <w:rsid w:val="00B8207B"/>
    <w:rsid w:val="00B82092"/>
    <w:rsid w:val="00B8269A"/>
    <w:rsid w:val="00B82BC1"/>
    <w:rsid w:val="00B82D6A"/>
    <w:rsid w:val="00B8337D"/>
    <w:rsid w:val="00B83453"/>
    <w:rsid w:val="00B836FB"/>
    <w:rsid w:val="00B83A22"/>
    <w:rsid w:val="00B83A64"/>
    <w:rsid w:val="00B83BD5"/>
    <w:rsid w:val="00B83CDE"/>
    <w:rsid w:val="00B83E87"/>
    <w:rsid w:val="00B84101"/>
    <w:rsid w:val="00B841A0"/>
    <w:rsid w:val="00B842EF"/>
    <w:rsid w:val="00B845C6"/>
    <w:rsid w:val="00B8461E"/>
    <w:rsid w:val="00B84893"/>
    <w:rsid w:val="00B84C1F"/>
    <w:rsid w:val="00B84EED"/>
    <w:rsid w:val="00B851B5"/>
    <w:rsid w:val="00B851DA"/>
    <w:rsid w:val="00B854E8"/>
    <w:rsid w:val="00B855A1"/>
    <w:rsid w:val="00B856C4"/>
    <w:rsid w:val="00B8571F"/>
    <w:rsid w:val="00B857CB"/>
    <w:rsid w:val="00B857E3"/>
    <w:rsid w:val="00B85ABD"/>
    <w:rsid w:val="00B85DCE"/>
    <w:rsid w:val="00B86062"/>
    <w:rsid w:val="00B861B5"/>
    <w:rsid w:val="00B86257"/>
    <w:rsid w:val="00B8626D"/>
    <w:rsid w:val="00B86461"/>
    <w:rsid w:val="00B8652C"/>
    <w:rsid w:val="00B8663B"/>
    <w:rsid w:val="00B866AB"/>
    <w:rsid w:val="00B869E8"/>
    <w:rsid w:val="00B86A74"/>
    <w:rsid w:val="00B86CC2"/>
    <w:rsid w:val="00B86D55"/>
    <w:rsid w:val="00B86E73"/>
    <w:rsid w:val="00B86F1E"/>
    <w:rsid w:val="00B87133"/>
    <w:rsid w:val="00B871E2"/>
    <w:rsid w:val="00B8726E"/>
    <w:rsid w:val="00B87437"/>
    <w:rsid w:val="00B87460"/>
    <w:rsid w:val="00B874E2"/>
    <w:rsid w:val="00B8757C"/>
    <w:rsid w:val="00B878EB"/>
    <w:rsid w:val="00B87A8B"/>
    <w:rsid w:val="00B87C43"/>
    <w:rsid w:val="00B87CBB"/>
    <w:rsid w:val="00B87DF4"/>
    <w:rsid w:val="00B87F43"/>
    <w:rsid w:val="00B87FD0"/>
    <w:rsid w:val="00B90089"/>
    <w:rsid w:val="00B90102"/>
    <w:rsid w:val="00B902CA"/>
    <w:rsid w:val="00B904D5"/>
    <w:rsid w:val="00B907DF"/>
    <w:rsid w:val="00B9088A"/>
    <w:rsid w:val="00B909C8"/>
    <w:rsid w:val="00B90A43"/>
    <w:rsid w:val="00B90B14"/>
    <w:rsid w:val="00B90C2E"/>
    <w:rsid w:val="00B90E16"/>
    <w:rsid w:val="00B90FCE"/>
    <w:rsid w:val="00B910D5"/>
    <w:rsid w:val="00B910FE"/>
    <w:rsid w:val="00B91460"/>
    <w:rsid w:val="00B91B7E"/>
    <w:rsid w:val="00B91B84"/>
    <w:rsid w:val="00B91BA4"/>
    <w:rsid w:val="00B91EDF"/>
    <w:rsid w:val="00B91F45"/>
    <w:rsid w:val="00B922C2"/>
    <w:rsid w:val="00B92851"/>
    <w:rsid w:val="00B92A2D"/>
    <w:rsid w:val="00B92A84"/>
    <w:rsid w:val="00B92CD3"/>
    <w:rsid w:val="00B92D03"/>
    <w:rsid w:val="00B92DE3"/>
    <w:rsid w:val="00B92E3E"/>
    <w:rsid w:val="00B92ED7"/>
    <w:rsid w:val="00B93169"/>
    <w:rsid w:val="00B933C0"/>
    <w:rsid w:val="00B93492"/>
    <w:rsid w:val="00B93656"/>
    <w:rsid w:val="00B93657"/>
    <w:rsid w:val="00B937C4"/>
    <w:rsid w:val="00B93BA7"/>
    <w:rsid w:val="00B93D34"/>
    <w:rsid w:val="00B93E42"/>
    <w:rsid w:val="00B93E91"/>
    <w:rsid w:val="00B93FD9"/>
    <w:rsid w:val="00B941B7"/>
    <w:rsid w:val="00B941CB"/>
    <w:rsid w:val="00B944F3"/>
    <w:rsid w:val="00B945A1"/>
    <w:rsid w:val="00B94662"/>
    <w:rsid w:val="00B94796"/>
    <w:rsid w:val="00B9486B"/>
    <w:rsid w:val="00B94AB4"/>
    <w:rsid w:val="00B94C07"/>
    <w:rsid w:val="00B94DC1"/>
    <w:rsid w:val="00B9519A"/>
    <w:rsid w:val="00B96071"/>
    <w:rsid w:val="00B96170"/>
    <w:rsid w:val="00B96228"/>
    <w:rsid w:val="00B963E7"/>
    <w:rsid w:val="00B966DA"/>
    <w:rsid w:val="00B967A0"/>
    <w:rsid w:val="00B9681E"/>
    <w:rsid w:val="00B96838"/>
    <w:rsid w:val="00B968BC"/>
    <w:rsid w:val="00B96EB4"/>
    <w:rsid w:val="00B971D9"/>
    <w:rsid w:val="00B9733A"/>
    <w:rsid w:val="00B97489"/>
    <w:rsid w:val="00B977F7"/>
    <w:rsid w:val="00B97B80"/>
    <w:rsid w:val="00B97BB6"/>
    <w:rsid w:val="00B97CA4"/>
    <w:rsid w:val="00B97E29"/>
    <w:rsid w:val="00B99D3A"/>
    <w:rsid w:val="00B9B0DD"/>
    <w:rsid w:val="00B9D613"/>
    <w:rsid w:val="00B9F299"/>
    <w:rsid w:val="00BA00D5"/>
    <w:rsid w:val="00BA01FB"/>
    <w:rsid w:val="00BA0422"/>
    <w:rsid w:val="00BA05D7"/>
    <w:rsid w:val="00BA0626"/>
    <w:rsid w:val="00BA0757"/>
    <w:rsid w:val="00BA0939"/>
    <w:rsid w:val="00BA099A"/>
    <w:rsid w:val="00BA0A98"/>
    <w:rsid w:val="00BA0D84"/>
    <w:rsid w:val="00BA0DC6"/>
    <w:rsid w:val="00BA13C6"/>
    <w:rsid w:val="00BA1477"/>
    <w:rsid w:val="00BA1584"/>
    <w:rsid w:val="00BA1632"/>
    <w:rsid w:val="00BA1723"/>
    <w:rsid w:val="00BA1726"/>
    <w:rsid w:val="00BA1DB4"/>
    <w:rsid w:val="00BA1E45"/>
    <w:rsid w:val="00BA1EA2"/>
    <w:rsid w:val="00BA1F07"/>
    <w:rsid w:val="00BA2033"/>
    <w:rsid w:val="00BA230B"/>
    <w:rsid w:val="00BA238F"/>
    <w:rsid w:val="00BA23DB"/>
    <w:rsid w:val="00BA246C"/>
    <w:rsid w:val="00BA2574"/>
    <w:rsid w:val="00BA260D"/>
    <w:rsid w:val="00BA2D6B"/>
    <w:rsid w:val="00BA2FA3"/>
    <w:rsid w:val="00BA31CE"/>
    <w:rsid w:val="00BA339C"/>
    <w:rsid w:val="00BA33F7"/>
    <w:rsid w:val="00BA36EF"/>
    <w:rsid w:val="00BA3994"/>
    <w:rsid w:val="00BA3CB2"/>
    <w:rsid w:val="00BA3D33"/>
    <w:rsid w:val="00BA3D8D"/>
    <w:rsid w:val="00BA429B"/>
    <w:rsid w:val="00BA472C"/>
    <w:rsid w:val="00BA4785"/>
    <w:rsid w:val="00BA49CD"/>
    <w:rsid w:val="00BA4B94"/>
    <w:rsid w:val="00BA4DC6"/>
    <w:rsid w:val="00BA4FCA"/>
    <w:rsid w:val="00BA534C"/>
    <w:rsid w:val="00BA55FE"/>
    <w:rsid w:val="00BA566E"/>
    <w:rsid w:val="00BA5834"/>
    <w:rsid w:val="00BA5CD1"/>
    <w:rsid w:val="00BA5F14"/>
    <w:rsid w:val="00BA618A"/>
    <w:rsid w:val="00BA621E"/>
    <w:rsid w:val="00BA64BF"/>
    <w:rsid w:val="00BA65CA"/>
    <w:rsid w:val="00BA68AF"/>
    <w:rsid w:val="00BA69A8"/>
    <w:rsid w:val="00BA6A15"/>
    <w:rsid w:val="00BA6B17"/>
    <w:rsid w:val="00BA6B9B"/>
    <w:rsid w:val="00BA6C2A"/>
    <w:rsid w:val="00BA6CE0"/>
    <w:rsid w:val="00BA6F41"/>
    <w:rsid w:val="00BA7052"/>
    <w:rsid w:val="00BA7129"/>
    <w:rsid w:val="00BA7227"/>
    <w:rsid w:val="00BA74B4"/>
    <w:rsid w:val="00BA7564"/>
    <w:rsid w:val="00BA76F0"/>
    <w:rsid w:val="00BA78E9"/>
    <w:rsid w:val="00BA7A09"/>
    <w:rsid w:val="00BA7A1B"/>
    <w:rsid w:val="00BA7E7B"/>
    <w:rsid w:val="00BA7F61"/>
    <w:rsid w:val="00BB0049"/>
    <w:rsid w:val="00BB00E4"/>
    <w:rsid w:val="00BB0506"/>
    <w:rsid w:val="00BB0669"/>
    <w:rsid w:val="00BB06B5"/>
    <w:rsid w:val="00BB072E"/>
    <w:rsid w:val="00BB0781"/>
    <w:rsid w:val="00BB1031"/>
    <w:rsid w:val="00BB10E5"/>
    <w:rsid w:val="00BB1376"/>
    <w:rsid w:val="00BB1707"/>
    <w:rsid w:val="00BB1713"/>
    <w:rsid w:val="00BB172F"/>
    <w:rsid w:val="00BB17AE"/>
    <w:rsid w:val="00BB1A19"/>
    <w:rsid w:val="00BB1B0B"/>
    <w:rsid w:val="00BB1C23"/>
    <w:rsid w:val="00BB1C90"/>
    <w:rsid w:val="00BB1E5C"/>
    <w:rsid w:val="00BB1EF1"/>
    <w:rsid w:val="00BB1F37"/>
    <w:rsid w:val="00BB21C1"/>
    <w:rsid w:val="00BB2444"/>
    <w:rsid w:val="00BB255D"/>
    <w:rsid w:val="00BB2AD2"/>
    <w:rsid w:val="00BB2C58"/>
    <w:rsid w:val="00BB2D16"/>
    <w:rsid w:val="00BB2E0A"/>
    <w:rsid w:val="00BB2EF9"/>
    <w:rsid w:val="00BB310D"/>
    <w:rsid w:val="00BB33BD"/>
    <w:rsid w:val="00BB3561"/>
    <w:rsid w:val="00BB3828"/>
    <w:rsid w:val="00BB39BB"/>
    <w:rsid w:val="00BB3A8F"/>
    <w:rsid w:val="00BB3BCB"/>
    <w:rsid w:val="00BB3C29"/>
    <w:rsid w:val="00BB3E4B"/>
    <w:rsid w:val="00BB3F04"/>
    <w:rsid w:val="00BB4183"/>
    <w:rsid w:val="00BB42E9"/>
    <w:rsid w:val="00BB43A5"/>
    <w:rsid w:val="00BB463C"/>
    <w:rsid w:val="00BB4717"/>
    <w:rsid w:val="00BB482B"/>
    <w:rsid w:val="00BB496D"/>
    <w:rsid w:val="00BB4BF8"/>
    <w:rsid w:val="00BB4CC7"/>
    <w:rsid w:val="00BB4D0A"/>
    <w:rsid w:val="00BB4EB2"/>
    <w:rsid w:val="00BB5008"/>
    <w:rsid w:val="00BB54FF"/>
    <w:rsid w:val="00BB5C8F"/>
    <w:rsid w:val="00BB5CDA"/>
    <w:rsid w:val="00BB5D44"/>
    <w:rsid w:val="00BB600B"/>
    <w:rsid w:val="00BB603F"/>
    <w:rsid w:val="00BB60C5"/>
    <w:rsid w:val="00BB60D2"/>
    <w:rsid w:val="00BB632F"/>
    <w:rsid w:val="00BB6935"/>
    <w:rsid w:val="00BB6D87"/>
    <w:rsid w:val="00BB6F5E"/>
    <w:rsid w:val="00BB7078"/>
    <w:rsid w:val="00BB72F7"/>
    <w:rsid w:val="00BB75DC"/>
    <w:rsid w:val="00BB7874"/>
    <w:rsid w:val="00BB7886"/>
    <w:rsid w:val="00BB78AA"/>
    <w:rsid w:val="00BB796E"/>
    <w:rsid w:val="00BB79C1"/>
    <w:rsid w:val="00BB7B2E"/>
    <w:rsid w:val="00BB7E23"/>
    <w:rsid w:val="00BBCDAD"/>
    <w:rsid w:val="00BBEB91"/>
    <w:rsid w:val="00BC0D39"/>
    <w:rsid w:val="00BC105E"/>
    <w:rsid w:val="00BC1281"/>
    <w:rsid w:val="00BC12CC"/>
    <w:rsid w:val="00BC12FE"/>
    <w:rsid w:val="00BC13D0"/>
    <w:rsid w:val="00BC1460"/>
    <w:rsid w:val="00BC1540"/>
    <w:rsid w:val="00BC1941"/>
    <w:rsid w:val="00BC1BEB"/>
    <w:rsid w:val="00BC1CB7"/>
    <w:rsid w:val="00BC1E76"/>
    <w:rsid w:val="00BC1F4E"/>
    <w:rsid w:val="00BC1F8E"/>
    <w:rsid w:val="00BC1FBA"/>
    <w:rsid w:val="00BC1FF6"/>
    <w:rsid w:val="00BC21A0"/>
    <w:rsid w:val="00BC2290"/>
    <w:rsid w:val="00BC256A"/>
    <w:rsid w:val="00BC2883"/>
    <w:rsid w:val="00BC2B66"/>
    <w:rsid w:val="00BC2BCC"/>
    <w:rsid w:val="00BC2C9C"/>
    <w:rsid w:val="00BC2CC2"/>
    <w:rsid w:val="00BC2E72"/>
    <w:rsid w:val="00BC2FFC"/>
    <w:rsid w:val="00BC3254"/>
    <w:rsid w:val="00BC32FA"/>
    <w:rsid w:val="00BC3544"/>
    <w:rsid w:val="00BC3793"/>
    <w:rsid w:val="00BC402B"/>
    <w:rsid w:val="00BC4046"/>
    <w:rsid w:val="00BC405C"/>
    <w:rsid w:val="00BC429B"/>
    <w:rsid w:val="00BC4316"/>
    <w:rsid w:val="00BC464A"/>
    <w:rsid w:val="00BC46AA"/>
    <w:rsid w:val="00BC4AB1"/>
    <w:rsid w:val="00BC532E"/>
    <w:rsid w:val="00BC59B7"/>
    <w:rsid w:val="00BC5C7C"/>
    <w:rsid w:val="00BC5D0B"/>
    <w:rsid w:val="00BC607F"/>
    <w:rsid w:val="00BC622C"/>
    <w:rsid w:val="00BC64E9"/>
    <w:rsid w:val="00BC663B"/>
    <w:rsid w:val="00BC69AD"/>
    <w:rsid w:val="00BC6ABC"/>
    <w:rsid w:val="00BC6AE9"/>
    <w:rsid w:val="00BC6C68"/>
    <w:rsid w:val="00BC6D90"/>
    <w:rsid w:val="00BC6F69"/>
    <w:rsid w:val="00BC708D"/>
    <w:rsid w:val="00BC7108"/>
    <w:rsid w:val="00BC730D"/>
    <w:rsid w:val="00BC745F"/>
    <w:rsid w:val="00BC75EA"/>
    <w:rsid w:val="00BC7605"/>
    <w:rsid w:val="00BC77A9"/>
    <w:rsid w:val="00BC7AEF"/>
    <w:rsid w:val="00BC7BBD"/>
    <w:rsid w:val="00BC7E81"/>
    <w:rsid w:val="00BD0173"/>
    <w:rsid w:val="00BD01B2"/>
    <w:rsid w:val="00BD0354"/>
    <w:rsid w:val="00BD0406"/>
    <w:rsid w:val="00BD05AC"/>
    <w:rsid w:val="00BD0784"/>
    <w:rsid w:val="00BD07F3"/>
    <w:rsid w:val="00BD0AC1"/>
    <w:rsid w:val="00BD0B36"/>
    <w:rsid w:val="00BD0B69"/>
    <w:rsid w:val="00BD11F8"/>
    <w:rsid w:val="00BD1806"/>
    <w:rsid w:val="00BD1881"/>
    <w:rsid w:val="00BD1964"/>
    <w:rsid w:val="00BD1C99"/>
    <w:rsid w:val="00BD1F20"/>
    <w:rsid w:val="00BD209A"/>
    <w:rsid w:val="00BD20C3"/>
    <w:rsid w:val="00BD2284"/>
    <w:rsid w:val="00BD253D"/>
    <w:rsid w:val="00BD2603"/>
    <w:rsid w:val="00BD2948"/>
    <w:rsid w:val="00BD2A3E"/>
    <w:rsid w:val="00BD2D5C"/>
    <w:rsid w:val="00BD36E6"/>
    <w:rsid w:val="00BD3CF3"/>
    <w:rsid w:val="00BD4045"/>
    <w:rsid w:val="00BD415C"/>
    <w:rsid w:val="00BD4167"/>
    <w:rsid w:val="00BD439E"/>
    <w:rsid w:val="00BD43DD"/>
    <w:rsid w:val="00BD44A1"/>
    <w:rsid w:val="00BD4AF1"/>
    <w:rsid w:val="00BD4C3B"/>
    <w:rsid w:val="00BD4CEC"/>
    <w:rsid w:val="00BD4DE8"/>
    <w:rsid w:val="00BD4E1B"/>
    <w:rsid w:val="00BD4E87"/>
    <w:rsid w:val="00BD4EE8"/>
    <w:rsid w:val="00BD4F33"/>
    <w:rsid w:val="00BD5125"/>
    <w:rsid w:val="00BD52EE"/>
    <w:rsid w:val="00BD5450"/>
    <w:rsid w:val="00BD5478"/>
    <w:rsid w:val="00BD554F"/>
    <w:rsid w:val="00BD5624"/>
    <w:rsid w:val="00BD565D"/>
    <w:rsid w:val="00BD5780"/>
    <w:rsid w:val="00BD5A49"/>
    <w:rsid w:val="00BD5F1F"/>
    <w:rsid w:val="00BD5FF8"/>
    <w:rsid w:val="00BD6058"/>
    <w:rsid w:val="00BD653A"/>
    <w:rsid w:val="00BD680D"/>
    <w:rsid w:val="00BD71AE"/>
    <w:rsid w:val="00BD755C"/>
    <w:rsid w:val="00BD7585"/>
    <w:rsid w:val="00BD78D6"/>
    <w:rsid w:val="00BD7B2F"/>
    <w:rsid w:val="00BD7C26"/>
    <w:rsid w:val="00BD7D31"/>
    <w:rsid w:val="00BD7F39"/>
    <w:rsid w:val="00BE01D7"/>
    <w:rsid w:val="00BE0535"/>
    <w:rsid w:val="00BE0734"/>
    <w:rsid w:val="00BE0A8F"/>
    <w:rsid w:val="00BE0AFC"/>
    <w:rsid w:val="00BE0CA6"/>
    <w:rsid w:val="00BE0D6A"/>
    <w:rsid w:val="00BE0DAD"/>
    <w:rsid w:val="00BE114A"/>
    <w:rsid w:val="00BE15C2"/>
    <w:rsid w:val="00BE164F"/>
    <w:rsid w:val="00BE1671"/>
    <w:rsid w:val="00BE17FA"/>
    <w:rsid w:val="00BE1AAC"/>
    <w:rsid w:val="00BE1C4A"/>
    <w:rsid w:val="00BE1E2D"/>
    <w:rsid w:val="00BE1EC8"/>
    <w:rsid w:val="00BE1F49"/>
    <w:rsid w:val="00BE206B"/>
    <w:rsid w:val="00BE21C7"/>
    <w:rsid w:val="00BE289A"/>
    <w:rsid w:val="00BE29B9"/>
    <w:rsid w:val="00BE2A2D"/>
    <w:rsid w:val="00BE2BBD"/>
    <w:rsid w:val="00BE2D81"/>
    <w:rsid w:val="00BE2EFB"/>
    <w:rsid w:val="00BE30AF"/>
    <w:rsid w:val="00BE3287"/>
    <w:rsid w:val="00BE35D8"/>
    <w:rsid w:val="00BE3906"/>
    <w:rsid w:val="00BE3910"/>
    <w:rsid w:val="00BE3E3B"/>
    <w:rsid w:val="00BE3E97"/>
    <w:rsid w:val="00BE42A2"/>
    <w:rsid w:val="00BE4416"/>
    <w:rsid w:val="00BE451C"/>
    <w:rsid w:val="00BE4644"/>
    <w:rsid w:val="00BE4707"/>
    <w:rsid w:val="00BE47DD"/>
    <w:rsid w:val="00BE47E0"/>
    <w:rsid w:val="00BE48B1"/>
    <w:rsid w:val="00BE4DF7"/>
    <w:rsid w:val="00BE4FD0"/>
    <w:rsid w:val="00BE5233"/>
    <w:rsid w:val="00BE52EF"/>
    <w:rsid w:val="00BE52F5"/>
    <w:rsid w:val="00BE5460"/>
    <w:rsid w:val="00BE59D1"/>
    <w:rsid w:val="00BE59E6"/>
    <w:rsid w:val="00BE5DA0"/>
    <w:rsid w:val="00BE5FDD"/>
    <w:rsid w:val="00BE63CA"/>
    <w:rsid w:val="00BE6727"/>
    <w:rsid w:val="00BE68EE"/>
    <w:rsid w:val="00BE6A4A"/>
    <w:rsid w:val="00BE729A"/>
    <w:rsid w:val="00BE7511"/>
    <w:rsid w:val="00BE7569"/>
    <w:rsid w:val="00BE769D"/>
    <w:rsid w:val="00BE7770"/>
    <w:rsid w:val="00BE787D"/>
    <w:rsid w:val="00BE7A20"/>
    <w:rsid w:val="00BE7A62"/>
    <w:rsid w:val="00BE7B50"/>
    <w:rsid w:val="00BE7DD6"/>
    <w:rsid w:val="00BE7E2A"/>
    <w:rsid w:val="00BE7F38"/>
    <w:rsid w:val="00BF024D"/>
    <w:rsid w:val="00BF033D"/>
    <w:rsid w:val="00BF03CB"/>
    <w:rsid w:val="00BF04B7"/>
    <w:rsid w:val="00BF099E"/>
    <w:rsid w:val="00BF0A41"/>
    <w:rsid w:val="00BF0C54"/>
    <w:rsid w:val="00BF0D6D"/>
    <w:rsid w:val="00BF0EC6"/>
    <w:rsid w:val="00BF0F2E"/>
    <w:rsid w:val="00BF1A45"/>
    <w:rsid w:val="00BF1E16"/>
    <w:rsid w:val="00BF2096"/>
    <w:rsid w:val="00BF21FC"/>
    <w:rsid w:val="00BF22D7"/>
    <w:rsid w:val="00BF2484"/>
    <w:rsid w:val="00BF2608"/>
    <w:rsid w:val="00BF27F4"/>
    <w:rsid w:val="00BF2820"/>
    <w:rsid w:val="00BF2C34"/>
    <w:rsid w:val="00BF2D23"/>
    <w:rsid w:val="00BF307A"/>
    <w:rsid w:val="00BF3269"/>
    <w:rsid w:val="00BF331B"/>
    <w:rsid w:val="00BF3359"/>
    <w:rsid w:val="00BF3768"/>
    <w:rsid w:val="00BF37AC"/>
    <w:rsid w:val="00BF3942"/>
    <w:rsid w:val="00BF3C1F"/>
    <w:rsid w:val="00BF3F02"/>
    <w:rsid w:val="00BF406D"/>
    <w:rsid w:val="00BF4753"/>
    <w:rsid w:val="00BF4C91"/>
    <w:rsid w:val="00BF4CAD"/>
    <w:rsid w:val="00BF4F4A"/>
    <w:rsid w:val="00BF50D0"/>
    <w:rsid w:val="00BF55C4"/>
    <w:rsid w:val="00BF576D"/>
    <w:rsid w:val="00BF5A72"/>
    <w:rsid w:val="00BF5CB8"/>
    <w:rsid w:val="00BF5D28"/>
    <w:rsid w:val="00BF65EA"/>
    <w:rsid w:val="00BF66C4"/>
    <w:rsid w:val="00BF6872"/>
    <w:rsid w:val="00BF6990"/>
    <w:rsid w:val="00BF716A"/>
    <w:rsid w:val="00BF71E4"/>
    <w:rsid w:val="00BF7540"/>
    <w:rsid w:val="00BF761B"/>
    <w:rsid w:val="00BF783B"/>
    <w:rsid w:val="00BF7906"/>
    <w:rsid w:val="00BF792A"/>
    <w:rsid w:val="00BF7B74"/>
    <w:rsid w:val="00BF7C5B"/>
    <w:rsid w:val="00BF7EAB"/>
    <w:rsid w:val="00C00437"/>
    <w:rsid w:val="00C006DF"/>
    <w:rsid w:val="00C009AD"/>
    <w:rsid w:val="00C00B39"/>
    <w:rsid w:val="00C00F7D"/>
    <w:rsid w:val="00C01156"/>
    <w:rsid w:val="00C011C5"/>
    <w:rsid w:val="00C0136C"/>
    <w:rsid w:val="00C014BF"/>
    <w:rsid w:val="00C0156F"/>
    <w:rsid w:val="00C016C3"/>
    <w:rsid w:val="00C01B4C"/>
    <w:rsid w:val="00C01F44"/>
    <w:rsid w:val="00C0200C"/>
    <w:rsid w:val="00C022EF"/>
    <w:rsid w:val="00C0243F"/>
    <w:rsid w:val="00C0252F"/>
    <w:rsid w:val="00C02568"/>
    <w:rsid w:val="00C02600"/>
    <w:rsid w:val="00C027D2"/>
    <w:rsid w:val="00C02942"/>
    <w:rsid w:val="00C029E0"/>
    <w:rsid w:val="00C02C3C"/>
    <w:rsid w:val="00C02C60"/>
    <w:rsid w:val="00C02D4F"/>
    <w:rsid w:val="00C02DDA"/>
    <w:rsid w:val="00C03032"/>
    <w:rsid w:val="00C03067"/>
    <w:rsid w:val="00C032B3"/>
    <w:rsid w:val="00C0336C"/>
    <w:rsid w:val="00C03460"/>
    <w:rsid w:val="00C0352E"/>
    <w:rsid w:val="00C035DE"/>
    <w:rsid w:val="00C03669"/>
    <w:rsid w:val="00C03981"/>
    <w:rsid w:val="00C03BEE"/>
    <w:rsid w:val="00C03C1D"/>
    <w:rsid w:val="00C03F8D"/>
    <w:rsid w:val="00C04249"/>
    <w:rsid w:val="00C0478D"/>
    <w:rsid w:val="00C047A2"/>
    <w:rsid w:val="00C04F63"/>
    <w:rsid w:val="00C0508F"/>
    <w:rsid w:val="00C05185"/>
    <w:rsid w:val="00C05F45"/>
    <w:rsid w:val="00C06022"/>
    <w:rsid w:val="00C06466"/>
    <w:rsid w:val="00C066C0"/>
    <w:rsid w:val="00C06A9F"/>
    <w:rsid w:val="00C06B16"/>
    <w:rsid w:val="00C06D40"/>
    <w:rsid w:val="00C06F01"/>
    <w:rsid w:val="00C06FC9"/>
    <w:rsid w:val="00C070E4"/>
    <w:rsid w:val="00C0725A"/>
    <w:rsid w:val="00C07391"/>
    <w:rsid w:val="00C0782E"/>
    <w:rsid w:val="00C0795D"/>
    <w:rsid w:val="00C07975"/>
    <w:rsid w:val="00C07A45"/>
    <w:rsid w:val="00C07D5D"/>
    <w:rsid w:val="00C07E6C"/>
    <w:rsid w:val="00C0A13C"/>
    <w:rsid w:val="00C100B2"/>
    <w:rsid w:val="00C100CC"/>
    <w:rsid w:val="00C100F7"/>
    <w:rsid w:val="00C1069A"/>
    <w:rsid w:val="00C10962"/>
    <w:rsid w:val="00C10C84"/>
    <w:rsid w:val="00C10DFF"/>
    <w:rsid w:val="00C10F9D"/>
    <w:rsid w:val="00C11169"/>
    <w:rsid w:val="00C11666"/>
    <w:rsid w:val="00C11860"/>
    <w:rsid w:val="00C11965"/>
    <w:rsid w:val="00C11C16"/>
    <w:rsid w:val="00C11EB4"/>
    <w:rsid w:val="00C11F6F"/>
    <w:rsid w:val="00C1227E"/>
    <w:rsid w:val="00C128C1"/>
    <w:rsid w:val="00C12BD7"/>
    <w:rsid w:val="00C12F84"/>
    <w:rsid w:val="00C12FD2"/>
    <w:rsid w:val="00C131D2"/>
    <w:rsid w:val="00C13427"/>
    <w:rsid w:val="00C136D9"/>
    <w:rsid w:val="00C138C2"/>
    <w:rsid w:val="00C13C24"/>
    <w:rsid w:val="00C13D01"/>
    <w:rsid w:val="00C13DA0"/>
    <w:rsid w:val="00C13DFA"/>
    <w:rsid w:val="00C144F5"/>
    <w:rsid w:val="00C146AB"/>
    <w:rsid w:val="00C1473A"/>
    <w:rsid w:val="00C14755"/>
    <w:rsid w:val="00C14BAE"/>
    <w:rsid w:val="00C14DB8"/>
    <w:rsid w:val="00C14E0C"/>
    <w:rsid w:val="00C15149"/>
    <w:rsid w:val="00C155D1"/>
    <w:rsid w:val="00C155F7"/>
    <w:rsid w:val="00C155F9"/>
    <w:rsid w:val="00C158F6"/>
    <w:rsid w:val="00C15995"/>
    <w:rsid w:val="00C15A48"/>
    <w:rsid w:val="00C15BED"/>
    <w:rsid w:val="00C15DE3"/>
    <w:rsid w:val="00C15F30"/>
    <w:rsid w:val="00C1644D"/>
    <w:rsid w:val="00C16476"/>
    <w:rsid w:val="00C16711"/>
    <w:rsid w:val="00C167B9"/>
    <w:rsid w:val="00C16A74"/>
    <w:rsid w:val="00C16C1F"/>
    <w:rsid w:val="00C16CD0"/>
    <w:rsid w:val="00C16F72"/>
    <w:rsid w:val="00C17026"/>
    <w:rsid w:val="00C17190"/>
    <w:rsid w:val="00C171E3"/>
    <w:rsid w:val="00C172D6"/>
    <w:rsid w:val="00C17585"/>
    <w:rsid w:val="00C175D7"/>
    <w:rsid w:val="00C176B6"/>
    <w:rsid w:val="00C17862"/>
    <w:rsid w:val="00C17881"/>
    <w:rsid w:val="00C17A13"/>
    <w:rsid w:val="00C17A85"/>
    <w:rsid w:val="00C17BB6"/>
    <w:rsid w:val="00C17C75"/>
    <w:rsid w:val="00C17E87"/>
    <w:rsid w:val="00C17FE4"/>
    <w:rsid w:val="00C20221"/>
    <w:rsid w:val="00C20545"/>
    <w:rsid w:val="00C20767"/>
    <w:rsid w:val="00C20D60"/>
    <w:rsid w:val="00C20DFE"/>
    <w:rsid w:val="00C20E0A"/>
    <w:rsid w:val="00C211F7"/>
    <w:rsid w:val="00C2123D"/>
    <w:rsid w:val="00C2172C"/>
    <w:rsid w:val="00C21828"/>
    <w:rsid w:val="00C218B0"/>
    <w:rsid w:val="00C219BF"/>
    <w:rsid w:val="00C219D5"/>
    <w:rsid w:val="00C21AB8"/>
    <w:rsid w:val="00C21B0A"/>
    <w:rsid w:val="00C21E12"/>
    <w:rsid w:val="00C21E43"/>
    <w:rsid w:val="00C21E46"/>
    <w:rsid w:val="00C22076"/>
    <w:rsid w:val="00C22084"/>
    <w:rsid w:val="00C22432"/>
    <w:rsid w:val="00C2287C"/>
    <w:rsid w:val="00C22C92"/>
    <w:rsid w:val="00C22E18"/>
    <w:rsid w:val="00C22F3F"/>
    <w:rsid w:val="00C231CC"/>
    <w:rsid w:val="00C23478"/>
    <w:rsid w:val="00C23619"/>
    <w:rsid w:val="00C23ABF"/>
    <w:rsid w:val="00C242E5"/>
    <w:rsid w:val="00C24504"/>
    <w:rsid w:val="00C245B7"/>
    <w:rsid w:val="00C249DB"/>
    <w:rsid w:val="00C24AFF"/>
    <w:rsid w:val="00C24B84"/>
    <w:rsid w:val="00C24B94"/>
    <w:rsid w:val="00C24BF3"/>
    <w:rsid w:val="00C24C6C"/>
    <w:rsid w:val="00C24ED1"/>
    <w:rsid w:val="00C250F3"/>
    <w:rsid w:val="00C25451"/>
    <w:rsid w:val="00C25642"/>
    <w:rsid w:val="00C259B3"/>
    <w:rsid w:val="00C25A37"/>
    <w:rsid w:val="00C25A52"/>
    <w:rsid w:val="00C25D25"/>
    <w:rsid w:val="00C25E27"/>
    <w:rsid w:val="00C25F15"/>
    <w:rsid w:val="00C26101"/>
    <w:rsid w:val="00C26369"/>
    <w:rsid w:val="00C263B8"/>
    <w:rsid w:val="00C26C88"/>
    <w:rsid w:val="00C26E82"/>
    <w:rsid w:val="00C26FC6"/>
    <w:rsid w:val="00C271E4"/>
    <w:rsid w:val="00C27432"/>
    <w:rsid w:val="00C274D1"/>
    <w:rsid w:val="00C27522"/>
    <w:rsid w:val="00C27A09"/>
    <w:rsid w:val="00C27B40"/>
    <w:rsid w:val="00C27B5F"/>
    <w:rsid w:val="00C27B96"/>
    <w:rsid w:val="00C27DE1"/>
    <w:rsid w:val="00C27E7B"/>
    <w:rsid w:val="00C27E9F"/>
    <w:rsid w:val="00C28F30"/>
    <w:rsid w:val="00C2FB76"/>
    <w:rsid w:val="00C30139"/>
    <w:rsid w:val="00C3013C"/>
    <w:rsid w:val="00C305E6"/>
    <w:rsid w:val="00C30B2A"/>
    <w:rsid w:val="00C30CC3"/>
    <w:rsid w:val="00C30D75"/>
    <w:rsid w:val="00C31099"/>
    <w:rsid w:val="00C314E1"/>
    <w:rsid w:val="00C31506"/>
    <w:rsid w:val="00C315A8"/>
    <w:rsid w:val="00C31A36"/>
    <w:rsid w:val="00C31A4D"/>
    <w:rsid w:val="00C31AEC"/>
    <w:rsid w:val="00C31B82"/>
    <w:rsid w:val="00C31CBE"/>
    <w:rsid w:val="00C31CC6"/>
    <w:rsid w:val="00C31FF8"/>
    <w:rsid w:val="00C323E7"/>
    <w:rsid w:val="00C3244E"/>
    <w:rsid w:val="00C325CC"/>
    <w:rsid w:val="00C32693"/>
    <w:rsid w:val="00C3283F"/>
    <w:rsid w:val="00C3290E"/>
    <w:rsid w:val="00C3293F"/>
    <w:rsid w:val="00C32A52"/>
    <w:rsid w:val="00C32B9D"/>
    <w:rsid w:val="00C32C2A"/>
    <w:rsid w:val="00C33060"/>
    <w:rsid w:val="00C3318B"/>
    <w:rsid w:val="00C331C5"/>
    <w:rsid w:val="00C335B4"/>
    <w:rsid w:val="00C3365A"/>
    <w:rsid w:val="00C33754"/>
    <w:rsid w:val="00C337F9"/>
    <w:rsid w:val="00C33868"/>
    <w:rsid w:val="00C33AC1"/>
    <w:rsid w:val="00C34014"/>
    <w:rsid w:val="00C342CE"/>
    <w:rsid w:val="00C34397"/>
    <w:rsid w:val="00C34531"/>
    <w:rsid w:val="00C3454D"/>
    <w:rsid w:val="00C3457E"/>
    <w:rsid w:val="00C3465C"/>
    <w:rsid w:val="00C34878"/>
    <w:rsid w:val="00C34DCF"/>
    <w:rsid w:val="00C34E66"/>
    <w:rsid w:val="00C34E8A"/>
    <w:rsid w:val="00C34F8C"/>
    <w:rsid w:val="00C3514F"/>
    <w:rsid w:val="00C35196"/>
    <w:rsid w:val="00C352EB"/>
    <w:rsid w:val="00C354CF"/>
    <w:rsid w:val="00C359FB"/>
    <w:rsid w:val="00C35EF7"/>
    <w:rsid w:val="00C35F59"/>
    <w:rsid w:val="00C36051"/>
    <w:rsid w:val="00C36129"/>
    <w:rsid w:val="00C365BE"/>
    <w:rsid w:val="00C365CC"/>
    <w:rsid w:val="00C3691B"/>
    <w:rsid w:val="00C3696A"/>
    <w:rsid w:val="00C3697E"/>
    <w:rsid w:val="00C36D42"/>
    <w:rsid w:val="00C36D8E"/>
    <w:rsid w:val="00C36E55"/>
    <w:rsid w:val="00C37168"/>
    <w:rsid w:val="00C372D4"/>
    <w:rsid w:val="00C37332"/>
    <w:rsid w:val="00C377AA"/>
    <w:rsid w:val="00C37A68"/>
    <w:rsid w:val="00C37D6D"/>
    <w:rsid w:val="00C38EE7"/>
    <w:rsid w:val="00C40279"/>
    <w:rsid w:val="00C40568"/>
    <w:rsid w:val="00C4068C"/>
    <w:rsid w:val="00C4088D"/>
    <w:rsid w:val="00C40919"/>
    <w:rsid w:val="00C40B6F"/>
    <w:rsid w:val="00C40CC8"/>
    <w:rsid w:val="00C40CE2"/>
    <w:rsid w:val="00C40EDE"/>
    <w:rsid w:val="00C41132"/>
    <w:rsid w:val="00C41393"/>
    <w:rsid w:val="00C414FD"/>
    <w:rsid w:val="00C416CE"/>
    <w:rsid w:val="00C417A2"/>
    <w:rsid w:val="00C41B36"/>
    <w:rsid w:val="00C41ED8"/>
    <w:rsid w:val="00C42274"/>
    <w:rsid w:val="00C4230B"/>
    <w:rsid w:val="00C423F7"/>
    <w:rsid w:val="00C427CC"/>
    <w:rsid w:val="00C429F6"/>
    <w:rsid w:val="00C42AE8"/>
    <w:rsid w:val="00C42B1F"/>
    <w:rsid w:val="00C42BB5"/>
    <w:rsid w:val="00C42C15"/>
    <w:rsid w:val="00C42DF0"/>
    <w:rsid w:val="00C42E6B"/>
    <w:rsid w:val="00C430CC"/>
    <w:rsid w:val="00C43217"/>
    <w:rsid w:val="00C4323C"/>
    <w:rsid w:val="00C432BC"/>
    <w:rsid w:val="00C4361B"/>
    <w:rsid w:val="00C43702"/>
    <w:rsid w:val="00C43880"/>
    <w:rsid w:val="00C43B51"/>
    <w:rsid w:val="00C43EBA"/>
    <w:rsid w:val="00C43EDC"/>
    <w:rsid w:val="00C4419D"/>
    <w:rsid w:val="00C442A7"/>
    <w:rsid w:val="00C443B7"/>
    <w:rsid w:val="00C44569"/>
    <w:rsid w:val="00C44736"/>
    <w:rsid w:val="00C44BCB"/>
    <w:rsid w:val="00C44D07"/>
    <w:rsid w:val="00C44D58"/>
    <w:rsid w:val="00C44EE8"/>
    <w:rsid w:val="00C452C4"/>
    <w:rsid w:val="00C4546E"/>
    <w:rsid w:val="00C454AB"/>
    <w:rsid w:val="00C4550E"/>
    <w:rsid w:val="00C455B9"/>
    <w:rsid w:val="00C455F6"/>
    <w:rsid w:val="00C45641"/>
    <w:rsid w:val="00C456E0"/>
    <w:rsid w:val="00C45769"/>
    <w:rsid w:val="00C45864"/>
    <w:rsid w:val="00C459A3"/>
    <w:rsid w:val="00C45AB9"/>
    <w:rsid w:val="00C45C5E"/>
    <w:rsid w:val="00C45FE6"/>
    <w:rsid w:val="00C467CA"/>
    <w:rsid w:val="00C469FE"/>
    <w:rsid w:val="00C46A32"/>
    <w:rsid w:val="00C46B3C"/>
    <w:rsid w:val="00C46DDD"/>
    <w:rsid w:val="00C46EEB"/>
    <w:rsid w:val="00C46F2A"/>
    <w:rsid w:val="00C46F56"/>
    <w:rsid w:val="00C4701E"/>
    <w:rsid w:val="00C4721E"/>
    <w:rsid w:val="00C476E8"/>
    <w:rsid w:val="00C47771"/>
    <w:rsid w:val="00C477C9"/>
    <w:rsid w:val="00C47870"/>
    <w:rsid w:val="00C47A84"/>
    <w:rsid w:val="00C47C0A"/>
    <w:rsid w:val="00C47C37"/>
    <w:rsid w:val="00C4BC5A"/>
    <w:rsid w:val="00C500F5"/>
    <w:rsid w:val="00C502DF"/>
    <w:rsid w:val="00C5079C"/>
    <w:rsid w:val="00C508C9"/>
    <w:rsid w:val="00C508DC"/>
    <w:rsid w:val="00C50ABE"/>
    <w:rsid w:val="00C50BFF"/>
    <w:rsid w:val="00C50ED5"/>
    <w:rsid w:val="00C510B4"/>
    <w:rsid w:val="00C511C5"/>
    <w:rsid w:val="00C5123A"/>
    <w:rsid w:val="00C51498"/>
    <w:rsid w:val="00C516AA"/>
    <w:rsid w:val="00C51723"/>
    <w:rsid w:val="00C518A1"/>
    <w:rsid w:val="00C51AC9"/>
    <w:rsid w:val="00C51AE1"/>
    <w:rsid w:val="00C51D69"/>
    <w:rsid w:val="00C5208B"/>
    <w:rsid w:val="00C52208"/>
    <w:rsid w:val="00C52373"/>
    <w:rsid w:val="00C52568"/>
    <w:rsid w:val="00C52579"/>
    <w:rsid w:val="00C52583"/>
    <w:rsid w:val="00C52813"/>
    <w:rsid w:val="00C52931"/>
    <w:rsid w:val="00C52B81"/>
    <w:rsid w:val="00C52C7C"/>
    <w:rsid w:val="00C52CF1"/>
    <w:rsid w:val="00C52CF9"/>
    <w:rsid w:val="00C52D7C"/>
    <w:rsid w:val="00C52DBE"/>
    <w:rsid w:val="00C5354F"/>
    <w:rsid w:val="00C535C9"/>
    <w:rsid w:val="00C536D5"/>
    <w:rsid w:val="00C536E2"/>
    <w:rsid w:val="00C53772"/>
    <w:rsid w:val="00C53A32"/>
    <w:rsid w:val="00C53A4F"/>
    <w:rsid w:val="00C53BE2"/>
    <w:rsid w:val="00C5400D"/>
    <w:rsid w:val="00C54498"/>
    <w:rsid w:val="00C548BE"/>
    <w:rsid w:val="00C5496D"/>
    <w:rsid w:val="00C54979"/>
    <w:rsid w:val="00C549BC"/>
    <w:rsid w:val="00C54C23"/>
    <w:rsid w:val="00C54E6D"/>
    <w:rsid w:val="00C54FFB"/>
    <w:rsid w:val="00C5517D"/>
    <w:rsid w:val="00C55259"/>
    <w:rsid w:val="00C5530D"/>
    <w:rsid w:val="00C55614"/>
    <w:rsid w:val="00C5574F"/>
    <w:rsid w:val="00C55963"/>
    <w:rsid w:val="00C55A80"/>
    <w:rsid w:val="00C55D3D"/>
    <w:rsid w:val="00C55D86"/>
    <w:rsid w:val="00C55E4E"/>
    <w:rsid w:val="00C55E56"/>
    <w:rsid w:val="00C55F08"/>
    <w:rsid w:val="00C5617C"/>
    <w:rsid w:val="00C5646A"/>
    <w:rsid w:val="00C5660A"/>
    <w:rsid w:val="00C56639"/>
    <w:rsid w:val="00C5697F"/>
    <w:rsid w:val="00C56AF3"/>
    <w:rsid w:val="00C56EE5"/>
    <w:rsid w:val="00C570B4"/>
    <w:rsid w:val="00C572BA"/>
    <w:rsid w:val="00C574CA"/>
    <w:rsid w:val="00C57629"/>
    <w:rsid w:val="00C576CA"/>
    <w:rsid w:val="00C5774F"/>
    <w:rsid w:val="00C579B8"/>
    <w:rsid w:val="00C6002D"/>
    <w:rsid w:val="00C60361"/>
    <w:rsid w:val="00C603C2"/>
    <w:rsid w:val="00C603D0"/>
    <w:rsid w:val="00C603F0"/>
    <w:rsid w:val="00C604C8"/>
    <w:rsid w:val="00C606F1"/>
    <w:rsid w:val="00C609C6"/>
    <w:rsid w:val="00C60B0A"/>
    <w:rsid w:val="00C60BC3"/>
    <w:rsid w:val="00C60C5F"/>
    <w:rsid w:val="00C60D9B"/>
    <w:rsid w:val="00C613DE"/>
    <w:rsid w:val="00C61409"/>
    <w:rsid w:val="00C61475"/>
    <w:rsid w:val="00C619C5"/>
    <w:rsid w:val="00C61AA3"/>
    <w:rsid w:val="00C61BA7"/>
    <w:rsid w:val="00C61C03"/>
    <w:rsid w:val="00C61C27"/>
    <w:rsid w:val="00C61F26"/>
    <w:rsid w:val="00C61F30"/>
    <w:rsid w:val="00C61F68"/>
    <w:rsid w:val="00C61FC0"/>
    <w:rsid w:val="00C622A7"/>
    <w:rsid w:val="00C625A3"/>
    <w:rsid w:val="00C62B18"/>
    <w:rsid w:val="00C62B82"/>
    <w:rsid w:val="00C62CB4"/>
    <w:rsid w:val="00C62E6C"/>
    <w:rsid w:val="00C62F5F"/>
    <w:rsid w:val="00C63021"/>
    <w:rsid w:val="00C631BC"/>
    <w:rsid w:val="00C63E16"/>
    <w:rsid w:val="00C63E4C"/>
    <w:rsid w:val="00C642EC"/>
    <w:rsid w:val="00C643DA"/>
    <w:rsid w:val="00C647FD"/>
    <w:rsid w:val="00C64976"/>
    <w:rsid w:val="00C649AC"/>
    <w:rsid w:val="00C64A1D"/>
    <w:rsid w:val="00C64A22"/>
    <w:rsid w:val="00C64A65"/>
    <w:rsid w:val="00C64A94"/>
    <w:rsid w:val="00C64ADF"/>
    <w:rsid w:val="00C64C10"/>
    <w:rsid w:val="00C64C5B"/>
    <w:rsid w:val="00C65663"/>
    <w:rsid w:val="00C659B6"/>
    <w:rsid w:val="00C659D3"/>
    <w:rsid w:val="00C65C5A"/>
    <w:rsid w:val="00C65E65"/>
    <w:rsid w:val="00C65E91"/>
    <w:rsid w:val="00C66051"/>
    <w:rsid w:val="00C66223"/>
    <w:rsid w:val="00C662B9"/>
    <w:rsid w:val="00C662CD"/>
    <w:rsid w:val="00C66343"/>
    <w:rsid w:val="00C66469"/>
    <w:rsid w:val="00C6646E"/>
    <w:rsid w:val="00C66627"/>
    <w:rsid w:val="00C668A6"/>
    <w:rsid w:val="00C668D2"/>
    <w:rsid w:val="00C66DED"/>
    <w:rsid w:val="00C66F26"/>
    <w:rsid w:val="00C66F96"/>
    <w:rsid w:val="00C67297"/>
    <w:rsid w:val="00C67435"/>
    <w:rsid w:val="00C67617"/>
    <w:rsid w:val="00C6768A"/>
    <w:rsid w:val="00C679B7"/>
    <w:rsid w:val="00C679E9"/>
    <w:rsid w:val="00C67A88"/>
    <w:rsid w:val="00C67BB6"/>
    <w:rsid w:val="00C67E9A"/>
    <w:rsid w:val="00C67F8A"/>
    <w:rsid w:val="00C6EA52"/>
    <w:rsid w:val="00C703AB"/>
    <w:rsid w:val="00C706DB"/>
    <w:rsid w:val="00C70995"/>
    <w:rsid w:val="00C70AFF"/>
    <w:rsid w:val="00C70B7D"/>
    <w:rsid w:val="00C70DB1"/>
    <w:rsid w:val="00C70DC4"/>
    <w:rsid w:val="00C70F1D"/>
    <w:rsid w:val="00C70F34"/>
    <w:rsid w:val="00C710B1"/>
    <w:rsid w:val="00C7124A"/>
    <w:rsid w:val="00C71683"/>
    <w:rsid w:val="00C718CD"/>
    <w:rsid w:val="00C71931"/>
    <w:rsid w:val="00C71B26"/>
    <w:rsid w:val="00C71BDB"/>
    <w:rsid w:val="00C71C90"/>
    <w:rsid w:val="00C7244D"/>
    <w:rsid w:val="00C72486"/>
    <w:rsid w:val="00C7254C"/>
    <w:rsid w:val="00C7264B"/>
    <w:rsid w:val="00C72688"/>
    <w:rsid w:val="00C726B8"/>
    <w:rsid w:val="00C729D8"/>
    <w:rsid w:val="00C72A01"/>
    <w:rsid w:val="00C72A67"/>
    <w:rsid w:val="00C72E71"/>
    <w:rsid w:val="00C7348E"/>
    <w:rsid w:val="00C735FC"/>
    <w:rsid w:val="00C73C4C"/>
    <w:rsid w:val="00C73E42"/>
    <w:rsid w:val="00C73FDF"/>
    <w:rsid w:val="00C74175"/>
    <w:rsid w:val="00C74901"/>
    <w:rsid w:val="00C74B23"/>
    <w:rsid w:val="00C74B4E"/>
    <w:rsid w:val="00C74DEC"/>
    <w:rsid w:val="00C74E96"/>
    <w:rsid w:val="00C74EC5"/>
    <w:rsid w:val="00C74F83"/>
    <w:rsid w:val="00C75032"/>
    <w:rsid w:val="00C75359"/>
    <w:rsid w:val="00C753E0"/>
    <w:rsid w:val="00C75422"/>
    <w:rsid w:val="00C754F1"/>
    <w:rsid w:val="00C75674"/>
    <w:rsid w:val="00C75AEB"/>
    <w:rsid w:val="00C75B1F"/>
    <w:rsid w:val="00C75CA4"/>
    <w:rsid w:val="00C76379"/>
    <w:rsid w:val="00C76394"/>
    <w:rsid w:val="00C765D6"/>
    <w:rsid w:val="00C76784"/>
    <w:rsid w:val="00C76F7B"/>
    <w:rsid w:val="00C77035"/>
    <w:rsid w:val="00C770FD"/>
    <w:rsid w:val="00C771B9"/>
    <w:rsid w:val="00C772C5"/>
    <w:rsid w:val="00C7751A"/>
    <w:rsid w:val="00C775D4"/>
    <w:rsid w:val="00C775E4"/>
    <w:rsid w:val="00C77903"/>
    <w:rsid w:val="00C77D3E"/>
    <w:rsid w:val="00C77DBB"/>
    <w:rsid w:val="00C77E39"/>
    <w:rsid w:val="00C8020B"/>
    <w:rsid w:val="00C80301"/>
    <w:rsid w:val="00C8068E"/>
    <w:rsid w:val="00C8083E"/>
    <w:rsid w:val="00C8088C"/>
    <w:rsid w:val="00C80ABF"/>
    <w:rsid w:val="00C80C4E"/>
    <w:rsid w:val="00C80F0E"/>
    <w:rsid w:val="00C810F1"/>
    <w:rsid w:val="00C811CE"/>
    <w:rsid w:val="00C81554"/>
    <w:rsid w:val="00C815B6"/>
    <w:rsid w:val="00C81873"/>
    <w:rsid w:val="00C81C95"/>
    <w:rsid w:val="00C81CE4"/>
    <w:rsid w:val="00C81D1B"/>
    <w:rsid w:val="00C81DB9"/>
    <w:rsid w:val="00C81F39"/>
    <w:rsid w:val="00C81FB5"/>
    <w:rsid w:val="00C81FCD"/>
    <w:rsid w:val="00C82022"/>
    <w:rsid w:val="00C8202B"/>
    <w:rsid w:val="00C8256A"/>
    <w:rsid w:val="00C825AC"/>
    <w:rsid w:val="00C82628"/>
    <w:rsid w:val="00C82C61"/>
    <w:rsid w:val="00C83092"/>
    <w:rsid w:val="00C830D1"/>
    <w:rsid w:val="00C8337F"/>
    <w:rsid w:val="00C838DE"/>
    <w:rsid w:val="00C83ECD"/>
    <w:rsid w:val="00C83F9E"/>
    <w:rsid w:val="00C841D4"/>
    <w:rsid w:val="00C84376"/>
    <w:rsid w:val="00C848F3"/>
    <w:rsid w:val="00C849BE"/>
    <w:rsid w:val="00C84B14"/>
    <w:rsid w:val="00C84B38"/>
    <w:rsid w:val="00C84BDD"/>
    <w:rsid w:val="00C84CC0"/>
    <w:rsid w:val="00C84EED"/>
    <w:rsid w:val="00C8500E"/>
    <w:rsid w:val="00C8536B"/>
    <w:rsid w:val="00C856AB"/>
    <w:rsid w:val="00C85836"/>
    <w:rsid w:val="00C85864"/>
    <w:rsid w:val="00C859E8"/>
    <w:rsid w:val="00C85A95"/>
    <w:rsid w:val="00C85BFD"/>
    <w:rsid w:val="00C863C4"/>
    <w:rsid w:val="00C86B92"/>
    <w:rsid w:val="00C86D55"/>
    <w:rsid w:val="00C871F0"/>
    <w:rsid w:val="00C87225"/>
    <w:rsid w:val="00C874FD"/>
    <w:rsid w:val="00C87B84"/>
    <w:rsid w:val="00C87BDB"/>
    <w:rsid w:val="00C87E84"/>
    <w:rsid w:val="00C90214"/>
    <w:rsid w:val="00C907B1"/>
    <w:rsid w:val="00C90A44"/>
    <w:rsid w:val="00C90B3C"/>
    <w:rsid w:val="00C90D94"/>
    <w:rsid w:val="00C910AC"/>
    <w:rsid w:val="00C91104"/>
    <w:rsid w:val="00C91334"/>
    <w:rsid w:val="00C913DF"/>
    <w:rsid w:val="00C914F6"/>
    <w:rsid w:val="00C91711"/>
    <w:rsid w:val="00C91743"/>
    <w:rsid w:val="00C91796"/>
    <w:rsid w:val="00C9187D"/>
    <w:rsid w:val="00C91A85"/>
    <w:rsid w:val="00C91B80"/>
    <w:rsid w:val="00C91F62"/>
    <w:rsid w:val="00C91F64"/>
    <w:rsid w:val="00C91F89"/>
    <w:rsid w:val="00C926A8"/>
    <w:rsid w:val="00C92856"/>
    <w:rsid w:val="00C92A0C"/>
    <w:rsid w:val="00C92CF9"/>
    <w:rsid w:val="00C92D9A"/>
    <w:rsid w:val="00C92DDC"/>
    <w:rsid w:val="00C9304D"/>
    <w:rsid w:val="00C93268"/>
    <w:rsid w:val="00C932AF"/>
    <w:rsid w:val="00C93A57"/>
    <w:rsid w:val="00C93B1B"/>
    <w:rsid w:val="00C93CF1"/>
    <w:rsid w:val="00C941AA"/>
    <w:rsid w:val="00C94243"/>
    <w:rsid w:val="00C94245"/>
    <w:rsid w:val="00C943D2"/>
    <w:rsid w:val="00C94548"/>
    <w:rsid w:val="00C94588"/>
    <w:rsid w:val="00C9468D"/>
    <w:rsid w:val="00C9487D"/>
    <w:rsid w:val="00C948A4"/>
    <w:rsid w:val="00C9497C"/>
    <w:rsid w:val="00C94A7A"/>
    <w:rsid w:val="00C94BC4"/>
    <w:rsid w:val="00C94D3E"/>
    <w:rsid w:val="00C94EBE"/>
    <w:rsid w:val="00C94FC3"/>
    <w:rsid w:val="00C95238"/>
    <w:rsid w:val="00C955BB"/>
    <w:rsid w:val="00C9561A"/>
    <w:rsid w:val="00C957B6"/>
    <w:rsid w:val="00C958E2"/>
    <w:rsid w:val="00C95BE6"/>
    <w:rsid w:val="00C95DDF"/>
    <w:rsid w:val="00C95E23"/>
    <w:rsid w:val="00C95F03"/>
    <w:rsid w:val="00C965B8"/>
    <w:rsid w:val="00C96748"/>
    <w:rsid w:val="00C96CA0"/>
    <w:rsid w:val="00C96D87"/>
    <w:rsid w:val="00C96F20"/>
    <w:rsid w:val="00C96F85"/>
    <w:rsid w:val="00C97098"/>
    <w:rsid w:val="00C9769B"/>
    <w:rsid w:val="00C978BF"/>
    <w:rsid w:val="00C978F9"/>
    <w:rsid w:val="00C97B9D"/>
    <w:rsid w:val="00C97EF8"/>
    <w:rsid w:val="00C97F76"/>
    <w:rsid w:val="00CA000A"/>
    <w:rsid w:val="00CA0071"/>
    <w:rsid w:val="00CA00F6"/>
    <w:rsid w:val="00CA055A"/>
    <w:rsid w:val="00CA06BC"/>
    <w:rsid w:val="00CA0950"/>
    <w:rsid w:val="00CA0A96"/>
    <w:rsid w:val="00CA0BE1"/>
    <w:rsid w:val="00CA0F51"/>
    <w:rsid w:val="00CA1066"/>
    <w:rsid w:val="00CA1483"/>
    <w:rsid w:val="00CA14D4"/>
    <w:rsid w:val="00CA14DC"/>
    <w:rsid w:val="00CA159E"/>
    <w:rsid w:val="00CA1672"/>
    <w:rsid w:val="00CA1ABA"/>
    <w:rsid w:val="00CA1B75"/>
    <w:rsid w:val="00CA1BB5"/>
    <w:rsid w:val="00CA1DF0"/>
    <w:rsid w:val="00CA1DFF"/>
    <w:rsid w:val="00CA1E40"/>
    <w:rsid w:val="00CA1EB6"/>
    <w:rsid w:val="00CA232D"/>
    <w:rsid w:val="00CA2629"/>
    <w:rsid w:val="00CA2658"/>
    <w:rsid w:val="00CA2C52"/>
    <w:rsid w:val="00CA2D82"/>
    <w:rsid w:val="00CA2F89"/>
    <w:rsid w:val="00CA2FFC"/>
    <w:rsid w:val="00CA3097"/>
    <w:rsid w:val="00CA3154"/>
    <w:rsid w:val="00CA324A"/>
    <w:rsid w:val="00CA32BA"/>
    <w:rsid w:val="00CA3661"/>
    <w:rsid w:val="00CA369E"/>
    <w:rsid w:val="00CA382A"/>
    <w:rsid w:val="00CA3E7F"/>
    <w:rsid w:val="00CA3EF5"/>
    <w:rsid w:val="00CA49F5"/>
    <w:rsid w:val="00CA4C20"/>
    <w:rsid w:val="00CA4D76"/>
    <w:rsid w:val="00CA53D9"/>
    <w:rsid w:val="00CA53DF"/>
    <w:rsid w:val="00CA54C3"/>
    <w:rsid w:val="00CA57F1"/>
    <w:rsid w:val="00CA59CE"/>
    <w:rsid w:val="00CA59CF"/>
    <w:rsid w:val="00CA59E9"/>
    <w:rsid w:val="00CA5A18"/>
    <w:rsid w:val="00CA5BA2"/>
    <w:rsid w:val="00CA5CC8"/>
    <w:rsid w:val="00CA5F1C"/>
    <w:rsid w:val="00CA6156"/>
    <w:rsid w:val="00CA66AF"/>
    <w:rsid w:val="00CA6784"/>
    <w:rsid w:val="00CA67FE"/>
    <w:rsid w:val="00CA6969"/>
    <w:rsid w:val="00CA69EA"/>
    <w:rsid w:val="00CA6A05"/>
    <w:rsid w:val="00CA6A3E"/>
    <w:rsid w:val="00CA6ABB"/>
    <w:rsid w:val="00CA6B2D"/>
    <w:rsid w:val="00CA6C8E"/>
    <w:rsid w:val="00CA6E74"/>
    <w:rsid w:val="00CA7237"/>
    <w:rsid w:val="00CA72F5"/>
    <w:rsid w:val="00CA768A"/>
    <w:rsid w:val="00CA79D0"/>
    <w:rsid w:val="00CA7BD0"/>
    <w:rsid w:val="00CA7D5C"/>
    <w:rsid w:val="00CA7EA1"/>
    <w:rsid w:val="00CA7F20"/>
    <w:rsid w:val="00CB0BE2"/>
    <w:rsid w:val="00CB0CFD"/>
    <w:rsid w:val="00CB123C"/>
    <w:rsid w:val="00CB1345"/>
    <w:rsid w:val="00CB13F5"/>
    <w:rsid w:val="00CB14ED"/>
    <w:rsid w:val="00CB15BD"/>
    <w:rsid w:val="00CB17FE"/>
    <w:rsid w:val="00CB191D"/>
    <w:rsid w:val="00CB19A7"/>
    <w:rsid w:val="00CB19B5"/>
    <w:rsid w:val="00CB1B88"/>
    <w:rsid w:val="00CB1C27"/>
    <w:rsid w:val="00CB1C73"/>
    <w:rsid w:val="00CB1CCB"/>
    <w:rsid w:val="00CB1DCB"/>
    <w:rsid w:val="00CB2171"/>
    <w:rsid w:val="00CB228A"/>
    <w:rsid w:val="00CB246E"/>
    <w:rsid w:val="00CB26A3"/>
    <w:rsid w:val="00CB28A0"/>
    <w:rsid w:val="00CB2991"/>
    <w:rsid w:val="00CB2E57"/>
    <w:rsid w:val="00CB30C9"/>
    <w:rsid w:val="00CB312B"/>
    <w:rsid w:val="00CB34E3"/>
    <w:rsid w:val="00CB35E8"/>
    <w:rsid w:val="00CB36FE"/>
    <w:rsid w:val="00CB3EBF"/>
    <w:rsid w:val="00CB4115"/>
    <w:rsid w:val="00CB4211"/>
    <w:rsid w:val="00CB4274"/>
    <w:rsid w:val="00CB428F"/>
    <w:rsid w:val="00CB42BE"/>
    <w:rsid w:val="00CB43A8"/>
    <w:rsid w:val="00CB4732"/>
    <w:rsid w:val="00CB4D36"/>
    <w:rsid w:val="00CB4E06"/>
    <w:rsid w:val="00CB4E12"/>
    <w:rsid w:val="00CB52CE"/>
    <w:rsid w:val="00CB56AE"/>
    <w:rsid w:val="00CB58FB"/>
    <w:rsid w:val="00CB5B4E"/>
    <w:rsid w:val="00CB5B99"/>
    <w:rsid w:val="00CB6063"/>
    <w:rsid w:val="00CB6164"/>
    <w:rsid w:val="00CB62B1"/>
    <w:rsid w:val="00CB63CD"/>
    <w:rsid w:val="00CB6468"/>
    <w:rsid w:val="00CB659C"/>
    <w:rsid w:val="00CB672E"/>
    <w:rsid w:val="00CB6815"/>
    <w:rsid w:val="00CB6B3E"/>
    <w:rsid w:val="00CB6EB7"/>
    <w:rsid w:val="00CB6FA8"/>
    <w:rsid w:val="00CB70D3"/>
    <w:rsid w:val="00CB7211"/>
    <w:rsid w:val="00CB7345"/>
    <w:rsid w:val="00CB7441"/>
    <w:rsid w:val="00CB7444"/>
    <w:rsid w:val="00CB759C"/>
    <w:rsid w:val="00CB7807"/>
    <w:rsid w:val="00CB7A19"/>
    <w:rsid w:val="00CB7B7B"/>
    <w:rsid w:val="00CB7D0C"/>
    <w:rsid w:val="00CB7D7C"/>
    <w:rsid w:val="00CB7EBF"/>
    <w:rsid w:val="00CBA252"/>
    <w:rsid w:val="00CC02A0"/>
    <w:rsid w:val="00CC02F1"/>
    <w:rsid w:val="00CC0354"/>
    <w:rsid w:val="00CC039F"/>
    <w:rsid w:val="00CC08B7"/>
    <w:rsid w:val="00CC0987"/>
    <w:rsid w:val="00CC0AD9"/>
    <w:rsid w:val="00CC0B19"/>
    <w:rsid w:val="00CC0CC7"/>
    <w:rsid w:val="00CC0E4A"/>
    <w:rsid w:val="00CC1030"/>
    <w:rsid w:val="00CC10A1"/>
    <w:rsid w:val="00CC11A7"/>
    <w:rsid w:val="00CC1827"/>
    <w:rsid w:val="00CC1922"/>
    <w:rsid w:val="00CC1BF8"/>
    <w:rsid w:val="00CC1D1D"/>
    <w:rsid w:val="00CC1F7A"/>
    <w:rsid w:val="00CC1FD9"/>
    <w:rsid w:val="00CC2228"/>
    <w:rsid w:val="00CC2B9A"/>
    <w:rsid w:val="00CC2D9A"/>
    <w:rsid w:val="00CC2FF3"/>
    <w:rsid w:val="00CC316F"/>
    <w:rsid w:val="00CC3311"/>
    <w:rsid w:val="00CC369B"/>
    <w:rsid w:val="00CC3877"/>
    <w:rsid w:val="00CC395A"/>
    <w:rsid w:val="00CC3E04"/>
    <w:rsid w:val="00CC3F7B"/>
    <w:rsid w:val="00CC40F4"/>
    <w:rsid w:val="00CC41C1"/>
    <w:rsid w:val="00CC4224"/>
    <w:rsid w:val="00CC4257"/>
    <w:rsid w:val="00CC4370"/>
    <w:rsid w:val="00CC438D"/>
    <w:rsid w:val="00CC45FC"/>
    <w:rsid w:val="00CC4F6A"/>
    <w:rsid w:val="00CC4FDC"/>
    <w:rsid w:val="00CC502F"/>
    <w:rsid w:val="00CC5097"/>
    <w:rsid w:val="00CC511A"/>
    <w:rsid w:val="00CC5165"/>
    <w:rsid w:val="00CC525C"/>
    <w:rsid w:val="00CC52F8"/>
    <w:rsid w:val="00CC5690"/>
    <w:rsid w:val="00CC5C60"/>
    <w:rsid w:val="00CC5E72"/>
    <w:rsid w:val="00CC5EFF"/>
    <w:rsid w:val="00CC614E"/>
    <w:rsid w:val="00CC630C"/>
    <w:rsid w:val="00CC64F6"/>
    <w:rsid w:val="00CC6609"/>
    <w:rsid w:val="00CC66B7"/>
    <w:rsid w:val="00CC67C6"/>
    <w:rsid w:val="00CC6889"/>
    <w:rsid w:val="00CC6B48"/>
    <w:rsid w:val="00CC6DCE"/>
    <w:rsid w:val="00CC74A2"/>
    <w:rsid w:val="00CC7CE1"/>
    <w:rsid w:val="00CC7ED3"/>
    <w:rsid w:val="00CCE3D0"/>
    <w:rsid w:val="00CD0465"/>
    <w:rsid w:val="00CD04D2"/>
    <w:rsid w:val="00CD08FB"/>
    <w:rsid w:val="00CD0958"/>
    <w:rsid w:val="00CD0A9F"/>
    <w:rsid w:val="00CD0B3E"/>
    <w:rsid w:val="00CD0CF5"/>
    <w:rsid w:val="00CD0D6C"/>
    <w:rsid w:val="00CD0F32"/>
    <w:rsid w:val="00CD0F8E"/>
    <w:rsid w:val="00CD118F"/>
    <w:rsid w:val="00CD14CF"/>
    <w:rsid w:val="00CD16BE"/>
    <w:rsid w:val="00CD16C4"/>
    <w:rsid w:val="00CD18EA"/>
    <w:rsid w:val="00CD1A10"/>
    <w:rsid w:val="00CD1AB2"/>
    <w:rsid w:val="00CD1E86"/>
    <w:rsid w:val="00CD1F0E"/>
    <w:rsid w:val="00CD21B8"/>
    <w:rsid w:val="00CD21D0"/>
    <w:rsid w:val="00CD2292"/>
    <w:rsid w:val="00CD22C8"/>
    <w:rsid w:val="00CD2311"/>
    <w:rsid w:val="00CD23A1"/>
    <w:rsid w:val="00CD256C"/>
    <w:rsid w:val="00CD2928"/>
    <w:rsid w:val="00CD29B6"/>
    <w:rsid w:val="00CD2A4F"/>
    <w:rsid w:val="00CD2E36"/>
    <w:rsid w:val="00CD3186"/>
    <w:rsid w:val="00CD31DF"/>
    <w:rsid w:val="00CD35D0"/>
    <w:rsid w:val="00CD3933"/>
    <w:rsid w:val="00CD3994"/>
    <w:rsid w:val="00CD3B08"/>
    <w:rsid w:val="00CD3E40"/>
    <w:rsid w:val="00CD3F14"/>
    <w:rsid w:val="00CD4133"/>
    <w:rsid w:val="00CD41D5"/>
    <w:rsid w:val="00CD42AB"/>
    <w:rsid w:val="00CD439E"/>
    <w:rsid w:val="00CD4403"/>
    <w:rsid w:val="00CD46A7"/>
    <w:rsid w:val="00CD49E7"/>
    <w:rsid w:val="00CD4B80"/>
    <w:rsid w:val="00CD4C54"/>
    <w:rsid w:val="00CD4C71"/>
    <w:rsid w:val="00CD4D50"/>
    <w:rsid w:val="00CD4D9B"/>
    <w:rsid w:val="00CD4FAA"/>
    <w:rsid w:val="00CD500C"/>
    <w:rsid w:val="00CD5045"/>
    <w:rsid w:val="00CD5175"/>
    <w:rsid w:val="00CD5662"/>
    <w:rsid w:val="00CD56DC"/>
    <w:rsid w:val="00CD58C4"/>
    <w:rsid w:val="00CD5998"/>
    <w:rsid w:val="00CD5AAB"/>
    <w:rsid w:val="00CD5B1E"/>
    <w:rsid w:val="00CD6170"/>
    <w:rsid w:val="00CD627F"/>
    <w:rsid w:val="00CD64F2"/>
    <w:rsid w:val="00CD6570"/>
    <w:rsid w:val="00CD66AA"/>
    <w:rsid w:val="00CD6987"/>
    <w:rsid w:val="00CD7021"/>
    <w:rsid w:val="00CD7747"/>
    <w:rsid w:val="00CD7775"/>
    <w:rsid w:val="00CD784E"/>
    <w:rsid w:val="00CD7B2B"/>
    <w:rsid w:val="00CD7BEF"/>
    <w:rsid w:val="00CD7C2E"/>
    <w:rsid w:val="00CD7CE8"/>
    <w:rsid w:val="00CD7F87"/>
    <w:rsid w:val="00CE006C"/>
    <w:rsid w:val="00CE03CF"/>
    <w:rsid w:val="00CE0647"/>
    <w:rsid w:val="00CE085C"/>
    <w:rsid w:val="00CE0A15"/>
    <w:rsid w:val="00CE0B7B"/>
    <w:rsid w:val="00CE0D2B"/>
    <w:rsid w:val="00CE0E73"/>
    <w:rsid w:val="00CE0EBC"/>
    <w:rsid w:val="00CE10C4"/>
    <w:rsid w:val="00CE11BE"/>
    <w:rsid w:val="00CE12CF"/>
    <w:rsid w:val="00CE1429"/>
    <w:rsid w:val="00CE16D7"/>
    <w:rsid w:val="00CE183E"/>
    <w:rsid w:val="00CE1B33"/>
    <w:rsid w:val="00CE1B88"/>
    <w:rsid w:val="00CE1DE4"/>
    <w:rsid w:val="00CE1E45"/>
    <w:rsid w:val="00CE23FA"/>
    <w:rsid w:val="00CE249D"/>
    <w:rsid w:val="00CE2858"/>
    <w:rsid w:val="00CE2997"/>
    <w:rsid w:val="00CE2C3B"/>
    <w:rsid w:val="00CE34CB"/>
    <w:rsid w:val="00CE399D"/>
    <w:rsid w:val="00CE39FF"/>
    <w:rsid w:val="00CE3A54"/>
    <w:rsid w:val="00CE3DEB"/>
    <w:rsid w:val="00CE401E"/>
    <w:rsid w:val="00CE421D"/>
    <w:rsid w:val="00CE46E2"/>
    <w:rsid w:val="00CE4BF2"/>
    <w:rsid w:val="00CE4EED"/>
    <w:rsid w:val="00CE4FA7"/>
    <w:rsid w:val="00CE517D"/>
    <w:rsid w:val="00CE52F1"/>
    <w:rsid w:val="00CE538D"/>
    <w:rsid w:val="00CE583C"/>
    <w:rsid w:val="00CE5ACA"/>
    <w:rsid w:val="00CE5B5B"/>
    <w:rsid w:val="00CE5BA1"/>
    <w:rsid w:val="00CE5D2F"/>
    <w:rsid w:val="00CE5E80"/>
    <w:rsid w:val="00CE607D"/>
    <w:rsid w:val="00CE6243"/>
    <w:rsid w:val="00CE64FB"/>
    <w:rsid w:val="00CE6523"/>
    <w:rsid w:val="00CE668C"/>
    <w:rsid w:val="00CE6805"/>
    <w:rsid w:val="00CE699F"/>
    <w:rsid w:val="00CE6BC7"/>
    <w:rsid w:val="00CE6E26"/>
    <w:rsid w:val="00CE6E55"/>
    <w:rsid w:val="00CE70B4"/>
    <w:rsid w:val="00CE7291"/>
    <w:rsid w:val="00CE786F"/>
    <w:rsid w:val="00CE7D9C"/>
    <w:rsid w:val="00CE7E05"/>
    <w:rsid w:val="00CF012D"/>
    <w:rsid w:val="00CF014D"/>
    <w:rsid w:val="00CF055D"/>
    <w:rsid w:val="00CF066B"/>
    <w:rsid w:val="00CF0774"/>
    <w:rsid w:val="00CF07C2"/>
    <w:rsid w:val="00CF0882"/>
    <w:rsid w:val="00CF09D9"/>
    <w:rsid w:val="00CF0FBC"/>
    <w:rsid w:val="00CF10FC"/>
    <w:rsid w:val="00CF1270"/>
    <w:rsid w:val="00CF13FE"/>
    <w:rsid w:val="00CF1401"/>
    <w:rsid w:val="00CF14CD"/>
    <w:rsid w:val="00CF16D2"/>
    <w:rsid w:val="00CF1759"/>
    <w:rsid w:val="00CF19B7"/>
    <w:rsid w:val="00CF1B5E"/>
    <w:rsid w:val="00CF1CA9"/>
    <w:rsid w:val="00CF1DAC"/>
    <w:rsid w:val="00CF2385"/>
    <w:rsid w:val="00CF23A1"/>
    <w:rsid w:val="00CF23FD"/>
    <w:rsid w:val="00CF24A2"/>
    <w:rsid w:val="00CF2535"/>
    <w:rsid w:val="00CF27CB"/>
    <w:rsid w:val="00CF2884"/>
    <w:rsid w:val="00CF28E2"/>
    <w:rsid w:val="00CF293B"/>
    <w:rsid w:val="00CF2B33"/>
    <w:rsid w:val="00CF2D39"/>
    <w:rsid w:val="00CF2DB5"/>
    <w:rsid w:val="00CF3167"/>
    <w:rsid w:val="00CF32DC"/>
    <w:rsid w:val="00CF3300"/>
    <w:rsid w:val="00CF3488"/>
    <w:rsid w:val="00CF34D5"/>
    <w:rsid w:val="00CF3862"/>
    <w:rsid w:val="00CF3905"/>
    <w:rsid w:val="00CF39E4"/>
    <w:rsid w:val="00CF3A8D"/>
    <w:rsid w:val="00CF3A96"/>
    <w:rsid w:val="00CF3BDD"/>
    <w:rsid w:val="00CF3C9D"/>
    <w:rsid w:val="00CF3CE2"/>
    <w:rsid w:val="00CF3F70"/>
    <w:rsid w:val="00CF4A9F"/>
    <w:rsid w:val="00CF4AD8"/>
    <w:rsid w:val="00CF4EF9"/>
    <w:rsid w:val="00CF4F6C"/>
    <w:rsid w:val="00CF521E"/>
    <w:rsid w:val="00CF5230"/>
    <w:rsid w:val="00CF5254"/>
    <w:rsid w:val="00CF5763"/>
    <w:rsid w:val="00CF5769"/>
    <w:rsid w:val="00CF58F5"/>
    <w:rsid w:val="00CF5ABE"/>
    <w:rsid w:val="00CF5B69"/>
    <w:rsid w:val="00CF5B7D"/>
    <w:rsid w:val="00CF5C19"/>
    <w:rsid w:val="00CF5D9D"/>
    <w:rsid w:val="00CF5DA2"/>
    <w:rsid w:val="00CF5EDF"/>
    <w:rsid w:val="00CF633C"/>
    <w:rsid w:val="00CF676D"/>
    <w:rsid w:val="00CF69D2"/>
    <w:rsid w:val="00CF6A0B"/>
    <w:rsid w:val="00CF6DDE"/>
    <w:rsid w:val="00CF6E1A"/>
    <w:rsid w:val="00CF6F9B"/>
    <w:rsid w:val="00CF70A6"/>
    <w:rsid w:val="00CF715D"/>
    <w:rsid w:val="00CF737A"/>
    <w:rsid w:val="00CF73FD"/>
    <w:rsid w:val="00CF764D"/>
    <w:rsid w:val="00CF7879"/>
    <w:rsid w:val="00CFEF10"/>
    <w:rsid w:val="00D000C1"/>
    <w:rsid w:val="00D00C86"/>
    <w:rsid w:val="00D00D88"/>
    <w:rsid w:val="00D00F0D"/>
    <w:rsid w:val="00D00F3D"/>
    <w:rsid w:val="00D00F4C"/>
    <w:rsid w:val="00D01272"/>
    <w:rsid w:val="00D015EF"/>
    <w:rsid w:val="00D017B2"/>
    <w:rsid w:val="00D019A5"/>
    <w:rsid w:val="00D01BE1"/>
    <w:rsid w:val="00D01E10"/>
    <w:rsid w:val="00D01EBB"/>
    <w:rsid w:val="00D01EED"/>
    <w:rsid w:val="00D0216E"/>
    <w:rsid w:val="00D0234B"/>
    <w:rsid w:val="00D023EA"/>
    <w:rsid w:val="00D02402"/>
    <w:rsid w:val="00D02461"/>
    <w:rsid w:val="00D026E8"/>
    <w:rsid w:val="00D02A1E"/>
    <w:rsid w:val="00D02A52"/>
    <w:rsid w:val="00D02AA0"/>
    <w:rsid w:val="00D02B95"/>
    <w:rsid w:val="00D02E4F"/>
    <w:rsid w:val="00D02E92"/>
    <w:rsid w:val="00D03063"/>
    <w:rsid w:val="00D03AEF"/>
    <w:rsid w:val="00D03D02"/>
    <w:rsid w:val="00D03E65"/>
    <w:rsid w:val="00D040AD"/>
    <w:rsid w:val="00D0416E"/>
    <w:rsid w:val="00D041DD"/>
    <w:rsid w:val="00D04400"/>
    <w:rsid w:val="00D044A6"/>
    <w:rsid w:val="00D045D1"/>
    <w:rsid w:val="00D047E2"/>
    <w:rsid w:val="00D048AF"/>
    <w:rsid w:val="00D048FF"/>
    <w:rsid w:val="00D04B32"/>
    <w:rsid w:val="00D04C53"/>
    <w:rsid w:val="00D04D1E"/>
    <w:rsid w:val="00D04D23"/>
    <w:rsid w:val="00D04D5C"/>
    <w:rsid w:val="00D04DA5"/>
    <w:rsid w:val="00D05075"/>
    <w:rsid w:val="00D05154"/>
    <w:rsid w:val="00D052B5"/>
    <w:rsid w:val="00D05319"/>
    <w:rsid w:val="00D05BBD"/>
    <w:rsid w:val="00D05D8C"/>
    <w:rsid w:val="00D06021"/>
    <w:rsid w:val="00D06235"/>
    <w:rsid w:val="00D06518"/>
    <w:rsid w:val="00D0664C"/>
    <w:rsid w:val="00D0668C"/>
    <w:rsid w:val="00D06771"/>
    <w:rsid w:val="00D068E3"/>
    <w:rsid w:val="00D06CD5"/>
    <w:rsid w:val="00D06F39"/>
    <w:rsid w:val="00D06F95"/>
    <w:rsid w:val="00D0703F"/>
    <w:rsid w:val="00D071C0"/>
    <w:rsid w:val="00D073D2"/>
    <w:rsid w:val="00D0769B"/>
    <w:rsid w:val="00D07755"/>
    <w:rsid w:val="00D07A56"/>
    <w:rsid w:val="00D07B0E"/>
    <w:rsid w:val="00D07B67"/>
    <w:rsid w:val="00D07BBB"/>
    <w:rsid w:val="00D07C58"/>
    <w:rsid w:val="00D07E21"/>
    <w:rsid w:val="00D0F852"/>
    <w:rsid w:val="00D10002"/>
    <w:rsid w:val="00D10288"/>
    <w:rsid w:val="00D103A4"/>
    <w:rsid w:val="00D10BFE"/>
    <w:rsid w:val="00D10DCB"/>
    <w:rsid w:val="00D10E2D"/>
    <w:rsid w:val="00D10F8F"/>
    <w:rsid w:val="00D11494"/>
    <w:rsid w:val="00D115DF"/>
    <w:rsid w:val="00D118DC"/>
    <w:rsid w:val="00D118E6"/>
    <w:rsid w:val="00D11A64"/>
    <w:rsid w:val="00D11B95"/>
    <w:rsid w:val="00D11CAB"/>
    <w:rsid w:val="00D11CD3"/>
    <w:rsid w:val="00D121D5"/>
    <w:rsid w:val="00D123FA"/>
    <w:rsid w:val="00D12691"/>
    <w:rsid w:val="00D126DB"/>
    <w:rsid w:val="00D12797"/>
    <w:rsid w:val="00D128D0"/>
    <w:rsid w:val="00D1295D"/>
    <w:rsid w:val="00D13068"/>
    <w:rsid w:val="00D13208"/>
    <w:rsid w:val="00D135A0"/>
    <w:rsid w:val="00D137C4"/>
    <w:rsid w:val="00D13889"/>
    <w:rsid w:val="00D13A01"/>
    <w:rsid w:val="00D13B4D"/>
    <w:rsid w:val="00D13B5F"/>
    <w:rsid w:val="00D13C97"/>
    <w:rsid w:val="00D13DA8"/>
    <w:rsid w:val="00D142AF"/>
    <w:rsid w:val="00D142D5"/>
    <w:rsid w:val="00D14761"/>
    <w:rsid w:val="00D14A3D"/>
    <w:rsid w:val="00D14D5C"/>
    <w:rsid w:val="00D15256"/>
    <w:rsid w:val="00D1536E"/>
    <w:rsid w:val="00D153CC"/>
    <w:rsid w:val="00D15D79"/>
    <w:rsid w:val="00D15E82"/>
    <w:rsid w:val="00D15E95"/>
    <w:rsid w:val="00D16052"/>
    <w:rsid w:val="00D164AF"/>
    <w:rsid w:val="00D1654D"/>
    <w:rsid w:val="00D1671C"/>
    <w:rsid w:val="00D16784"/>
    <w:rsid w:val="00D16805"/>
    <w:rsid w:val="00D168AA"/>
    <w:rsid w:val="00D16E4C"/>
    <w:rsid w:val="00D16EE2"/>
    <w:rsid w:val="00D17078"/>
    <w:rsid w:val="00D1718C"/>
    <w:rsid w:val="00D1737A"/>
    <w:rsid w:val="00D1770B"/>
    <w:rsid w:val="00D177E2"/>
    <w:rsid w:val="00D17C06"/>
    <w:rsid w:val="00D17C75"/>
    <w:rsid w:val="00D17DC4"/>
    <w:rsid w:val="00D1826D"/>
    <w:rsid w:val="00D1A1B7"/>
    <w:rsid w:val="00D1C9CD"/>
    <w:rsid w:val="00D1E979"/>
    <w:rsid w:val="00D201E8"/>
    <w:rsid w:val="00D20345"/>
    <w:rsid w:val="00D2044E"/>
    <w:rsid w:val="00D204A0"/>
    <w:rsid w:val="00D2061C"/>
    <w:rsid w:val="00D2069B"/>
    <w:rsid w:val="00D2082C"/>
    <w:rsid w:val="00D20836"/>
    <w:rsid w:val="00D209D9"/>
    <w:rsid w:val="00D20DB0"/>
    <w:rsid w:val="00D20F40"/>
    <w:rsid w:val="00D20F7A"/>
    <w:rsid w:val="00D20FB6"/>
    <w:rsid w:val="00D21506"/>
    <w:rsid w:val="00D217E6"/>
    <w:rsid w:val="00D21986"/>
    <w:rsid w:val="00D21A99"/>
    <w:rsid w:val="00D21B83"/>
    <w:rsid w:val="00D21CAA"/>
    <w:rsid w:val="00D21D2E"/>
    <w:rsid w:val="00D21F92"/>
    <w:rsid w:val="00D21FC9"/>
    <w:rsid w:val="00D221E8"/>
    <w:rsid w:val="00D222CB"/>
    <w:rsid w:val="00D2248C"/>
    <w:rsid w:val="00D22770"/>
    <w:rsid w:val="00D22A14"/>
    <w:rsid w:val="00D22A6A"/>
    <w:rsid w:val="00D22B47"/>
    <w:rsid w:val="00D22BF6"/>
    <w:rsid w:val="00D23220"/>
    <w:rsid w:val="00D233D3"/>
    <w:rsid w:val="00D234A5"/>
    <w:rsid w:val="00D234BE"/>
    <w:rsid w:val="00D23576"/>
    <w:rsid w:val="00D23783"/>
    <w:rsid w:val="00D2393C"/>
    <w:rsid w:val="00D23E32"/>
    <w:rsid w:val="00D23E48"/>
    <w:rsid w:val="00D2417B"/>
    <w:rsid w:val="00D2423E"/>
    <w:rsid w:val="00D24549"/>
    <w:rsid w:val="00D24600"/>
    <w:rsid w:val="00D24608"/>
    <w:rsid w:val="00D248E1"/>
    <w:rsid w:val="00D24B53"/>
    <w:rsid w:val="00D24C0B"/>
    <w:rsid w:val="00D24CCE"/>
    <w:rsid w:val="00D24FCF"/>
    <w:rsid w:val="00D250A3"/>
    <w:rsid w:val="00D25553"/>
    <w:rsid w:val="00D2567B"/>
    <w:rsid w:val="00D25B41"/>
    <w:rsid w:val="00D25B57"/>
    <w:rsid w:val="00D25D8F"/>
    <w:rsid w:val="00D25DBB"/>
    <w:rsid w:val="00D25E22"/>
    <w:rsid w:val="00D260BE"/>
    <w:rsid w:val="00D2617B"/>
    <w:rsid w:val="00D264E4"/>
    <w:rsid w:val="00D2668B"/>
    <w:rsid w:val="00D26738"/>
    <w:rsid w:val="00D2687F"/>
    <w:rsid w:val="00D26A4C"/>
    <w:rsid w:val="00D26A96"/>
    <w:rsid w:val="00D26CC3"/>
    <w:rsid w:val="00D26FEA"/>
    <w:rsid w:val="00D27062"/>
    <w:rsid w:val="00D27460"/>
    <w:rsid w:val="00D27545"/>
    <w:rsid w:val="00D27883"/>
    <w:rsid w:val="00D279D5"/>
    <w:rsid w:val="00D27F77"/>
    <w:rsid w:val="00D2DFE1"/>
    <w:rsid w:val="00D3019E"/>
    <w:rsid w:val="00D30211"/>
    <w:rsid w:val="00D30394"/>
    <w:rsid w:val="00D305B5"/>
    <w:rsid w:val="00D306BC"/>
    <w:rsid w:val="00D307A9"/>
    <w:rsid w:val="00D308B4"/>
    <w:rsid w:val="00D30981"/>
    <w:rsid w:val="00D30E0C"/>
    <w:rsid w:val="00D30E21"/>
    <w:rsid w:val="00D31830"/>
    <w:rsid w:val="00D31E61"/>
    <w:rsid w:val="00D3213D"/>
    <w:rsid w:val="00D32167"/>
    <w:rsid w:val="00D32532"/>
    <w:rsid w:val="00D328C7"/>
    <w:rsid w:val="00D329AA"/>
    <w:rsid w:val="00D32A6A"/>
    <w:rsid w:val="00D3331B"/>
    <w:rsid w:val="00D335A1"/>
    <w:rsid w:val="00D3361A"/>
    <w:rsid w:val="00D33A02"/>
    <w:rsid w:val="00D33ACD"/>
    <w:rsid w:val="00D33C6C"/>
    <w:rsid w:val="00D33C96"/>
    <w:rsid w:val="00D33D43"/>
    <w:rsid w:val="00D33D94"/>
    <w:rsid w:val="00D34138"/>
    <w:rsid w:val="00D343C8"/>
    <w:rsid w:val="00D34427"/>
    <w:rsid w:val="00D34638"/>
    <w:rsid w:val="00D34A1C"/>
    <w:rsid w:val="00D34AD0"/>
    <w:rsid w:val="00D34CFC"/>
    <w:rsid w:val="00D34E2D"/>
    <w:rsid w:val="00D350B2"/>
    <w:rsid w:val="00D3520F"/>
    <w:rsid w:val="00D3524A"/>
    <w:rsid w:val="00D356BA"/>
    <w:rsid w:val="00D3574F"/>
    <w:rsid w:val="00D35AB8"/>
    <w:rsid w:val="00D35B85"/>
    <w:rsid w:val="00D35BC1"/>
    <w:rsid w:val="00D35C5D"/>
    <w:rsid w:val="00D35DC0"/>
    <w:rsid w:val="00D35DF7"/>
    <w:rsid w:val="00D35EB7"/>
    <w:rsid w:val="00D3626E"/>
    <w:rsid w:val="00D364C9"/>
    <w:rsid w:val="00D366E4"/>
    <w:rsid w:val="00D36C18"/>
    <w:rsid w:val="00D36D73"/>
    <w:rsid w:val="00D36DB9"/>
    <w:rsid w:val="00D36EA2"/>
    <w:rsid w:val="00D37166"/>
    <w:rsid w:val="00D3749A"/>
    <w:rsid w:val="00D374D4"/>
    <w:rsid w:val="00D37644"/>
    <w:rsid w:val="00D37BAE"/>
    <w:rsid w:val="00D37CF7"/>
    <w:rsid w:val="00D37DFE"/>
    <w:rsid w:val="00D37F88"/>
    <w:rsid w:val="00D37FE1"/>
    <w:rsid w:val="00D39331"/>
    <w:rsid w:val="00D3A1F1"/>
    <w:rsid w:val="00D404BD"/>
    <w:rsid w:val="00D40586"/>
    <w:rsid w:val="00D405C0"/>
    <w:rsid w:val="00D40612"/>
    <w:rsid w:val="00D4072C"/>
    <w:rsid w:val="00D40905"/>
    <w:rsid w:val="00D40ABE"/>
    <w:rsid w:val="00D40BE7"/>
    <w:rsid w:val="00D40C5C"/>
    <w:rsid w:val="00D40CA5"/>
    <w:rsid w:val="00D40F39"/>
    <w:rsid w:val="00D411FA"/>
    <w:rsid w:val="00D41253"/>
    <w:rsid w:val="00D4158C"/>
    <w:rsid w:val="00D4162D"/>
    <w:rsid w:val="00D41807"/>
    <w:rsid w:val="00D41E08"/>
    <w:rsid w:val="00D41FB2"/>
    <w:rsid w:val="00D420A7"/>
    <w:rsid w:val="00D42105"/>
    <w:rsid w:val="00D424B3"/>
    <w:rsid w:val="00D4251B"/>
    <w:rsid w:val="00D4279D"/>
    <w:rsid w:val="00D42962"/>
    <w:rsid w:val="00D4299C"/>
    <w:rsid w:val="00D42B75"/>
    <w:rsid w:val="00D42CAC"/>
    <w:rsid w:val="00D42CE3"/>
    <w:rsid w:val="00D42DF9"/>
    <w:rsid w:val="00D42F7F"/>
    <w:rsid w:val="00D43200"/>
    <w:rsid w:val="00D4344A"/>
    <w:rsid w:val="00D4361E"/>
    <w:rsid w:val="00D43C8E"/>
    <w:rsid w:val="00D43FA9"/>
    <w:rsid w:val="00D43FFD"/>
    <w:rsid w:val="00D440E3"/>
    <w:rsid w:val="00D442B5"/>
    <w:rsid w:val="00D445C1"/>
    <w:rsid w:val="00D44A0F"/>
    <w:rsid w:val="00D44CBE"/>
    <w:rsid w:val="00D452F1"/>
    <w:rsid w:val="00D454A1"/>
    <w:rsid w:val="00D455A6"/>
    <w:rsid w:val="00D456E6"/>
    <w:rsid w:val="00D459BE"/>
    <w:rsid w:val="00D45A92"/>
    <w:rsid w:val="00D45B23"/>
    <w:rsid w:val="00D45BD7"/>
    <w:rsid w:val="00D45C4F"/>
    <w:rsid w:val="00D45D51"/>
    <w:rsid w:val="00D45DE0"/>
    <w:rsid w:val="00D46508"/>
    <w:rsid w:val="00D4657C"/>
    <w:rsid w:val="00D46683"/>
    <w:rsid w:val="00D46B3C"/>
    <w:rsid w:val="00D46BB6"/>
    <w:rsid w:val="00D46D7F"/>
    <w:rsid w:val="00D46DF0"/>
    <w:rsid w:val="00D46E20"/>
    <w:rsid w:val="00D4702F"/>
    <w:rsid w:val="00D47120"/>
    <w:rsid w:val="00D47389"/>
    <w:rsid w:val="00D4753F"/>
    <w:rsid w:val="00D47596"/>
    <w:rsid w:val="00D479D2"/>
    <w:rsid w:val="00D47B71"/>
    <w:rsid w:val="00D47CFA"/>
    <w:rsid w:val="00D47FBA"/>
    <w:rsid w:val="00D4A03D"/>
    <w:rsid w:val="00D4CAF6"/>
    <w:rsid w:val="00D4D7CD"/>
    <w:rsid w:val="00D5019B"/>
    <w:rsid w:val="00D50782"/>
    <w:rsid w:val="00D50940"/>
    <w:rsid w:val="00D50941"/>
    <w:rsid w:val="00D50C8F"/>
    <w:rsid w:val="00D50E1B"/>
    <w:rsid w:val="00D50EE0"/>
    <w:rsid w:val="00D50F97"/>
    <w:rsid w:val="00D51118"/>
    <w:rsid w:val="00D51121"/>
    <w:rsid w:val="00D511C7"/>
    <w:rsid w:val="00D513FF"/>
    <w:rsid w:val="00D51699"/>
    <w:rsid w:val="00D51A62"/>
    <w:rsid w:val="00D51AA4"/>
    <w:rsid w:val="00D51B03"/>
    <w:rsid w:val="00D51C15"/>
    <w:rsid w:val="00D51E20"/>
    <w:rsid w:val="00D51F89"/>
    <w:rsid w:val="00D51FA5"/>
    <w:rsid w:val="00D52164"/>
    <w:rsid w:val="00D52325"/>
    <w:rsid w:val="00D52713"/>
    <w:rsid w:val="00D52768"/>
    <w:rsid w:val="00D527BF"/>
    <w:rsid w:val="00D5289D"/>
    <w:rsid w:val="00D52A4C"/>
    <w:rsid w:val="00D52E5E"/>
    <w:rsid w:val="00D53065"/>
    <w:rsid w:val="00D5348F"/>
    <w:rsid w:val="00D53991"/>
    <w:rsid w:val="00D540A8"/>
    <w:rsid w:val="00D540F3"/>
    <w:rsid w:val="00D541AF"/>
    <w:rsid w:val="00D542AF"/>
    <w:rsid w:val="00D54341"/>
    <w:rsid w:val="00D54361"/>
    <w:rsid w:val="00D543C8"/>
    <w:rsid w:val="00D54536"/>
    <w:rsid w:val="00D5487F"/>
    <w:rsid w:val="00D549AC"/>
    <w:rsid w:val="00D54BBA"/>
    <w:rsid w:val="00D54D2C"/>
    <w:rsid w:val="00D54DC0"/>
    <w:rsid w:val="00D54F6A"/>
    <w:rsid w:val="00D5507A"/>
    <w:rsid w:val="00D55163"/>
    <w:rsid w:val="00D5527D"/>
    <w:rsid w:val="00D554E4"/>
    <w:rsid w:val="00D55977"/>
    <w:rsid w:val="00D55B4E"/>
    <w:rsid w:val="00D55D86"/>
    <w:rsid w:val="00D55E63"/>
    <w:rsid w:val="00D55E87"/>
    <w:rsid w:val="00D55F11"/>
    <w:rsid w:val="00D560EA"/>
    <w:rsid w:val="00D56198"/>
    <w:rsid w:val="00D561FF"/>
    <w:rsid w:val="00D56271"/>
    <w:rsid w:val="00D56516"/>
    <w:rsid w:val="00D568EE"/>
    <w:rsid w:val="00D56C05"/>
    <w:rsid w:val="00D56FFE"/>
    <w:rsid w:val="00D570B7"/>
    <w:rsid w:val="00D576DF"/>
    <w:rsid w:val="00D578D4"/>
    <w:rsid w:val="00D57BDC"/>
    <w:rsid w:val="00D57F48"/>
    <w:rsid w:val="00D5C259"/>
    <w:rsid w:val="00D6002F"/>
    <w:rsid w:val="00D60222"/>
    <w:rsid w:val="00D60240"/>
    <w:rsid w:val="00D60349"/>
    <w:rsid w:val="00D60995"/>
    <w:rsid w:val="00D60F9B"/>
    <w:rsid w:val="00D60FCF"/>
    <w:rsid w:val="00D61335"/>
    <w:rsid w:val="00D61509"/>
    <w:rsid w:val="00D61576"/>
    <w:rsid w:val="00D6162C"/>
    <w:rsid w:val="00D61758"/>
    <w:rsid w:val="00D61859"/>
    <w:rsid w:val="00D61966"/>
    <w:rsid w:val="00D6197C"/>
    <w:rsid w:val="00D619ED"/>
    <w:rsid w:val="00D619EE"/>
    <w:rsid w:val="00D61BBD"/>
    <w:rsid w:val="00D61BC5"/>
    <w:rsid w:val="00D61E1C"/>
    <w:rsid w:val="00D62364"/>
    <w:rsid w:val="00D625D8"/>
    <w:rsid w:val="00D6264B"/>
    <w:rsid w:val="00D626C9"/>
    <w:rsid w:val="00D62B22"/>
    <w:rsid w:val="00D630D7"/>
    <w:rsid w:val="00D63340"/>
    <w:rsid w:val="00D6349A"/>
    <w:rsid w:val="00D6356D"/>
    <w:rsid w:val="00D6366F"/>
    <w:rsid w:val="00D63679"/>
    <w:rsid w:val="00D63709"/>
    <w:rsid w:val="00D63724"/>
    <w:rsid w:val="00D63743"/>
    <w:rsid w:val="00D63E47"/>
    <w:rsid w:val="00D640C2"/>
    <w:rsid w:val="00D640F5"/>
    <w:rsid w:val="00D642B1"/>
    <w:rsid w:val="00D64633"/>
    <w:rsid w:val="00D648C7"/>
    <w:rsid w:val="00D649B3"/>
    <w:rsid w:val="00D64AB3"/>
    <w:rsid w:val="00D64B3F"/>
    <w:rsid w:val="00D64C42"/>
    <w:rsid w:val="00D64CCD"/>
    <w:rsid w:val="00D64D4C"/>
    <w:rsid w:val="00D64FCF"/>
    <w:rsid w:val="00D65314"/>
    <w:rsid w:val="00D65758"/>
    <w:rsid w:val="00D657E4"/>
    <w:rsid w:val="00D65A84"/>
    <w:rsid w:val="00D65D22"/>
    <w:rsid w:val="00D65E2C"/>
    <w:rsid w:val="00D660C7"/>
    <w:rsid w:val="00D66412"/>
    <w:rsid w:val="00D664DD"/>
    <w:rsid w:val="00D668CD"/>
    <w:rsid w:val="00D66DCD"/>
    <w:rsid w:val="00D66F19"/>
    <w:rsid w:val="00D66FC7"/>
    <w:rsid w:val="00D67884"/>
    <w:rsid w:val="00D67AC0"/>
    <w:rsid w:val="00D67D9D"/>
    <w:rsid w:val="00D67F02"/>
    <w:rsid w:val="00D6A2AA"/>
    <w:rsid w:val="00D70044"/>
    <w:rsid w:val="00D702BC"/>
    <w:rsid w:val="00D703EB"/>
    <w:rsid w:val="00D7044D"/>
    <w:rsid w:val="00D70565"/>
    <w:rsid w:val="00D70750"/>
    <w:rsid w:val="00D708C2"/>
    <w:rsid w:val="00D70AA4"/>
    <w:rsid w:val="00D70B07"/>
    <w:rsid w:val="00D70C12"/>
    <w:rsid w:val="00D70DA1"/>
    <w:rsid w:val="00D70F5D"/>
    <w:rsid w:val="00D7109E"/>
    <w:rsid w:val="00D71111"/>
    <w:rsid w:val="00D71277"/>
    <w:rsid w:val="00D715B7"/>
    <w:rsid w:val="00D71789"/>
    <w:rsid w:val="00D71A9F"/>
    <w:rsid w:val="00D71D4F"/>
    <w:rsid w:val="00D7203C"/>
    <w:rsid w:val="00D72212"/>
    <w:rsid w:val="00D725C5"/>
    <w:rsid w:val="00D72659"/>
    <w:rsid w:val="00D7265E"/>
    <w:rsid w:val="00D7270D"/>
    <w:rsid w:val="00D727E3"/>
    <w:rsid w:val="00D72873"/>
    <w:rsid w:val="00D728B5"/>
    <w:rsid w:val="00D72981"/>
    <w:rsid w:val="00D7304B"/>
    <w:rsid w:val="00D7315B"/>
    <w:rsid w:val="00D733AB"/>
    <w:rsid w:val="00D73472"/>
    <w:rsid w:val="00D736BB"/>
    <w:rsid w:val="00D737D7"/>
    <w:rsid w:val="00D740CC"/>
    <w:rsid w:val="00D741FE"/>
    <w:rsid w:val="00D7446C"/>
    <w:rsid w:val="00D74568"/>
    <w:rsid w:val="00D74A1B"/>
    <w:rsid w:val="00D74A3B"/>
    <w:rsid w:val="00D74B3E"/>
    <w:rsid w:val="00D74D20"/>
    <w:rsid w:val="00D74E1E"/>
    <w:rsid w:val="00D74E27"/>
    <w:rsid w:val="00D753E0"/>
    <w:rsid w:val="00D75439"/>
    <w:rsid w:val="00D7544B"/>
    <w:rsid w:val="00D757B9"/>
    <w:rsid w:val="00D75B1D"/>
    <w:rsid w:val="00D75B53"/>
    <w:rsid w:val="00D75D9D"/>
    <w:rsid w:val="00D75ECD"/>
    <w:rsid w:val="00D75FB5"/>
    <w:rsid w:val="00D75FCB"/>
    <w:rsid w:val="00D76007"/>
    <w:rsid w:val="00D760E6"/>
    <w:rsid w:val="00D76507"/>
    <w:rsid w:val="00D76C42"/>
    <w:rsid w:val="00D76D82"/>
    <w:rsid w:val="00D76DA1"/>
    <w:rsid w:val="00D76FA3"/>
    <w:rsid w:val="00D770FE"/>
    <w:rsid w:val="00D771CC"/>
    <w:rsid w:val="00D77239"/>
    <w:rsid w:val="00D774EE"/>
    <w:rsid w:val="00D77532"/>
    <w:rsid w:val="00D77B64"/>
    <w:rsid w:val="00D77D50"/>
    <w:rsid w:val="00D7B496"/>
    <w:rsid w:val="00D7B586"/>
    <w:rsid w:val="00D8008D"/>
    <w:rsid w:val="00D8019A"/>
    <w:rsid w:val="00D8031C"/>
    <w:rsid w:val="00D8034B"/>
    <w:rsid w:val="00D803AD"/>
    <w:rsid w:val="00D80440"/>
    <w:rsid w:val="00D804AE"/>
    <w:rsid w:val="00D8053C"/>
    <w:rsid w:val="00D80577"/>
    <w:rsid w:val="00D809A2"/>
    <w:rsid w:val="00D809D5"/>
    <w:rsid w:val="00D80A3F"/>
    <w:rsid w:val="00D80A74"/>
    <w:rsid w:val="00D80B72"/>
    <w:rsid w:val="00D80BC4"/>
    <w:rsid w:val="00D80C17"/>
    <w:rsid w:val="00D81200"/>
    <w:rsid w:val="00D813F4"/>
    <w:rsid w:val="00D817A7"/>
    <w:rsid w:val="00D81899"/>
    <w:rsid w:val="00D81A7D"/>
    <w:rsid w:val="00D81B9E"/>
    <w:rsid w:val="00D81CFF"/>
    <w:rsid w:val="00D81ECA"/>
    <w:rsid w:val="00D821A1"/>
    <w:rsid w:val="00D82332"/>
    <w:rsid w:val="00D826E3"/>
    <w:rsid w:val="00D82858"/>
    <w:rsid w:val="00D828DA"/>
    <w:rsid w:val="00D829F7"/>
    <w:rsid w:val="00D82AFD"/>
    <w:rsid w:val="00D82B7D"/>
    <w:rsid w:val="00D82B87"/>
    <w:rsid w:val="00D82C89"/>
    <w:rsid w:val="00D831DC"/>
    <w:rsid w:val="00D832F3"/>
    <w:rsid w:val="00D83401"/>
    <w:rsid w:val="00D83449"/>
    <w:rsid w:val="00D83570"/>
    <w:rsid w:val="00D8372D"/>
    <w:rsid w:val="00D838EA"/>
    <w:rsid w:val="00D83B5E"/>
    <w:rsid w:val="00D83F64"/>
    <w:rsid w:val="00D84075"/>
    <w:rsid w:val="00D8434E"/>
    <w:rsid w:val="00D843B9"/>
    <w:rsid w:val="00D843CE"/>
    <w:rsid w:val="00D846BE"/>
    <w:rsid w:val="00D84737"/>
    <w:rsid w:val="00D84926"/>
    <w:rsid w:val="00D84938"/>
    <w:rsid w:val="00D84A81"/>
    <w:rsid w:val="00D84F6A"/>
    <w:rsid w:val="00D84F77"/>
    <w:rsid w:val="00D85975"/>
    <w:rsid w:val="00D859DC"/>
    <w:rsid w:val="00D85A20"/>
    <w:rsid w:val="00D85A24"/>
    <w:rsid w:val="00D85A71"/>
    <w:rsid w:val="00D85A88"/>
    <w:rsid w:val="00D85D4C"/>
    <w:rsid w:val="00D8623C"/>
    <w:rsid w:val="00D8627C"/>
    <w:rsid w:val="00D86390"/>
    <w:rsid w:val="00D8676E"/>
    <w:rsid w:val="00D86883"/>
    <w:rsid w:val="00D868B9"/>
    <w:rsid w:val="00D86A57"/>
    <w:rsid w:val="00D86D8E"/>
    <w:rsid w:val="00D86DA1"/>
    <w:rsid w:val="00D87160"/>
    <w:rsid w:val="00D8732C"/>
    <w:rsid w:val="00D873AA"/>
    <w:rsid w:val="00D874A1"/>
    <w:rsid w:val="00D877B8"/>
    <w:rsid w:val="00D87CDD"/>
    <w:rsid w:val="00D87E0B"/>
    <w:rsid w:val="00D87FA0"/>
    <w:rsid w:val="00D902C2"/>
    <w:rsid w:val="00D904AC"/>
    <w:rsid w:val="00D9057E"/>
    <w:rsid w:val="00D9098C"/>
    <w:rsid w:val="00D90B0F"/>
    <w:rsid w:val="00D90BB5"/>
    <w:rsid w:val="00D9107C"/>
    <w:rsid w:val="00D910F9"/>
    <w:rsid w:val="00D910FB"/>
    <w:rsid w:val="00D9130E"/>
    <w:rsid w:val="00D91349"/>
    <w:rsid w:val="00D91480"/>
    <w:rsid w:val="00D91644"/>
    <w:rsid w:val="00D919D3"/>
    <w:rsid w:val="00D91B3F"/>
    <w:rsid w:val="00D91DC6"/>
    <w:rsid w:val="00D91E58"/>
    <w:rsid w:val="00D9208C"/>
    <w:rsid w:val="00D929E5"/>
    <w:rsid w:val="00D92A67"/>
    <w:rsid w:val="00D92C00"/>
    <w:rsid w:val="00D92DCA"/>
    <w:rsid w:val="00D93334"/>
    <w:rsid w:val="00D93343"/>
    <w:rsid w:val="00D935DA"/>
    <w:rsid w:val="00D93809"/>
    <w:rsid w:val="00D938D0"/>
    <w:rsid w:val="00D93B57"/>
    <w:rsid w:val="00D93D74"/>
    <w:rsid w:val="00D941B9"/>
    <w:rsid w:val="00D94440"/>
    <w:rsid w:val="00D9449B"/>
    <w:rsid w:val="00D949D3"/>
    <w:rsid w:val="00D949DA"/>
    <w:rsid w:val="00D94B78"/>
    <w:rsid w:val="00D94C44"/>
    <w:rsid w:val="00D94D1A"/>
    <w:rsid w:val="00D95164"/>
    <w:rsid w:val="00D9565C"/>
    <w:rsid w:val="00D95961"/>
    <w:rsid w:val="00D959B7"/>
    <w:rsid w:val="00D95A43"/>
    <w:rsid w:val="00D95D2B"/>
    <w:rsid w:val="00D95DA6"/>
    <w:rsid w:val="00D95E77"/>
    <w:rsid w:val="00D95FA6"/>
    <w:rsid w:val="00D9612F"/>
    <w:rsid w:val="00D96173"/>
    <w:rsid w:val="00D96783"/>
    <w:rsid w:val="00D967EA"/>
    <w:rsid w:val="00D96C47"/>
    <w:rsid w:val="00D974C7"/>
    <w:rsid w:val="00D974EA"/>
    <w:rsid w:val="00D9780F"/>
    <w:rsid w:val="00D97968"/>
    <w:rsid w:val="00D97AF7"/>
    <w:rsid w:val="00D97DFC"/>
    <w:rsid w:val="00DA015B"/>
    <w:rsid w:val="00DA01CA"/>
    <w:rsid w:val="00DA01E3"/>
    <w:rsid w:val="00DA05DE"/>
    <w:rsid w:val="00DA06FB"/>
    <w:rsid w:val="00DA0CD7"/>
    <w:rsid w:val="00DA0CF5"/>
    <w:rsid w:val="00DA1641"/>
    <w:rsid w:val="00DA1696"/>
    <w:rsid w:val="00DA1B52"/>
    <w:rsid w:val="00DA1B65"/>
    <w:rsid w:val="00DA1B71"/>
    <w:rsid w:val="00DA1ED4"/>
    <w:rsid w:val="00DA1EF2"/>
    <w:rsid w:val="00DA1F31"/>
    <w:rsid w:val="00DA1F82"/>
    <w:rsid w:val="00DA2093"/>
    <w:rsid w:val="00DA24DA"/>
    <w:rsid w:val="00DA2508"/>
    <w:rsid w:val="00DA255A"/>
    <w:rsid w:val="00DA26B5"/>
    <w:rsid w:val="00DA28A8"/>
    <w:rsid w:val="00DA2AF3"/>
    <w:rsid w:val="00DA2C17"/>
    <w:rsid w:val="00DA3A55"/>
    <w:rsid w:val="00DA3D85"/>
    <w:rsid w:val="00DA4288"/>
    <w:rsid w:val="00DA42CC"/>
    <w:rsid w:val="00DA4338"/>
    <w:rsid w:val="00DA467E"/>
    <w:rsid w:val="00DA483F"/>
    <w:rsid w:val="00DA49B1"/>
    <w:rsid w:val="00DA4AAA"/>
    <w:rsid w:val="00DA4C6E"/>
    <w:rsid w:val="00DA4EA7"/>
    <w:rsid w:val="00DA50A2"/>
    <w:rsid w:val="00DA53D9"/>
    <w:rsid w:val="00DA549E"/>
    <w:rsid w:val="00DA55EF"/>
    <w:rsid w:val="00DA5608"/>
    <w:rsid w:val="00DA5666"/>
    <w:rsid w:val="00DA56AB"/>
    <w:rsid w:val="00DA577E"/>
    <w:rsid w:val="00DA5B42"/>
    <w:rsid w:val="00DA5B8C"/>
    <w:rsid w:val="00DA5C02"/>
    <w:rsid w:val="00DA5C61"/>
    <w:rsid w:val="00DA5F66"/>
    <w:rsid w:val="00DA6156"/>
    <w:rsid w:val="00DA62AF"/>
    <w:rsid w:val="00DA6486"/>
    <w:rsid w:val="00DA6519"/>
    <w:rsid w:val="00DA68CE"/>
    <w:rsid w:val="00DA69C5"/>
    <w:rsid w:val="00DA69E9"/>
    <w:rsid w:val="00DA6ADF"/>
    <w:rsid w:val="00DA6B5E"/>
    <w:rsid w:val="00DA6C4A"/>
    <w:rsid w:val="00DA7050"/>
    <w:rsid w:val="00DA796B"/>
    <w:rsid w:val="00DA7A72"/>
    <w:rsid w:val="00DA7B95"/>
    <w:rsid w:val="00DA7C42"/>
    <w:rsid w:val="00DA7D11"/>
    <w:rsid w:val="00DA7D5F"/>
    <w:rsid w:val="00DA7E9E"/>
    <w:rsid w:val="00DB02A5"/>
    <w:rsid w:val="00DB053E"/>
    <w:rsid w:val="00DB0D19"/>
    <w:rsid w:val="00DB0D4A"/>
    <w:rsid w:val="00DB0EDB"/>
    <w:rsid w:val="00DB0F49"/>
    <w:rsid w:val="00DB1007"/>
    <w:rsid w:val="00DB1118"/>
    <w:rsid w:val="00DB1366"/>
    <w:rsid w:val="00DB1865"/>
    <w:rsid w:val="00DB1C44"/>
    <w:rsid w:val="00DB1FA5"/>
    <w:rsid w:val="00DB1FC4"/>
    <w:rsid w:val="00DB239E"/>
    <w:rsid w:val="00DB2749"/>
    <w:rsid w:val="00DB2A61"/>
    <w:rsid w:val="00DB2D8D"/>
    <w:rsid w:val="00DB2DA7"/>
    <w:rsid w:val="00DB3014"/>
    <w:rsid w:val="00DB30A5"/>
    <w:rsid w:val="00DB30C7"/>
    <w:rsid w:val="00DB3150"/>
    <w:rsid w:val="00DB3355"/>
    <w:rsid w:val="00DB3460"/>
    <w:rsid w:val="00DB361E"/>
    <w:rsid w:val="00DB3866"/>
    <w:rsid w:val="00DB3AA9"/>
    <w:rsid w:val="00DB3B38"/>
    <w:rsid w:val="00DB3B4D"/>
    <w:rsid w:val="00DB3C6A"/>
    <w:rsid w:val="00DB3D37"/>
    <w:rsid w:val="00DB4334"/>
    <w:rsid w:val="00DB4406"/>
    <w:rsid w:val="00DB4536"/>
    <w:rsid w:val="00DB45EB"/>
    <w:rsid w:val="00DB466F"/>
    <w:rsid w:val="00DB473F"/>
    <w:rsid w:val="00DB4789"/>
    <w:rsid w:val="00DB49C1"/>
    <w:rsid w:val="00DB4B2E"/>
    <w:rsid w:val="00DB4C85"/>
    <w:rsid w:val="00DB4D85"/>
    <w:rsid w:val="00DB4DF6"/>
    <w:rsid w:val="00DB50BE"/>
    <w:rsid w:val="00DB51EA"/>
    <w:rsid w:val="00DB54B9"/>
    <w:rsid w:val="00DB5684"/>
    <w:rsid w:val="00DB5B77"/>
    <w:rsid w:val="00DB5DCC"/>
    <w:rsid w:val="00DB63FE"/>
    <w:rsid w:val="00DB648A"/>
    <w:rsid w:val="00DB6594"/>
    <w:rsid w:val="00DB6693"/>
    <w:rsid w:val="00DB68DD"/>
    <w:rsid w:val="00DB696A"/>
    <w:rsid w:val="00DB6CA0"/>
    <w:rsid w:val="00DB6DBA"/>
    <w:rsid w:val="00DB7428"/>
    <w:rsid w:val="00DB75F1"/>
    <w:rsid w:val="00DB75F6"/>
    <w:rsid w:val="00DB77AF"/>
    <w:rsid w:val="00DB7C18"/>
    <w:rsid w:val="00DBB9A1"/>
    <w:rsid w:val="00DC0017"/>
    <w:rsid w:val="00DC00A8"/>
    <w:rsid w:val="00DC01A8"/>
    <w:rsid w:val="00DC01CD"/>
    <w:rsid w:val="00DC03B6"/>
    <w:rsid w:val="00DC03F8"/>
    <w:rsid w:val="00DC0434"/>
    <w:rsid w:val="00DC04F5"/>
    <w:rsid w:val="00DC053C"/>
    <w:rsid w:val="00DC0638"/>
    <w:rsid w:val="00DC08B4"/>
    <w:rsid w:val="00DC09AD"/>
    <w:rsid w:val="00DC116D"/>
    <w:rsid w:val="00DC16C1"/>
    <w:rsid w:val="00DC16D6"/>
    <w:rsid w:val="00DC1706"/>
    <w:rsid w:val="00DC1A5B"/>
    <w:rsid w:val="00DC1BAA"/>
    <w:rsid w:val="00DC1BD1"/>
    <w:rsid w:val="00DC1F53"/>
    <w:rsid w:val="00DC2276"/>
    <w:rsid w:val="00DC250F"/>
    <w:rsid w:val="00DC2633"/>
    <w:rsid w:val="00DC2835"/>
    <w:rsid w:val="00DC2898"/>
    <w:rsid w:val="00DC2D97"/>
    <w:rsid w:val="00DC2E7F"/>
    <w:rsid w:val="00DC2EE9"/>
    <w:rsid w:val="00DC2F74"/>
    <w:rsid w:val="00DC3293"/>
    <w:rsid w:val="00DC3330"/>
    <w:rsid w:val="00DC3488"/>
    <w:rsid w:val="00DC364D"/>
    <w:rsid w:val="00DC3955"/>
    <w:rsid w:val="00DC3AD1"/>
    <w:rsid w:val="00DC3C11"/>
    <w:rsid w:val="00DC3E6E"/>
    <w:rsid w:val="00DC4178"/>
    <w:rsid w:val="00DC4266"/>
    <w:rsid w:val="00DC429D"/>
    <w:rsid w:val="00DC4404"/>
    <w:rsid w:val="00DC4659"/>
    <w:rsid w:val="00DC482E"/>
    <w:rsid w:val="00DC487D"/>
    <w:rsid w:val="00DC4C7E"/>
    <w:rsid w:val="00DC4D31"/>
    <w:rsid w:val="00DC503A"/>
    <w:rsid w:val="00DC504B"/>
    <w:rsid w:val="00DC5989"/>
    <w:rsid w:val="00DC5A30"/>
    <w:rsid w:val="00DC5A6E"/>
    <w:rsid w:val="00DC5B59"/>
    <w:rsid w:val="00DC5C4C"/>
    <w:rsid w:val="00DC5C5C"/>
    <w:rsid w:val="00DC5CB1"/>
    <w:rsid w:val="00DC6326"/>
    <w:rsid w:val="00DC633A"/>
    <w:rsid w:val="00DC69A6"/>
    <w:rsid w:val="00DC6A60"/>
    <w:rsid w:val="00DC6ABC"/>
    <w:rsid w:val="00DC6D2D"/>
    <w:rsid w:val="00DC6DA4"/>
    <w:rsid w:val="00DC6E97"/>
    <w:rsid w:val="00DC715E"/>
    <w:rsid w:val="00DC72AB"/>
    <w:rsid w:val="00DC72FD"/>
    <w:rsid w:val="00DC794B"/>
    <w:rsid w:val="00DC7CA3"/>
    <w:rsid w:val="00DC7CD0"/>
    <w:rsid w:val="00DD015B"/>
    <w:rsid w:val="00DD018C"/>
    <w:rsid w:val="00DD026A"/>
    <w:rsid w:val="00DD042F"/>
    <w:rsid w:val="00DD0568"/>
    <w:rsid w:val="00DD063D"/>
    <w:rsid w:val="00DD09D7"/>
    <w:rsid w:val="00DD09E1"/>
    <w:rsid w:val="00DD0D14"/>
    <w:rsid w:val="00DD0F03"/>
    <w:rsid w:val="00DD1216"/>
    <w:rsid w:val="00DD12BB"/>
    <w:rsid w:val="00DD13A4"/>
    <w:rsid w:val="00DD143F"/>
    <w:rsid w:val="00DD154C"/>
    <w:rsid w:val="00DD166F"/>
    <w:rsid w:val="00DD19CC"/>
    <w:rsid w:val="00DD19EF"/>
    <w:rsid w:val="00DD1C0B"/>
    <w:rsid w:val="00DD1D47"/>
    <w:rsid w:val="00DD2006"/>
    <w:rsid w:val="00DD2039"/>
    <w:rsid w:val="00DD219E"/>
    <w:rsid w:val="00DD21F9"/>
    <w:rsid w:val="00DD220C"/>
    <w:rsid w:val="00DD2503"/>
    <w:rsid w:val="00DD279E"/>
    <w:rsid w:val="00DD2DB3"/>
    <w:rsid w:val="00DD2FB0"/>
    <w:rsid w:val="00DD3226"/>
    <w:rsid w:val="00DD32A5"/>
    <w:rsid w:val="00DD3343"/>
    <w:rsid w:val="00DD337B"/>
    <w:rsid w:val="00DD340D"/>
    <w:rsid w:val="00DD34E0"/>
    <w:rsid w:val="00DD35AE"/>
    <w:rsid w:val="00DD370B"/>
    <w:rsid w:val="00DD397B"/>
    <w:rsid w:val="00DD3E29"/>
    <w:rsid w:val="00DD3E4F"/>
    <w:rsid w:val="00DD3E5A"/>
    <w:rsid w:val="00DD3E92"/>
    <w:rsid w:val="00DD3F68"/>
    <w:rsid w:val="00DD4203"/>
    <w:rsid w:val="00DD43FF"/>
    <w:rsid w:val="00DD4820"/>
    <w:rsid w:val="00DD4A92"/>
    <w:rsid w:val="00DD4B92"/>
    <w:rsid w:val="00DD50AB"/>
    <w:rsid w:val="00DD50FE"/>
    <w:rsid w:val="00DD5248"/>
    <w:rsid w:val="00DD533A"/>
    <w:rsid w:val="00DD5408"/>
    <w:rsid w:val="00DD5460"/>
    <w:rsid w:val="00DD563F"/>
    <w:rsid w:val="00DD5712"/>
    <w:rsid w:val="00DD5D3E"/>
    <w:rsid w:val="00DD5D64"/>
    <w:rsid w:val="00DD6099"/>
    <w:rsid w:val="00DD6300"/>
    <w:rsid w:val="00DD6B74"/>
    <w:rsid w:val="00DD7000"/>
    <w:rsid w:val="00DD70D1"/>
    <w:rsid w:val="00DD732C"/>
    <w:rsid w:val="00DD7352"/>
    <w:rsid w:val="00DD749D"/>
    <w:rsid w:val="00DD7B70"/>
    <w:rsid w:val="00DE02F7"/>
    <w:rsid w:val="00DE065E"/>
    <w:rsid w:val="00DE093D"/>
    <w:rsid w:val="00DE09F3"/>
    <w:rsid w:val="00DE0C47"/>
    <w:rsid w:val="00DE0D72"/>
    <w:rsid w:val="00DE0EAC"/>
    <w:rsid w:val="00DE0EE8"/>
    <w:rsid w:val="00DE0F15"/>
    <w:rsid w:val="00DE1000"/>
    <w:rsid w:val="00DE1104"/>
    <w:rsid w:val="00DE12E4"/>
    <w:rsid w:val="00DE13C5"/>
    <w:rsid w:val="00DE140B"/>
    <w:rsid w:val="00DE1449"/>
    <w:rsid w:val="00DE16A4"/>
    <w:rsid w:val="00DE184C"/>
    <w:rsid w:val="00DE1A2C"/>
    <w:rsid w:val="00DE2091"/>
    <w:rsid w:val="00DE23FF"/>
    <w:rsid w:val="00DE250E"/>
    <w:rsid w:val="00DE2662"/>
    <w:rsid w:val="00DE2773"/>
    <w:rsid w:val="00DE281D"/>
    <w:rsid w:val="00DE2A25"/>
    <w:rsid w:val="00DE2A6D"/>
    <w:rsid w:val="00DE2BBF"/>
    <w:rsid w:val="00DE2EA0"/>
    <w:rsid w:val="00DE30C2"/>
    <w:rsid w:val="00DE30D3"/>
    <w:rsid w:val="00DE34E0"/>
    <w:rsid w:val="00DE3525"/>
    <w:rsid w:val="00DE36E4"/>
    <w:rsid w:val="00DE377E"/>
    <w:rsid w:val="00DE3A67"/>
    <w:rsid w:val="00DE3C2D"/>
    <w:rsid w:val="00DE3CB1"/>
    <w:rsid w:val="00DE3D4E"/>
    <w:rsid w:val="00DE3EA7"/>
    <w:rsid w:val="00DE3F16"/>
    <w:rsid w:val="00DE3FAD"/>
    <w:rsid w:val="00DE41E7"/>
    <w:rsid w:val="00DE444E"/>
    <w:rsid w:val="00DE4772"/>
    <w:rsid w:val="00DE496C"/>
    <w:rsid w:val="00DE5476"/>
    <w:rsid w:val="00DE58CE"/>
    <w:rsid w:val="00DE5901"/>
    <w:rsid w:val="00DE5B78"/>
    <w:rsid w:val="00DE5E28"/>
    <w:rsid w:val="00DE5ED7"/>
    <w:rsid w:val="00DE6105"/>
    <w:rsid w:val="00DE6736"/>
    <w:rsid w:val="00DE67DB"/>
    <w:rsid w:val="00DE6920"/>
    <w:rsid w:val="00DE6AF8"/>
    <w:rsid w:val="00DE6C49"/>
    <w:rsid w:val="00DE71FC"/>
    <w:rsid w:val="00DE73D7"/>
    <w:rsid w:val="00DE7502"/>
    <w:rsid w:val="00DE760A"/>
    <w:rsid w:val="00DE7636"/>
    <w:rsid w:val="00DE787E"/>
    <w:rsid w:val="00DE7951"/>
    <w:rsid w:val="00DE7BC3"/>
    <w:rsid w:val="00DE7D89"/>
    <w:rsid w:val="00DF02DD"/>
    <w:rsid w:val="00DF03C7"/>
    <w:rsid w:val="00DF0471"/>
    <w:rsid w:val="00DF05B8"/>
    <w:rsid w:val="00DF05DA"/>
    <w:rsid w:val="00DF060E"/>
    <w:rsid w:val="00DF0ABD"/>
    <w:rsid w:val="00DF0DEE"/>
    <w:rsid w:val="00DF0DFF"/>
    <w:rsid w:val="00DF0EBB"/>
    <w:rsid w:val="00DF0EC5"/>
    <w:rsid w:val="00DF11B2"/>
    <w:rsid w:val="00DF124E"/>
    <w:rsid w:val="00DF1296"/>
    <w:rsid w:val="00DF12B6"/>
    <w:rsid w:val="00DF12C9"/>
    <w:rsid w:val="00DF13E1"/>
    <w:rsid w:val="00DF1646"/>
    <w:rsid w:val="00DF17EA"/>
    <w:rsid w:val="00DF17F7"/>
    <w:rsid w:val="00DF1D1B"/>
    <w:rsid w:val="00DF1E06"/>
    <w:rsid w:val="00DF1EBD"/>
    <w:rsid w:val="00DF1F01"/>
    <w:rsid w:val="00DF2222"/>
    <w:rsid w:val="00DF254F"/>
    <w:rsid w:val="00DF2566"/>
    <w:rsid w:val="00DF2B58"/>
    <w:rsid w:val="00DF2B62"/>
    <w:rsid w:val="00DF327E"/>
    <w:rsid w:val="00DF3288"/>
    <w:rsid w:val="00DF3657"/>
    <w:rsid w:val="00DF367B"/>
    <w:rsid w:val="00DF36BA"/>
    <w:rsid w:val="00DF389A"/>
    <w:rsid w:val="00DF3C0B"/>
    <w:rsid w:val="00DF3E63"/>
    <w:rsid w:val="00DF41E7"/>
    <w:rsid w:val="00DF42D9"/>
    <w:rsid w:val="00DF44B2"/>
    <w:rsid w:val="00DF44DB"/>
    <w:rsid w:val="00DF46DE"/>
    <w:rsid w:val="00DF482D"/>
    <w:rsid w:val="00DF48F4"/>
    <w:rsid w:val="00DF4941"/>
    <w:rsid w:val="00DF4A78"/>
    <w:rsid w:val="00DF4B4C"/>
    <w:rsid w:val="00DF4C7A"/>
    <w:rsid w:val="00DF4EBB"/>
    <w:rsid w:val="00DF5062"/>
    <w:rsid w:val="00DF5207"/>
    <w:rsid w:val="00DF5419"/>
    <w:rsid w:val="00DF5679"/>
    <w:rsid w:val="00DF56B1"/>
    <w:rsid w:val="00DF591A"/>
    <w:rsid w:val="00DF5E12"/>
    <w:rsid w:val="00DF5EF6"/>
    <w:rsid w:val="00DF6406"/>
    <w:rsid w:val="00DF645F"/>
    <w:rsid w:val="00DF6470"/>
    <w:rsid w:val="00DF652B"/>
    <w:rsid w:val="00DF65F8"/>
    <w:rsid w:val="00DF6768"/>
    <w:rsid w:val="00DF6859"/>
    <w:rsid w:val="00DF6A63"/>
    <w:rsid w:val="00DF6A90"/>
    <w:rsid w:val="00DF6B69"/>
    <w:rsid w:val="00DF6BA9"/>
    <w:rsid w:val="00DF6D01"/>
    <w:rsid w:val="00DF6D9F"/>
    <w:rsid w:val="00DF707D"/>
    <w:rsid w:val="00DF71B6"/>
    <w:rsid w:val="00DF72BB"/>
    <w:rsid w:val="00DF731E"/>
    <w:rsid w:val="00DF7400"/>
    <w:rsid w:val="00DF761F"/>
    <w:rsid w:val="00DF766B"/>
    <w:rsid w:val="00DF7737"/>
    <w:rsid w:val="00DF77CA"/>
    <w:rsid w:val="00DF7900"/>
    <w:rsid w:val="00DF7973"/>
    <w:rsid w:val="00DF7984"/>
    <w:rsid w:val="00DF7A38"/>
    <w:rsid w:val="00DF7A40"/>
    <w:rsid w:val="00DF7B32"/>
    <w:rsid w:val="00DF7DA4"/>
    <w:rsid w:val="00DF7F1C"/>
    <w:rsid w:val="00DFA3BC"/>
    <w:rsid w:val="00DFDCA9"/>
    <w:rsid w:val="00E00408"/>
    <w:rsid w:val="00E00556"/>
    <w:rsid w:val="00E006A2"/>
    <w:rsid w:val="00E00784"/>
    <w:rsid w:val="00E00D5C"/>
    <w:rsid w:val="00E01079"/>
    <w:rsid w:val="00E012D5"/>
    <w:rsid w:val="00E01342"/>
    <w:rsid w:val="00E015B9"/>
    <w:rsid w:val="00E015FE"/>
    <w:rsid w:val="00E0167E"/>
    <w:rsid w:val="00E0181E"/>
    <w:rsid w:val="00E01A60"/>
    <w:rsid w:val="00E01BF3"/>
    <w:rsid w:val="00E01E02"/>
    <w:rsid w:val="00E0200C"/>
    <w:rsid w:val="00E020D7"/>
    <w:rsid w:val="00E0212A"/>
    <w:rsid w:val="00E02406"/>
    <w:rsid w:val="00E025EC"/>
    <w:rsid w:val="00E0270F"/>
    <w:rsid w:val="00E02ABE"/>
    <w:rsid w:val="00E02AED"/>
    <w:rsid w:val="00E02B1C"/>
    <w:rsid w:val="00E02EF5"/>
    <w:rsid w:val="00E0305D"/>
    <w:rsid w:val="00E03083"/>
    <w:rsid w:val="00E03227"/>
    <w:rsid w:val="00E034BC"/>
    <w:rsid w:val="00E0377E"/>
    <w:rsid w:val="00E0396F"/>
    <w:rsid w:val="00E03E35"/>
    <w:rsid w:val="00E03FC4"/>
    <w:rsid w:val="00E0403F"/>
    <w:rsid w:val="00E0416C"/>
    <w:rsid w:val="00E0421C"/>
    <w:rsid w:val="00E042B8"/>
    <w:rsid w:val="00E0471A"/>
    <w:rsid w:val="00E0472D"/>
    <w:rsid w:val="00E0499F"/>
    <w:rsid w:val="00E04A7C"/>
    <w:rsid w:val="00E04B22"/>
    <w:rsid w:val="00E04BDF"/>
    <w:rsid w:val="00E052D2"/>
    <w:rsid w:val="00E05338"/>
    <w:rsid w:val="00E053B5"/>
    <w:rsid w:val="00E054BE"/>
    <w:rsid w:val="00E055F3"/>
    <w:rsid w:val="00E05750"/>
    <w:rsid w:val="00E05860"/>
    <w:rsid w:val="00E05A5E"/>
    <w:rsid w:val="00E05C4C"/>
    <w:rsid w:val="00E05DCD"/>
    <w:rsid w:val="00E0619D"/>
    <w:rsid w:val="00E0637B"/>
    <w:rsid w:val="00E063CF"/>
    <w:rsid w:val="00E06646"/>
    <w:rsid w:val="00E066F3"/>
    <w:rsid w:val="00E06755"/>
    <w:rsid w:val="00E068D6"/>
    <w:rsid w:val="00E06A36"/>
    <w:rsid w:val="00E06D08"/>
    <w:rsid w:val="00E06D41"/>
    <w:rsid w:val="00E06F1B"/>
    <w:rsid w:val="00E070BB"/>
    <w:rsid w:val="00E07584"/>
    <w:rsid w:val="00E075CB"/>
    <w:rsid w:val="00E076A0"/>
    <w:rsid w:val="00E07720"/>
    <w:rsid w:val="00E079D9"/>
    <w:rsid w:val="00E07DF7"/>
    <w:rsid w:val="00E07F67"/>
    <w:rsid w:val="00E0A466"/>
    <w:rsid w:val="00E10051"/>
    <w:rsid w:val="00E10058"/>
    <w:rsid w:val="00E10275"/>
    <w:rsid w:val="00E103A4"/>
    <w:rsid w:val="00E10640"/>
    <w:rsid w:val="00E10861"/>
    <w:rsid w:val="00E10C40"/>
    <w:rsid w:val="00E10E83"/>
    <w:rsid w:val="00E10F46"/>
    <w:rsid w:val="00E1101F"/>
    <w:rsid w:val="00E11044"/>
    <w:rsid w:val="00E11374"/>
    <w:rsid w:val="00E115BF"/>
    <w:rsid w:val="00E1163C"/>
    <w:rsid w:val="00E11657"/>
    <w:rsid w:val="00E11707"/>
    <w:rsid w:val="00E11A10"/>
    <w:rsid w:val="00E11BAD"/>
    <w:rsid w:val="00E11BD6"/>
    <w:rsid w:val="00E11FDA"/>
    <w:rsid w:val="00E121FF"/>
    <w:rsid w:val="00E12386"/>
    <w:rsid w:val="00E124B8"/>
    <w:rsid w:val="00E129FD"/>
    <w:rsid w:val="00E12CB9"/>
    <w:rsid w:val="00E12EE9"/>
    <w:rsid w:val="00E130B5"/>
    <w:rsid w:val="00E1310F"/>
    <w:rsid w:val="00E131F4"/>
    <w:rsid w:val="00E1320B"/>
    <w:rsid w:val="00E133B1"/>
    <w:rsid w:val="00E1396B"/>
    <w:rsid w:val="00E13A09"/>
    <w:rsid w:val="00E13D43"/>
    <w:rsid w:val="00E13E12"/>
    <w:rsid w:val="00E14087"/>
    <w:rsid w:val="00E14400"/>
    <w:rsid w:val="00E14451"/>
    <w:rsid w:val="00E1445E"/>
    <w:rsid w:val="00E144B4"/>
    <w:rsid w:val="00E14670"/>
    <w:rsid w:val="00E14710"/>
    <w:rsid w:val="00E1484E"/>
    <w:rsid w:val="00E1490C"/>
    <w:rsid w:val="00E14C00"/>
    <w:rsid w:val="00E14C7C"/>
    <w:rsid w:val="00E14D35"/>
    <w:rsid w:val="00E14DD7"/>
    <w:rsid w:val="00E15047"/>
    <w:rsid w:val="00E151FE"/>
    <w:rsid w:val="00E15339"/>
    <w:rsid w:val="00E15371"/>
    <w:rsid w:val="00E15386"/>
    <w:rsid w:val="00E15418"/>
    <w:rsid w:val="00E15557"/>
    <w:rsid w:val="00E156D4"/>
    <w:rsid w:val="00E15766"/>
    <w:rsid w:val="00E15895"/>
    <w:rsid w:val="00E15B08"/>
    <w:rsid w:val="00E15B7C"/>
    <w:rsid w:val="00E15F98"/>
    <w:rsid w:val="00E160C5"/>
    <w:rsid w:val="00E1612A"/>
    <w:rsid w:val="00E162B3"/>
    <w:rsid w:val="00E163E9"/>
    <w:rsid w:val="00E16760"/>
    <w:rsid w:val="00E167AF"/>
    <w:rsid w:val="00E1688C"/>
    <w:rsid w:val="00E1698E"/>
    <w:rsid w:val="00E16C3A"/>
    <w:rsid w:val="00E16C7F"/>
    <w:rsid w:val="00E16F25"/>
    <w:rsid w:val="00E17534"/>
    <w:rsid w:val="00E1776B"/>
    <w:rsid w:val="00E17935"/>
    <w:rsid w:val="00E17C5B"/>
    <w:rsid w:val="00E17D75"/>
    <w:rsid w:val="00E17F40"/>
    <w:rsid w:val="00E2023E"/>
    <w:rsid w:val="00E20368"/>
    <w:rsid w:val="00E20379"/>
    <w:rsid w:val="00E204D7"/>
    <w:rsid w:val="00E205E8"/>
    <w:rsid w:val="00E206DB"/>
    <w:rsid w:val="00E207FF"/>
    <w:rsid w:val="00E20D0A"/>
    <w:rsid w:val="00E20EAF"/>
    <w:rsid w:val="00E20F83"/>
    <w:rsid w:val="00E21135"/>
    <w:rsid w:val="00E2122C"/>
    <w:rsid w:val="00E2125D"/>
    <w:rsid w:val="00E21632"/>
    <w:rsid w:val="00E21AB2"/>
    <w:rsid w:val="00E21DB8"/>
    <w:rsid w:val="00E2249B"/>
    <w:rsid w:val="00E227DE"/>
    <w:rsid w:val="00E228D4"/>
    <w:rsid w:val="00E22900"/>
    <w:rsid w:val="00E229A8"/>
    <w:rsid w:val="00E22CCA"/>
    <w:rsid w:val="00E22DD1"/>
    <w:rsid w:val="00E22DE4"/>
    <w:rsid w:val="00E22F9C"/>
    <w:rsid w:val="00E23659"/>
    <w:rsid w:val="00E236E3"/>
    <w:rsid w:val="00E236FB"/>
    <w:rsid w:val="00E239D4"/>
    <w:rsid w:val="00E23B4D"/>
    <w:rsid w:val="00E23C67"/>
    <w:rsid w:val="00E23D5C"/>
    <w:rsid w:val="00E23F19"/>
    <w:rsid w:val="00E240AC"/>
    <w:rsid w:val="00E24200"/>
    <w:rsid w:val="00E247AE"/>
    <w:rsid w:val="00E24955"/>
    <w:rsid w:val="00E24B54"/>
    <w:rsid w:val="00E24F5F"/>
    <w:rsid w:val="00E24FE6"/>
    <w:rsid w:val="00E2501A"/>
    <w:rsid w:val="00E25073"/>
    <w:rsid w:val="00E25563"/>
    <w:rsid w:val="00E2562A"/>
    <w:rsid w:val="00E25825"/>
    <w:rsid w:val="00E25B56"/>
    <w:rsid w:val="00E25CEA"/>
    <w:rsid w:val="00E25D99"/>
    <w:rsid w:val="00E25DA0"/>
    <w:rsid w:val="00E25FE3"/>
    <w:rsid w:val="00E26100"/>
    <w:rsid w:val="00E2615C"/>
    <w:rsid w:val="00E2633C"/>
    <w:rsid w:val="00E263A9"/>
    <w:rsid w:val="00E265EA"/>
    <w:rsid w:val="00E265F8"/>
    <w:rsid w:val="00E26675"/>
    <w:rsid w:val="00E266BD"/>
    <w:rsid w:val="00E26824"/>
    <w:rsid w:val="00E268D9"/>
    <w:rsid w:val="00E2697B"/>
    <w:rsid w:val="00E2697D"/>
    <w:rsid w:val="00E26FA5"/>
    <w:rsid w:val="00E270C7"/>
    <w:rsid w:val="00E277D3"/>
    <w:rsid w:val="00E27B45"/>
    <w:rsid w:val="00E27BCB"/>
    <w:rsid w:val="00E27E52"/>
    <w:rsid w:val="00E3028D"/>
    <w:rsid w:val="00E302CE"/>
    <w:rsid w:val="00E309DE"/>
    <w:rsid w:val="00E309FA"/>
    <w:rsid w:val="00E30D5A"/>
    <w:rsid w:val="00E30EDA"/>
    <w:rsid w:val="00E31037"/>
    <w:rsid w:val="00E31084"/>
    <w:rsid w:val="00E31360"/>
    <w:rsid w:val="00E315F5"/>
    <w:rsid w:val="00E315FD"/>
    <w:rsid w:val="00E316A0"/>
    <w:rsid w:val="00E31725"/>
    <w:rsid w:val="00E317D3"/>
    <w:rsid w:val="00E31B9B"/>
    <w:rsid w:val="00E31DB3"/>
    <w:rsid w:val="00E31E77"/>
    <w:rsid w:val="00E3238D"/>
    <w:rsid w:val="00E323E3"/>
    <w:rsid w:val="00E32516"/>
    <w:rsid w:val="00E3263A"/>
    <w:rsid w:val="00E326E0"/>
    <w:rsid w:val="00E32827"/>
    <w:rsid w:val="00E328D8"/>
    <w:rsid w:val="00E32E51"/>
    <w:rsid w:val="00E330C7"/>
    <w:rsid w:val="00E3310F"/>
    <w:rsid w:val="00E337B3"/>
    <w:rsid w:val="00E33931"/>
    <w:rsid w:val="00E33C92"/>
    <w:rsid w:val="00E33CFE"/>
    <w:rsid w:val="00E33D63"/>
    <w:rsid w:val="00E340C2"/>
    <w:rsid w:val="00E34248"/>
    <w:rsid w:val="00E3425F"/>
    <w:rsid w:val="00E3429A"/>
    <w:rsid w:val="00E342F6"/>
    <w:rsid w:val="00E343EE"/>
    <w:rsid w:val="00E3469C"/>
    <w:rsid w:val="00E347B3"/>
    <w:rsid w:val="00E3483A"/>
    <w:rsid w:val="00E34852"/>
    <w:rsid w:val="00E34864"/>
    <w:rsid w:val="00E34BB4"/>
    <w:rsid w:val="00E34C44"/>
    <w:rsid w:val="00E34F2E"/>
    <w:rsid w:val="00E34F61"/>
    <w:rsid w:val="00E3507E"/>
    <w:rsid w:val="00E35110"/>
    <w:rsid w:val="00E35434"/>
    <w:rsid w:val="00E354BA"/>
    <w:rsid w:val="00E35796"/>
    <w:rsid w:val="00E35D9A"/>
    <w:rsid w:val="00E364E2"/>
    <w:rsid w:val="00E3653C"/>
    <w:rsid w:val="00E36612"/>
    <w:rsid w:val="00E36694"/>
    <w:rsid w:val="00E367C4"/>
    <w:rsid w:val="00E367E1"/>
    <w:rsid w:val="00E367FF"/>
    <w:rsid w:val="00E3694A"/>
    <w:rsid w:val="00E36E70"/>
    <w:rsid w:val="00E371C5"/>
    <w:rsid w:val="00E371C9"/>
    <w:rsid w:val="00E37211"/>
    <w:rsid w:val="00E3729A"/>
    <w:rsid w:val="00E372BD"/>
    <w:rsid w:val="00E37522"/>
    <w:rsid w:val="00E37D5F"/>
    <w:rsid w:val="00E37F22"/>
    <w:rsid w:val="00E3E55D"/>
    <w:rsid w:val="00E40208"/>
    <w:rsid w:val="00E40233"/>
    <w:rsid w:val="00E40329"/>
    <w:rsid w:val="00E404B8"/>
    <w:rsid w:val="00E40C4E"/>
    <w:rsid w:val="00E40D02"/>
    <w:rsid w:val="00E40D1C"/>
    <w:rsid w:val="00E4106B"/>
    <w:rsid w:val="00E4130A"/>
    <w:rsid w:val="00E41368"/>
    <w:rsid w:val="00E413F9"/>
    <w:rsid w:val="00E4189E"/>
    <w:rsid w:val="00E41A5B"/>
    <w:rsid w:val="00E41CFC"/>
    <w:rsid w:val="00E41D37"/>
    <w:rsid w:val="00E41D6B"/>
    <w:rsid w:val="00E41FAE"/>
    <w:rsid w:val="00E4207E"/>
    <w:rsid w:val="00E42AA0"/>
    <w:rsid w:val="00E42AD4"/>
    <w:rsid w:val="00E42E5B"/>
    <w:rsid w:val="00E433C9"/>
    <w:rsid w:val="00E43833"/>
    <w:rsid w:val="00E43A30"/>
    <w:rsid w:val="00E43C02"/>
    <w:rsid w:val="00E43EFA"/>
    <w:rsid w:val="00E441A6"/>
    <w:rsid w:val="00E442D5"/>
    <w:rsid w:val="00E443C2"/>
    <w:rsid w:val="00E444A3"/>
    <w:rsid w:val="00E444AD"/>
    <w:rsid w:val="00E44628"/>
    <w:rsid w:val="00E44699"/>
    <w:rsid w:val="00E44841"/>
    <w:rsid w:val="00E449A5"/>
    <w:rsid w:val="00E44A78"/>
    <w:rsid w:val="00E44B45"/>
    <w:rsid w:val="00E44E62"/>
    <w:rsid w:val="00E44EBF"/>
    <w:rsid w:val="00E45063"/>
    <w:rsid w:val="00E45177"/>
    <w:rsid w:val="00E4518B"/>
    <w:rsid w:val="00E453AA"/>
    <w:rsid w:val="00E4547C"/>
    <w:rsid w:val="00E459D1"/>
    <w:rsid w:val="00E45A64"/>
    <w:rsid w:val="00E45AA8"/>
    <w:rsid w:val="00E45B77"/>
    <w:rsid w:val="00E45CCD"/>
    <w:rsid w:val="00E45D13"/>
    <w:rsid w:val="00E45F23"/>
    <w:rsid w:val="00E45F33"/>
    <w:rsid w:val="00E461C8"/>
    <w:rsid w:val="00E461E4"/>
    <w:rsid w:val="00E462C3"/>
    <w:rsid w:val="00E4663B"/>
    <w:rsid w:val="00E467EA"/>
    <w:rsid w:val="00E46948"/>
    <w:rsid w:val="00E46987"/>
    <w:rsid w:val="00E46A86"/>
    <w:rsid w:val="00E46B63"/>
    <w:rsid w:val="00E46C27"/>
    <w:rsid w:val="00E46F39"/>
    <w:rsid w:val="00E46F61"/>
    <w:rsid w:val="00E47039"/>
    <w:rsid w:val="00E4731E"/>
    <w:rsid w:val="00E4738D"/>
    <w:rsid w:val="00E473ED"/>
    <w:rsid w:val="00E4740B"/>
    <w:rsid w:val="00E47817"/>
    <w:rsid w:val="00E4798F"/>
    <w:rsid w:val="00E47BE4"/>
    <w:rsid w:val="00E47BE7"/>
    <w:rsid w:val="00E47C5B"/>
    <w:rsid w:val="00E47D63"/>
    <w:rsid w:val="00E47D83"/>
    <w:rsid w:val="00E500FB"/>
    <w:rsid w:val="00E5016E"/>
    <w:rsid w:val="00E5040C"/>
    <w:rsid w:val="00E50690"/>
    <w:rsid w:val="00E50925"/>
    <w:rsid w:val="00E50B87"/>
    <w:rsid w:val="00E50D7F"/>
    <w:rsid w:val="00E5125B"/>
    <w:rsid w:val="00E51823"/>
    <w:rsid w:val="00E518CC"/>
    <w:rsid w:val="00E5193F"/>
    <w:rsid w:val="00E519F7"/>
    <w:rsid w:val="00E51C16"/>
    <w:rsid w:val="00E51C62"/>
    <w:rsid w:val="00E521E4"/>
    <w:rsid w:val="00E523D2"/>
    <w:rsid w:val="00E52588"/>
    <w:rsid w:val="00E52707"/>
    <w:rsid w:val="00E5276F"/>
    <w:rsid w:val="00E527EE"/>
    <w:rsid w:val="00E52CB5"/>
    <w:rsid w:val="00E52CB9"/>
    <w:rsid w:val="00E52F00"/>
    <w:rsid w:val="00E531AD"/>
    <w:rsid w:val="00E53663"/>
    <w:rsid w:val="00E536DF"/>
    <w:rsid w:val="00E537C5"/>
    <w:rsid w:val="00E53E14"/>
    <w:rsid w:val="00E53ED9"/>
    <w:rsid w:val="00E53F7B"/>
    <w:rsid w:val="00E5400E"/>
    <w:rsid w:val="00E54061"/>
    <w:rsid w:val="00E54141"/>
    <w:rsid w:val="00E541C0"/>
    <w:rsid w:val="00E541DB"/>
    <w:rsid w:val="00E54212"/>
    <w:rsid w:val="00E54302"/>
    <w:rsid w:val="00E54A7E"/>
    <w:rsid w:val="00E54BC0"/>
    <w:rsid w:val="00E54FF5"/>
    <w:rsid w:val="00E5506E"/>
    <w:rsid w:val="00E5514E"/>
    <w:rsid w:val="00E55219"/>
    <w:rsid w:val="00E553B1"/>
    <w:rsid w:val="00E553B8"/>
    <w:rsid w:val="00E553F9"/>
    <w:rsid w:val="00E554A9"/>
    <w:rsid w:val="00E5558F"/>
    <w:rsid w:val="00E55652"/>
    <w:rsid w:val="00E55704"/>
    <w:rsid w:val="00E5582A"/>
    <w:rsid w:val="00E55AD9"/>
    <w:rsid w:val="00E55B43"/>
    <w:rsid w:val="00E55C37"/>
    <w:rsid w:val="00E55EA3"/>
    <w:rsid w:val="00E561A4"/>
    <w:rsid w:val="00E56256"/>
    <w:rsid w:val="00E56386"/>
    <w:rsid w:val="00E563B4"/>
    <w:rsid w:val="00E56E0C"/>
    <w:rsid w:val="00E5703E"/>
    <w:rsid w:val="00E57068"/>
    <w:rsid w:val="00E5712A"/>
    <w:rsid w:val="00E571CF"/>
    <w:rsid w:val="00E5784E"/>
    <w:rsid w:val="00E57A82"/>
    <w:rsid w:val="00E57B75"/>
    <w:rsid w:val="00E57C91"/>
    <w:rsid w:val="00E6007D"/>
    <w:rsid w:val="00E60122"/>
    <w:rsid w:val="00E604F2"/>
    <w:rsid w:val="00E6070F"/>
    <w:rsid w:val="00E60764"/>
    <w:rsid w:val="00E60A0B"/>
    <w:rsid w:val="00E60DF2"/>
    <w:rsid w:val="00E60FBF"/>
    <w:rsid w:val="00E6101E"/>
    <w:rsid w:val="00E61220"/>
    <w:rsid w:val="00E614C4"/>
    <w:rsid w:val="00E615D9"/>
    <w:rsid w:val="00E61771"/>
    <w:rsid w:val="00E619B6"/>
    <w:rsid w:val="00E61B3A"/>
    <w:rsid w:val="00E61CAC"/>
    <w:rsid w:val="00E61CB5"/>
    <w:rsid w:val="00E61EA3"/>
    <w:rsid w:val="00E62063"/>
    <w:rsid w:val="00E62C31"/>
    <w:rsid w:val="00E62C8E"/>
    <w:rsid w:val="00E62DBC"/>
    <w:rsid w:val="00E63629"/>
    <w:rsid w:val="00E63885"/>
    <w:rsid w:val="00E63F9F"/>
    <w:rsid w:val="00E64660"/>
    <w:rsid w:val="00E64750"/>
    <w:rsid w:val="00E64A2C"/>
    <w:rsid w:val="00E64E35"/>
    <w:rsid w:val="00E64FE6"/>
    <w:rsid w:val="00E65012"/>
    <w:rsid w:val="00E650F4"/>
    <w:rsid w:val="00E6521F"/>
    <w:rsid w:val="00E65225"/>
    <w:rsid w:val="00E654C0"/>
    <w:rsid w:val="00E65949"/>
    <w:rsid w:val="00E65C93"/>
    <w:rsid w:val="00E66117"/>
    <w:rsid w:val="00E6654A"/>
    <w:rsid w:val="00E666DF"/>
    <w:rsid w:val="00E66834"/>
    <w:rsid w:val="00E6688A"/>
    <w:rsid w:val="00E66A10"/>
    <w:rsid w:val="00E66F1C"/>
    <w:rsid w:val="00E66FAE"/>
    <w:rsid w:val="00E674B9"/>
    <w:rsid w:val="00E6774F"/>
    <w:rsid w:val="00E679CA"/>
    <w:rsid w:val="00E67AC6"/>
    <w:rsid w:val="00E67C49"/>
    <w:rsid w:val="00E67E1C"/>
    <w:rsid w:val="00E67E41"/>
    <w:rsid w:val="00E6F3ED"/>
    <w:rsid w:val="00E70168"/>
    <w:rsid w:val="00E70541"/>
    <w:rsid w:val="00E708E2"/>
    <w:rsid w:val="00E708E6"/>
    <w:rsid w:val="00E709F0"/>
    <w:rsid w:val="00E70B42"/>
    <w:rsid w:val="00E70B7F"/>
    <w:rsid w:val="00E70BDE"/>
    <w:rsid w:val="00E70C51"/>
    <w:rsid w:val="00E70CD0"/>
    <w:rsid w:val="00E70D06"/>
    <w:rsid w:val="00E71172"/>
    <w:rsid w:val="00E7125C"/>
    <w:rsid w:val="00E718E2"/>
    <w:rsid w:val="00E71A22"/>
    <w:rsid w:val="00E71A2F"/>
    <w:rsid w:val="00E71C0E"/>
    <w:rsid w:val="00E71D2A"/>
    <w:rsid w:val="00E71E13"/>
    <w:rsid w:val="00E71E52"/>
    <w:rsid w:val="00E72100"/>
    <w:rsid w:val="00E72142"/>
    <w:rsid w:val="00E722D5"/>
    <w:rsid w:val="00E7239A"/>
    <w:rsid w:val="00E7261D"/>
    <w:rsid w:val="00E72706"/>
    <w:rsid w:val="00E727BA"/>
    <w:rsid w:val="00E729FD"/>
    <w:rsid w:val="00E72A9E"/>
    <w:rsid w:val="00E72F0B"/>
    <w:rsid w:val="00E73136"/>
    <w:rsid w:val="00E73183"/>
    <w:rsid w:val="00E731B4"/>
    <w:rsid w:val="00E731C0"/>
    <w:rsid w:val="00E7323E"/>
    <w:rsid w:val="00E733DA"/>
    <w:rsid w:val="00E73784"/>
    <w:rsid w:val="00E7389E"/>
    <w:rsid w:val="00E73A7B"/>
    <w:rsid w:val="00E73D4A"/>
    <w:rsid w:val="00E7429C"/>
    <w:rsid w:val="00E742AA"/>
    <w:rsid w:val="00E7455F"/>
    <w:rsid w:val="00E74627"/>
    <w:rsid w:val="00E74643"/>
    <w:rsid w:val="00E74F45"/>
    <w:rsid w:val="00E75194"/>
    <w:rsid w:val="00E751C2"/>
    <w:rsid w:val="00E75242"/>
    <w:rsid w:val="00E753C4"/>
    <w:rsid w:val="00E75413"/>
    <w:rsid w:val="00E7549F"/>
    <w:rsid w:val="00E75622"/>
    <w:rsid w:val="00E75752"/>
    <w:rsid w:val="00E757AD"/>
    <w:rsid w:val="00E75B05"/>
    <w:rsid w:val="00E75BCF"/>
    <w:rsid w:val="00E75C08"/>
    <w:rsid w:val="00E75D07"/>
    <w:rsid w:val="00E75F91"/>
    <w:rsid w:val="00E75FCB"/>
    <w:rsid w:val="00E760B9"/>
    <w:rsid w:val="00E76659"/>
    <w:rsid w:val="00E767EF"/>
    <w:rsid w:val="00E7691C"/>
    <w:rsid w:val="00E76BBF"/>
    <w:rsid w:val="00E76BF5"/>
    <w:rsid w:val="00E7705A"/>
    <w:rsid w:val="00E77065"/>
    <w:rsid w:val="00E771ED"/>
    <w:rsid w:val="00E7768E"/>
    <w:rsid w:val="00E777F9"/>
    <w:rsid w:val="00E77980"/>
    <w:rsid w:val="00E779C2"/>
    <w:rsid w:val="00E77BF1"/>
    <w:rsid w:val="00E77D5B"/>
    <w:rsid w:val="00E77E94"/>
    <w:rsid w:val="00E77F63"/>
    <w:rsid w:val="00E80052"/>
    <w:rsid w:val="00E802B9"/>
    <w:rsid w:val="00E802C2"/>
    <w:rsid w:val="00E808E1"/>
    <w:rsid w:val="00E808EF"/>
    <w:rsid w:val="00E80930"/>
    <w:rsid w:val="00E80A81"/>
    <w:rsid w:val="00E80FC0"/>
    <w:rsid w:val="00E81074"/>
    <w:rsid w:val="00E815D2"/>
    <w:rsid w:val="00E81659"/>
    <w:rsid w:val="00E81C22"/>
    <w:rsid w:val="00E81E45"/>
    <w:rsid w:val="00E81F89"/>
    <w:rsid w:val="00E82252"/>
    <w:rsid w:val="00E82950"/>
    <w:rsid w:val="00E82968"/>
    <w:rsid w:val="00E82C3F"/>
    <w:rsid w:val="00E82CD3"/>
    <w:rsid w:val="00E82D7C"/>
    <w:rsid w:val="00E82F50"/>
    <w:rsid w:val="00E83264"/>
    <w:rsid w:val="00E835B1"/>
    <w:rsid w:val="00E83631"/>
    <w:rsid w:val="00E83E87"/>
    <w:rsid w:val="00E83EC7"/>
    <w:rsid w:val="00E83F68"/>
    <w:rsid w:val="00E84005"/>
    <w:rsid w:val="00E8415C"/>
    <w:rsid w:val="00E841DF"/>
    <w:rsid w:val="00E84202"/>
    <w:rsid w:val="00E84345"/>
    <w:rsid w:val="00E84723"/>
    <w:rsid w:val="00E8487A"/>
    <w:rsid w:val="00E84AB0"/>
    <w:rsid w:val="00E84ADC"/>
    <w:rsid w:val="00E84F72"/>
    <w:rsid w:val="00E84FEC"/>
    <w:rsid w:val="00E85272"/>
    <w:rsid w:val="00E85376"/>
    <w:rsid w:val="00E853FB"/>
    <w:rsid w:val="00E855C3"/>
    <w:rsid w:val="00E85656"/>
    <w:rsid w:val="00E8596D"/>
    <w:rsid w:val="00E85BB1"/>
    <w:rsid w:val="00E85C90"/>
    <w:rsid w:val="00E85CDF"/>
    <w:rsid w:val="00E85E73"/>
    <w:rsid w:val="00E865A2"/>
    <w:rsid w:val="00E865D0"/>
    <w:rsid w:val="00E866B7"/>
    <w:rsid w:val="00E86781"/>
    <w:rsid w:val="00E86831"/>
    <w:rsid w:val="00E8687F"/>
    <w:rsid w:val="00E86966"/>
    <w:rsid w:val="00E86DD7"/>
    <w:rsid w:val="00E87101"/>
    <w:rsid w:val="00E87143"/>
    <w:rsid w:val="00E8714C"/>
    <w:rsid w:val="00E8725F"/>
    <w:rsid w:val="00E873FA"/>
    <w:rsid w:val="00E874E5"/>
    <w:rsid w:val="00E8764C"/>
    <w:rsid w:val="00E87A89"/>
    <w:rsid w:val="00E87CDD"/>
    <w:rsid w:val="00E87D7D"/>
    <w:rsid w:val="00E87D92"/>
    <w:rsid w:val="00E87DCD"/>
    <w:rsid w:val="00E87E75"/>
    <w:rsid w:val="00E87F0E"/>
    <w:rsid w:val="00E90331"/>
    <w:rsid w:val="00E90395"/>
    <w:rsid w:val="00E90536"/>
    <w:rsid w:val="00E9057B"/>
    <w:rsid w:val="00E906ED"/>
    <w:rsid w:val="00E9083A"/>
    <w:rsid w:val="00E9085A"/>
    <w:rsid w:val="00E908C5"/>
    <w:rsid w:val="00E90999"/>
    <w:rsid w:val="00E909FD"/>
    <w:rsid w:val="00E90A1A"/>
    <w:rsid w:val="00E90A76"/>
    <w:rsid w:val="00E90FC7"/>
    <w:rsid w:val="00E91087"/>
    <w:rsid w:val="00E911D7"/>
    <w:rsid w:val="00E91239"/>
    <w:rsid w:val="00E9125D"/>
    <w:rsid w:val="00E916E0"/>
    <w:rsid w:val="00E917CB"/>
    <w:rsid w:val="00E91871"/>
    <w:rsid w:val="00E91A05"/>
    <w:rsid w:val="00E91D6B"/>
    <w:rsid w:val="00E91D8A"/>
    <w:rsid w:val="00E91DAA"/>
    <w:rsid w:val="00E91E17"/>
    <w:rsid w:val="00E920FB"/>
    <w:rsid w:val="00E92115"/>
    <w:rsid w:val="00E92344"/>
    <w:rsid w:val="00E92562"/>
    <w:rsid w:val="00E92AA9"/>
    <w:rsid w:val="00E92FDB"/>
    <w:rsid w:val="00E93089"/>
    <w:rsid w:val="00E93363"/>
    <w:rsid w:val="00E93539"/>
    <w:rsid w:val="00E939CC"/>
    <w:rsid w:val="00E939D7"/>
    <w:rsid w:val="00E93AE6"/>
    <w:rsid w:val="00E93B64"/>
    <w:rsid w:val="00E93F58"/>
    <w:rsid w:val="00E93FB2"/>
    <w:rsid w:val="00E9407C"/>
    <w:rsid w:val="00E9412F"/>
    <w:rsid w:val="00E94335"/>
    <w:rsid w:val="00E944A7"/>
    <w:rsid w:val="00E946E5"/>
    <w:rsid w:val="00E949EC"/>
    <w:rsid w:val="00E94B6D"/>
    <w:rsid w:val="00E94BDC"/>
    <w:rsid w:val="00E94E2F"/>
    <w:rsid w:val="00E94EAB"/>
    <w:rsid w:val="00E94FD5"/>
    <w:rsid w:val="00E951D5"/>
    <w:rsid w:val="00E95214"/>
    <w:rsid w:val="00E95310"/>
    <w:rsid w:val="00E958F0"/>
    <w:rsid w:val="00E95E1D"/>
    <w:rsid w:val="00E961AB"/>
    <w:rsid w:val="00E961C3"/>
    <w:rsid w:val="00E964EF"/>
    <w:rsid w:val="00E96608"/>
    <w:rsid w:val="00E966C6"/>
    <w:rsid w:val="00E9685B"/>
    <w:rsid w:val="00E96969"/>
    <w:rsid w:val="00E96A8C"/>
    <w:rsid w:val="00E96B04"/>
    <w:rsid w:val="00E96D56"/>
    <w:rsid w:val="00E96F73"/>
    <w:rsid w:val="00E973C6"/>
    <w:rsid w:val="00E97473"/>
    <w:rsid w:val="00E974B1"/>
    <w:rsid w:val="00E9762D"/>
    <w:rsid w:val="00E976E5"/>
    <w:rsid w:val="00E978B4"/>
    <w:rsid w:val="00E97C64"/>
    <w:rsid w:val="00E97C86"/>
    <w:rsid w:val="00E97DCF"/>
    <w:rsid w:val="00EA00E1"/>
    <w:rsid w:val="00EA07F5"/>
    <w:rsid w:val="00EA0A63"/>
    <w:rsid w:val="00EA0C03"/>
    <w:rsid w:val="00EA0CF3"/>
    <w:rsid w:val="00EA0D4D"/>
    <w:rsid w:val="00EA0F2D"/>
    <w:rsid w:val="00EA1384"/>
    <w:rsid w:val="00EA1830"/>
    <w:rsid w:val="00EA190A"/>
    <w:rsid w:val="00EA1B55"/>
    <w:rsid w:val="00EA1C9B"/>
    <w:rsid w:val="00EA1D29"/>
    <w:rsid w:val="00EA1D58"/>
    <w:rsid w:val="00EA1F32"/>
    <w:rsid w:val="00EA207B"/>
    <w:rsid w:val="00EA22D9"/>
    <w:rsid w:val="00EA2531"/>
    <w:rsid w:val="00EA2681"/>
    <w:rsid w:val="00EA26C6"/>
    <w:rsid w:val="00EA2866"/>
    <w:rsid w:val="00EA2C12"/>
    <w:rsid w:val="00EA2C9A"/>
    <w:rsid w:val="00EA2CF2"/>
    <w:rsid w:val="00EA2CF3"/>
    <w:rsid w:val="00EA2D5D"/>
    <w:rsid w:val="00EA2DCC"/>
    <w:rsid w:val="00EA2E24"/>
    <w:rsid w:val="00EA2EBF"/>
    <w:rsid w:val="00EA36CB"/>
    <w:rsid w:val="00EA415D"/>
    <w:rsid w:val="00EA42A6"/>
    <w:rsid w:val="00EA452D"/>
    <w:rsid w:val="00EA4B5E"/>
    <w:rsid w:val="00EA4CB0"/>
    <w:rsid w:val="00EA4CB1"/>
    <w:rsid w:val="00EA4EBD"/>
    <w:rsid w:val="00EA4FA5"/>
    <w:rsid w:val="00EA5021"/>
    <w:rsid w:val="00EA51EB"/>
    <w:rsid w:val="00EA52E7"/>
    <w:rsid w:val="00EA5315"/>
    <w:rsid w:val="00EA55F6"/>
    <w:rsid w:val="00EA5883"/>
    <w:rsid w:val="00EA5916"/>
    <w:rsid w:val="00EA5ED0"/>
    <w:rsid w:val="00EA5EDC"/>
    <w:rsid w:val="00EA5FBD"/>
    <w:rsid w:val="00EA600A"/>
    <w:rsid w:val="00EA6763"/>
    <w:rsid w:val="00EA6789"/>
    <w:rsid w:val="00EA6B03"/>
    <w:rsid w:val="00EA700A"/>
    <w:rsid w:val="00EA724C"/>
    <w:rsid w:val="00EA742D"/>
    <w:rsid w:val="00EA7508"/>
    <w:rsid w:val="00EA7584"/>
    <w:rsid w:val="00EA7721"/>
    <w:rsid w:val="00EA77FC"/>
    <w:rsid w:val="00EA7CE8"/>
    <w:rsid w:val="00EA7D1F"/>
    <w:rsid w:val="00EB0712"/>
    <w:rsid w:val="00EB0A0E"/>
    <w:rsid w:val="00EB0B93"/>
    <w:rsid w:val="00EB0BA5"/>
    <w:rsid w:val="00EB0BBE"/>
    <w:rsid w:val="00EB0DF4"/>
    <w:rsid w:val="00EB0F39"/>
    <w:rsid w:val="00EB1189"/>
    <w:rsid w:val="00EB1192"/>
    <w:rsid w:val="00EB155E"/>
    <w:rsid w:val="00EB173B"/>
    <w:rsid w:val="00EB19ED"/>
    <w:rsid w:val="00EB1DA2"/>
    <w:rsid w:val="00EB1E09"/>
    <w:rsid w:val="00EB1F0B"/>
    <w:rsid w:val="00EB1FE6"/>
    <w:rsid w:val="00EB257D"/>
    <w:rsid w:val="00EB2790"/>
    <w:rsid w:val="00EB2DF7"/>
    <w:rsid w:val="00EB2EAF"/>
    <w:rsid w:val="00EB2FC3"/>
    <w:rsid w:val="00EB30E5"/>
    <w:rsid w:val="00EB320E"/>
    <w:rsid w:val="00EB35DB"/>
    <w:rsid w:val="00EB37D2"/>
    <w:rsid w:val="00EB3A53"/>
    <w:rsid w:val="00EB3DD5"/>
    <w:rsid w:val="00EB3DEC"/>
    <w:rsid w:val="00EB3E54"/>
    <w:rsid w:val="00EB3E67"/>
    <w:rsid w:val="00EB3F3D"/>
    <w:rsid w:val="00EB4080"/>
    <w:rsid w:val="00EB4182"/>
    <w:rsid w:val="00EB41A7"/>
    <w:rsid w:val="00EB44EB"/>
    <w:rsid w:val="00EB455E"/>
    <w:rsid w:val="00EB4BE3"/>
    <w:rsid w:val="00EB4CE2"/>
    <w:rsid w:val="00EB4D5D"/>
    <w:rsid w:val="00EB50BC"/>
    <w:rsid w:val="00EB54BC"/>
    <w:rsid w:val="00EB552F"/>
    <w:rsid w:val="00EB560C"/>
    <w:rsid w:val="00EB5728"/>
    <w:rsid w:val="00EB5927"/>
    <w:rsid w:val="00EB59D5"/>
    <w:rsid w:val="00EB5A37"/>
    <w:rsid w:val="00EB5B17"/>
    <w:rsid w:val="00EB5D0E"/>
    <w:rsid w:val="00EB5DA1"/>
    <w:rsid w:val="00EB5EB5"/>
    <w:rsid w:val="00EB5F8B"/>
    <w:rsid w:val="00EB61AB"/>
    <w:rsid w:val="00EB6215"/>
    <w:rsid w:val="00EB656B"/>
    <w:rsid w:val="00EB6739"/>
    <w:rsid w:val="00EB678C"/>
    <w:rsid w:val="00EB6893"/>
    <w:rsid w:val="00EB6BB1"/>
    <w:rsid w:val="00EB6D07"/>
    <w:rsid w:val="00EB6FEE"/>
    <w:rsid w:val="00EB716A"/>
    <w:rsid w:val="00EB7349"/>
    <w:rsid w:val="00EB7400"/>
    <w:rsid w:val="00EB7673"/>
    <w:rsid w:val="00EB7852"/>
    <w:rsid w:val="00EBE813"/>
    <w:rsid w:val="00EC0090"/>
    <w:rsid w:val="00EC00D7"/>
    <w:rsid w:val="00EC012D"/>
    <w:rsid w:val="00EC01B1"/>
    <w:rsid w:val="00EC040D"/>
    <w:rsid w:val="00EC05A2"/>
    <w:rsid w:val="00EC0948"/>
    <w:rsid w:val="00EC0A91"/>
    <w:rsid w:val="00EC0B83"/>
    <w:rsid w:val="00EC0C9D"/>
    <w:rsid w:val="00EC0FEA"/>
    <w:rsid w:val="00EC142C"/>
    <w:rsid w:val="00EC159D"/>
    <w:rsid w:val="00EC1787"/>
    <w:rsid w:val="00EC178C"/>
    <w:rsid w:val="00EC1EA3"/>
    <w:rsid w:val="00EC205E"/>
    <w:rsid w:val="00EC221C"/>
    <w:rsid w:val="00EC22DC"/>
    <w:rsid w:val="00EC2322"/>
    <w:rsid w:val="00EC24F1"/>
    <w:rsid w:val="00EC25D2"/>
    <w:rsid w:val="00EC2669"/>
    <w:rsid w:val="00EC26E5"/>
    <w:rsid w:val="00EC270B"/>
    <w:rsid w:val="00EC273F"/>
    <w:rsid w:val="00EC282A"/>
    <w:rsid w:val="00EC29A8"/>
    <w:rsid w:val="00EC2D5D"/>
    <w:rsid w:val="00EC30A3"/>
    <w:rsid w:val="00EC3154"/>
    <w:rsid w:val="00EC32E9"/>
    <w:rsid w:val="00EC3376"/>
    <w:rsid w:val="00EC33A4"/>
    <w:rsid w:val="00EC355E"/>
    <w:rsid w:val="00EC35DF"/>
    <w:rsid w:val="00EC379D"/>
    <w:rsid w:val="00EC37C9"/>
    <w:rsid w:val="00EC3DB3"/>
    <w:rsid w:val="00EC3EDD"/>
    <w:rsid w:val="00EC400D"/>
    <w:rsid w:val="00EC44BD"/>
    <w:rsid w:val="00EC477B"/>
    <w:rsid w:val="00EC4B17"/>
    <w:rsid w:val="00EC4EA5"/>
    <w:rsid w:val="00EC4FFD"/>
    <w:rsid w:val="00EC50A4"/>
    <w:rsid w:val="00EC535C"/>
    <w:rsid w:val="00EC53DC"/>
    <w:rsid w:val="00EC53F1"/>
    <w:rsid w:val="00EC5746"/>
    <w:rsid w:val="00EC5753"/>
    <w:rsid w:val="00EC5928"/>
    <w:rsid w:val="00EC5A88"/>
    <w:rsid w:val="00EC5C1E"/>
    <w:rsid w:val="00EC5D83"/>
    <w:rsid w:val="00EC60FD"/>
    <w:rsid w:val="00EC61B1"/>
    <w:rsid w:val="00EC631F"/>
    <w:rsid w:val="00EC66F2"/>
    <w:rsid w:val="00EC675B"/>
    <w:rsid w:val="00EC6991"/>
    <w:rsid w:val="00EC6BFB"/>
    <w:rsid w:val="00EC6D2C"/>
    <w:rsid w:val="00EC70E0"/>
    <w:rsid w:val="00EC7551"/>
    <w:rsid w:val="00EC7943"/>
    <w:rsid w:val="00EC7A10"/>
    <w:rsid w:val="00EC7BF0"/>
    <w:rsid w:val="00EC7CBD"/>
    <w:rsid w:val="00EC7DB5"/>
    <w:rsid w:val="00ED00D7"/>
    <w:rsid w:val="00ED0286"/>
    <w:rsid w:val="00ED0580"/>
    <w:rsid w:val="00ED0E75"/>
    <w:rsid w:val="00ED100F"/>
    <w:rsid w:val="00ED1583"/>
    <w:rsid w:val="00ED16D4"/>
    <w:rsid w:val="00ED1701"/>
    <w:rsid w:val="00ED1717"/>
    <w:rsid w:val="00ED18EA"/>
    <w:rsid w:val="00ED1EAC"/>
    <w:rsid w:val="00ED210A"/>
    <w:rsid w:val="00ED2246"/>
    <w:rsid w:val="00ED23B9"/>
    <w:rsid w:val="00ED24C3"/>
    <w:rsid w:val="00ED25F3"/>
    <w:rsid w:val="00ED26BC"/>
    <w:rsid w:val="00ED2707"/>
    <w:rsid w:val="00ED286F"/>
    <w:rsid w:val="00ED2985"/>
    <w:rsid w:val="00ED29CF"/>
    <w:rsid w:val="00ED2DED"/>
    <w:rsid w:val="00ED2E06"/>
    <w:rsid w:val="00ED2F69"/>
    <w:rsid w:val="00ED2F8A"/>
    <w:rsid w:val="00ED307F"/>
    <w:rsid w:val="00ED30AA"/>
    <w:rsid w:val="00ED31BA"/>
    <w:rsid w:val="00ED3573"/>
    <w:rsid w:val="00ED37A1"/>
    <w:rsid w:val="00ED37E7"/>
    <w:rsid w:val="00ED394A"/>
    <w:rsid w:val="00ED3B10"/>
    <w:rsid w:val="00ED3B17"/>
    <w:rsid w:val="00ED3D60"/>
    <w:rsid w:val="00ED3D82"/>
    <w:rsid w:val="00ED3E25"/>
    <w:rsid w:val="00ED432F"/>
    <w:rsid w:val="00ED434F"/>
    <w:rsid w:val="00ED4D8E"/>
    <w:rsid w:val="00ED5049"/>
    <w:rsid w:val="00ED529D"/>
    <w:rsid w:val="00ED5429"/>
    <w:rsid w:val="00ED5520"/>
    <w:rsid w:val="00ED5633"/>
    <w:rsid w:val="00ED5897"/>
    <w:rsid w:val="00ED5B94"/>
    <w:rsid w:val="00ED5C2D"/>
    <w:rsid w:val="00ED5D91"/>
    <w:rsid w:val="00ED5E61"/>
    <w:rsid w:val="00ED68AC"/>
    <w:rsid w:val="00ED68D3"/>
    <w:rsid w:val="00ED6A67"/>
    <w:rsid w:val="00ED6B2E"/>
    <w:rsid w:val="00ED6BAC"/>
    <w:rsid w:val="00ED6EF9"/>
    <w:rsid w:val="00ED6F10"/>
    <w:rsid w:val="00ED7238"/>
    <w:rsid w:val="00ED732D"/>
    <w:rsid w:val="00ED734B"/>
    <w:rsid w:val="00ED73A2"/>
    <w:rsid w:val="00ED7491"/>
    <w:rsid w:val="00ED7540"/>
    <w:rsid w:val="00ED765E"/>
    <w:rsid w:val="00ED7A63"/>
    <w:rsid w:val="00ED868D"/>
    <w:rsid w:val="00EE03C2"/>
    <w:rsid w:val="00EE04AD"/>
    <w:rsid w:val="00EE04B1"/>
    <w:rsid w:val="00EE055B"/>
    <w:rsid w:val="00EE0620"/>
    <w:rsid w:val="00EE0640"/>
    <w:rsid w:val="00EE08BF"/>
    <w:rsid w:val="00EE0BF5"/>
    <w:rsid w:val="00EE0DA3"/>
    <w:rsid w:val="00EE0DA4"/>
    <w:rsid w:val="00EE0F43"/>
    <w:rsid w:val="00EE1196"/>
    <w:rsid w:val="00EE1216"/>
    <w:rsid w:val="00EE1277"/>
    <w:rsid w:val="00EE127A"/>
    <w:rsid w:val="00EE12F9"/>
    <w:rsid w:val="00EE1783"/>
    <w:rsid w:val="00EE1848"/>
    <w:rsid w:val="00EE1990"/>
    <w:rsid w:val="00EE1B9F"/>
    <w:rsid w:val="00EE1C6D"/>
    <w:rsid w:val="00EE1D4E"/>
    <w:rsid w:val="00EE1D59"/>
    <w:rsid w:val="00EE1E44"/>
    <w:rsid w:val="00EE1E67"/>
    <w:rsid w:val="00EE2450"/>
    <w:rsid w:val="00EE2516"/>
    <w:rsid w:val="00EE2763"/>
    <w:rsid w:val="00EE2E46"/>
    <w:rsid w:val="00EE30A7"/>
    <w:rsid w:val="00EE312D"/>
    <w:rsid w:val="00EE32B0"/>
    <w:rsid w:val="00EE33C1"/>
    <w:rsid w:val="00EE38B0"/>
    <w:rsid w:val="00EE38CF"/>
    <w:rsid w:val="00EE39E0"/>
    <w:rsid w:val="00EE3B44"/>
    <w:rsid w:val="00EE3C2B"/>
    <w:rsid w:val="00EE3CA4"/>
    <w:rsid w:val="00EE3EDC"/>
    <w:rsid w:val="00EE3F3C"/>
    <w:rsid w:val="00EE4126"/>
    <w:rsid w:val="00EE42BB"/>
    <w:rsid w:val="00EE43DB"/>
    <w:rsid w:val="00EE43F2"/>
    <w:rsid w:val="00EE441E"/>
    <w:rsid w:val="00EE4678"/>
    <w:rsid w:val="00EE49B0"/>
    <w:rsid w:val="00EE4D4D"/>
    <w:rsid w:val="00EE51DE"/>
    <w:rsid w:val="00EE52B0"/>
    <w:rsid w:val="00EE5451"/>
    <w:rsid w:val="00EE56E6"/>
    <w:rsid w:val="00EE57C7"/>
    <w:rsid w:val="00EE583F"/>
    <w:rsid w:val="00EE59CF"/>
    <w:rsid w:val="00EE5BBD"/>
    <w:rsid w:val="00EE5E1D"/>
    <w:rsid w:val="00EE609F"/>
    <w:rsid w:val="00EE6244"/>
    <w:rsid w:val="00EE628C"/>
    <w:rsid w:val="00EE6558"/>
    <w:rsid w:val="00EE663C"/>
    <w:rsid w:val="00EE66D4"/>
    <w:rsid w:val="00EE66FC"/>
    <w:rsid w:val="00EE6886"/>
    <w:rsid w:val="00EE6AAA"/>
    <w:rsid w:val="00EE6ADA"/>
    <w:rsid w:val="00EE6D36"/>
    <w:rsid w:val="00EE6D77"/>
    <w:rsid w:val="00EE6D86"/>
    <w:rsid w:val="00EE6EFB"/>
    <w:rsid w:val="00EE6F87"/>
    <w:rsid w:val="00EE704B"/>
    <w:rsid w:val="00EE718C"/>
    <w:rsid w:val="00EE72CA"/>
    <w:rsid w:val="00EE7969"/>
    <w:rsid w:val="00EE7B6E"/>
    <w:rsid w:val="00EE7CDB"/>
    <w:rsid w:val="00EE7CFD"/>
    <w:rsid w:val="00EE7DBA"/>
    <w:rsid w:val="00EE96C0"/>
    <w:rsid w:val="00EEB5B8"/>
    <w:rsid w:val="00EED937"/>
    <w:rsid w:val="00EF0803"/>
    <w:rsid w:val="00EF099A"/>
    <w:rsid w:val="00EF0B54"/>
    <w:rsid w:val="00EF0E0A"/>
    <w:rsid w:val="00EF13E3"/>
    <w:rsid w:val="00EF14AF"/>
    <w:rsid w:val="00EF14C1"/>
    <w:rsid w:val="00EF152A"/>
    <w:rsid w:val="00EF196C"/>
    <w:rsid w:val="00EF19CA"/>
    <w:rsid w:val="00EF1A8D"/>
    <w:rsid w:val="00EF1DDE"/>
    <w:rsid w:val="00EF20A1"/>
    <w:rsid w:val="00EF2128"/>
    <w:rsid w:val="00EF221C"/>
    <w:rsid w:val="00EF2438"/>
    <w:rsid w:val="00EF2755"/>
    <w:rsid w:val="00EF27D4"/>
    <w:rsid w:val="00EF2B05"/>
    <w:rsid w:val="00EF2B73"/>
    <w:rsid w:val="00EF2DAC"/>
    <w:rsid w:val="00EF30E5"/>
    <w:rsid w:val="00EF322A"/>
    <w:rsid w:val="00EF33AC"/>
    <w:rsid w:val="00EF37DE"/>
    <w:rsid w:val="00EF3835"/>
    <w:rsid w:val="00EF3C5E"/>
    <w:rsid w:val="00EF3CDF"/>
    <w:rsid w:val="00EF3F19"/>
    <w:rsid w:val="00EF42E1"/>
    <w:rsid w:val="00EF43F3"/>
    <w:rsid w:val="00EF4740"/>
    <w:rsid w:val="00EF47BA"/>
    <w:rsid w:val="00EF4992"/>
    <w:rsid w:val="00EF5064"/>
    <w:rsid w:val="00EF520D"/>
    <w:rsid w:val="00EF579F"/>
    <w:rsid w:val="00EF5AF9"/>
    <w:rsid w:val="00EF5B2B"/>
    <w:rsid w:val="00EF5C74"/>
    <w:rsid w:val="00EF5D8C"/>
    <w:rsid w:val="00EF63A9"/>
    <w:rsid w:val="00EF652B"/>
    <w:rsid w:val="00EF66F8"/>
    <w:rsid w:val="00EF696A"/>
    <w:rsid w:val="00EF69C2"/>
    <w:rsid w:val="00EF6D10"/>
    <w:rsid w:val="00EF7043"/>
    <w:rsid w:val="00EF7283"/>
    <w:rsid w:val="00EF72CC"/>
    <w:rsid w:val="00EF72F5"/>
    <w:rsid w:val="00EF7312"/>
    <w:rsid w:val="00EF7797"/>
    <w:rsid w:val="00EF77F0"/>
    <w:rsid w:val="00EF798B"/>
    <w:rsid w:val="00EF79C3"/>
    <w:rsid w:val="00EF7AF6"/>
    <w:rsid w:val="00EF7E6B"/>
    <w:rsid w:val="00EFC007"/>
    <w:rsid w:val="00EFF5D4"/>
    <w:rsid w:val="00F00005"/>
    <w:rsid w:val="00F00038"/>
    <w:rsid w:val="00F0056D"/>
    <w:rsid w:val="00F007D8"/>
    <w:rsid w:val="00F008FE"/>
    <w:rsid w:val="00F00AC6"/>
    <w:rsid w:val="00F00ADE"/>
    <w:rsid w:val="00F00B1D"/>
    <w:rsid w:val="00F00B94"/>
    <w:rsid w:val="00F00DB9"/>
    <w:rsid w:val="00F01059"/>
    <w:rsid w:val="00F0105E"/>
    <w:rsid w:val="00F01079"/>
    <w:rsid w:val="00F01110"/>
    <w:rsid w:val="00F01144"/>
    <w:rsid w:val="00F0124D"/>
    <w:rsid w:val="00F017FB"/>
    <w:rsid w:val="00F01A7E"/>
    <w:rsid w:val="00F01B4E"/>
    <w:rsid w:val="00F01BD1"/>
    <w:rsid w:val="00F01D40"/>
    <w:rsid w:val="00F01D86"/>
    <w:rsid w:val="00F01DFF"/>
    <w:rsid w:val="00F01FB0"/>
    <w:rsid w:val="00F0228E"/>
    <w:rsid w:val="00F02347"/>
    <w:rsid w:val="00F02658"/>
    <w:rsid w:val="00F02A34"/>
    <w:rsid w:val="00F02C04"/>
    <w:rsid w:val="00F02C63"/>
    <w:rsid w:val="00F02CA1"/>
    <w:rsid w:val="00F02D4F"/>
    <w:rsid w:val="00F02FA3"/>
    <w:rsid w:val="00F03026"/>
    <w:rsid w:val="00F03052"/>
    <w:rsid w:val="00F0310D"/>
    <w:rsid w:val="00F0327A"/>
    <w:rsid w:val="00F033F7"/>
    <w:rsid w:val="00F0340A"/>
    <w:rsid w:val="00F0364F"/>
    <w:rsid w:val="00F036EE"/>
    <w:rsid w:val="00F03A96"/>
    <w:rsid w:val="00F03B8B"/>
    <w:rsid w:val="00F03D79"/>
    <w:rsid w:val="00F03D8C"/>
    <w:rsid w:val="00F03F7F"/>
    <w:rsid w:val="00F041B3"/>
    <w:rsid w:val="00F04517"/>
    <w:rsid w:val="00F046C5"/>
    <w:rsid w:val="00F046E3"/>
    <w:rsid w:val="00F04DE4"/>
    <w:rsid w:val="00F04EC6"/>
    <w:rsid w:val="00F04FE6"/>
    <w:rsid w:val="00F052F7"/>
    <w:rsid w:val="00F052F8"/>
    <w:rsid w:val="00F053AA"/>
    <w:rsid w:val="00F05590"/>
    <w:rsid w:val="00F05896"/>
    <w:rsid w:val="00F05930"/>
    <w:rsid w:val="00F05B98"/>
    <w:rsid w:val="00F05BD2"/>
    <w:rsid w:val="00F05DA4"/>
    <w:rsid w:val="00F05EAD"/>
    <w:rsid w:val="00F0601D"/>
    <w:rsid w:val="00F06237"/>
    <w:rsid w:val="00F06391"/>
    <w:rsid w:val="00F0642E"/>
    <w:rsid w:val="00F06483"/>
    <w:rsid w:val="00F06751"/>
    <w:rsid w:val="00F068AF"/>
    <w:rsid w:val="00F06B00"/>
    <w:rsid w:val="00F06BA5"/>
    <w:rsid w:val="00F06BB0"/>
    <w:rsid w:val="00F06C7F"/>
    <w:rsid w:val="00F06D5C"/>
    <w:rsid w:val="00F071F3"/>
    <w:rsid w:val="00F077F7"/>
    <w:rsid w:val="00F07CFD"/>
    <w:rsid w:val="00F10080"/>
    <w:rsid w:val="00F100BF"/>
    <w:rsid w:val="00F1012E"/>
    <w:rsid w:val="00F10232"/>
    <w:rsid w:val="00F103C9"/>
    <w:rsid w:val="00F1044C"/>
    <w:rsid w:val="00F10622"/>
    <w:rsid w:val="00F10634"/>
    <w:rsid w:val="00F10665"/>
    <w:rsid w:val="00F10695"/>
    <w:rsid w:val="00F1073E"/>
    <w:rsid w:val="00F1074D"/>
    <w:rsid w:val="00F1079F"/>
    <w:rsid w:val="00F10A2C"/>
    <w:rsid w:val="00F10A41"/>
    <w:rsid w:val="00F10A42"/>
    <w:rsid w:val="00F10A70"/>
    <w:rsid w:val="00F10BEA"/>
    <w:rsid w:val="00F10CC6"/>
    <w:rsid w:val="00F10E10"/>
    <w:rsid w:val="00F10F37"/>
    <w:rsid w:val="00F10F43"/>
    <w:rsid w:val="00F11130"/>
    <w:rsid w:val="00F11232"/>
    <w:rsid w:val="00F1125D"/>
    <w:rsid w:val="00F113F5"/>
    <w:rsid w:val="00F11464"/>
    <w:rsid w:val="00F1187F"/>
    <w:rsid w:val="00F1190F"/>
    <w:rsid w:val="00F1196B"/>
    <w:rsid w:val="00F11CE9"/>
    <w:rsid w:val="00F120D2"/>
    <w:rsid w:val="00F12269"/>
    <w:rsid w:val="00F12275"/>
    <w:rsid w:val="00F12277"/>
    <w:rsid w:val="00F123C3"/>
    <w:rsid w:val="00F1258D"/>
    <w:rsid w:val="00F125F7"/>
    <w:rsid w:val="00F126E1"/>
    <w:rsid w:val="00F12B1D"/>
    <w:rsid w:val="00F12DE2"/>
    <w:rsid w:val="00F12E85"/>
    <w:rsid w:val="00F12FF5"/>
    <w:rsid w:val="00F1314B"/>
    <w:rsid w:val="00F1344A"/>
    <w:rsid w:val="00F135C7"/>
    <w:rsid w:val="00F136C7"/>
    <w:rsid w:val="00F1386D"/>
    <w:rsid w:val="00F13933"/>
    <w:rsid w:val="00F13954"/>
    <w:rsid w:val="00F13A03"/>
    <w:rsid w:val="00F13FB2"/>
    <w:rsid w:val="00F141F2"/>
    <w:rsid w:val="00F141F8"/>
    <w:rsid w:val="00F144D6"/>
    <w:rsid w:val="00F145A9"/>
    <w:rsid w:val="00F14695"/>
    <w:rsid w:val="00F14840"/>
    <w:rsid w:val="00F14C6B"/>
    <w:rsid w:val="00F14C87"/>
    <w:rsid w:val="00F14F20"/>
    <w:rsid w:val="00F1506C"/>
    <w:rsid w:val="00F15327"/>
    <w:rsid w:val="00F15AEB"/>
    <w:rsid w:val="00F15D6E"/>
    <w:rsid w:val="00F162EC"/>
    <w:rsid w:val="00F16334"/>
    <w:rsid w:val="00F16565"/>
    <w:rsid w:val="00F16652"/>
    <w:rsid w:val="00F166C3"/>
    <w:rsid w:val="00F16799"/>
    <w:rsid w:val="00F16852"/>
    <w:rsid w:val="00F16875"/>
    <w:rsid w:val="00F1692D"/>
    <w:rsid w:val="00F169CF"/>
    <w:rsid w:val="00F169F3"/>
    <w:rsid w:val="00F16B4F"/>
    <w:rsid w:val="00F172F4"/>
    <w:rsid w:val="00F173F3"/>
    <w:rsid w:val="00F173FF"/>
    <w:rsid w:val="00F1755F"/>
    <w:rsid w:val="00F17ADC"/>
    <w:rsid w:val="00F17BEF"/>
    <w:rsid w:val="00F20091"/>
    <w:rsid w:val="00F2020D"/>
    <w:rsid w:val="00F20309"/>
    <w:rsid w:val="00F20369"/>
    <w:rsid w:val="00F203CC"/>
    <w:rsid w:val="00F20830"/>
    <w:rsid w:val="00F20C16"/>
    <w:rsid w:val="00F20D87"/>
    <w:rsid w:val="00F20DC7"/>
    <w:rsid w:val="00F20F7F"/>
    <w:rsid w:val="00F2106C"/>
    <w:rsid w:val="00F21088"/>
    <w:rsid w:val="00F212DF"/>
    <w:rsid w:val="00F215E8"/>
    <w:rsid w:val="00F21727"/>
    <w:rsid w:val="00F217EE"/>
    <w:rsid w:val="00F218E6"/>
    <w:rsid w:val="00F2196F"/>
    <w:rsid w:val="00F21A1A"/>
    <w:rsid w:val="00F21B4D"/>
    <w:rsid w:val="00F21CB7"/>
    <w:rsid w:val="00F21EFA"/>
    <w:rsid w:val="00F21F3C"/>
    <w:rsid w:val="00F220BD"/>
    <w:rsid w:val="00F220CB"/>
    <w:rsid w:val="00F223E5"/>
    <w:rsid w:val="00F22400"/>
    <w:rsid w:val="00F2296D"/>
    <w:rsid w:val="00F22A69"/>
    <w:rsid w:val="00F22B8A"/>
    <w:rsid w:val="00F22BDF"/>
    <w:rsid w:val="00F22D18"/>
    <w:rsid w:val="00F22FCB"/>
    <w:rsid w:val="00F23235"/>
    <w:rsid w:val="00F23433"/>
    <w:rsid w:val="00F23767"/>
    <w:rsid w:val="00F23803"/>
    <w:rsid w:val="00F23825"/>
    <w:rsid w:val="00F2389A"/>
    <w:rsid w:val="00F2390A"/>
    <w:rsid w:val="00F23D7D"/>
    <w:rsid w:val="00F23F48"/>
    <w:rsid w:val="00F240A4"/>
    <w:rsid w:val="00F241A9"/>
    <w:rsid w:val="00F245BC"/>
    <w:rsid w:val="00F24665"/>
    <w:rsid w:val="00F248F5"/>
    <w:rsid w:val="00F248FB"/>
    <w:rsid w:val="00F24934"/>
    <w:rsid w:val="00F24941"/>
    <w:rsid w:val="00F24C25"/>
    <w:rsid w:val="00F24DF7"/>
    <w:rsid w:val="00F24E29"/>
    <w:rsid w:val="00F24E54"/>
    <w:rsid w:val="00F24EE8"/>
    <w:rsid w:val="00F24FF8"/>
    <w:rsid w:val="00F250B1"/>
    <w:rsid w:val="00F2518D"/>
    <w:rsid w:val="00F252AE"/>
    <w:rsid w:val="00F25523"/>
    <w:rsid w:val="00F25644"/>
    <w:rsid w:val="00F25893"/>
    <w:rsid w:val="00F2589A"/>
    <w:rsid w:val="00F25997"/>
    <w:rsid w:val="00F25A9B"/>
    <w:rsid w:val="00F25B74"/>
    <w:rsid w:val="00F25C1A"/>
    <w:rsid w:val="00F25CCD"/>
    <w:rsid w:val="00F25FB4"/>
    <w:rsid w:val="00F260A5"/>
    <w:rsid w:val="00F2635A"/>
    <w:rsid w:val="00F264AA"/>
    <w:rsid w:val="00F26755"/>
    <w:rsid w:val="00F2685E"/>
    <w:rsid w:val="00F26ACA"/>
    <w:rsid w:val="00F26B1A"/>
    <w:rsid w:val="00F26CE0"/>
    <w:rsid w:val="00F26CEC"/>
    <w:rsid w:val="00F26E9E"/>
    <w:rsid w:val="00F26FFB"/>
    <w:rsid w:val="00F2702C"/>
    <w:rsid w:val="00F27034"/>
    <w:rsid w:val="00F27068"/>
    <w:rsid w:val="00F2708D"/>
    <w:rsid w:val="00F27849"/>
    <w:rsid w:val="00F2787A"/>
    <w:rsid w:val="00F27A6C"/>
    <w:rsid w:val="00F27AD5"/>
    <w:rsid w:val="00F27D59"/>
    <w:rsid w:val="00F27F78"/>
    <w:rsid w:val="00F27FCF"/>
    <w:rsid w:val="00F29739"/>
    <w:rsid w:val="00F30356"/>
    <w:rsid w:val="00F30629"/>
    <w:rsid w:val="00F307DE"/>
    <w:rsid w:val="00F30803"/>
    <w:rsid w:val="00F30A58"/>
    <w:rsid w:val="00F30A6C"/>
    <w:rsid w:val="00F30AAD"/>
    <w:rsid w:val="00F30BD8"/>
    <w:rsid w:val="00F30C3C"/>
    <w:rsid w:val="00F30EEE"/>
    <w:rsid w:val="00F31264"/>
    <w:rsid w:val="00F31290"/>
    <w:rsid w:val="00F31298"/>
    <w:rsid w:val="00F317CF"/>
    <w:rsid w:val="00F31868"/>
    <w:rsid w:val="00F31C44"/>
    <w:rsid w:val="00F31E6B"/>
    <w:rsid w:val="00F31E9D"/>
    <w:rsid w:val="00F32015"/>
    <w:rsid w:val="00F32197"/>
    <w:rsid w:val="00F321B7"/>
    <w:rsid w:val="00F32228"/>
    <w:rsid w:val="00F322A2"/>
    <w:rsid w:val="00F3240F"/>
    <w:rsid w:val="00F32633"/>
    <w:rsid w:val="00F3265B"/>
    <w:rsid w:val="00F3271F"/>
    <w:rsid w:val="00F32A3E"/>
    <w:rsid w:val="00F32C53"/>
    <w:rsid w:val="00F331FA"/>
    <w:rsid w:val="00F332F0"/>
    <w:rsid w:val="00F3385D"/>
    <w:rsid w:val="00F33B03"/>
    <w:rsid w:val="00F33B95"/>
    <w:rsid w:val="00F33D62"/>
    <w:rsid w:val="00F33E14"/>
    <w:rsid w:val="00F33E50"/>
    <w:rsid w:val="00F340F9"/>
    <w:rsid w:val="00F34442"/>
    <w:rsid w:val="00F34546"/>
    <w:rsid w:val="00F34783"/>
    <w:rsid w:val="00F34B52"/>
    <w:rsid w:val="00F34C09"/>
    <w:rsid w:val="00F34CE9"/>
    <w:rsid w:val="00F34F5C"/>
    <w:rsid w:val="00F35449"/>
    <w:rsid w:val="00F354E7"/>
    <w:rsid w:val="00F35568"/>
    <w:rsid w:val="00F35A57"/>
    <w:rsid w:val="00F35B01"/>
    <w:rsid w:val="00F35B04"/>
    <w:rsid w:val="00F35B4A"/>
    <w:rsid w:val="00F35BA9"/>
    <w:rsid w:val="00F35C4C"/>
    <w:rsid w:val="00F36310"/>
    <w:rsid w:val="00F363C1"/>
    <w:rsid w:val="00F367CC"/>
    <w:rsid w:val="00F36A41"/>
    <w:rsid w:val="00F36EA8"/>
    <w:rsid w:val="00F37273"/>
    <w:rsid w:val="00F373AE"/>
    <w:rsid w:val="00F3746E"/>
    <w:rsid w:val="00F3747E"/>
    <w:rsid w:val="00F3755D"/>
    <w:rsid w:val="00F375FF"/>
    <w:rsid w:val="00F37735"/>
    <w:rsid w:val="00F37774"/>
    <w:rsid w:val="00F37CCB"/>
    <w:rsid w:val="00F3A0BD"/>
    <w:rsid w:val="00F40147"/>
    <w:rsid w:val="00F4026C"/>
    <w:rsid w:val="00F40AC5"/>
    <w:rsid w:val="00F40BF9"/>
    <w:rsid w:val="00F40F07"/>
    <w:rsid w:val="00F412C3"/>
    <w:rsid w:val="00F412CD"/>
    <w:rsid w:val="00F413AD"/>
    <w:rsid w:val="00F41561"/>
    <w:rsid w:val="00F41815"/>
    <w:rsid w:val="00F41B0D"/>
    <w:rsid w:val="00F41BEF"/>
    <w:rsid w:val="00F41CA2"/>
    <w:rsid w:val="00F41D0F"/>
    <w:rsid w:val="00F41EF3"/>
    <w:rsid w:val="00F42442"/>
    <w:rsid w:val="00F42799"/>
    <w:rsid w:val="00F42ACA"/>
    <w:rsid w:val="00F42BE3"/>
    <w:rsid w:val="00F42CBF"/>
    <w:rsid w:val="00F42D6A"/>
    <w:rsid w:val="00F42F75"/>
    <w:rsid w:val="00F43129"/>
    <w:rsid w:val="00F435A7"/>
    <w:rsid w:val="00F437CF"/>
    <w:rsid w:val="00F437F1"/>
    <w:rsid w:val="00F439D5"/>
    <w:rsid w:val="00F43BB6"/>
    <w:rsid w:val="00F43E81"/>
    <w:rsid w:val="00F4409F"/>
    <w:rsid w:val="00F44342"/>
    <w:rsid w:val="00F44D04"/>
    <w:rsid w:val="00F44D23"/>
    <w:rsid w:val="00F44E7F"/>
    <w:rsid w:val="00F44EDF"/>
    <w:rsid w:val="00F4505C"/>
    <w:rsid w:val="00F450B3"/>
    <w:rsid w:val="00F451A0"/>
    <w:rsid w:val="00F451FE"/>
    <w:rsid w:val="00F45639"/>
    <w:rsid w:val="00F458F8"/>
    <w:rsid w:val="00F45B80"/>
    <w:rsid w:val="00F460AC"/>
    <w:rsid w:val="00F4645B"/>
    <w:rsid w:val="00F464D7"/>
    <w:rsid w:val="00F465BC"/>
    <w:rsid w:val="00F466CB"/>
    <w:rsid w:val="00F46767"/>
    <w:rsid w:val="00F46797"/>
    <w:rsid w:val="00F467C6"/>
    <w:rsid w:val="00F46A58"/>
    <w:rsid w:val="00F46F3A"/>
    <w:rsid w:val="00F46FC1"/>
    <w:rsid w:val="00F470BA"/>
    <w:rsid w:val="00F47108"/>
    <w:rsid w:val="00F472E6"/>
    <w:rsid w:val="00F47376"/>
    <w:rsid w:val="00F47577"/>
    <w:rsid w:val="00F47578"/>
    <w:rsid w:val="00F4759B"/>
    <w:rsid w:val="00F4780C"/>
    <w:rsid w:val="00F47893"/>
    <w:rsid w:val="00F47AD5"/>
    <w:rsid w:val="00F49F20"/>
    <w:rsid w:val="00F50003"/>
    <w:rsid w:val="00F50150"/>
    <w:rsid w:val="00F502AE"/>
    <w:rsid w:val="00F5060B"/>
    <w:rsid w:val="00F5068A"/>
    <w:rsid w:val="00F507DF"/>
    <w:rsid w:val="00F508CA"/>
    <w:rsid w:val="00F50963"/>
    <w:rsid w:val="00F50C2F"/>
    <w:rsid w:val="00F51254"/>
    <w:rsid w:val="00F5151B"/>
    <w:rsid w:val="00F515E7"/>
    <w:rsid w:val="00F51628"/>
    <w:rsid w:val="00F51697"/>
    <w:rsid w:val="00F5180E"/>
    <w:rsid w:val="00F51B25"/>
    <w:rsid w:val="00F51BE3"/>
    <w:rsid w:val="00F51CAB"/>
    <w:rsid w:val="00F51CB0"/>
    <w:rsid w:val="00F51E7E"/>
    <w:rsid w:val="00F522FA"/>
    <w:rsid w:val="00F52533"/>
    <w:rsid w:val="00F52543"/>
    <w:rsid w:val="00F52756"/>
    <w:rsid w:val="00F527DA"/>
    <w:rsid w:val="00F5281C"/>
    <w:rsid w:val="00F52836"/>
    <w:rsid w:val="00F52AEE"/>
    <w:rsid w:val="00F52B91"/>
    <w:rsid w:val="00F52E8D"/>
    <w:rsid w:val="00F530FE"/>
    <w:rsid w:val="00F5310B"/>
    <w:rsid w:val="00F53355"/>
    <w:rsid w:val="00F53475"/>
    <w:rsid w:val="00F539B0"/>
    <w:rsid w:val="00F53A64"/>
    <w:rsid w:val="00F53B70"/>
    <w:rsid w:val="00F53E43"/>
    <w:rsid w:val="00F54162"/>
    <w:rsid w:val="00F54561"/>
    <w:rsid w:val="00F54728"/>
    <w:rsid w:val="00F54872"/>
    <w:rsid w:val="00F54896"/>
    <w:rsid w:val="00F5494E"/>
    <w:rsid w:val="00F54976"/>
    <w:rsid w:val="00F549AD"/>
    <w:rsid w:val="00F55130"/>
    <w:rsid w:val="00F551AC"/>
    <w:rsid w:val="00F55637"/>
    <w:rsid w:val="00F5573B"/>
    <w:rsid w:val="00F5596E"/>
    <w:rsid w:val="00F55A50"/>
    <w:rsid w:val="00F55BCE"/>
    <w:rsid w:val="00F55C4D"/>
    <w:rsid w:val="00F55EC1"/>
    <w:rsid w:val="00F55F79"/>
    <w:rsid w:val="00F5628F"/>
    <w:rsid w:val="00F5639E"/>
    <w:rsid w:val="00F563BD"/>
    <w:rsid w:val="00F56422"/>
    <w:rsid w:val="00F56D2B"/>
    <w:rsid w:val="00F56E74"/>
    <w:rsid w:val="00F56E7F"/>
    <w:rsid w:val="00F56F24"/>
    <w:rsid w:val="00F56F63"/>
    <w:rsid w:val="00F56F67"/>
    <w:rsid w:val="00F570F8"/>
    <w:rsid w:val="00F57389"/>
    <w:rsid w:val="00F576E9"/>
    <w:rsid w:val="00F57881"/>
    <w:rsid w:val="00F57A25"/>
    <w:rsid w:val="00F57F44"/>
    <w:rsid w:val="00F57FF9"/>
    <w:rsid w:val="00F600C9"/>
    <w:rsid w:val="00F60D3E"/>
    <w:rsid w:val="00F610AB"/>
    <w:rsid w:val="00F61178"/>
    <w:rsid w:val="00F61393"/>
    <w:rsid w:val="00F615D8"/>
    <w:rsid w:val="00F615F4"/>
    <w:rsid w:val="00F6189C"/>
    <w:rsid w:val="00F61D01"/>
    <w:rsid w:val="00F61D3A"/>
    <w:rsid w:val="00F6221C"/>
    <w:rsid w:val="00F62338"/>
    <w:rsid w:val="00F62342"/>
    <w:rsid w:val="00F6250D"/>
    <w:rsid w:val="00F628F1"/>
    <w:rsid w:val="00F62A33"/>
    <w:rsid w:val="00F62AE9"/>
    <w:rsid w:val="00F62E81"/>
    <w:rsid w:val="00F63364"/>
    <w:rsid w:val="00F633EC"/>
    <w:rsid w:val="00F63707"/>
    <w:rsid w:val="00F63716"/>
    <w:rsid w:val="00F637FF"/>
    <w:rsid w:val="00F63B19"/>
    <w:rsid w:val="00F63E97"/>
    <w:rsid w:val="00F63EDB"/>
    <w:rsid w:val="00F64139"/>
    <w:rsid w:val="00F641DA"/>
    <w:rsid w:val="00F641FE"/>
    <w:rsid w:val="00F643DD"/>
    <w:rsid w:val="00F6445C"/>
    <w:rsid w:val="00F644C6"/>
    <w:rsid w:val="00F649CB"/>
    <w:rsid w:val="00F650EA"/>
    <w:rsid w:val="00F65265"/>
    <w:rsid w:val="00F652E1"/>
    <w:rsid w:val="00F65333"/>
    <w:rsid w:val="00F6557A"/>
    <w:rsid w:val="00F655A0"/>
    <w:rsid w:val="00F65601"/>
    <w:rsid w:val="00F6572E"/>
    <w:rsid w:val="00F65C54"/>
    <w:rsid w:val="00F65D1F"/>
    <w:rsid w:val="00F6601C"/>
    <w:rsid w:val="00F66058"/>
    <w:rsid w:val="00F66318"/>
    <w:rsid w:val="00F6659C"/>
    <w:rsid w:val="00F6680A"/>
    <w:rsid w:val="00F66987"/>
    <w:rsid w:val="00F66ADC"/>
    <w:rsid w:val="00F66B49"/>
    <w:rsid w:val="00F67DBA"/>
    <w:rsid w:val="00F67FF6"/>
    <w:rsid w:val="00F702A8"/>
    <w:rsid w:val="00F70471"/>
    <w:rsid w:val="00F706F6"/>
    <w:rsid w:val="00F70891"/>
    <w:rsid w:val="00F70BB1"/>
    <w:rsid w:val="00F70E99"/>
    <w:rsid w:val="00F713CE"/>
    <w:rsid w:val="00F71518"/>
    <w:rsid w:val="00F71724"/>
    <w:rsid w:val="00F71954"/>
    <w:rsid w:val="00F71D1D"/>
    <w:rsid w:val="00F71F41"/>
    <w:rsid w:val="00F71F42"/>
    <w:rsid w:val="00F7215C"/>
    <w:rsid w:val="00F72349"/>
    <w:rsid w:val="00F72601"/>
    <w:rsid w:val="00F72A8E"/>
    <w:rsid w:val="00F72B46"/>
    <w:rsid w:val="00F72DED"/>
    <w:rsid w:val="00F73005"/>
    <w:rsid w:val="00F7345C"/>
    <w:rsid w:val="00F736FB"/>
    <w:rsid w:val="00F7371C"/>
    <w:rsid w:val="00F73755"/>
    <w:rsid w:val="00F73832"/>
    <w:rsid w:val="00F73C7D"/>
    <w:rsid w:val="00F73D10"/>
    <w:rsid w:val="00F74086"/>
    <w:rsid w:val="00F74440"/>
    <w:rsid w:val="00F7444E"/>
    <w:rsid w:val="00F74477"/>
    <w:rsid w:val="00F746CB"/>
    <w:rsid w:val="00F74740"/>
    <w:rsid w:val="00F74855"/>
    <w:rsid w:val="00F748C6"/>
    <w:rsid w:val="00F74CEF"/>
    <w:rsid w:val="00F74DF5"/>
    <w:rsid w:val="00F74FD2"/>
    <w:rsid w:val="00F75061"/>
    <w:rsid w:val="00F750D5"/>
    <w:rsid w:val="00F75355"/>
    <w:rsid w:val="00F7549F"/>
    <w:rsid w:val="00F755AF"/>
    <w:rsid w:val="00F755C4"/>
    <w:rsid w:val="00F755CF"/>
    <w:rsid w:val="00F75727"/>
    <w:rsid w:val="00F757DF"/>
    <w:rsid w:val="00F75B41"/>
    <w:rsid w:val="00F75FCF"/>
    <w:rsid w:val="00F762D7"/>
    <w:rsid w:val="00F7691A"/>
    <w:rsid w:val="00F76B5A"/>
    <w:rsid w:val="00F76B84"/>
    <w:rsid w:val="00F76BA5"/>
    <w:rsid w:val="00F76D1B"/>
    <w:rsid w:val="00F76DEE"/>
    <w:rsid w:val="00F76E5F"/>
    <w:rsid w:val="00F77324"/>
    <w:rsid w:val="00F77395"/>
    <w:rsid w:val="00F7769F"/>
    <w:rsid w:val="00F77792"/>
    <w:rsid w:val="00F77A36"/>
    <w:rsid w:val="00F77CDA"/>
    <w:rsid w:val="00F77D1F"/>
    <w:rsid w:val="00F8016A"/>
    <w:rsid w:val="00F8016F"/>
    <w:rsid w:val="00F80225"/>
    <w:rsid w:val="00F8026A"/>
    <w:rsid w:val="00F8045E"/>
    <w:rsid w:val="00F8087A"/>
    <w:rsid w:val="00F80A7D"/>
    <w:rsid w:val="00F80AA3"/>
    <w:rsid w:val="00F80C23"/>
    <w:rsid w:val="00F80E6B"/>
    <w:rsid w:val="00F80EB2"/>
    <w:rsid w:val="00F80EC1"/>
    <w:rsid w:val="00F80ECF"/>
    <w:rsid w:val="00F80F61"/>
    <w:rsid w:val="00F811BB"/>
    <w:rsid w:val="00F81240"/>
    <w:rsid w:val="00F81245"/>
    <w:rsid w:val="00F8154E"/>
    <w:rsid w:val="00F816C2"/>
    <w:rsid w:val="00F8172C"/>
    <w:rsid w:val="00F81BAF"/>
    <w:rsid w:val="00F81E3E"/>
    <w:rsid w:val="00F81E6A"/>
    <w:rsid w:val="00F81F9C"/>
    <w:rsid w:val="00F82191"/>
    <w:rsid w:val="00F8226A"/>
    <w:rsid w:val="00F82393"/>
    <w:rsid w:val="00F824AB"/>
    <w:rsid w:val="00F8256E"/>
    <w:rsid w:val="00F825B4"/>
    <w:rsid w:val="00F82905"/>
    <w:rsid w:val="00F82AC3"/>
    <w:rsid w:val="00F82F66"/>
    <w:rsid w:val="00F83084"/>
    <w:rsid w:val="00F831F5"/>
    <w:rsid w:val="00F832C6"/>
    <w:rsid w:val="00F834B9"/>
    <w:rsid w:val="00F8356E"/>
    <w:rsid w:val="00F837AE"/>
    <w:rsid w:val="00F83B3E"/>
    <w:rsid w:val="00F83B55"/>
    <w:rsid w:val="00F83BE9"/>
    <w:rsid w:val="00F83DF3"/>
    <w:rsid w:val="00F8400E"/>
    <w:rsid w:val="00F8401D"/>
    <w:rsid w:val="00F84366"/>
    <w:rsid w:val="00F84612"/>
    <w:rsid w:val="00F84844"/>
    <w:rsid w:val="00F8489D"/>
    <w:rsid w:val="00F84A63"/>
    <w:rsid w:val="00F84C1C"/>
    <w:rsid w:val="00F8516A"/>
    <w:rsid w:val="00F853E6"/>
    <w:rsid w:val="00F85543"/>
    <w:rsid w:val="00F85561"/>
    <w:rsid w:val="00F8571F"/>
    <w:rsid w:val="00F85795"/>
    <w:rsid w:val="00F85932"/>
    <w:rsid w:val="00F85A88"/>
    <w:rsid w:val="00F85C73"/>
    <w:rsid w:val="00F8613A"/>
    <w:rsid w:val="00F86268"/>
    <w:rsid w:val="00F8633C"/>
    <w:rsid w:val="00F868B8"/>
    <w:rsid w:val="00F86AB8"/>
    <w:rsid w:val="00F86C0A"/>
    <w:rsid w:val="00F86C50"/>
    <w:rsid w:val="00F86EAE"/>
    <w:rsid w:val="00F870BA"/>
    <w:rsid w:val="00F8740C"/>
    <w:rsid w:val="00F875ED"/>
    <w:rsid w:val="00F87972"/>
    <w:rsid w:val="00F87CFB"/>
    <w:rsid w:val="00F8F16C"/>
    <w:rsid w:val="00F9011D"/>
    <w:rsid w:val="00F90180"/>
    <w:rsid w:val="00F9032A"/>
    <w:rsid w:val="00F905AB"/>
    <w:rsid w:val="00F9067B"/>
    <w:rsid w:val="00F90BD5"/>
    <w:rsid w:val="00F90CB7"/>
    <w:rsid w:val="00F90CF0"/>
    <w:rsid w:val="00F90ED3"/>
    <w:rsid w:val="00F910BC"/>
    <w:rsid w:val="00F91171"/>
    <w:rsid w:val="00F911AA"/>
    <w:rsid w:val="00F912DB"/>
    <w:rsid w:val="00F91445"/>
    <w:rsid w:val="00F91448"/>
    <w:rsid w:val="00F91533"/>
    <w:rsid w:val="00F91651"/>
    <w:rsid w:val="00F919A3"/>
    <w:rsid w:val="00F919AE"/>
    <w:rsid w:val="00F91A00"/>
    <w:rsid w:val="00F9201B"/>
    <w:rsid w:val="00F92092"/>
    <w:rsid w:val="00F921BC"/>
    <w:rsid w:val="00F9233C"/>
    <w:rsid w:val="00F925A9"/>
    <w:rsid w:val="00F92951"/>
    <w:rsid w:val="00F92A53"/>
    <w:rsid w:val="00F92AB5"/>
    <w:rsid w:val="00F92B6A"/>
    <w:rsid w:val="00F92F32"/>
    <w:rsid w:val="00F930EA"/>
    <w:rsid w:val="00F93869"/>
    <w:rsid w:val="00F9392D"/>
    <w:rsid w:val="00F93DF7"/>
    <w:rsid w:val="00F93E22"/>
    <w:rsid w:val="00F93F63"/>
    <w:rsid w:val="00F940A7"/>
    <w:rsid w:val="00F94232"/>
    <w:rsid w:val="00F948D6"/>
    <w:rsid w:val="00F94FDD"/>
    <w:rsid w:val="00F9505D"/>
    <w:rsid w:val="00F952D0"/>
    <w:rsid w:val="00F95447"/>
    <w:rsid w:val="00F9549E"/>
    <w:rsid w:val="00F9563F"/>
    <w:rsid w:val="00F957CE"/>
    <w:rsid w:val="00F959BD"/>
    <w:rsid w:val="00F95A6A"/>
    <w:rsid w:val="00F95A9F"/>
    <w:rsid w:val="00F95E9C"/>
    <w:rsid w:val="00F9637D"/>
    <w:rsid w:val="00F9665F"/>
    <w:rsid w:val="00F968C3"/>
    <w:rsid w:val="00F96AC2"/>
    <w:rsid w:val="00F96B98"/>
    <w:rsid w:val="00F96CFA"/>
    <w:rsid w:val="00F96DEF"/>
    <w:rsid w:val="00F96FAC"/>
    <w:rsid w:val="00F970CC"/>
    <w:rsid w:val="00F972C7"/>
    <w:rsid w:val="00F97372"/>
    <w:rsid w:val="00F9769A"/>
    <w:rsid w:val="00F97A59"/>
    <w:rsid w:val="00F97F8E"/>
    <w:rsid w:val="00FA0005"/>
    <w:rsid w:val="00FA0123"/>
    <w:rsid w:val="00FA0128"/>
    <w:rsid w:val="00FA047F"/>
    <w:rsid w:val="00FA0489"/>
    <w:rsid w:val="00FA08A5"/>
    <w:rsid w:val="00FA09A3"/>
    <w:rsid w:val="00FA0E14"/>
    <w:rsid w:val="00FA1062"/>
    <w:rsid w:val="00FA10BA"/>
    <w:rsid w:val="00FA112B"/>
    <w:rsid w:val="00FA1202"/>
    <w:rsid w:val="00FA15CE"/>
    <w:rsid w:val="00FA16FB"/>
    <w:rsid w:val="00FA19D3"/>
    <w:rsid w:val="00FA1A8B"/>
    <w:rsid w:val="00FA1C34"/>
    <w:rsid w:val="00FA1EBC"/>
    <w:rsid w:val="00FA1EF5"/>
    <w:rsid w:val="00FA1F38"/>
    <w:rsid w:val="00FA219D"/>
    <w:rsid w:val="00FA223F"/>
    <w:rsid w:val="00FA22EB"/>
    <w:rsid w:val="00FA2319"/>
    <w:rsid w:val="00FA2771"/>
    <w:rsid w:val="00FA28D5"/>
    <w:rsid w:val="00FA28E4"/>
    <w:rsid w:val="00FA28F3"/>
    <w:rsid w:val="00FA2BA4"/>
    <w:rsid w:val="00FA2CFD"/>
    <w:rsid w:val="00FA32E3"/>
    <w:rsid w:val="00FA3928"/>
    <w:rsid w:val="00FA3E0C"/>
    <w:rsid w:val="00FA3EAD"/>
    <w:rsid w:val="00FA3FAC"/>
    <w:rsid w:val="00FA403E"/>
    <w:rsid w:val="00FA458A"/>
    <w:rsid w:val="00FA46B6"/>
    <w:rsid w:val="00FA4776"/>
    <w:rsid w:val="00FA4802"/>
    <w:rsid w:val="00FA4C5F"/>
    <w:rsid w:val="00FA5038"/>
    <w:rsid w:val="00FA5249"/>
    <w:rsid w:val="00FA5281"/>
    <w:rsid w:val="00FA5785"/>
    <w:rsid w:val="00FA57F5"/>
    <w:rsid w:val="00FA5A08"/>
    <w:rsid w:val="00FA5A8E"/>
    <w:rsid w:val="00FA5FB2"/>
    <w:rsid w:val="00FA6A91"/>
    <w:rsid w:val="00FA6BDD"/>
    <w:rsid w:val="00FA6E21"/>
    <w:rsid w:val="00FA706A"/>
    <w:rsid w:val="00FA7460"/>
    <w:rsid w:val="00FA7503"/>
    <w:rsid w:val="00FA7617"/>
    <w:rsid w:val="00FA76C4"/>
    <w:rsid w:val="00FA7862"/>
    <w:rsid w:val="00FA78C4"/>
    <w:rsid w:val="00FA7935"/>
    <w:rsid w:val="00FA7BA1"/>
    <w:rsid w:val="00FA7C3B"/>
    <w:rsid w:val="00FA7E95"/>
    <w:rsid w:val="00FACA22"/>
    <w:rsid w:val="00FB0037"/>
    <w:rsid w:val="00FB028A"/>
    <w:rsid w:val="00FB0339"/>
    <w:rsid w:val="00FB041D"/>
    <w:rsid w:val="00FB044C"/>
    <w:rsid w:val="00FB0463"/>
    <w:rsid w:val="00FB0733"/>
    <w:rsid w:val="00FB079A"/>
    <w:rsid w:val="00FB095C"/>
    <w:rsid w:val="00FB0A16"/>
    <w:rsid w:val="00FB0BBD"/>
    <w:rsid w:val="00FB0C45"/>
    <w:rsid w:val="00FB0CD0"/>
    <w:rsid w:val="00FB0D68"/>
    <w:rsid w:val="00FB0F27"/>
    <w:rsid w:val="00FB105E"/>
    <w:rsid w:val="00FB1078"/>
    <w:rsid w:val="00FB12A6"/>
    <w:rsid w:val="00FB13D0"/>
    <w:rsid w:val="00FB155B"/>
    <w:rsid w:val="00FB16E2"/>
    <w:rsid w:val="00FB1A43"/>
    <w:rsid w:val="00FB1B49"/>
    <w:rsid w:val="00FB1B52"/>
    <w:rsid w:val="00FB1B9A"/>
    <w:rsid w:val="00FB1FFD"/>
    <w:rsid w:val="00FB21FD"/>
    <w:rsid w:val="00FB23E7"/>
    <w:rsid w:val="00FB24B6"/>
    <w:rsid w:val="00FB2675"/>
    <w:rsid w:val="00FB26A4"/>
    <w:rsid w:val="00FB27BA"/>
    <w:rsid w:val="00FB2828"/>
    <w:rsid w:val="00FB296D"/>
    <w:rsid w:val="00FB2AA3"/>
    <w:rsid w:val="00FB2AE7"/>
    <w:rsid w:val="00FB2B94"/>
    <w:rsid w:val="00FB2C3E"/>
    <w:rsid w:val="00FB308A"/>
    <w:rsid w:val="00FB3441"/>
    <w:rsid w:val="00FB34DC"/>
    <w:rsid w:val="00FB365C"/>
    <w:rsid w:val="00FB3734"/>
    <w:rsid w:val="00FB39B0"/>
    <w:rsid w:val="00FB3B86"/>
    <w:rsid w:val="00FB3BF2"/>
    <w:rsid w:val="00FB3C43"/>
    <w:rsid w:val="00FB3D4D"/>
    <w:rsid w:val="00FB3DC1"/>
    <w:rsid w:val="00FB3EE6"/>
    <w:rsid w:val="00FB452A"/>
    <w:rsid w:val="00FB469A"/>
    <w:rsid w:val="00FB4B49"/>
    <w:rsid w:val="00FB4E80"/>
    <w:rsid w:val="00FB4E98"/>
    <w:rsid w:val="00FB5033"/>
    <w:rsid w:val="00FB510D"/>
    <w:rsid w:val="00FB521C"/>
    <w:rsid w:val="00FB5360"/>
    <w:rsid w:val="00FB54A5"/>
    <w:rsid w:val="00FB5606"/>
    <w:rsid w:val="00FB56B0"/>
    <w:rsid w:val="00FB570C"/>
    <w:rsid w:val="00FB5756"/>
    <w:rsid w:val="00FB57B0"/>
    <w:rsid w:val="00FB5927"/>
    <w:rsid w:val="00FB59D6"/>
    <w:rsid w:val="00FB5E74"/>
    <w:rsid w:val="00FB5F5C"/>
    <w:rsid w:val="00FB5F5E"/>
    <w:rsid w:val="00FB5F60"/>
    <w:rsid w:val="00FB6345"/>
    <w:rsid w:val="00FB63A8"/>
    <w:rsid w:val="00FB6D77"/>
    <w:rsid w:val="00FB6F85"/>
    <w:rsid w:val="00FB6FEB"/>
    <w:rsid w:val="00FB7408"/>
    <w:rsid w:val="00FB7418"/>
    <w:rsid w:val="00FB76CA"/>
    <w:rsid w:val="00FB77BC"/>
    <w:rsid w:val="00FB7B1D"/>
    <w:rsid w:val="00FB7BDE"/>
    <w:rsid w:val="00FB7CB9"/>
    <w:rsid w:val="00FB7D12"/>
    <w:rsid w:val="00FB7FE4"/>
    <w:rsid w:val="00FC012D"/>
    <w:rsid w:val="00FC0323"/>
    <w:rsid w:val="00FC0745"/>
    <w:rsid w:val="00FC086B"/>
    <w:rsid w:val="00FC08C0"/>
    <w:rsid w:val="00FC0940"/>
    <w:rsid w:val="00FC09D8"/>
    <w:rsid w:val="00FC0D94"/>
    <w:rsid w:val="00FC0DFD"/>
    <w:rsid w:val="00FC0E74"/>
    <w:rsid w:val="00FC0F2A"/>
    <w:rsid w:val="00FC1202"/>
    <w:rsid w:val="00FC1254"/>
    <w:rsid w:val="00FC13AA"/>
    <w:rsid w:val="00FC1407"/>
    <w:rsid w:val="00FC168E"/>
    <w:rsid w:val="00FC1E21"/>
    <w:rsid w:val="00FC1EC9"/>
    <w:rsid w:val="00FC1FB1"/>
    <w:rsid w:val="00FC20B1"/>
    <w:rsid w:val="00FC2680"/>
    <w:rsid w:val="00FC276B"/>
    <w:rsid w:val="00FC286C"/>
    <w:rsid w:val="00FC2879"/>
    <w:rsid w:val="00FC29D9"/>
    <w:rsid w:val="00FC2ACD"/>
    <w:rsid w:val="00FC2B2F"/>
    <w:rsid w:val="00FC2C58"/>
    <w:rsid w:val="00FC2F18"/>
    <w:rsid w:val="00FC309A"/>
    <w:rsid w:val="00FC3356"/>
    <w:rsid w:val="00FC340A"/>
    <w:rsid w:val="00FC34FD"/>
    <w:rsid w:val="00FC3B16"/>
    <w:rsid w:val="00FC41DA"/>
    <w:rsid w:val="00FC49A6"/>
    <w:rsid w:val="00FC4B64"/>
    <w:rsid w:val="00FC4BB4"/>
    <w:rsid w:val="00FC4CA0"/>
    <w:rsid w:val="00FC4DE4"/>
    <w:rsid w:val="00FC4E3C"/>
    <w:rsid w:val="00FC517E"/>
    <w:rsid w:val="00FC546F"/>
    <w:rsid w:val="00FC55DB"/>
    <w:rsid w:val="00FC5D0D"/>
    <w:rsid w:val="00FC5F6F"/>
    <w:rsid w:val="00FC6580"/>
    <w:rsid w:val="00FC65F6"/>
    <w:rsid w:val="00FC6814"/>
    <w:rsid w:val="00FC6900"/>
    <w:rsid w:val="00FC6944"/>
    <w:rsid w:val="00FC69B4"/>
    <w:rsid w:val="00FC6AFB"/>
    <w:rsid w:val="00FC6BB0"/>
    <w:rsid w:val="00FC6D2D"/>
    <w:rsid w:val="00FC701A"/>
    <w:rsid w:val="00FC7184"/>
    <w:rsid w:val="00FC7354"/>
    <w:rsid w:val="00FC75BD"/>
    <w:rsid w:val="00FC7663"/>
    <w:rsid w:val="00FC775C"/>
    <w:rsid w:val="00FC7765"/>
    <w:rsid w:val="00FC78DE"/>
    <w:rsid w:val="00FC78E1"/>
    <w:rsid w:val="00FC7C67"/>
    <w:rsid w:val="00FC7CC8"/>
    <w:rsid w:val="00FC7EEA"/>
    <w:rsid w:val="00FC82FB"/>
    <w:rsid w:val="00FCE74E"/>
    <w:rsid w:val="00FD0089"/>
    <w:rsid w:val="00FD0A31"/>
    <w:rsid w:val="00FD0AB0"/>
    <w:rsid w:val="00FD0AC6"/>
    <w:rsid w:val="00FD0C7D"/>
    <w:rsid w:val="00FD0CE8"/>
    <w:rsid w:val="00FD0E15"/>
    <w:rsid w:val="00FD11D8"/>
    <w:rsid w:val="00FD13CF"/>
    <w:rsid w:val="00FD14F9"/>
    <w:rsid w:val="00FD192C"/>
    <w:rsid w:val="00FD1CB5"/>
    <w:rsid w:val="00FD1D1B"/>
    <w:rsid w:val="00FD1EAF"/>
    <w:rsid w:val="00FD1ED9"/>
    <w:rsid w:val="00FD2054"/>
    <w:rsid w:val="00FD210D"/>
    <w:rsid w:val="00FD2453"/>
    <w:rsid w:val="00FD2800"/>
    <w:rsid w:val="00FD2A81"/>
    <w:rsid w:val="00FD2ABA"/>
    <w:rsid w:val="00FD2C83"/>
    <w:rsid w:val="00FD2E0A"/>
    <w:rsid w:val="00FD2E6F"/>
    <w:rsid w:val="00FD2F84"/>
    <w:rsid w:val="00FD3302"/>
    <w:rsid w:val="00FD3462"/>
    <w:rsid w:val="00FD3887"/>
    <w:rsid w:val="00FD4700"/>
    <w:rsid w:val="00FD477E"/>
    <w:rsid w:val="00FD49AC"/>
    <w:rsid w:val="00FD49C4"/>
    <w:rsid w:val="00FD4AC4"/>
    <w:rsid w:val="00FD4D8F"/>
    <w:rsid w:val="00FD4ED3"/>
    <w:rsid w:val="00FD4F08"/>
    <w:rsid w:val="00FD5150"/>
    <w:rsid w:val="00FD51A6"/>
    <w:rsid w:val="00FD544B"/>
    <w:rsid w:val="00FD556D"/>
    <w:rsid w:val="00FD5A56"/>
    <w:rsid w:val="00FD5B11"/>
    <w:rsid w:val="00FD5B89"/>
    <w:rsid w:val="00FD5EB0"/>
    <w:rsid w:val="00FD6034"/>
    <w:rsid w:val="00FD63F2"/>
    <w:rsid w:val="00FD665B"/>
    <w:rsid w:val="00FD680B"/>
    <w:rsid w:val="00FD712F"/>
    <w:rsid w:val="00FD7204"/>
    <w:rsid w:val="00FD7278"/>
    <w:rsid w:val="00FD72A6"/>
    <w:rsid w:val="00FD7368"/>
    <w:rsid w:val="00FD73BC"/>
    <w:rsid w:val="00FD7502"/>
    <w:rsid w:val="00FD75BE"/>
    <w:rsid w:val="00FD79ED"/>
    <w:rsid w:val="00FD7C09"/>
    <w:rsid w:val="00FD7C18"/>
    <w:rsid w:val="00FD7DDA"/>
    <w:rsid w:val="00FE0107"/>
    <w:rsid w:val="00FE03F1"/>
    <w:rsid w:val="00FE054B"/>
    <w:rsid w:val="00FE0582"/>
    <w:rsid w:val="00FE0779"/>
    <w:rsid w:val="00FE0A5C"/>
    <w:rsid w:val="00FE0A6C"/>
    <w:rsid w:val="00FE0A74"/>
    <w:rsid w:val="00FE0ADD"/>
    <w:rsid w:val="00FE0C59"/>
    <w:rsid w:val="00FE0C62"/>
    <w:rsid w:val="00FE0D81"/>
    <w:rsid w:val="00FE0F87"/>
    <w:rsid w:val="00FE1041"/>
    <w:rsid w:val="00FE12D2"/>
    <w:rsid w:val="00FE15AF"/>
    <w:rsid w:val="00FE1786"/>
    <w:rsid w:val="00FE1AAE"/>
    <w:rsid w:val="00FE1AEB"/>
    <w:rsid w:val="00FE1DAF"/>
    <w:rsid w:val="00FE1E86"/>
    <w:rsid w:val="00FE1EDD"/>
    <w:rsid w:val="00FE1F4C"/>
    <w:rsid w:val="00FE1FFA"/>
    <w:rsid w:val="00FE2038"/>
    <w:rsid w:val="00FE20F0"/>
    <w:rsid w:val="00FE22B0"/>
    <w:rsid w:val="00FE22B1"/>
    <w:rsid w:val="00FE24E2"/>
    <w:rsid w:val="00FE25B3"/>
    <w:rsid w:val="00FE2A37"/>
    <w:rsid w:val="00FE2A7C"/>
    <w:rsid w:val="00FE2C44"/>
    <w:rsid w:val="00FE2C55"/>
    <w:rsid w:val="00FE34AC"/>
    <w:rsid w:val="00FE39B8"/>
    <w:rsid w:val="00FE3A5F"/>
    <w:rsid w:val="00FE3C2D"/>
    <w:rsid w:val="00FE3FE2"/>
    <w:rsid w:val="00FE4383"/>
    <w:rsid w:val="00FE4436"/>
    <w:rsid w:val="00FE4614"/>
    <w:rsid w:val="00FE4BD2"/>
    <w:rsid w:val="00FE4BD7"/>
    <w:rsid w:val="00FE4BD8"/>
    <w:rsid w:val="00FE4C07"/>
    <w:rsid w:val="00FE4CF1"/>
    <w:rsid w:val="00FE56D1"/>
    <w:rsid w:val="00FE56E1"/>
    <w:rsid w:val="00FE5A0A"/>
    <w:rsid w:val="00FE5ACF"/>
    <w:rsid w:val="00FE5D45"/>
    <w:rsid w:val="00FE5E98"/>
    <w:rsid w:val="00FE6106"/>
    <w:rsid w:val="00FE6130"/>
    <w:rsid w:val="00FE61B9"/>
    <w:rsid w:val="00FE63C3"/>
    <w:rsid w:val="00FE658E"/>
    <w:rsid w:val="00FE68FD"/>
    <w:rsid w:val="00FE693B"/>
    <w:rsid w:val="00FE6ACA"/>
    <w:rsid w:val="00FE6D6E"/>
    <w:rsid w:val="00FE6F2D"/>
    <w:rsid w:val="00FE6F71"/>
    <w:rsid w:val="00FE7690"/>
    <w:rsid w:val="00FE7864"/>
    <w:rsid w:val="00FE7A2F"/>
    <w:rsid w:val="00FF0603"/>
    <w:rsid w:val="00FF075F"/>
    <w:rsid w:val="00FF0947"/>
    <w:rsid w:val="00FF0A32"/>
    <w:rsid w:val="00FF0A3B"/>
    <w:rsid w:val="00FF0A7A"/>
    <w:rsid w:val="00FF0AAE"/>
    <w:rsid w:val="00FF1165"/>
    <w:rsid w:val="00FF156C"/>
    <w:rsid w:val="00FF1593"/>
    <w:rsid w:val="00FF1793"/>
    <w:rsid w:val="00FF1A87"/>
    <w:rsid w:val="00FF1B47"/>
    <w:rsid w:val="00FF1D91"/>
    <w:rsid w:val="00FF22C1"/>
    <w:rsid w:val="00FF236C"/>
    <w:rsid w:val="00FF261F"/>
    <w:rsid w:val="00FF2835"/>
    <w:rsid w:val="00FF2FB3"/>
    <w:rsid w:val="00FF2FE1"/>
    <w:rsid w:val="00FF300E"/>
    <w:rsid w:val="00FF308B"/>
    <w:rsid w:val="00FF314B"/>
    <w:rsid w:val="00FF34CB"/>
    <w:rsid w:val="00FF35DB"/>
    <w:rsid w:val="00FF374D"/>
    <w:rsid w:val="00FF38F4"/>
    <w:rsid w:val="00FF3977"/>
    <w:rsid w:val="00FF3AA0"/>
    <w:rsid w:val="00FF3DAF"/>
    <w:rsid w:val="00FF3EE1"/>
    <w:rsid w:val="00FF4188"/>
    <w:rsid w:val="00FF41F0"/>
    <w:rsid w:val="00FF442C"/>
    <w:rsid w:val="00FF44CA"/>
    <w:rsid w:val="00FF476C"/>
    <w:rsid w:val="00FF4805"/>
    <w:rsid w:val="00FF48C4"/>
    <w:rsid w:val="00FF48E7"/>
    <w:rsid w:val="00FF49A3"/>
    <w:rsid w:val="00FF4B79"/>
    <w:rsid w:val="00FF4E88"/>
    <w:rsid w:val="00FF51DE"/>
    <w:rsid w:val="00FF5334"/>
    <w:rsid w:val="00FF5361"/>
    <w:rsid w:val="00FF53B9"/>
    <w:rsid w:val="00FF550F"/>
    <w:rsid w:val="00FF5535"/>
    <w:rsid w:val="00FF56A2"/>
    <w:rsid w:val="00FF587C"/>
    <w:rsid w:val="00FF5A3F"/>
    <w:rsid w:val="00FF6459"/>
    <w:rsid w:val="00FF64B2"/>
    <w:rsid w:val="00FF6541"/>
    <w:rsid w:val="00FF655D"/>
    <w:rsid w:val="00FF66B6"/>
    <w:rsid w:val="00FF6745"/>
    <w:rsid w:val="00FF68BA"/>
    <w:rsid w:val="00FF6FFF"/>
    <w:rsid w:val="00FF71E0"/>
    <w:rsid w:val="00FF740A"/>
    <w:rsid w:val="00FF74E6"/>
    <w:rsid w:val="00FF7502"/>
    <w:rsid w:val="00FF75F3"/>
    <w:rsid w:val="00FF7984"/>
    <w:rsid w:val="00FF7E35"/>
    <w:rsid w:val="00FF7FBC"/>
    <w:rsid w:val="01017078"/>
    <w:rsid w:val="0101AD81"/>
    <w:rsid w:val="01026EBB"/>
    <w:rsid w:val="0104628C"/>
    <w:rsid w:val="0104C59C"/>
    <w:rsid w:val="01055034"/>
    <w:rsid w:val="0105AECA"/>
    <w:rsid w:val="01075717"/>
    <w:rsid w:val="0107B53F"/>
    <w:rsid w:val="010889B0"/>
    <w:rsid w:val="010D1DB6"/>
    <w:rsid w:val="010F280A"/>
    <w:rsid w:val="010F700F"/>
    <w:rsid w:val="010F82BC"/>
    <w:rsid w:val="010FE9C8"/>
    <w:rsid w:val="0110B997"/>
    <w:rsid w:val="0110DE9E"/>
    <w:rsid w:val="01116D48"/>
    <w:rsid w:val="01117A6D"/>
    <w:rsid w:val="0111A234"/>
    <w:rsid w:val="0112413E"/>
    <w:rsid w:val="0112745D"/>
    <w:rsid w:val="011277EF"/>
    <w:rsid w:val="0113DCE9"/>
    <w:rsid w:val="011473E4"/>
    <w:rsid w:val="0114B153"/>
    <w:rsid w:val="011625A8"/>
    <w:rsid w:val="0116CD44"/>
    <w:rsid w:val="01172D06"/>
    <w:rsid w:val="01173424"/>
    <w:rsid w:val="0117FB30"/>
    <w:rsid w:val="01192504"/>
    <w:rsid w:val="011A0C53"/>
    <w:rsid w:val="011A51A5"/>
    <w:rsid w:val="011AF414"/>
    <w:rsid w:val="011C1D0F"/>
    <w:rsid w:val="011D81FC"/>
    <w:rsid w:val="011E092A"/>
    <w:rsid w:val="011E43A3"/>
    <w:rsid w:val="011E6ED2"/>
    <w:rsid w:val="011E7ABB"/>
    <w:rsid w:val="011EDF6B"/>
    <w:rsid w:val="011EFE23"/>
    <w:rsid w:val="01201DB3"/>
    <w:rsid w:val="01216DD7"/>
    <w:rsid w:val="01227234"/>
    <w:rsid w:val="0122BF18"/>
    <w:rsid w:val="0122CFC3"/>
    <w:rsid w:val="0123F5EC"/>
    <w:rsid w:val="01243F11"/>
    <w:rsid w:val="01256B72"/>
    <w:rsid w:val="01268A5B"/>
    <w:rsid w:val="01274476"/>
    <w:rsid w:val="01276971"/>
    <w:rsid w:val="01280FC7"/>
    <w:rsid w:val="01282D40"/>
    <w:rsid w:val="0128391F"/>
    <w:rsid w:val="0128ED56"/>
    <w:rsid w:val="01290A71"/>
    <w:rsid w:val="012B19D1"/>
    <w:rsid w:val="012F761C"/>
    <w:rsid w:val="012F8C6A"/>
    <w:rsid w:val="01307C36"/>
    <w:rsid w:val="013111D3"/>
    <w:rsid w:val="013113D5"/>
    <w:rsid w:val="01314161"/>
    <w:rsid w:val="0131DA6E"/>
    <w:rsid w:val="0133E51C"/>
    <w:rsid w:val="0135B0B7"/>
    <w:rsid w:val="01362EF4"/>
    <w:rsid w:val="013634DF"/>
    <w:rsid w:val="0136493C"/>
    <w:rsid w:val="0137B907"/>
    <w:rsid w:val="0138BBC8"/>
    <w:rsid w:val="01392A23"/>
    <w:rsid w:val="013977BD"/>
    <w:rsid w:val="013A400D"/>
    <w:rsid w:val="013A505C"/>
    <w:rsid w:val="013AC547"/>
    <w:rsid w:val="013B2E28"/>
    <w:rsid w:val="013C612D"/>
    <w:rsid w:val="013CE9B0"/>
    <w:rsid w:val="013DEC0D"/>
    <w:rsid w:val="013E6048"/>
    <w:rsid w:val="013F2E72"/>
    <w:rsid w:val="0140388F"/>
    <w:rsid w:val="01438199"/>
    <w:rsid w:val="0143AB25"/>
    <w:rsid w:val="01440D2B"/>
    <w:rsid w:val="014411DF"/>
    <w:rsid w:val="01448962"/>
    <w:rsid w:val="01448F3C"/>
    <w:rsid w:val="01449044"/>
    <w:rsid w:val="01464C99"/>
    <w:rsid w:val="014654C4"/>
    <w:rsid w:val="0146CF6F"/>
    <w:rsid w:val="01477FE9"/>
    <w:rsid w:val="0147BE5A"/>
    <w:rsid w:val="01481A22"/>
    <w:rsid w:val="0149546F"/>
    <w:rsid w:val="014977AF"/>
    <w:rsid w:val="0149DD2B"/>
    <w:rsid w:val="014A7DFC"/>
    <w:rsid w:val="014AF845"/>
    <w:rsid w:val="014C1053"/>
    <w:rsid w:val="014E604B"/>
    <w:rsid w:val="014F63FD"/>
    <w:rsid w:val="014F85D1"/>
    <w:rsid w:val="014FC6BD"/>
    <w:rsid w:val="01500A4A"/>
    <w:rsid w:val="015020DB"/>
    <w:rsid w:val="01505A2C"/>
    <w:rsid w:val="0151066B"/>
    <w:rsid w:val="0151981C"/>
    <w:rsid w:val="01523427"/>
    <w:rsid w:val="01530410"/>
    <w:rsid w:val="0155B801"/>
    <w:rsid w:val="0155E8EB"/>
    <w:rsid w:val="01564058"/>
    <w:rsid w:val="015677CB"/>
    <w:rsid w:val="0156B053"/>
    <w:rsid w:val="0156F430"/>
    <w:rsid w:val="015811A5"/>
    <w:rsid w:val="01586DA4"/>
    <w:rsid w:val="01588CB8"/>
    <w:rsid w:val="01596CBC"/>
    <w:rsid w:val="015A2068"/>
    <w:rsid w:val="015A261F"/>
    <w:rsid w:val="015A2DCA"/>
    <w:rsid w:val="015A4E7B"/>
    <w:rsid w:val="015A5F22"/>
    <w:rsid w:val="015A7321"/>
    <w:rsid w:val="015BF32B"/>
    <w:rsid w:val="015C4E61"/>
    <w:rsid w:val="015C7FE3"/>
    <w:rsid w:val="015CCE20"/>
    <w:rsid w:val="015D33C5"/>
    <w:rsid w:val="015DAB33"/>
    <w:rsid w:val="015E74CF"/>
    <w:rsid w:val="015EA12A"/>
    <w:rsid w:val="015F18C6"/>
    <w:rsid w:val="0161360E"/>
    <w:rsid w:val="01613875"/>
    <w:rsid w:val="016196EC"/>
    <w:rsid w:val="016221D3"/>
    <w:rsid w:val="01628F79"/>
    <w:rsid w:val="016297C3"/>
    <w:rsid w:val="01630402"/>
    <w:rsid w:val="01631F6B"/>
    <w:rsid w:val="0165E4B0"/>
    <w:rsid w:val="0165EA87"/>
    <w:rsid w:val="016608A5"/>
    <w:rsid w:val="016697FB"/>
    <w:rsid w:val="0168EF84"/>
    <w:rsid w:val="0168F296"/>
    <w:rsid w:val="0169469A"/>
    <w:rsid w:val="01699D24"/>
    <w:rsid w:val="016A43CD"/>
    <w:rsid w:val="016BD787"/>
    <w:rsid w:val="016C1A6D"/>
    <w:rsid w:val="016D47BC"/>
    <w:rsid w:val="016DF4C7"/>
    <w:rsid w:val="016F7FD1"/>
    <w:rsid w:val="016FA3DB"/>
    <w:rsid w:val="016FDFC7"/>
    <w:rsid w:val="01700561"/>
    <w:rsid w:val="017077F3"/>
    <w:rsid w:val="01708ED0"/>
    <w:rsid w:val="0170A19E"/>
    <w:rsid w:val="0170A1A6"/>
    <w:rsid w:val="0170AAF2"/>
    <w:rsid w:val="017175C2"/>
    <w:rsid w:val="0171C7C0"/>
    <w:rsid w:val="01731247"/>
    <w:rsid w:val="0174159E"/>
    <w:rsid w:val="01758720"/>
    <w:rsid w:val="01763438"/>
    <w:rsid w:val="0176D28B"/>
    <w:rsid w:val="0176FC04"/>
    <w:rsid w:val="01770B86"/>
    <w:rsid w:val="01773851"/>
    <w:rsid w:val="017750FF"/>
    <w:rsid w:val="01777D25"/>
    <w:rsid w:val="0177C585"/>
    <w:rsid w:val="017AD66C"/>
    <w:rsid w:val="017BA46D"/>
    <w:rsid w:val="017CA401"/>
    <w:rsid w:val="017CF5EC"/>
    <w:rsid w:val="017D6D19"/>
    <w:rsid w:val="017E025D"/>
    <w:rsid w:val="017E5B75"/>
    <w:rsid w:val="017E9F2F"/>
    <w:rsid w:val="017ECC2D"/>
    <w:rsid w:val="017EE8A6"/>
    <w:rsid w:val="017F9DA7"/>
    <w:rsid w:val="0181FB0D"/>
    <w:rsid w:val="01821CB7"/>
    <w:rsid w:val="0182A51E"/>
    <w:rsid w:val="0182AD36"/>
    <w:rsid w:val="0185BA8A"/>
    <w:rsid w:val="01863068"/>
    <w:rsid w:val="0186D9A3"/>
    <w:rsid w:val="01878B40"/>
    <w:rsid w:val="01881F42"/>
    <w:rsid w:val="018B2BA7"/>
    <w:rsid w:val="018B39C2"/>
    <w:rsid w:val="018C698B"/>
    <w:rsid w:val="018C8744"/>
    <w:rsid w:val="018C9D8C"/>
    <w:rsid w:val="018CD6D8"/>
    <w:rsid w:val="018D0DC9"/>
    <w:rsid w:val="018E036D"/>
    <w:rsid w:val="018E19DA"/>
    <w:rsid w:val="018E5607"/>
    <w:rsid w:val="018E8B0B"/>
    <w:rsid w:val="018E9059"/>
    <w:rsid w:val="018EC92E"/>
    <w:rsid w:val="018FA21F"/>
    <w:rsid w:val="0190F213"/>
    <w:rsid w:val="019135C7"/>
    <w:rsid w:val="01914DB0"/>
    <w:rsid w:val="019158D5"/>
    <w:rsid w:val="0191A90F"/>
    <w:rsid w:val="01924C4B"/>
    <w:rsid w:val="01937E41"/>
    <w:rsid w:val="019485E7"/>
    <w:rsid w:val="0194B086"/>
    <w:rsid w:val="01958EDD"/>
    <w:rsid w:val="01964205"/>
    <w:rsid w:val="0197C85F"/>
    <w:rsid w:val="01980DFB"/>
    <w:rsid w:val="01982690"/>
    <w:rsid w:val="01986473"/>
    <w:rsid w:val="019911DE"/>
    <w:rsid w:val="019A590E"/>
    <w:rsid w:val="019ABD83"/>
    <w:rsid w:val="019AF18D"/>
    <w:rsid w:val="019B0BC5"/>
    <w:rsid w:val="019B2514"/>
    <w:rsid w:val="019BB0A0"/>
    <w:rsid w:val="019BE686"/>
    <w:rsid w:val="019F371A"/>
    <w:rsid w:val="019FE376"/>
    <w:rsid w:val="01A0C231"/>
    <w:rsid w:val="01A15554"/>
    <w:rsid w:val="01A17F60"/>
    <w:rsid w:val="01A21E9B"/>
    <w:rsid w:val="01A2A04E"/>
    <w:rsid w:val="01A3445A"/>
    <w:rsid w:val="01A7090F"/>
    <w:rsid w:val="01A7393E"/>
    <w:rsid w:val="01A760DC"/>
    <w:rsid w:val="01A8BEBA"/>
    <w:rsid w:val="01A95900"/>
    <w:rsid w:val="01A95F70"/>
    <w:rsid w:val="01AA274A"/>
    <w:rsid w:val="01ACC3CF"/>
    <w:rsid w:val="01AE2DE2"/>
    <w:rsid w:val="01AED4C2"/>
    <w:rsid w:val="01AFEAE4"/>
    <w:rsid w:val="01B01279"/>
    <w:rsid w:val="01B075A2"/>
    <w:rsid w:val="01B32E50"/>
    <w:rsid w:val="01B37929"/>
    <w:rsid w:val="01B39B40"/>
    <w:rsid w:val="01B44F30"/>
    <w:rsid w:val="01B4ED10"/>
    <w:rsid w:val="01B508B2"/>
    <w:rsid w:val="01B53D42"/>
    <w:rsid w:val="01B669C5"/>
    <w:rsid w:val="01B83A60"/>
    <w:rsid w:val="01B9B1B8"/>
    <w:rsid w:val="01BC31E6"/>
    <w:rsid w:val="01BF515E"/>
    <w:rsid w:val="01BF7CAA"/>
    <w:rsid w:val="01BF7ECC"/>
    <w:rsid w:val="01C05C6D"/>
    <w:rsid w:val="01C1FDEF"/>
    <w:rsid w:val="01C2279D"/>
    <w:rsid w:val="01C25CD7"/>
    <w:rsid w:val="01C431E9"/>
    <w:rsid w:val="01C44C4C"/>
    <w:rsid w:val="01C54D21"/>
    <w:rsid w:val="01C6D51A"/>
    <w:rsid w:val="01C73CB5"/>
    <w:rsid w:val="01C73FC7"/>
    <w:rsid w:val="01C77958"/>
    <w:rsid w:val="01C8B996"/>
    <w:rsid w:val="01CA70EE"/>
    <w:rsid w:val="01CAA387"/>
    <w:rsid w:val="01CB6779"/>
    <w:rsid w:val="01CBEA73"/>
    <w:rsid w:val="01CBF59B"/>
    <w:rsid w:val="01CD2200"/>
    <w:rsid w:val="01CD8223"/>
    <w:rsid w:val="01CD86F8"/>
    <w:rsid w:val="01CEE4D6"/>
    <w:rsid w:val="01CEE5C2"/>
    <w:rsid w:val="01CF6558"/>
    <w:rsid w:val="01CFF8B1"/>
    <w:rsid w:val="01D052E1"/>
    <w:rsid w:val="01D09278"/>
    <w:rsid w:val="01D139B7"/>
    <w:rsid w:val="01D20EC1"/>
    <w:rsid w:val="01D22963"/>
    <w:rsid w:val="01D42DA4"/>
    <w:rsid w:val="01D47FAC"/>
    <w:rsid w:val="01D6B295"/>
    <w:rsid w:val="01D702DF"/>
    <w:rsid w:val="01D70D4E"/>
    <w:rsid w:val="01D7388C"/>
    <w:rsid w:val="01D7D057"/>
    <w:rsid w:val="01D80552"/>
    <w:rsid w:val="01D83ADF"/>
    <w:rsid w:val="01D841A5"/>
    <w:rsid w:val="01D90536"/>
    <w:rsid w:val="01DA42E9"/>
    <w:rsid w:val="01DAC224"/>
    <w:rsid w:val="01DAEE67"/>
    <w:rsid w:val="01DAFEF7"/>
    <w:rsid w:val="01DBC337"/>
    <w:rsid w:val="01DC2D51"/>
    <w:rsid w:val="01DC3CE3"/>
    <w:rsid w:val="01DDDA06"/>
    <w:rsid w:val="01DE80CF"/>
    <w:rsid w:val="01DEFE69"/>
    <w:rsid w:val="01DF38CD"/>
    <w:rsid w:val="01DF76FC"/>
    <w:rsid w:val="01DFFCD7"/>
    <w:rsid w:val="01E04698"/>
    <w:rsid w:val="01E1E700"/>
    <w:rsid w:val="01E25E90"/>
    <w:rsid w:val="01E88318"/>
    <w:rsid w:val="01E96899"/>
    <w:rsid w:val="01EA7FD8"/>
    <w:rsid w:val="01EABCC3"/>
    <w:rsid w:val="01EBF2AE"/>
    <w:rsid w:val="01EC133E"/>
    <w:rsid w:val="01ED36E0"/>
    <w:rsid w:val="01EDF485"/>
    <w:rsid w:val="01EF5CCD"/>
    <w:rsid w:val="01EFC38C"/>
    <w:rsid w:val="01EFC53A"/>
    <w:rsid w:val="01F1837A"/>
    <w:rsid w:val="01F1D614"/>
    <w:rsid w:val="01F21D39"/>
    <w:rsid w:val="01F26648"/>
    <w:rsid w:val="01F2794A"/>
    <w:rsid w:val="01F2E6CD"/>
    <w:rsid w:val="01F33280"/>
    <w:rsid w:val="01F3924C"/>
    <w:rsid w:val="01F40CBA"/>
    <w:rsid w:val="01F417B8"/>
    <w:rsid w:val="01F41FAE"/>
    <w:rsid w:val="01F4274D"/>
    <w:rsid w:val="01F43FDC"/>
    <w:rsid w:val="01F47744"/>
    <w:rsid w:val="01F49952"/>
    <w:rsid w:val="01F5CA05"/>
    <w:rsid w:val="01F63465"/>
    <w:rsid w:val="01F69655"/>
    <w:rsid w:val="01F774DF"/>
    <w:rsid w:val="01F7AD14"/>
    <w:rsid w:val="01F86B36"/>
    <w:rsid w:val="01F8AAB2"/>
    <w:rsid w:val="01F8D4F4"/>
    <w:rsid w:val="01FB13BA"/>
    <w:rsid w:val="01FB6700"/>
    <w:rsid w:val="01FBCFEC"/>
    <w:rsid w:val="01FBEFCA"/>
    <w:rsid w:val="01FC9213"/>
    <w:rsid w:val="01FCD0FD"/>
    <w:rsid w:val="01FD35D5"/>
    <w:rsid w:val="01FD5B42"/>
    <w:rsid w:val="01FE4D52"/>
    <w:rsid w:val="01FFB7C9"/>
    <w:rsid w:val="0200B7C6"/>
    <w:rsid w:val="02019D9C"/>
    <w:rsid w:val="0201E668"/>
    <w:rsid w:val="02022B35"/>
    <w:rsid w:val="02031CF5"/>
    <w:rsid w:val="02039B83"/>
    <w:rsid w:val="020466F9"/>
    <w:rsid w:val="02060B73"/>
    <w:rsid w:val="02066937"/>
    <w:rsid w:val="0206A605"/>
    <w:rsid w:val="0206C373"/>
    <w:rsid w:val="020712F1"/>
    <w:rsid w:val="02078249"/>
    <w:rsid w:val="0208C8AC"/>
    <w:rsid w:val="0208E5E1"/>
    <w:rsid w:val="020B6AC6"/>
    <w:rsid w:val="020BF8A4"/>
    <w:rsid w:val="020BF992"/>
    <w:rsid w:val="020C7B82"/>
    <w:rsid w:val="020D9B5E"/>
    <w:rsid w:val="020FA8A8"/>
    <w:rsid w:val="0210982C"/>
    <w:rsid w:val="0211606F"/>
    <w:rsid w:val="02117341"/>
    <w:rsid w:val="02128552"/>
    <w:rsid w:val="021298DA"/>
    <w:rsid w:val="02135494"/>
    <w:rsid w:val="0213F7C4"/>
    <w:rsid w:val="02148AB8"/>
    <w:rsid w:val="0214FE67"/>
    <w:rsid w:val="02154F4D"/>
    <w:rsid w:val="02158278"/>
    <w:rsid w:val="02158A21"/>
    <w:rsid w:val="02160AE8"/>
    <w:rsid w:val="02179AD1"/>
    <w:rsid w:val="0217DAD9"/>
    <w:rsid w:val="0217E2C4"/>
    <w:rsid w:val="0217F59A"/>
    <w:rsid w:val="02181027"/>
    <w:rsid w:val="02186269"/>
    <w:rsid w:val="021873D4"/>
    <w:rsid w:val="02190D33"/>
    <w:rsid w:val="0219CECC"/>
    <w:rsid w:val="021A192B"/>
    <w:rsid w:val="021A2158"/>
    <w:rsid w:val="021A675E"/>
    <w:rsid w:val="021B3F53"/>
    <w:rsid w:val="021CD479"/>
    <w:rsid w:val="02206CA9"/>
    <w:rsid w:val="022078F7"/>
    <w:rsid w:val="0220B73D"/>
    <w:rsid w:val="02213EF8"/>
    <w:rsid w:val="02224E55"/>
    <w:rsid w:val="0222E4A6"/>
    <w:rsid w:val="022342BA"/>
    <w:rsid w:val="02235C80"/>
    <w:rsid w:val="0225BDA2"/>
    <w:rsid w:val="02282D3A"/>
    <w:rsid w:val="022857F6"/>
    <w:rsid w:val="02293361"/>
    <w:rsid w:val="02295F74"/>
    <w:rsid w:val="0229C284"/>
    <w:rsid w:val="022A16CB"/>
    <w:rsid w:val="022AD22C"/>
    <w:rsid w:val="022B342B"/>
    <w:rsid w:val="022E0D0C"/>
    <w:rsid w:val="022E0DA4"/>
    <w:rsid w:val="022EAE12"/>
    <w:rsid w:val="022F27F2"/>
    <w:rsid w:val="022F2B5B"/>
    <w:rsid w:val="022F4F34"/>
    <w:rsid w:val="0230EF1F"/>
    <w:rsid w:val="0230F21B"/>
    <w:rsid w:val="0231A311"/>
    <w:rsid w:val="02329425"/>
    <w:rsid w:val="0232C1CC"/>
    <w:rsid w:val="0232D6A8"/>
    <w:rsid w:val="02330A76"/>
    <w:rsid w:val="0234515A"/>
    <w:rsid w:val="02348B5D"/>
    <w:rsid w:val="0234C19C"/>
    <w:rsid w:val="0234E831"/>
    <w:rsid w:val="0234E8F4"/>
    <w:rsid w:val="0234FD28"/>
    <w:rsid w:val="023568B0"/>
    <w:rsid w:val="02360247"/>
    <w:rsid w:val="0236C25F"/>
    <w:rsid w:val="023719D9"/>
    <w:rsid w:val="02388AF4"/>
    <w:rsid w:val="02391206"/>
    <w:rsid w:val="023AB9DE"/>
    <w:rsid w:val="023B5681"/>
    <w:rsid w:val="023C5A49"/>
    <w:rsid w:val="023C7524"/>
    <w:rsid w:val="023D1255"/>
    <w:rsid w:val="023E079A"/>
    <w:rsid w:val="023E7912"/>
    <w:rsid w:val="023E8AC7"/>
    <w:rsid w:val="023EA5A7"/>
    <w:rsid w:val="023F1E66"/>
    <w:rsid w:val="023FD42B"/>
    <w:rsid w:val="024125B4"/>
    <w:rsid w:val="024142CF"/>
    <w:rsid w:val="02417948"/>
    <w:rsid w:val="0243D129"/>
    <w:rsid w:val="024557FE"/>
    <w:rsid w:val="02471CA2"/>
    <w:rsid w:val="0247956F"/>
    <w:rsid w:val="0248D4F5"/>
    <w:rsid w:val="02491939"/>
    <w:rsid w:val="0249CAFA"/>
    <w:rsid w:val="0249F393"/>
    <w:rsid w:val="024A17DA"/>
    <w:rsid w:val="024C88D1"/>
    <w:rsid w:val="024D9405"/>
    <w:rsid w:val="024E3A2A"/>
    <w:rsid w:val="024E46E1"/>
    <w:rsid w:val="024E8826"/>
    <w:rsid w:val="024F5442"/>
    <w:rsid w:val="024F67F5"/>
    <w:rsid w:val="024FDCD5"/>
    <w:rsid w:val="024FE762"/>
    <w:rsid w:val="0250684C"/>
    <w:rsid w:val="02506F2A"/>
    <w:rsid w:val="0250D123"/>
    <w:rsid w:val="0250FDE4"/>
    <w:rsid w:val="0252A7D6"/>
    <w:rsid w:val="0252EAFC"/>
    <w:rsid w:val="02533BD9"/>
    <w:rsid w:val="02537506"/>
    <w:rsid w:val="0253AF0F"/>
    <w:rsid w:val="025498E9"/>
    <w:rsid w:val="0254D353"/>
    <w:rsid w:val="02550093"/>
    <w:rsid w:val="025568B5"/>
    <w:rsid w:val="0255FC8A"/>
    <w:rsid w:val="02578289"/>
    <w:rsid w:val="0257D04B"/>
    <w:rsid w:val="0257F690"/>
    <w:rsid w:val="0258A89A"/>
    <w:rsid w:val="0259C54F"/>
    <w:rsid w:val="025A1684"/>
    <w:rsid w:val="025A263D"/>
    <w:rsid w:val="025A3B0C"/>
    <w:rsid w:val="025ABB18"/>
    <w:rsid w:val="025AEFCA"/>
    <w:rsid w:val="025BE0EE"/>
    <w:rsid w:val="025C7759"/>
    <w:rsid w:val="025F7FF8"/>
    <w:rsid w:val="025FCEC1"/>
    <w:rsid w:val="025FE2CA"/>
    <w:rsid w:val="025FE9A9"/>
    <w:rsid w:val="0260A8C8"/>
    <w:rsid w:val="0260B6F5"/>
    <w:rsid w:val="0261970C"/>
    <w:rsid w:val="0261F3A4"/>
    <w:rsid w:val="02621821"/>
    <w:rsid w:val="0262213D"/>
    <w:rsid w:val="026240D8"/>
    <w:rsid w:val="0262747D"/>
    <w:rsid w:val="0263B048"/>
    <w:rsid w:val="0263D1FE"/>
    <w:rsid w:val="0264C27D"/>
    <w:rsid w:val="026706A0"/>
    <w:rsid w:val="02685A2C"/>
    <w:rsid w:val="0268DC68"/>
    <w:rsid w:val="026A6C4B"/>
    <w:rsid w:val="026B0F1F"/>
    <w:rsid w:val="026BADBB"/>
    <w:rsid w:val="026C3F08"/>
    <w:rsid w:val="026CEE65"/>
    <w:rsid w:val="026D244A"/>
    <w:rsid w:val="026D5A2B"/>
    <w:rsid w:val="026E53F7"/>
    <w:rsid w:val="026E6D02"/>
    <w:rsid w:val="0270302B"/>
    <w:rsid w:val="0270765E"/>
    <w:rsid w:val="02711472"/>
    <w:rsid w:val="02714449"/>
    <w:rsid w:val="02716887"/>
    <w:rsid w:val="0271E4A4"/>
    <w:rsid w:val="0271F8A0"/>
    <w:rsid w:val="02721CFD"/>
    <w:rsid w:val="02728AF9"/>
    <w:rsid w:val="0272C6D7"/>
    <w:rsid w:val="027391A6"/>
    <w:rsid w:val="0273A8BE"/>
    <w:rsid w:val="0273F7C9"/>
    <w:rsid w:val="02746E81"/>
    <w:rsid w:val="0274ADED"/>
    <w:rsid w:val="0274C855"/>
    <w:rsid w:val="02759A48"/>
    <w:rsid w:val="02763008"/>
    <w:rsid w:val="02766B1F"/>
    <w:rsid w:val="0276C01B"/>
    <w:rsid w:val="0277E2C5"/>
    <w:rsid w:val="0278FDBF"/>
    <w:rsid w:val="027C393A"/>
    <w:rsid w:val="027C9BB3"/>
    <w:rsid w:val="027D2DD6"/>
    <w:rsid w:val="027D5258"/>
    <w:rsid w:val="027DD41F"/>
    <w:rsid w:val="027DF971"/>
    <w:rsid w:val="027E37DC"/>
    <w:rsid w:val="027E75E7"/>
    <w:rsid w:val="02803404"/>
    <w:rsid w:val="0280528C"/>
    <w:rsid w:val="0280D18E"/>
    <w:rsid w:val="02810FFE"/>
    <w:rsid w:val="02813230"/>
    <w:rsid w:val="0281408F"/>
    <w:rsid w:val="0281FD81"/>
    <w:rsid w:val="02829DE5"/>
    <w:rsid w:val="0284A63C"/>
    <w:rsid w:val="0284C305"/>
    <w:rsid w:val="02855D61"/>
    <w:rsid w:val="02861055"/>
    <w:rsid w:val="02862421"/>
    <w:rsid w:val="028625ED"/>
    <w:rsid w:val="0286739E"/>
    <w:rsid w:val="02871F67"/>
    <w:rsid w:val="02878857"/>
    <w:rsid w:val="0287F95B"/>
    <w:rsid w:val="0288C7AE"/>
    <w:rsid w:val="028929D8"/>
    <w:rsid w:val="028939D0"/>
    <w:rsid w:val="02899E0C"/>
    <w:rsid w:val="028A9933"/>
    <w:rsid w:val="028CDB85"/>
    <w:rsid w:val="028D0DC3"/>
    <w:rsid w:val="028D251E"/>
    <w:rsid w:val="028D3723"/>
    <w:rsid w:val="028D3D1A"/>
    <w:rsid w:val="028D5C25"/>
    <w:rsid w:val="028D66D4"/>
    <w:rsid w:val="028F031C"/>
    <w:rsid w:val="028FA39C"/>
    <w:rsid w:val="0290DD9C"/>
    <w:rsid w:val="0290E79E"/>
    <w:rsid w:val="02914D4F"/>
    <w:rsid w:val="0291D15C"/>
    <w:rsid w:val="02924759"/>
    <w:rsid w:val="02936FB8"/>
    <w:rsid w:val="0296679D"/>
    <w:rsid w:val="02985A6D"/>
    <w:rsid w:val="0298C25A"/>
    <w:rsid w:val="029A3AE3"/>
    <w:rsid w:val="029ABEA0"/>
    <w:rsid w:val="029AD146"/>
    <w:rsid w:val="029B4C6C"/>
    <w:rsid w:val="029C3107"/>
    <w:rsid w:val="029C9C7B"/>
    <w:rsid w:val="029CDC3F"/>
    <w:rsid w:val="029CE98D"/>
    <w:rsid w:val="029CF62E"/>
    <w:rsid w:val="029D4045"/>
    <w:rsid w:val="029DBC32"/>
    <w:rsid w:val="029E6C63"/>
    <w:rsid w:val="029E8126"/>
    <w:rsid w:val="029F6E88"/>
    <w:rsid w:val="029FA75C"/>
    <w:rsid w:val="02A013DB"/>
    <w:rsid w:val="02A02ABD"/>
    <w:rsid w:val="02A0651A"/>
    <w:rsid w:val="02A117E9"/>
    <w:rsid w:val="02A14995"/>
    <w:rsid w:val="02A236FF"/>
    <w:rsid w:val="02A25DF3"/>
    <w:rsid w:val="02A2C0AF"/>
    <w:rsid w:val="02A4E72E"/>
    <w:rsid w:val="02A5BC9C"/>
    <w:rsid w:val="02A5E430"/>
    <w:rsid w:val="02A6A8F7"/>
    <w:rsid w:val="02A6D02D"/>
    <w:rsid w:val="02A734FE"/>
    <w:rsid w:val="02A85947"/>
    <w:rsid w:val="02A8951B"/>
    <w:rsid w:val="02A98F89"/>
    <w:rsid w:val="02AB6647"/>
    <w:rsid w:val="02ABFE6F"/>
    <w:rsid w:val="02AC5FC7"/>
    <w:rsid w:val="02ACC3FE"/>
    <w:rsid w:val="02ADFC0F"/>
    <w:rsid w:val="02B10125"/>
    <w:rsid w:val="02B24ECD"/>
    <w:rsid w:val="02B2712A"/>
    <w:rsid w:val="02B2C27B"/>
    <w:rsid w:val="02B30916"/>
    <w:rsid w:val="02B39FC0"/>
    <w:rsid w:val="02B3C0A1"/>
    <w:rsid w:val="02B3CCD7"/>
    <w:rsid w:val="02B3D432"/>
    <w:rsid w:val="02B47843"/>
    <w:rsid w:val="02B4F14B"/>
    <w:rsid w:val="02B56820"/>
    <w:rsid w:val="02B681F8"/>
    <w:rsid w:val="02B783D6"/>
    <w:rsid w:val="02B78EB1"/>
    <w:rsid w:val="02B842D4"/>
    <w:rsid w:val="02B8B4BB"/>
    <w:rsid w:val="02B90E40"/>
    <w:rsid w:val="02B95370"/>
    <w:rsid w:val="02B95510"/>
    <w:rsid w:val="02B97611"/>
    <w:rsid w:val="02BAB1C5"/>
    <w:rsid w:val="02BC1066"/>
    <w:rsid w:val="02BC5FE7"/>
    <w:rsid w:val="02BCE18F"/>
    <w:rsid w:val="02BCF6FC"/>
    <w:rsid w:val="02BD136E"/>
    <w:rsid w:val="02BDDBF2"/>
    <w:rsid w:val="02BE6A53"/>
    <w:rsid w:val="02BECAC6"/>
    <w:rsid w:val="02BEDD98"/>
    <w:rsid w:val="02C08B32"/>
    <w:rsid w:val="02C0A56E"/>
    <w:rsid w:val="02C0BA2E"/>
    <w:rsid w:val="02C1A642"/>
    <w:rsid w:val="02C20B88"/>
    <w:rsid w:val="02C31EF7"/>
    <w:rsid w:val="02C3A8D7"/>
    <w:rsid w:val="02C457E0"/>
    <w:rsid w:val="02C5AE8B"/>
    <w:rsid w:val="02C636E0"/>
    <w:rsid w:val="02C6B914"/>
    <w:rsid w:val="02C6DAD6"/>
    <w:rsid w:val="02C6E653"/>
    <w:rsid w:val="02C85472"/>
    <w:rsid w:val="02C85634"/>
    <w:rsid w:val="02C86261"/>
    <w:rsid w:val="02C8CD5A"/>
    <w:rsid w:val="02C8D91F"/>
    <w:rsid w:val="02C95907"/>
    <w:rsid w:val="02C98676"/>
    <w:rsid w:val="02C9E857"/>
    <w:rsid w:val="02CA2CA3"/>
    <w:rsid w:val="02CA586D"/>
    <w:rsid w:val="02CAF974"/>
    <w:rsid w:val="02CAFADC"/>
    <w:rsid w:val="02CB08A4"/>
    <w:rsid w:val="02CB4523"/>
    <w:rsid w:val="02CC2FC0"/>
    <w:rsid w:val="02CCB406"/>
    <w:rsid w:val="02CD16D5"/>
    <w:rsid w:val="02CD79AC"/>
    <w:rsid w:val="02CD9BCB"/>
    <w:rsid w:val="02CE6FC6"/>
    <w:rsid w:val="02D0F6E0"/>
    <w:rsid w:val="02D17F32"/>
    <w:rsid w:val="02D2B6C7"/>
    <w:rsid w:val="02D31874"/>
    <w:rsid w:val="02D327D0"/>
    <w:rsid w:val="02D3D3E8"/>
    <w:rsid w:val="02D46C59"/>
    <w:rsid w:val="02D4E420"/>
    <w:rsid w:val="02D570F1"/>
    <w:rsid w:val="02D63D99"/>
    <w:rsid w:val="02D70673"/>
    <w:rsid w:val="02D70BC3"/>
    <w:rsid w:val="02D72B57"/>
    <w:rsid w:val="02D8C0AD"/>
    <w:rsid w:val="02D9F698"/>
    <w:rsid w:val="02DBF877"/>
    <w:rsid w:val="02DC398C"/>
    <w:rsid w:val="02DCA0AB"/>
    <w:rsid w:val="02DE0065"/>
    <w:rsid w:val="02DF34C1"/>
    <w:rsid w:val="02E074E6"/>
    <w:rsid w:val="02E10BE3"/>
    <w:rsid w:val="02E23EBF"/>
    <w:rsid w:val="02E28A30"/>
    <w:rsid w:val="02E2A32B"/>
    <w:rsid w:val="02E39ED3"/>
    <w:rsid w:val="02E3CE61"/>
    <w:rsid w:val="02E3E342"/>
    <w:rsid w:val="02E3E589"/>
    <w:rsid w:val="02E45CB6"/>
    <w:rsid w:val="02E4E742"/>
    <w:rsid w:val="02E5494D"/>
    <w:rsid w:val="02E56A25"/>
    <w:rsid w:val="02E5B674"/>
    <w:rsid w:val="02E5C6A7"/>
    <w:rsid w:val="02E607FD"/>
    <w:rsid w:val="02E6526E"/>
    <w:rsid w:val="02E65F9E"/>
    <w:rsid w:val="02E6BAFD"/>
    <w:rsid w:val="02E7537E"/>
    <w:rsid w:val="02E906E6"/>
    <w:rsid w:val="02E91948"/>
    <w:rsid w:val="02E9A85C"/>
    <w:rsid w:val="02E9C494"/>
    <w:rsid w:val="02EA1293"/>
    <w:rsid w:val="02EA903A"/>
    <w:rsid w:val="02EAB366"/>
    <w:rsid w:val="02ECC5CB"/>
    <w:rsid w:val="02ED0178"/>
    <w:rsid w:val="02ED288C"/>
    <w:rsid w:val="02ED29F6"/>
    <w:rsid w:val="02ED2B48"/>
    <w:rsid w:val="02ED9E72"/>
    <w:rsid w:val="02EE2F90"/>
    <w:rsid w:val="02EF5261"/>
    <w:rsid w:val="02EF7E97"/>
    <w:rsid w:val="02EF86E2"/>
    <w:rsid w:val="02EF9825"/>
    <w:rsid w:val="02F00876"/>
    <w:rsid w:val="02F21968"/>
    <w:rsid w:val="02F270DC"/>
    <w:rsid w:val="02F30422"/>
    <w:rsid w:val="02F47920"/>
    <w:rsid w:val="02F557BB"/>
    <w:rsid w:val="02F5F236"/>
    <w:rsid w:val="02F71065"/>
    <w:rsid w:val="02F75750"/>
    <w:rsid w:val="02F76CE4"/>
    <w:rsid w:val="02F7EC96"/>
    <w:rsid w:val="02F80CBE"/>
    <w:rsid w:val="02F85737"/>
    <w:rsid w:val="02F858F0"/>
    <w:rsid w:val="02F95228"/>
    <w:rsid w:val="02FA02BD"/>
    <w:rsid w:val="02FA986A"/>
    <w:rsid w:val="02FBA208"/>
    <w:rsid w:val="02FBD74E"/>
    <w:rsid w:val="02FC2FE5"/>
    <w:rsid w:val="02FCC99C"/>
    <w:rsid w:val="02FCDAB4"/>
    <w:rsid w:val="02FD6700"/>
    <w:rsid w:val="02FD894F"/>
    <w:rsid w:val="02FDCF6B"/>
    <w:rsid w:val="02FE035A"/>
    <w:rsid w:val="02FE1D01"/>
    <w:rsid w:val="02FECB22"/>
    <w:rsid w:val="02FF6CE6"/>
    <w:rsid w:val="02FF9525"/>
    <w:rsid w:val="02FFC300"/>
    <w:rsid w:val="0300E159"/>
    <w:rsid w:val="03021851"/>
    <w:rsid w:val="03023C35"/>
    <w:rsid w:val="0302603C"/>
    <w:rsid w:val="0302A3D2"/>
    <w:rsid w:val="0303A505"/>
    <w:rsid w:val="0303FF8E"/>
    <w:rsid w:val="03040A9F"/>
    <w:rsid w:val="03047806"/>
    <w:rsid w:val="0304A518"/>
    <w:rsid w:val="03059AB4"/>
    <w:rsid w:val="03061F81"/>
    <w:rsid w:val="0306FB8F"/>
    <w:rsid w:val="0307DA3C"/>
    <w:rsid w:val="03081D81"/>
    <w:rsid w:val="0308C5E0"/>
    <w:rsid w:val="0308D953"/>
    <w:rsid w:val="030A48A4"/>
    <w:rsid w:val="030A927D"/>
    <w:rsid w:val="030AAEAB"/>
    <w:rsid w:val="030C5BDE"/>
    <w:rsid w:val="030D27AF"/>
    <w:rsid w:val="030D61E6"/>
    <w:rsid w:val="030DB963"/>
    <w:rsid w:val="030E1B71"/>
    <w:rsid w:val="030EFCEA"/>
    <w:rsid w:val="030F86D6"/>
    <w:rsid w:val="030FAB2F"/>
    <w:rsid w:val="030FAFEA"/>
    <w:rsid w:val="030FD49F"/>
    <w:rsid w:val="030FED70"/>
    <w:rsid w:val="030FF49F"/>
    <w:rsid w:val="03107F5F"/>
    <w:rsid w:val="0311575D"/>
    <w:rsid w:val="0311D775"/>
    <w:rsid w:val="0311E224"/>
    <w:rsid w:val="0311E88A"/>
    <w:rsid w:val="0312719B"/>
    <w:rsid w:val="031297DF"/>
    <w:rsid w:val="03131B38"/>
    <w:rsid w:val="03143A25"/>
    <w:rsid w:val="03156E47"/>
    <w:rsid w:val="031608AF"/>
    <w:rsid w:val="03162AC8"/>
    <w:rsid w:val="0316A2F0"/>
    <w:rsid w:val="03184108"/>
    <w:rsid w:val="03188490"/>
    <w:rsid w:val="03194219"/>
    <w:rsid w:val="0319DFF6"/>
    <w:rsid w:val="031ACA04"/>
    <w:rsid w:val="031AE51B"/>
    <w:rsid w:val="031BE381"/>
    <w:rsid w:val="031CAB22"/>
    <w:rsid w:val="031D0961"/>
    <w:rsid w:val="031D0E24"/>
    <w:rsid w:val="031D7C3D"/>
    <w:rsid w:val="031EFFEA"/>
    <w:rsid w:val="031F6E58"/>
    <w:rsid w:val="031FE5B7"/>
    <w:rsid w:val="031FE816"/>
    <w:rsid w:val="031FFDDF"/>
    <w:rsid w:val="032064E9"/>
    <w:rsid w:val="03222AA1"/>
    <w:rsid w:val="03225033"/>
    <w:rsid w:val="032366C2"/>
    <w:rsid w:val="0323CB2A"/>
    <w:rsid w:val="0324350C"/>
    <w:rsid w:val="03255EA4"/>
    <w:rsid w:val="032597CF"/>
    <w:rsid w:val="0325DC9E"/>
    <w:rsid w:val="03269936"/>
    <w:rsid w:val="0326AD90"/>
    <w:rsid w:val="0326FD14"/>
    <w:rsid w:val="0327E1E1"/>
    <w:rsid w:val="0327E8B4"/>
    <w:rsid w:val="032838BF"/>
    <w:rsid w:val="03294E66"/>
    <w:rsid w:val="0329B64E"/>
    <w:rsid w:val="032A4E9A"/>
    <w:rsid w:val="032A977A"/>
    <w:rsid w:val="032AB7FB"/>
    <w:rsid w:val="032ABA46"/>
    <w:rsid w:val="032ABDBB"/>
    <w:rsid w:val="032ACB3F"/>
    <w:rsid w:val="032BDAD9"/>
    <w:rsid w:val="032D3573"/>
    <w:rsid w:val="032DB367"/>
    <w:rsid w:val="032DDAE1"/>
    <w:rsid w:val="032E6D89"/>
    <w:rsid w:val="032EDDC9"/>
    <w:rsid w:val="032F2AD5"/>
    <w:rsid w:val="032F5BA1"/>
    <w:rsid w:val="032F9E1D"/>
    <w:rsid w:val="033029D6"/>
    <w:rsid w:val="03318B22"/>
    <w:rsid w:val="0331A23F"/>
    <w:rsid w:val="0331F171"/>
    <w:rsid w:val="0333F91E"/>
    <w:rsid w:val="03344B26"/>
    <w:rsid w:val="0334FEB9"/>
    <w:rsid w:val="033538A2"/>
    <w:rsid w:val="0335A7DD"/>
    <w:rsid w:val="0335BA50"/>
    <w:rsid w:val="0335D0AA"/>
    <w:rsid w:val="0336CA54"/>
    <w:rsid w:val="03373C0F"/>
    <w:rsid w:val="0337A741"/>
    <w:rsid w:val="0338BB44"/>
    <w:rsid w:val="0338C678"/>
    <w:rsid w:val="033926E6"/>
    <w:rsid w:val="0339C4A4"/>
    <w:rsid w:val="0339EA73"/>
    <w:rsid w:val="033A597D"/>
    <w:rsid w:val="033A5F9E"/>
    <w:rsid w:val="033B1C6F"/>
    <w:rsid w:val="033C037D"/>
    <w:rsid w:val="033C077A"/>
    <w:rsid w:val="033C1D1B"/>
    <w:rsid w:val="033C76D8"/>
    <w:rsid w:val="033D70F2"/>
    <w:rsid w:val="033E70ED"/>
    <w:rsid w:val="033E9AB3"/>
    <w:rsid w:val="033ECB81"/>
    <w:rsid w:val="03412EA9"/>
    <w:rsid w:val="0342A833"/>
    <w:rsid w:val="0345152F"/>
    <w:rsid w:val="034521C9"/>
    <w:rsid w:val="0345A8DA"/>
    <w:rsid w:val="0345C04F"/>
    <w:rsid w:val="034618B3"/>
    <w:rsid w:val="0347EFBF"/>
    <w:rsid w:val="03499AB6"/>
    <w:rsid w:val="034A2D76"/>
    <w:rsid w:val="034A395F"/>
    <w:rsid w:val="034A6A93"/>
    <w:rsid w:val="034B34DB"/>
    <w:rsid w:val="034C512C"/>
    <w:rsid w:val="034C8DB8"/>
    <w:rsid w:val="034CBC1F"/>
    <w:rsid w:val="034D1C03"/>
    <w:rsid w:val="034D8914"/>
    <w:rsid w:val="034E44B7"/>
    <w:rsid w:val="034E4EEF"/>
    <w:rsid w:val="034E7A41"/>
    <w:rsid w:val="034F1B3A"/>
    <w:rsid w:val="0350043D"/>
    <w:rsid w:val="03508753"/>
    <w:rsid w:val="03508A02"/>
    <w:rsid w:val="0352811B"/>
    <w:rsid w:val="0352ADE5"/>
    <w:rsid w:val="0352B48C"/>
    <w:rsid w:val="03540350"/>
    <w:rsid w:val="03541A19"/>
    <w:rsid w:val="03547360"/>
    <w:rsid w:val="0354D33F"/>
    <w:rsid w:val="03551D41"/>
    <w:rsid w:val="0355669D"/>
    <w:rsid w:val="0355B59E"/>
    <w:rsid w:val="03571E1B"/>
    <w:rsid w:val="03588ACE"/>
    <w:rsid w:val="0358C6A2"/>
    <w:rsid w:val="0359028A"/>
    <w:rsid w:val="035904DB"/>
    <w:rsid w:val="03596CE0"/>
    <w:rsid w:val="0359988A"/>
    <w:rsid w:val="035BA716"/>
    <w:rsid w:val="035C4C3E"/>
    <w:rsid w:val="035CD311"/>
    <w:rsid w:val="035D1F31"/>
    <w:rsid w:val="035F9E96"/>
    <w:rsid w:val="036049B9"/>
    <w:rsid w:val="0360E918"/>
    <w:rsid w:val="0362B059"/>
    <w:rsid w:val="0362F8C8"/>
    <w:rsid w:val="03630451"/>
    <w:rsid w:val="0363367D"/>
    <w:rsid w:val="03647576"/>
    <w:rsid w:val="0364A690"/>
    <w:rsid w:val="0364CD87"/>
    <w:rsid w:val="0366B52D"/>
    <w:rsid w:val="03671AE6"/>
    <w:rsid w:val="03682E0A"/>
    <w:rsid w:val="03686297"/>
    <w:rsid w:val="03688EAC"/>
    <w:rsid w:val="03697E1F"/>
    <w:rsid w:val="036986E6"/>
    <w:rsid w:val="0369E2AE"/>
    <w:rsid w:val="036A024A"/>
    <w:rsid w:val="036A1F6E"/>
    <w:rsid w:val="036ACE7A"/>
    <w:rsid w:val="036B7BF7"/>
    <w:rsid w:val="036C273B"/>
    <w:rsid w:val="036C3A1E"/>
    <w:rsid w:val="036C9449"/>
    <w:rsid w:val="036CACEB"/>
    <w:rsid w:val="036D9CEA"/>
    <w:rsid w:val="036DC797"/>
    <w:rsid w:val="036F9144"/>
    <w:rsid w:val="03705797"/>
    <w:rsid w:val="03708079"/>
    <w:rsid w:val="03708E79"/>
    <w:rsid w:val="0370F862"/>
    <w:rsid w:val="0371123B"/>
    <w:rsid w:val="03741C93"/>
    <w:rsid w:val="0374521C"/>
    <w:rsid w:val="037491C4"/>
    <w:rsid w:val="0374DBEE"/>
    <w:rsid w:val="03756307"/>
    <w:rsid w:val="0375769D"/>
    <w:rsid w:val="03757E85"/>
    <w:rsid w:val="0375B104"/>
    <w:rsid w:val="0375D571"/>
    <w:rsid w:val="0375DEC8"/>
    <w:rsid w:val="03763C9B"/>
    <w:rsid w:val="0377658C"/>
    <w:rsid w:val="03777FF4"/>
    <w:rsid w:val="03792EDF"/>
    <w:rsid w:val="0379A11E"/>
    <w:rsid w:val="0379E0A5"/>
    <w:rsid w:val="037B3909"/>
    <w:rsid w:val="037B61BE"/>
    <w:rsid w:val="037D47C8"/>
    <w:rsid w:val="037D898C"/>
    <w:rsid w:val="037F7CDE"/>
    <w:rsid w:val="0380051A"/>
    <w:rsid w:val="0380A571"/>
    <w:rsid w:val="0380C88D"/>
    <w:rsid w:val="03819782"/>
    <w:rsid w:val="0381B479"/>
    <w:rsid w:val="0381C251"/>
    <w:rsid w:val="0381C28B"/>
    <w:rsid w:val="0381D2F8"/>
    <w:rsid w:val="0382106A"/>
    <w:rsid w:val="038228EE"/>
    <w:rsid w:val="0383346E"/>
    <w:rsid w:val="03840198"/>
    <w:rsid w:val="03846676"/>
    <w:rsid w:val="0385B3FF"/>
    <w:rsid w:val="0386ABC6"/>
    <w:rsid w:val="0388397A"/>
    <w:rsid w:val="038A6219"/>
    <w:rsid w:val="038AADB6"/>
    <w:rsid w:val="038AB1C1"/>
    <w:rsid w:val="038B0501"/>
    <w:rsid w:val="038D2CDF"/>
    <w:rsid w:val="038E5CB9"/>
    <w:rsid w:val="038F94D0"/>
    <w:rsid w:val="039004AA"/>
    <w:rsid w:val="03903B98"/>
    <w:rsid w:val="03907BFE"/>
    <w:rsid w:val="0393ACE3"/>
    <w:rsid w:val="03942678"/>
    <w:rsid w:val="0394A9BB"/>
    <w:rsid w:val="0396F563"/>
    <w:rsid w:val="03972831"/>
    <w:rsid w:val="03999563"/>
    <w:rsid w:val="0399CAA2"/>
    <w:rsid w:val="0399FB0B"/>
    <w:rsid w:val="039B06B7"/>
    <w:rsid w:val="039B1234"/>
    <w:rsid w:val="039C49E5"/>
    <w:rsid w:val="039DA0F4"/>
    <w:rsid w:val="039DA749"/>
    <w:rsid w:val="039E1B20"/>
    <w:rsid w:val="039E41CB"/>
    <w:rsid w:val="039F9501"/>
    <w:rsid w:val="03A06D33"/>
    <w:rsid w:val="03A0ED53"/>
    <w:rsid w:val="03A0F7BE"/>
    <w:rsid w:val="03A11E33"/>
    <w:rsid w:val="03A14E44"/>
    <w:rsid w:val="03A16CBA"/>
    <w:rsid w:val="03A16E02"/>
    <w:rsid w:val="03A21691"/>
    <w:rsid w:val="03A25C50"/>
    <w:rsid w:val="03A4D1F6"/>
    <w:rsid w:val="03A607CE"/>
    <w:rsid w:val="03A64D73"/>
    <w:rsid w:val="03A6B851"/>
    <w:rsid w:val="03A777AB"/>
    <w:rsid w:val="03A86FA6"/>
    <w:rsid w:val="03A87260"/>
    <w:rsid w:val="03A88E05"/>
    <w:rsid w:val="03A8E05D"/>
    <w:rsid w:val="03A92CCB"/>
    <w:rsid w:val="03AB5ED3"/>
    <w:rsid w:val="03AD36AE"/>
    <w:rsid w:val="03ADEC2A"/>
    <w:rsid w:val="03AED6F5"/>
    <w:rsid w:val="03AF2565"/>
    <w:rsid w:val="03AF339C"/>
    <w:rsid w:val="03AF3FD9"/>
    <w:rsid w:val="03B13B1E"/>
    <w:rsid w:val="03B25D21"/>
    <w:rsid w:val="03B27CD4"/>
    <w:rsid w:val="03B29380"/>
    <w:rsid w:val="03B35C0C"/>
    <w:rsid w:val="03B36B05"/>
    <w:rsid w:val="03B495A9"/>
    <w:rsid w:val="03B556F7"/>
    <w:rsid w:val="03B6030C"/>
    <w:rsid w:val="03B69BDC"/>
    <w:rsid w:val="03B75B65"/>
    <w:rsid w:val="03B7A3F1"/>
    <w:rsid w:val="03B855B4"/>
    <w:rsid w:val="03B86C09"/>
    <w:rsid w:val="03B8D3CF"/>
    <w:rsid w:val="03B98261"/>
    <w:rsid w:val="03BB2CD0"/>
    <w:rsid w:val="03BB5AE5"/>
    <w:rsid w:val="03BC514D"/>
    <w:rsid w:val="03BD1194"/>
    <w:rsid w:val="03BD1BD8"/>
    <w:rsid w:val="03BE759C"/>
    <w:rsid w:val="03BE799F"/>
    <w:rsid w:val="03BF2A7F"/>
    <w:rsid w:val="03BFD08C"/>
    <w:rsid w:val="03C00C9C"/>
    <w:rsid w:val="03C07C87"/>
    <w:rsid w:val="03C0DE70"/>
    <w:rsid w:val="03C22D1F"/>
    <w:rsid w:val="03C26B5D"/>
    <w:rsid w:val="03C2A5FF"/>
    <w:rsid w:val="03C3F581"/>
    <w:rsid w:val="03C43365"/>
    <w:rsid w:val="03C46C40"/>
    <w:rsid w:val="03C5F0A0"/>
    <w:rsid w:val="03C6117A"/>
    <w:rsid w:val="03C691F6"/>
    <w:rsid w:val="03C6F601"/>
    <w:rsid w:val="03C745B5"/>
    <w:rsid w:val="03C76FBD"/>
    <w:rsid w:val="03C7F808"/>
    <w:rsid w:val="03C92D6C"/>
    <w:rsid w:val="03CA6A2D"/>
    <w:rsid w:val="03CB8B27"/>
    <w:rsid w:val="03CC8FDA"/>
    <w:rsid w:val="03CC9261"/>
    <w:rsid w:val="03CCCA74"/>
    <w:rsid w:val="03CCE7B0"/>
    <w:rsid w:val="03CD06C2"/>
    <w:rsid w:val="03CE36EB"/>
    <w:rsid w:val="03CED0FD"/>
    <w:rsid w:val="03CF1C89"/>
    <w:rsid w:val="03CF37D2"/>
    <w:rsid w:val="03CF4EED"/>
    <w:rsid w:val="03CF5A2D"/>
    <w:rsid w:val="03CFA347"/>
    <w:rsid w:val="03CFAC70"/>
    <w:rsid w:val="03D02946"/>
    <w:rsid w:val="03D16D04"/>
    <w:rsid w:val="03D2D96A"/>
    <w:rsid w:val="03D45E83"/>
    <w:rsid w:val="03D54416"/>
    <w:rsid w:val="03D62A27"/>
    <w:rsid w:val="03D71387"/>
    <w:rsid w:val="03D7825C"/>
    <w:rsid w:val="03D7EC0F"/>
    <w:rsid w:val="03D82AA7"/>
    <w:rsid w:val="03DA1327"/>
    <w:rsid w:val="03DCEE90"/>
    <w:rsid w:val="03DD0784"/>
    <w:rsid w:val="03DD348C"/>
    <w:rsid w:val="03DF1643"/>
    <w:rsid w:val="03DFC44E"/>
    <w:rsid w:val="03E15D0A"/>
    <w:rsid w:val="03E1ABF2"/>
    <w:rsid w:val="03E1ADF3"/>
    <w:rsid w:val="03E1F294"/>
    <w:rsid w:val="03E214D9"/>
    <w:rsid w:val="03E255A1"/>
    <w:rsid w:val="03E273ED"/>
    <w:rsid w:val="03E51770"/>
    <w:rsid w:val="03E5A271"/>
    <w:rsid w:val="03E5E3AB"/>
    <w:rsid w:val="03E66044"/>
    <w:rsid w:val="03E74DD2"/>
    <w:rsid w:val="03E7F50C"/>
    <w:rsid w:val="03E832F3"/>
    <w:rsid w:val="03E8B8B6"/>
    <w:rsid w:val="03E906C5"/>
    <w:rsid w:val="03E90A3F"/>
    <w:rsid w:val="03EA6591"/>
    <w:rsid w:val="03EA669F"/>
    <w:rsid w:val="03EA68EE"/>
    <w:rsid w:val="03EA70C3"/>
    <w:rsid w:val="03EAB8E4"/>
    <w:rsid w:val="03EB89BD"/>
    <w:rsid w:val="03EBCD18"/>
    <w:rsid w:val="03ED07EF"/>
    <w:rsid w:val="03EDD129"/>
    <w:rsid w:val="03EEFD94"/>
    <w:rsid w:val="03EF37CF"/>
    <w:rsid w:val="03EF445B"/>
    <w:rsid w:val="03EF7C70"/>
    <w:rsid w:val="03EF9A77"/>
    <w:rsid w:val="03EFC3F1"/>
    <w:rsid w:val="03F14B6C"/>
    <w:rsid w:val="03F15493"/>
    <w:rsid w:val="03F20F7C"/>
    <w:rsid w:val="03F23C17"/>
    <w:rsid w:val="03F42169"/>
    <w:rsid w:val="03F52B78"/>
    <w:rsid w:val="03F553E7"/>
    <w:rsid w:val="03F65E41"/>
    <w:rsid w:val="03F7EAE3"/>
    <w:rsid w:val="03F8F9CC"/>
    <w:rsid w:val="03F952C0"/>
    <w:rsid w:val="03FA6D85"/>
    <w:rsid w:val="03FBAA0C"/>
    <w:rsid w:val="03FC35EB"/>
    <w:rsid w:val="03FD6A2F"/>
    <w:rsid w:val="03FDAE41"/>
    <w:rsid w:val="03FDE55C"/>
    <w:rsid w:val="03FE89BA"/>
    <w:rsid w:val="03FF3F25"/>
    <w:rsid w:val="03FF99EB"/>
    <w:rsid w:val="040037E6"/>
    <w:rsid w:val="04005997"/>
    <w:rsid w:val="04011811"/>
    <w:rsid w:val="0401831B"/>
    <w:rsid w:val="04024764"/>
    <w:rsid w:val="0402B49F"/>
    <w:rsid w:val="0403B6ED"/>
    <w:rsid w:val="0403E60E"/>
    <w:rsid w:val="0404F514"/>
    <w:rsid w:val="040541E9"/>
    <w:rsid w:val="04058359"/>
    <w:rsid w:val="0405AD2E"/>
    <w:rsid w:val="04060AFD"/>
    <w:rsid w:val="04068E41"/>
    <w:rsid w:val="04076AFB"/>
    <w:rsid w:val="04078778"/>
    <w:rsid w:val="0407DBD9"/>
    <w:rsid w:val="0408497B"/>
    <w:rsid w:val="04088DCA"/>
    <w:rsid w:val="0408E273"/>
    <w:rsid w:val="040910BA"/>
    <w:rsid w:val="040B5D1D"/>
    <w:rsid w:val="040B9AFB"/>
    <w:rsid w:val="040C92D8"/>
    <w:rsid w:val="040D7474"/>
    <w:rsid w:val="040E5C53"/>
    <w:rsid w:val="040EA354"/>
    <w:rsid w:val="04107ED0"/>
    <w:rsid w:val="041111A6"/>
    <w:rsid w:val="04121389"/>
    <w:rsid w:val="041235AE"/>
    <w:rsid w:val="04129577"/>
    <w:rsid w:val="04166285"/>
    <w:rsid w:val="0416F62F"/>
    <w:rsid w:val="0416FE98"/>
    <w:rsid w:val="041703A5"/>
    <w:rsid w:val="0417052C"/>
    <w:rsid w:val="04178E6D"/>
    <w:rsid w:val="0417E9A3"/>
    <w:rsid w:val="041A8B6B"/>
    <w:rsid w:val="041AEC2A"/>
    <w:rsid w:val="041B2B9D"/>
    <w:rsid w:val="041C4721"/>
    <w:rsid w:val="041C74B9"/>
    <w:rsid w:val="041D5D42"/>
    <w:rsid w:val="041DD4B9"/>
    <w:rsid w:val="041E27E8"/>
    <w:rsid w:val="041E340A"/>
    <w:rsid w:val="041EFA66"/>
    <w:rsid w:val="041F9B99"/>
    <w:rsid w:val="041FE89E"/>
    <w:rsid w:val="04204522"/>
    <w:rsid w:val="0420A468"/>
    <w:rsid w:val="0420C938"/>
    <w:rsid w:val="042231C4"/>
    <w:rsid w:val="0422E923"/>
    <w:rsid w:val="0423C540"/>
    <w:rsid w:val="0423E919"/>
    <w:rsid w:val="0424137F"/>
    <w:rsid w:val="04278323"/>
    <w:rsid w:val="0428DA46"/>
    <w:rsid w:val="0429C3BD"/>
    <w:rsid w:val="042A28C8"/>
    <w:rsid w:val="042BB0BD"/>
    <w:rsid w:val="042BD771"/>
    <w:rsid w:val="042C0DA4"/>
    <w:rsid w:val="042CD470"/>
    <w:rsid w:val="042D1F4A"/>
    <w:rsid w:val="042D4A46"/>
    <w:rsid w:val="042DA80C"/>
    <w:rsid w:val="042DAC9D"/>
    <w:rsid w:val="0431B08B"/>
    <w:rsid w:val="0431DEFF"/>
    <w:rsid w:val="043206B9"/>
    <w:rsid w:val="04326F57"/>
    <w:rsid w:val="043365AC"/>
    <w:rsid w:val="04336D86"/>
    <w:rsid w:val="0433C8F2"/>
    <w:rsid w:val="0437E450"/>
    <w:rsid w:val="0437EB35"/>
    <w:rsid w:val="04380574"/>
    <w:rsid w:val="0438D530"/>
    <w:rsid w:val="0438E1B7"/>
    <w:rsid w:val="0439577E"/>
    <w:rsid w:val="043A0689"/>
    <w:rsid w:val="043A4FDD"/>
    <w:rsid w:val="043A5619"/>
    <w:rsid w:val="043B48C4"/>
    <w:rsid w:val="043C220B"/>
    <w:rsid w:val="043C45E1"/>
    <w:rsid w:val="043C8048"/>
    <w:rsid w:val="043CBC72"/>
    <w:rsid w:val="043D464C"/>
    <w:rsid w:val="043E1BF6"/>
    <w:rsid w:val="04407532"/>
    <w:rsid w:val="04409174"/>
    <w:rsid w:val="044257E5"/>
    <w:rsid w:val="044290E5"/>
    <w:rsid w:val="044370BB"/>
    <w:rsid w:val="0443CFEF"/>
    <w:rsid w:val="0443E035"/>
    <w:rsid w:val="04441CB6"/>
    <w:rsid w:val="04445117"/>
    <w:rsid w:val="0444C6F2"/>
    <w:rsid w:val="0445BFAF"/>
    <w:rsid w:val="044607BE"/>
    <w:rsid w:val="0446B19B"/>
    <w:rsid w:val="0446E7F9"/>
    <w:rsid w:val="0446EE4F"/>
    <w:rsid w:val="04481B5D"/>
    <w:rsid w:val="04491580"/>
    <w:rsid w:val="0449DF82"/>
    <w:rsid w:val="0449F2BA"/>
    <w:rsid w:val="044A4D2A"/>
    <w:rsid w:val="044A55A1"/>
    <w:rsid w:val="044ABD4C"/>
    <w:rsid w:val="044C3052"/>
    <w:rsid w:val="044FA3A4"/>
    <w:rsid w:val="044FAC4B"/>
    <w:rsid w:val="04502A91"/>
    <w:rsid w:val="04502AC4"/>
    <w:rsid w:val="0451D84F"/>
    <w:rsid w:val="0452E917"/>
    <w:rsid w:val="045352A1"/>
    <w:rsid w:val="04538F60"/>
    <w:rsid w:val="0453CACD"/>
    <w:rsid w:val="0454A2E3"/>
    <w:rsid w:val="0454B4DC"/>
    <w:rsid w:val="04551EB1"/>
    <w:rsid w:val="0455AAC2"/>
    <w:rsid w:val="0455B15E"/>
    <w:rsid w:val="04575280"/>
    <w:rsid w:val="0457598D"/>
    <w:rsid w:val="04594557"/>
    <w:rsid w:val="045A4D9B"/>
    <w:rsid w:val="045ABDFD"/>
    <w:rsid w:val="045B39AB"/>
    <w:rsid w:val="045B9966"/>
    <w:rsid w:val="045BE13C"/>
    <w:rsid w:val="045C2239"/>
    <w:rsid w:val="045E1B64"/>
    <w:rsid w:val="045E4E18"/>
    <w:rsid w:val="045E722F"/>
    <w:rsid w:val="045EEF58"/>
    <w:rsid w:val="045F0D4A"/>
    <w:rsid w:val="045F164F"/>
    <w:rsid w:val="045F7CB3"/>
    <w:rsid w:val="045F88C1"/>
    <w:rsid w:val="045FE335"/>
    <w:rsid w:val="04601E77"/>
    <w:rsid w:val="046205E4"/>
    <w:rsid w:val="04624E22"/>
    <w:rsid w:val="04647684"/>
    <w:rsid w:val="04668454"/>
    <w:rsid w:val="0466F470"/>
    <w:rsid w:val="04679EFA"/>
    <w:rsid w:val="0467A2EA"/>
    <w:rsid w:val="046863F2"/>
    <w:rsid w:val="0469D5F2"/>
    <w:rsid w:val="046AFEBC"/>
    <w:rsid w:val="046C7D92"/>
    <w:rsid w:val="046D05E4"/>
    <w:rsid w:val="046D403A"/>
    <w:rsid w:val="046EF116"/>
    <w:rsid w:val="046FA0F7"/>
    <w:rsid w:val="04704D31"/>
    <w:rsid w:val="0470F6CE"/>
    <w:rsid w:val="0470FBB1"/>
    <w:rsid w:val="0472C3FD"/>
    <w:rsid w:val="0472ED36"/>
    <w:rsid w:val="0473527A"/>
    <w:rsid w:val="0473CC62"/>
    <w:rsid w:val="0474D5D5"/>
    <w:rsid w:val="0476623E"/>
    <w:rsid w:val="0477A5F4"/>
    <w:rsid w:val="0477BECF"/>
    <w:rsid w:val="04787710"/>
    <w:rsid w:val="047903A6"/>
    <w:rsid w:val="047A4AAC"/>
    <w:rsid w:val="047AB607"/>
    <w:rsid w:val="047B6186"/>
    <w:rsid w:val="047BB5A6"/>
    <w:rsid w:val="047C0621"/>
    <w:rsid w:val="047C6828"/>
    <w:rsid w:val="047D1C6D"/>
    <w:rsid w:val="047D3A8E"/>
    <w:rsid w:val="047E16DC"/>
    <w:rsid w:val="047E43C6"/>
    <w:rsid w:val="047E87C4"/>
    <w:rsid w:val="047EF9F2"/>
    <w:rsid w:val="047F116E"/>
    <w:rsid w:val="047F1EF7"/>
    <w:rsid w:val="047F41CF"/>
    <w:rsid w:val="0480AC02"/>
    <w:rsid w:val="0481036C"/>
    <w:rsid w:val="0482569B"/>
    <w:rsid w:val="04833B92"/>
    <w:rsid w:val="04837787"/>
    <w:rsid w:val="0483C463"/>
    <w:rsid w:val="04846E97"/>
    <w:rsid w:val="048740CF"/>
    <w:rsid w:val="0489F2A0"/>
    <w:rsid w:val="048A09C0"/>
    <w:rsid w:val="048A179C"/>
    <w:rsid w:val="048B24D8"/>
    <w:rsid w:val="048B4421"/>
    <w:rsid w:val="048D4C57"/>
    <w:rsid w:val="048E8CAE"/>
    <w:rsid w:val="048ED834"/>
    <w:rsid w:val="048F52D0"/>
    <w:rsid w:val="048F9AE6"/>
    <w:rsid w:val="0490570B"/>
    <w:rsid w:val="0491A4BC"/>
    <w:rsid w:val="04920B86"/>
    <w:rsid w:val="04923A7F"/>
    <w:rsid w:val="0492B8A3"/>
    <w:rsid w:val="0493659E"/>
    <w:rsid w:val="04938FA0"/>
    <w:rsid w:val="0493E29A"/>
    <w:rsid w:val="0494430F"/>
    <w:rsid w:val="04945264"/>
    <w:rsid w:val="049635C4"/>
    <w:rsid w:val="0496980D"/>
    <w:rsid w:val="0497115D"/>
    <w:rsid w:val="049758F1"/>
    <w:rsid w:val="0497DDF0"/>
    <w:rsid w:val="0498C6F1"/>
    <w:rsid w:val="04990E33"/>
    <w:rsid w:val="04991F9C"/>
    <w:rsid w:val="04992E6B"/>
    <w:rsid w:val="049C8268"/>
    <w:rsid w:val="049D1D59"/>
    <w:rsid w:val="049D2974"/>
    <w:rsid w:val="049D6D12"/>
    <w:rsid w:val="049DA4FF"/>
    <w:rsid w:val="049DCE36"/>
    <w:rsid w:val="049E0523"/>
    <w:rsid w:val="049E29E7"/>
    <w:rsid w:val="049E74B7"/>
    <w:rsid w:val="049F1862"/>
    <w:rsid w:val="049F5034"/>
    <w:rsid w:val="04A07C53"/>
    <w:rsid w:val="04A10235"/>
    <w:rsid w:val="04A18C12"/>
    <w:rsid w:val="04A23A2B"/>
    <w:rsid w:val="04A37BE1"/>
    <w:rsid w:val="04A3DE05"/>
    <w:rsid w:val="04A45070"/>
    <w:rsid w:val="04A47E20"/>
    <w:rsid w:val="04A59F3F"/>
    <w:rsid w:val="04A5A907"/>
    <w:rsid w:val="04A6AC80"/>
    <w:rsid w:val="04A8D93D"/>
    <w:rsid w:val="04A931D2"/>
    <w:rsid w:val="04AA0C58"/>
    <w:rsid w:val="04AA8FCE"/>
    <w:rsid w:val="04AAD06E"/>
    <w:rsid w:val="04AD7C18"/>
    <w:rsid w:val="04AEAFE1"/>
    <w:rsid w:val="04AEFA74"/>
    <w:rsid w:val="04B094E2"/>
    <w:rsid w:val="04B0DC96"/>
    <w:rsid w:val="04B110C7"/>
    <w:rsid w:val="04B1226E"/>
    <w:rsid w:val="04B16C47"/>
    <w:rsid w:val="04B239A8"/>
    <w:rsid w:val="04B30B56"/>
    <w:rsid w:val="04B3D34F"/>
    <w:rsid w:val="04B5123E"/>
    <w:rsid w:val="04B52AEE"/>
    <w:rsid w:val="04B57516"/>
    <w:rsid w:val="04B67340"/>
    <w:rsid w:val="04B6CEA2"/>
    <w:rsid w:val="04B6F226"/>
    <w:rsid w:val="04B75CCF"/>
    <w:rsid w:val="04B9C797"/>
    <w:rsid w:val="04BA360D"/>
    <w:rsid w:val="04BBEBFE"/>
    <w:rsid w:val="04BD4E63"/>
    <w:rsid w:val="04BE0252"/>
    <w:rsid w:val="04BE6A6E"/>
    <w:rsid w:val="04BF1B4E"/>
    <w:rsid w:val="04C007F4"/>
    <w:rsid w:val="04C115C9"/>
    <w:rsid w:val="04C15B5A"/>
    <w:rsid w:val="04C3D649"/>
    <w:rsid w:val="04C4A4BB"/>
    <w:rsid w:val="04C4C267"/>
    <w:rsid w:val="04C5258D"/>
    <w:rsid w:val="04C55F02"/>
    <w:rsid w:val="04C645E4"/>
    <w:rsid w:val="04C74D81"/>
    <w:rsid w:val="04C7BACC"/>
    <w:rsid w:val="04C8EEFF"/>
    <w:rsid w:val="04C9C63E"/>
    <w:rsid w:val="04CA7230"/>
    <w:rsid w:val="04CA7615"/>
    <w:rsid w:val="04CA8DA2"/>
    <w:rsid w:val="04CAAB37"/>
    <w:rsid w:val="04CC1AA4"/>
    <w:rsid w:val="04CE218B"/>
    <w:rsid w:val="04CE93B9"/>
    <w:rsid w:val="04CEC4B1"/>
    <w:rsid w:val="04CEC988"/>
    <w:rsid w:val="04CF1EE0"/>
    <w:rsid w:val="04CF393E"/>
    <w:rsid w:val="04CF4624"/>
    <w:rsid w:val="04CFEC23"/>
    <w:rsid w:val="04D01297"/>
    <w:rsid w:val="04D110BC"/>
    <w:rsid w:val="04D15C3E"/>
    <w:rsid w:val="04D21BD4"/>
    <w:rsid w:val="04D23E26"/>
    <w:rsid w:val="04D2C390"/>
    <w:rsid w:val="04D51231"/>
    <w:rsid w:val="04D69EAE"/>
    <w:rsid w:val="04D7E5D2"/>
    <w:rsid w:val="04D7FFC0"/>
    <w:rsid w:val="04D8FBBA"/>
    <w:rsid w:val="04D8FD80"/>
    <w:rsid w:val="04D9C109"/>
    <w:rsid w:val="04DA6C25"/>
    <w:rsid w:val="04DAACCB"/>
    <w:rsid w:val="04DC17F5"/>
    <w:rsid w:val="04DCCBCC"/>
    <w:rsid w:val="04DDC67D"/>
    <w:rsid w:val="04DDEA4C"/>
    <w:rsid w:val="04DEB2A6"/>
    <w:rsid w:val="04DEF9D7"/>
    <w:rsid w:val="04DEFCDC"/>
    <w:rsid w:val="04DF2283"/>
    <w:rsid w:val="04DFB445"/>
    <w:rsid w:val="04E02A84"/>
    <w:rsid w:val="04E1B804"/>
    <w:rsid w:val="04E20790"/>
    <w:rsid w:val="04E282AD"/>
    <w:rsid w:val="04E29D04"/>
    <w:rsid w:val="04E2CA55"/>
    <w:rsid w:val="04E34DD6"/>
    <w:rsid w:val="04E3D1E6"/>
    <w:rsid w:val="04E4ED76"/>
    <w:rsid w:val="04E56964"/>
    <w:rsid w:val="04E5EAE9"/>
    <w:rsid w:val="04E6DD7A"/>
    <w:rsid w:val="04E70A72"/>
    <w:rsid w:val="04E76481"/>
    <w:rsid w:val="04E807F3"/>
    <w:rsid w:val="04E89001"/>
    <w:rsid w:val="04E9BB8F"/>
    <w:rsid w:val="04E9F96B"/>
    <w:rsid w:val="04EA6075"/>
    <w:rsid w:val="04EA6A57"/>
    <w:rsid w:val="04EA90FC"/>
    <w:rsid w:val="04EB748A"/>
    <w:rsid w:val="04EC2877"/>
    <w:rsid w:val="04ED978D"/>
    <w:rsid w:val="04EDD6FA"/>
    <w:rsid w:val="04EDEDFB"/>
    <w:rsid w:val="04EE41D4"/>
    <w:rsid w:val="04EEBC35"/>
    <w:rsid w:val="04EF1508"/>
    <w:rsid w:val="04EFEB6C"/>
    <w:rsid w:val="04F08243"/>
    <w:rsid w:val="04F0C965"/>
    <w:rsid w:val="04F19193"/>
    <w:rsid w:val="04F1BF49"/>
    <w:rsid w:val="04F1F6ED"/>
    <w:rsid w:val="04F215A8"/>
    <w:rsid w:val="04F2DFAE"/>
    <w:rsid w:val="04F325C5"/>
    <w:rsid w:val="04F3A50E"/>
    <w:rsid w:val="04F436E3"/>
    <w:rsid w:val="04F626B6"/>
    <w:rsid w:val="04F66DC7"/>
    <w:rsid w:val="04F7356A"/>
    <w:rsid w:val="04F7459F"/>
    <w:rsid w:val="04F763DE"/>
    <w:rsid w:val="04F76774"/>
    <w:rsid w:val="04F7A13E"/>
    <w:rsid w:val="04F811E2"/>
    <w:rsid w:val="04F83C40"/>
    <w:rsid w:val="04F84612"/>
    <w:rsid w:val="04F84A85"/>
    <w:rsid w:val="04F95E0E"/>
    <w:rsid w:val="04F98978"/>
    <w:rsid w:val="04F98B33"/>
    <w:rsid w:val="04F9D7C5"/>
    <w:rsid w:val="04FA29EE"/>
    <w:rsid w:val="04FA47DF"/>
    <w:rsid w:val="04FAFC26"/>
    <w:rsid w:val="04FB76BD"/>
    <w:rsid w:val="04FBFF18"/>
    <w:rsid w:val="04FD1289"/>
    <w:rsid w:val="04FD76D9"/>
    <w:rsid w:val="04FDE8F7"/>
    <w:rsid w:val="04FFDB05"/>
    <w:rsid w:val="05000CB5"/>
    <w:rsid w:val="050062A6"/>
    <w:rsid w:val="0500A3DE"/>
    <w:rsid w:val="0500A929"/>
    <w:rsid w:val="0501703B"/>
    <w:rsid w:val="05029CBD"/>
    <w:rsid w:val="050340E8"/>
    <w:rsid w:val="05037FBC"/>
    <w:rsid w:val="05039D1F"/>
    <w:rsid w:val="0503CBE1"/>
    <w:rsid w:val="0504440E"/>
    <w:rsid w:val="0504EB30"/>
    <w:rsid w:val="0504FAE7"/>
    <w:rsid w:val="0505746E"/>
    <w:rsid w:val="0506B3C0"/>
    <w:rsid w:val="05075FE1"/>
    <w:rsid w:val="0507B0F2"/>
    <w:rsid w:val="0507F110"/>
    <w:rsid w:val="0508EA16"/>
    <w:rsid w:val="05097CAE"/>
    <w:rsid w:val="050AA0C6"/>
    <w:rsid w:val="050B42DF"/>
    <w:rsid w:val="050B64E4"/>
    <w:rsid w:val="050BE0E2"/>
    <w:rsid w:val="050DBB86"/>
    <w:rsid w:val="050ED03D"/>
    <w:rsid w:val="050EFF80"/>
    <w:rsid w:val="050F0251"/>
    <w:rsid w:val="050F228B"/>
    <w:rsid w:val="050F761F"/>
    <w:rsid w:val="05111D49"/>
    <w:rsid w:val="0511D7C0"/>
    <w:rsid w:val="0511F011"/>
    <w:rsid w:val="0511F353"/>
    <w:rsid w:val="051226D8"/>
    <w:rsid w:val="05123A00"/>
    <w:rsid w:val="05129462"/>
    <w:rsid w:val="0512B393"/>
    <w:rsid w:val="0513352B"/>
    <w:rsid w:val="0513659E"/>
    <w:rsid w:val="0513C634"/>
    <w:rsid w:val="0513F713"/>
    <w:rsid w:val="05145194"/>
    <w:rsid w:val="051481DF"/>
    <w:rsid w:val="0515F122"/>
    <w:rsid w:val="0516F886"/>
    <w:rsid w:val="051751C8"/>
    <w:rsid w:val="0517A2E4"/>
    <w:rsid w:val="05191FEA"/>
    <w:rsid w:val="0519EC34"/>
    <w:rsid w:val="051ACD2B"/>
    <w:rsid w:val="051B22BA"/>
    <w:rsid w:val="051B5B3B"/>
    <w:rsid w:val="051C9A5C"/>
    <w:rsid w:val="051D8152"/>
    <w:rsid w:val="051E2E2A"/>
    <w:rsid w:val="051E5C25"/>
    <w:rsid w:val="051EB639"/>
    <w:rsid w:val="051F87C5"/>
    <w:rsid w:val="051F8887"/>
    <w:rsid w:val="05204FAC"/>
    <w:rsid w:val="0522EECF"/>
    <w:rsid w:val="05230A96"/>
    <w:rsid w:val="0523C994"/>
    <w:rsid w:val="05243C2A"/>
    <w:rsid w:val="05253DF8"/>
    <w:rsid w:val="05253FAD"/>
    <w:rsid w:val="05256F05"/>
    <w:rsid w:val="05265BDD"/>
    <w:rsid w:val="0526C40F"/>
    <w:rsid w:val="052764E4"/>
    <w:rsid w:val="05284671"/>
    <w:rsid w:val="05299DB2"/>
    <w:rsid w:val="0529BF72"/>
    <w:rsid w:val="052A1E59"/>
    <w:rsid w:val="052E752E"/>
    <w:rsid w:val="052EA292"/>
    <w:rsid w:val="052F33BC"/>
    <w:rsid w:val="052F6759"/>
    <w:rsid w:val="052FEC95"/>
    <w:rsid w:val="0530C4C3"/>
    <w:rsid w:val="05327B87"/>
    <w:rsid w:val="0532AB94"/>
    <w:rsid w:val="053311C5"/>
    <w:rsid w:val="0533199F"/>
    <w:rsid w:val="053373B9"/>
    <w:rsid w:val="0534FE77"/>
    <w:rsid w:val="053587B4"/>
    <w:rsid w:val="0536E080"/>
    <w:rsid w:val="0537B30D"/>
    <w:rsid w:val="05389922"/>
    <w:rsid w:val="053991AD"/>
    <w:rsid w:val="053A2F96"/>
    <w:rsid w:val="053A45C3"/>
    <w:rsid w:val="053AD586"/>
    <w:rsid w:val="0541158A"/>
    <w:rsid w:val="05413798"/>
    <w:rsid w:val="0541574B"/>
    <w:rsid w:val="05417683"/>
    <w:rsid w:val="0542280B"/>
    <w:rsid w:val="0543225E"/>
    <w:rsid w:val="05443F6E"/>
    <w:rsid w:val="0544DA02"/>
    <w:rsid w:val="0545F31A"/>
    <w:rsid w:val="0546FEF5"/>
    <w:rsid w:val="05474F5E"/>
    <w:rsid w:val="05475A98"/>
    <w:rsid w:val="0547F33C"/>
    <w:rsid w:val="054B4917"/>
    <w:rsid w:val="054B8E18"/>
    <w:rsid w:val="054C6973"/>
    <w:rsid w:val="054D36F5"/>
    <w:rsid w:val="054D9295"/>
    <w:rsid w:val="054EAFA3"/>
    <w:rsid w:val="054EC39E"/>
    <w:rsid w:val="054F37AA"/>
    <w:rsid w:val="05500F7E"/>
    <w:rsid w:val="05508622"/>
    <w:rsid w:val="0551712F"/>
    <w:rsid w:val="0551F8C2"/>
    <w:rsid w:val="0552CDF8"/>
    <w:rsid w:val="0552F38D"/>
    <w:rsid w:val="055369C2"/>
    <w:rsid w:val="0553A210"/>
    <w:rsid w:val="05547ABF"/>
    <w:rsid w:val="0555CCFB"/>
    <w:rsid w:val="05566A81"/>
    <w:rsid w:val="05578A24"/>
    <w:rsid w:val="0557B282"/>
    <w:rsid w:val="05587606"/>
    <w:rsid w:val="0558B071"/>
    <w:rsid w:val="055924A3"/>
    <w:rsid w:val="05594A07"/>
    <w:rsid w:val="055A1FF5"/>
    <w:rsid w:val="055A412C"/>
    <w:rsid w:val="055A9CEE"/>
    <w:rsid w:val="055B3D32"/>
    <w:rsid w:val="055B44D1"/>
    <w:rsid w:val="055CAC07"/>
    <w:rsid w:val="055CD61A"/>
    <w:rsid w:val="055F6C19"/>
    <w:rsid w:val="055FC4E2"/>
    <w:rsid w:val="05614003"/>
    <w:rsid w:val="0561B501"/>
    <w:rsid w:val="05621FEA"/>
    <w:rsid w:val="05626F77"/>
    <w:rsid w:val="05633F24"/>
    <w:rsid w:val="0565E42A"/>
    <w:rsid w:val="0565F4B5"/>
    <w:rsid w:val="0566130E"/>
    <w:rsid w:val="05668B74"/>
    <w:rsid w:val="0566D38E"/>
    <w:rsid w:val="0566ED50"/>
    <w:rsid w:val="05676C00"/>
    <w:rsid w:val="056815FB"/>
    <w:rsid w:val="056848BC"/>
    <w:rsid w:val="0569286E"/>
    <w:rsid w:val="0569A1C6"/>
    <w:rsid w:val="056A02F0"/>
    <w:rsid w:val="056A319C"/>
    <w:rsid w:val="056B6EEE"/>
    <w:rsid w:val="056C3327"/>
    <w:rsid w:val="056D54A2"/>
    <w:rsid w:val="056D809B"/>
    <w:rsid w:val="056DA955"/>
    <w:rsid w:val="056DAD19"/>
    <w:rsid w:val="05705C56"/>
    <w:rsid w:val="05721586"/>
    <w:rsid w:val="05728502"/>
    <w:rsid w:val="0574807E"/>
    <w:rsid w:val="05753F6F"/>
    <w:rsid w:val="0575C659"/>
    <w:rsid w:val="0575C81C"/>
    <w:rsid w:val="05761D1E"/>
    <w:rsid w:val="05762955"/>
    <w:rsid w:val="0577BA5E"/>
    <w:rsid w:val="05783138"/>
    <w:rsid w:val="05784C54"/>
    <w:rsid w:val="0578E8B2"/>
    <w:rsid w:val="057A21C0"/>
    <w:rsid w:val="057A29F6"/>
    <w:rsid w:val="057AD1CB"/>
    <w:rsid w:val="057AD940"/>
    <w:rsid w:val="057B08D6"/>
    <w:rsid w:val="057C150D"/>
    <w:rsid w:val="057CA8CC"/>
    <w:rsid w:val="057D33EB"/>
    <w:rsid w:val="057DBB7D"/>
    <w:rsid w:val="057DC800"/>
    <w:rsid w:val="057DCFFE"/>
    <w:rsid w:val="057E8172"/>
    <w:rsid w:val="057EBF51"/>
    <w:rsid w:val="057F72E7"/>
    <w:rsid w:val="057FA695"/>
    <w:rsid w:val="0580F38D"/>
    <w:rsid w:val="05813F33"/>
    <w:rsid w:val="05818626"/>
    <w:rsid w:val="05830A07"/>
    <w:rsid w:val="0583DC0F"/>
    <w:rsid w:val="0584A82D"/>
    <w:rsid w:val="05864D20"/>
    <w:rsid w:val="058701A4"/>
    <w:rsid w:val="058756D5"/>
    <w:rsid w:val="05875E69"/>
    <w:rsid w:val="05876256"/>
    <w:rsid w:val="058889D0"/>
    <w:rsid w:val="058A55BD"/>
    <w:rsid w:val="058ABF8B"/>
    <w:rsid w:val="058CB880"/>
    <w:rsid w:val="058CCA11"/>
    <w:rsid w:val="058DA454"/>
    <w:rsid w:val="058FD830"/>
    <w:rsid w:val="0590AA29"/>
    <w:rsid w:val="0590C90E"/>
    <w:rsid w:val="05912280"/>
    <w:rsid w:val="059154A4"/>
    <w:rsid w:val="05915FF3"/>
    <w:rsid w:val="05916838"/>
    <w:rsid w:val="059297A1"/>
    <w:rsid w:val="05935CEB"/>
    <w:rsid w:val="0593C417"/>
    <w:rsid w:val="05947D79"/>
    <w:rsid w:val="0594FBB6"/>
    <w:rsid w:val="05958D4F"/>
    <w:rsid w:val="0595C072"/>
    <w:rsid w:val="059785D6"/>
    <w:rsid w:val="0597C609"/>
    <w:rsid w:val="05983153"/>
    <w:rsid w:val="0598E17C"/>
    <w:rsid w:val="059A2701"/>
    <w:rsid w:val="059AD294"/>
    <w:rsid w:val="059CCC68"/>
    <w:rsid w:val="059D8135"/>
    <w:rsid w:val="059DE3C4"/>
    <w:rsid w:val="059E65D7"/>
    <w:rsid w:val="059E6D02"/>
    <w:rsid w:val="059EB941"/>
    <w:rsid w:val="059EEA2D"/>
    <w:rsid w:val="05A02B28"/>
    <w:rsid w:val="05A04279"/>
    <w:rsid w:val="05A1887E"/>
    <w:rsid w:val="05A1B44C"/>
    <w:rsid w:val="05A21C2C"/>
    <w:rsid w:val="05A236CF"/>
    <w:rsid w:val="05A2C2AA"/>
    <w:rsid w:val="05A3450C"/>
    <w:rsid w:val="05A38B5A"/>
    <w:rsid w:val="05A5D9A4"/>
    <w:rsid w:val="05A81E0F"/>
    <w:rsid w:val="05A85B35"/>
    <w:rsid w:val="05A8C40B"/>
    <w:rsid w:val="05A8CA76"/>
    <w:rsid w:val="05A96613"/>
    <w:rsid w:val="05A98212"/>
    <w:rsid w:val="05AA68EB"/>
    <w:rsid w:val="05ABFF9C"/>
    <w:rsid w:val="05AD755C"/>
    <w:rsid w:val="05AE8EE7"/>
    <w:rsid w:val="05AF285D"/>
    <w:rsid w:val="05AF4630"/>
    <w:rsid w:val="05AFEE11"/>
    <w:rsid w:val="05B0B9E0"/>
    <w:rsid w:val="05B17173"/>
    <w:rsid w:val="05B1FF72"/>
    <w:rsid w:val="05B26B28"/>
    <w:rsid w:val="05B37D42"/>
    <w:rsid w:val="05B4BC5C"/>
    <w:rsid w:val="05B55DFF"/>
    <w:rsid w:val="05B5681D"/>
    <w:rsid w:val="05B571A1"/>
    <w:rsid w:val="05B71C3E"/>
    <w:rsid w:val="05B7A3F7"/>
    <w:rsid w:val="05B891D2"/>
    <w:rsid w:val="05B8FB18"/>
    <w:rsid w:val="05BB4FA0"/>
    <w:rsid w:val="05BBC587"/>
    <w:rsid w:val="05BC57B3"/>
    <w:rsid w:val="05BC9508"/>
    <w:rsid w:val="05BD444A"/>
    <w:rsid w:val="05BD44A1"/>
    <w:rsid w:val="05BD6C27"/>
    <w:rsid w:val="05BDDFFA"/>
    <w:rsid w:val="05C21EAC"/>
    <w:rsid w:val="05C29022"/>
    <w:rsid w:val="05C3E63C"/>
    <w:rsid w:val="05C50621"/>
    <w:rsid w:val="05C6FC70"/>
    <w:rsid w:val="05CA0EB0"/>
    <w:rsid w:val="05CA9F94"/>
    <w:rsid w:val="05CBA5B7"/>
    <w:rsid w:val="05CC0746"/>
    <w:rsid w:val="05CD64E8"/>
    <w:rsid w:val="05CD88BD"/>
    <w:rsid w:val="05CE216A"/>
    <w:rsid w:val="05CE76EA"/>
    <w:rsid w:val="05CEC374"/>
    <w:rsid w:val="05CF12CC"/>
    <w:rsid w:val="05CFB993"/>
    <w:rsid w:val="05D21691"/>
    <w:rsid w:val="05D27A33"/>
    <w:rsid w:val="05D432F9"/>
    <w:rsid w:val="05D57983"/>
    <w:rsid w:val="05D629DA"/>
    <w:rsid w:val="05D8A995"/>
    <w:rsid w:val="05D8B153"/>
    <w:rsid w:val="05D96079"/>
    <w:rsid w:val="05D9D8A9"/>
    <w:rsid w:val="05DB5FB3"/>
    <w:rsid w:val="05DB77A9"/>
    <w:rsid w:val="05DBF098"/>
    <w:rsid w:val="05DC075C"/>
    <w:rsid w:val="05DDFB7A"/>
    <w:rsid w:val="05DEC844"/>
    <w:rsid w:val="05DFB1DC"/>
    <w:rsid w:val="05E00E7B"/>
    <w:rsid w:val="05E075D9"/>
    <w:rsid w:val="05E0A71C"/>
    <w:rsid w:val="05E0FB94"/>
    <w:rsid w:val="05E1D3F6"/>
    <w:rsid w:val="05E29739"/>
    <w:rsid w:val="05E2A8DD"/>
    <w:rsid w:val="05E3B374"/>
    <w:rsid w:val="05E5F441"/>
    <w:rsid w:val="05E6A2E2"/>
    <w:rsid w:val="05E7159D"/>
    <w:rsid w:val="05E79070"/>
    <w:rsid w:val="05E7E61B"/>
    <w:rsid w:val="05E82B4A"/>
    <w:rsid w:val="05E87C67"/>
    <w:rsid w:val="05E92251"/>
    <w:rsid w:val="05E955BF"/>
    <w:rsid w:val="05EC61EF"/>
    <w:rsid w:val="05ECB0E6"/>
    <w:rsid w:val="05EDD493"/>
    <w:rsid w:val="05EE1604"/>
    <w:rsid w:val="05EE45E8"/>
    <w:rsid w:val="05EE4907"/>
    <w:rsid w:val="05EE6F45"/>
    <w:rsid w:val="05EEC0BF"/>
    <w:rsid w:val="05EF921A"/>
    <w:rsid w:val="05F05E1C"/>
    <w:rsid w:val="05F204D6"/>
    <w:rsid w:val="05F22873"/>
    <w:rsid w:val="05F32BD4"/>
    <w:rsid w:val="05F35FC0"/>
    <w:rsid w:val="05F3D7A5"/>
    <w:rsid w:val="05F419DF"/>
    <w:rsid w:val="05F46DED"/>
    <w:rsid w:val="05F4A8E5"/>
    <w:rsid w:val="05F4FB7A"/>
    <w:rsid w:val="05F50086"/>
    <w:rsid w:val="05F58B9C"/>
    <w:rsid w:val="05F5C0F7"/>
    <w:rsid w:val="05F677FB"/>
    <w:rsid w:val="05F6C8B8"/>
    <w:rsid w:val="05F6C926"/>
    <w:rsid w:val="05F6F296"/>
    <w:rsid w:val="05F733B6"/>
    <w:rsid w:val="05F77FFB"/>
    <w:rsid w:val="05F81A59"/>
    <w:rsid w:val="05F81FC8"/>
    <w:rsid w:val="05F9293B"/>
    <w:rsid w:val="05FA5070"/>
    <w:rsid w:val="05FB4679"/>
    <w:rsid w:val="05FD2422"/>
    <w:rsid w:val="05FD96A1"/>
    <w:rsid w:val="05FE32FB"/>
    <w:rsid w:val="05FE6AB0"/>
    <w:rsid w:val="05FEEB3C"/>
    <w:rsid w:val="05FF9EED"/>
    <w:rsid w:val="05FFE180"/>
    <w:rsid w:val="0600037C"/>
    <w:rsid w:val="06015A1A"/>
    <w:rsid w:val="0601FAE3"/>
    <w:rsid w:val="06022775"/>
    <w:rsid w:val="06042078"/>
    <w:rsid w:val="0604766B"/>
    <w:rsid w:val="06064FC9"/>
    <w:rsid w:val="0606C484"/>
    <w:rsid w:val="06072487"/>
    <w:rsid w:val="06095566"/>
    <w:rsid w:val="0609F844"/>
    <w:rsid w:val="060A79B5"/>
    <w:rsid w:val="060AD786"/>
    <w:rsid w:val="060B0B97"/>
    <w:rsid w:val="060C7CEE"/>
    <w:rsid w:val="060CE08B"/>
    <w:rsid w:val="060CE6E7"/>
    <w:rsid w:val="060F7315"/>
    <w:rsid w:val="060F7E98"/>
    <w:rsid w:val="06102DB0"/>
    <w:rsid w:val="0610C94E"/>
    <w:rsid w:val="0611BE74"/>
    <w:rsid w:val="0611DBF0"/>
    <w:rsid w:val="06125368"/>
    <w:rsid w:val="0612C0A3"/>
    <w:rsid w:val="0612C135"/>
    <w:rsid w:val="06134E83"/>
    <w:rsid w:val="0613E708"/>
    <w:rsid w:val="0613F00D"/>
    <w:rsid w:val="06169FDE"/>
    <w:rsid w:val="0617084D"/>
    <w:rsid w:val="06172BD3"/>
    <w:rsid w:val="061750A0"/>
    <w:rsid w:val="061766C0"/>
    <w:rsid w:val="06194068"/>
    <w:rsid w:val="061A5DBE"/>
    <w:rsid w:val="061A8135"/>
    <w:rsid w:val="061AC960"/>
    <w:rsid w:val="061B3489"/>
    <w:rsid w:val="061B686B"/>
    <w:rsid w:val="061D0128"/>
    <w:rsid w:val="061D0537"/>
    <w:rsid w:val="061D8363"/>
    <w:rsid w:val="061DD170"/>
    <w:rsid w:val="061E4BF3"/>
    <w:rsid w:val="061ED188"/>
    <w:rsid w:val="061EF6E4"/>
    <w:rsid w:val="061F3F6C"/>
    <w:rsid w:val="06204839"/>
    <w:rsid w:val="0620AF44"/>
    <w:rsid w:val="0620BB14"/>
    <w:rsid w:val="06210E3A"/>
    <w:rsid w:val="06213C99"/>
    <w:rsid w:val="06214C7B"/>
    <w:rsid w:val="06226DC0"/>
    <w:rsid w:val="06231AE7"/>
    <w:rsid w:val="0623391C"/>
    <w:rsid w:val="06257137"/>
    <w:rsid w:val="062791B5"/>
    <w:rsid w:val="062852D3"/>
    <w:rsid w:val="06297F93"/>
    <w:rsid w:val="062A28CC"/>
    <w:rsid w:val="062A72B0"/>
    <w:rsid w:val="062AB8DC"/>
    <w:rsid w:val="062C212B"/>
    <w:rsid w:val="062C44A8"/>
    <w:rsid w:val="062CBB44"/>
    <w:rsid w:val="062CECB7"/>
    <w:rsid w:val="06301222"/>
    <w:rsid w:val="06319279"/>
    <w:rsid w:val="0632E703"/>
    <w:rsid w:val="0633F1B3"/>
    <w:rsid w:val="06346820"/>
    <w:rsid w:val="063499C8"/>
    <w:rsid w:val="0634A2D7"/>
    <w:rsid w:val="0634DEC9"/>
    <w:rsid w:val="06351623"/>
    <w:rsid w:val="06365B4D"/>
    <w:rsid w:val="0637634E"/>
    <w:rsid w:val="0639C051"/>
    <w:rsid w:val="0639D038"/>
    <w:rsid w:val="063A704E"/>
    <w:rsid w:val="063A7FFF"/>
    <w:rsid w:val="063ADC7E"/>
    <w:rsid w:val="063AE4F9"/>
    <w:rsid w:val="063CF03F"/>
    <w:rsid w:val="063DC3B3"/>
    <w:rsid w:val="063F2F13"/>
    <w:rsid w:val="0640E804"/>
    <w:rsid w:val="06425D4F"/>
    <w:rsid w:val="0642F54E"/>
    <w:rsid w:val="06432771"/>
    <w:rsid w:val="06444378"/>
    <w:rsid w:val="06449BA0"/>
    <w:rsid w:val="064539E1"/>
    <w:rsid w:val="064680FF"/>
    <w:rsid w:val="064760F4"/>
    <w:rsid w:val="06477FF9"/>
    <w:rsid w:val="0648BCEC"/>
    <w:rsid w:val="06490600"/>
    <w:rsid w:val="064A61D3"/>
    <w:rsid w:val="064B342E"/>
    <w:rsid w:val="064BF456"/>
    <w:rsid w:val="064CB5D0"/>
    <w:rsid w:val="064EA6E3"/>
    <w:rsid w:val="064EE7F8"/>
    <w:rsid w:val="06503BB3"/>
    <w:rsid w:val="0651C251"/>
    <w:rsid w:val="06520AC3"/>
    <w:rsid w:val="0652D849"/>
    <w:rsid w:val="06553D19"/>
    <w:rsid w:val="0655649C"/>
    <w:rsid w:val="065650C7"/>
    <w:rsid w:val="0656CD6B"/>
    <w:rsid w:val="0656CF25"/>
    <w:rsid w:val="06592A11"/>
    <w:rsid w:val="0659677A"/>
    <w:rsid w:val="065B46D0"/>
    <w:rsid w:val="065C1614"/>
    <w:rsid w:val="065C4B8E"/>
    <w:rsid w:val="065C79E8"/>
    <w:rsid w:val="065CA5CD"/>
    <w:rsid w:val="065CC1A1"/>
    <w:rsid w:val="065DA9B5"/>
    <w:rsid w:val="065DAC79"/>
    <w:rsid w:val="065DF1A8"/>
    <w:rsid w:val="065E6CE7"/>
    <w:rsid w:val="06611CD7"/>
    <w:rsid w:val="0664FAB1"/>
    <w:rsid w:val="066648CB"/>
    <w:rsid w:val="0666A2C7"/>
    <w:rsid w:val="0667FD30"/>
    <w:rsid w:val="0668004A"/>
    <w:rsid w:val="0668BB6C"/>
    <w:rsid w:val="0669287D"/>
    <w:rsid w:val="066A05A2"/>
    <w:rsid w:val="066B0CAE"/>
    <w:rsid w:val="066C30F2"/>
    <w:rsid w:val="066CDFBA"/>
    <w:rsid w:val="066DE6B0"/>
    <w:rsid w:val="066DF5AA"/>
    <w:rsid w:val="066EAC39"/>
    <w:rsid w:val="066F95B9"/>
    <w:rsid w:val="066FFC73"/>
    <w:rsid w:val="067004E2"/>
    <w:rsid w:val="06734DD8"/>
    <w:rsid w:val="0673C149"/>
    <w:rsid w:val="0674B29E"/>
    <w:rsid w:val="06770C81"/>
    <w:rsid w:val="067857E2"/>
    <w:rsid w:val="0678E62A"/>
    <w:rsid w:val="067933D9"/>
    <w:rsid w:val="067A4954"/>
    <w:rsid w:val="067B13D8"/>
    <w:rsid w:val="067B50DF"/>
    <w:rsid w:val="067B563D"/>
    <w:rsid w:val="067C4D72"/>
    <w:rsid w:val="067DD80D"/>
    <w:rsid w:val="067DE8F3"/>
    <w:rsid w:val="067EB8F4"/>
    <w:rsid w:val="067F6712"/>
    <w:rsid w:val="067F6E73"/>
    <w:rsid w:val="067FDF58"/>
    <w:rsid w:val="06804858"/>
    <w:rsid w:val="0680E533"/>
    <w:rsid w:val="068102BD"/>
    <w:rsid w:val="0681579C"/>
    <w:rsid w:val="0681F65E"/>
    <w:rsid w:val="0683A7BE"/>
    <w:rsid w:val="0683B256"/>
    <w:rsid w:val="0684417C"/>
    <w:rsid w:val="06846224"/>
    <w:rsid w:val="0684B19B"/>
    <w:rsid w:val="06857772"/>
    <w:rsid w:val="0685EF2D"/>
    <w:rsid w:val="06879445"/>
    <w:rsid w:val="06882EF9"/>
    <w:rsid w:val="0688DAAF"/>
    <w:rsid w:val="06891413"/>
    <w:rsid w:val="06897C2D"/>
    <w:rsid w:val="068992EE"/>
    <w:rsid w:val="0689CA3A"/>
    <w:rsid w:val="068A5E84"/>
    <w:rsid w:val="068A9249"/>
    <w:rsid w:val="068B6535"/>
    <w:rsid w:val="068C3CA3"/>
    <w:rsid w:val="068D9794"/>
    <w:rsid w:val="068E6F5F"/>
    <w:rsid w:val="068EC195"/>
    <w:rsid w:val="068ED925"/>
    <w:rsid w:val="068F3BF4"/>
    <w:rsid w:val="068FBAE6"/>
    <w:rsid w:val="069038EE"/>
    <w:rsid w:val="06903B56"/>
    <w:rsid w:val="06907D5B"/>
    <w:rsid w:val="0690BC69"/>
    <w:rsid w:val="0690EE14"/>
    <w:rsid w:val="0690F0C4"/>
    <w:rsid w:val="069111BC"/>
    <w:rsid w:val="06922DE5"/>
    <w:rsid w:val="069333FF"/>
    <w:rsid w:val="069340C9"/>
    <w:rsid w:val="0693E173"/>
    <w:rsid w:val="0694135F"/>
    <w:rsid w:val="0695924D"/>
    <w:rsid w:val="06988B7A"/>
    <w:rsid w:val="0699CAD7"/>
    <w:rsid w:val="069A36F2"/>
    <w:rsid w:val="069A6319"/>
    <w:rsid w:val="069C1C91"/>
    <w:rsid w:val="069C8DA6"/>
    <w:rsid w:val="069DDC4F"/>
    <w:rsid w:val="069E87B2"/>
    <w:rsid w:val="069FCF25"/>
    <w:rsid w:val="06A01F40"/>
    <w:rsid w:val="06A25BB5"/>
    <w:rsid w:val="06A26C8B"/>
    <w:rsid w:val="06A2910E"/>
    <w:rsid w:val="06A35A7F"/>
    <w:rsid w:val="06A35F44"/>
    <w:rsid w:val="06A51D0B"/>
    <w:rsid w:val="06A73F88"/>
    <w:rsid w:val="06A7981E"/>
    <w:rsid w:val="06A8721C"/>
    <w:rsid w:val="06A92E6B"/>
    <w:rsid w:val="06A99EEB"/>
    <w:rsid w:val="06AD2640"/>
    <w:rsid w:val="06ADB04C"/>
    <w:rsid w:val="06ADDE40"/>
    <w:rsid w:val="06ADF491"/>
    <w:rsid w:val="06AE1A3A"/>
    <w:rsid w:val="06AE672C"/>
    <w:rsid w:val="06AE762A"/>
    <w:rsid w:val="06AF564C"/>
    <w:rsid w:val="06AF5708"/>
    <w:rsid w:val="06AF6A8C"/>
    <w:rsid w:val="06AF8FF8"/>
    <w:rsid w:val="06B00A3E"/>
    <w:rsid w:val="06B0D26B"/>
    <w:rsid w:val="06B16DC1"/>
    <w:rsid w:val="06B1D809"/>
    <w:rsid w:val="06B3C231"/>
    <w:rsid w:val="06B45179"/>
    <w:rsid w:val="06B4CB85"/>
    <w:rsid w:val="06B517C1"/>
    <w:rsid w:val="06B56D0D"/>
    <w:rsid w:val="06B585DB"/>
    <w:rsid w:val="06B74EC9"/>
    <w:rsid w:val="06B91205"/>
    <w:rsid w:val="06B96379"/>
    <w:rsid w:val="06BA5D81"/>
    <w:rsid w:val="06BAA04B"/>
    <w:rsid w:val="06BBB04C"/>
    <w:rsid w:val="06BBB9CF"/>
    <w:rsid w:val="06BE3917"/>
    <w:rsid w:val="06BF2938"/>
    <w:rsid w:val="06BF9768"/>
    <w:rsid w:val="06C4369B"/>
    <w:rsid w:val="06C45C92"/>
    <w:rsid w:val="06C5EC88"/>
    <w:rsid w:val="06C6B658"/>
    <w:rsid w:val="06C7990B"/>
    <w:rsid w:val="06C7D196"/>
    <w:rsid w:val="06C8D22D"/>
    <w:rsid w:val="06CB1338"/>
    <w:rsid w:val="06CE28DE"/>
    <w:rsid w:val="06CEE77E"/>
    <w:rsid w:val="06D14C1A"/>
    <w:rsid w:val="06D1FF32"/>
    <w:rsid w:val="06D2C2F6"/>
    <w:rsid w:val="06D34552"/>
    <w:rsid w:val="06D36876"/>
    <w:rsid w:val="06D3849C"/>
    <w:rsid w:val="06D3C8C6"/>
    <w:rsid w:val="06D4338E"/>
    <w:rsid w:val="06D4B90E"/>
    <w:rsid w:val="06D50385"/>
    <w:rsid w:val="06D5F2EC"/>
    <w:rsid w:val="06D67530"/>
    <w:rsid w:val="06D697DB"/>
    <w:rsid w:val="06D951B5"/>
    <w:rsid w:val="06D96CAF"/>
    <w:rsid w:val="06DA2616"/>
    <w:rsid w:val="06DAC16C"/>
    <w:rsid w:val="06DC9F73"/>
    <w:rsid w:val="06DF4255"/>
    <w:rsid w:val="06E01204"/>
    <w:rsid w:val="06E0820F"/>
    <w:rsid w:val="06E1C558"/>
    <w:rsid w:val="06E1DE65"/>
    <w:rsid w:val="06E1F327"/>
    <w:rsid w:val="06E2776E"/>
    <w:rsid w:val="06E2C57E"/>
    <w:rsid w:val="06E3AFF9"/>
    <w:rsid w:val="06E3D4B0"/>
    <w:rsid w:val="06E4C57C"/>
    <w:rsid w:val="06E4D7BD"/>
    <w:rsid w:val="06E50433"/>
    <w:rsid w:val="06E52FD2"/>
    <w:rsid w:val="06E7340C"/>
    <w:rsid w:val="06E93F08"/>
    <w:rsid w:val="06E97B55"/>
    <w:rsid w:val="06E99A19"/>
    <w:rsid w:val="06EAE8C0"/>
    <w:rsid w:val="06EB3565"/>
    <w:rsid w:val="06EBA7C4"/>
    <w:rsid w:val="06EC5C67"/>
    <w:rsid w:val="06EC6DFC"/>
    <w:rsid w:val="06EC9C9C"/>
    <w:rsid w:val="06ECDB9C"/>
    <w:rsid w:val="06EE4432"/>
    <w:rsid w:val="06EF199D"/>
    <w:rsid w:val="06EF298C"/>
    <w:rsid w:val="06EF90A7"/>
    <w:rsid w:val="06EFD13B"/>
    <w:rsid w:val="06F1BD81"/>
    <w:rsid w:val="06F37014"/>
    <w:rsid w:val="06F3CB58"/>
    <w:rsid w:val="06F3DFA9"/>
    <w:rsid w:val="06F460EC"/>
    <w:rsid w:val="06F46A56"/>
    <w:rsid w:val="06F49003"/>
    <w:rsid w:val="06F681A0"/>
    <w:rsid w:val="06F6B656"/>
    <w:rsid w:val="06F6D72F"/>
    <w:rsid w:val="06F85548"/>
    <w:rsid w:val="06FA18CA"/>
    <w:rsid w:val="06FA2AEB"/>
    <w:rsid w:val="06FB121E"/>
    <w:rsid w:val="06FC90FA"/>
    <w:rsid w:val="06FF8772"/>
    <w:rsid w:val="06FF9C49"/>
    <w:rsid w:val="06FFBE03"/>
    <w:rsid w:val="07002DF3"/>
    <w:rsid w:val="0700F8E3"/>
    <w:rsid w:val="070129D5"/>
    <w:rsid w:val="0701385C"/>
    <w:rsid w:val="0701BCD8"/>
    <w:rsid w:val="0702D377"/>
    <w:rsid w:val="07034234"/>
    <w:rsid w:val="07040DDC"/>
    <w:rsid w:val="07053FB4"/>
    <w:rsid w:val="0705BA65"/>
    <w:rsid w:val="0705FDD3"/>
    <w:rsid w:val="07066D7A"/>
    <w:rsid w:val="0708079A"/>
    <w:rsid w:val="07086599"/>
    <w:rsid w:val="0708EE71"/>
    <w:rsid w:val="0709F475"/>
    <w:rsid w:val="070A263C"/>
    <w:rsid w:val="070A2E07"/>
    <w:rsid w:val="070C0B29"/>
    <w:rsid w:val="070D6540"/>
    <w:rsid w:val="070FA71C"/>
    <w:rsid w:val="070FCA4F"/>
    <w:rsid w:val="07124541"/>
    <w:rsid w:val="071356B0"/>
    <w:rsid w:val="07141B79"/>
    <w:rsid w:val="0714A5AE"/>
    <w:rsid w:val="07158482"/>
    <w:rsid w:val="07159363"/>
    <w:rsid w:val="0715EDB8"/>
    <w:rsid w:val="071623DB"/>
    <w:rsid w:val="0716C572"/>
    <w:rsid w:val="0717C687"/>
    <w:rsid w:val="0717D593"/>
    <w:rsid w:val="071860D7"/>
    <w:rsid w:val="071892B6"/>
    <w:rsid w:val="07198BF1"/>
    <w:rsid w:val="071AB002"/>
    <w:rsid w:val="071AB0A3"/>
    <w:rsid w:val="071B4D16"/>
    <w:rsid w:val="071BC73E"/>
    <w:rsid w:val="071BCB1C"/>
    <w:rsid w:val="071CD161"/>
    <w:rsid w:val="071D9C9C"/>
    <w:rsid w:val="071EBAA9"/>
    <w:rsid w:val="071EC867"/>
    <w:rsid w:val="071EF683"/>
    <w:rsid w:val="071EF993"/>
    <w:rsid w:val="071F4E10"/>
    <w:rsid w:val="071FB3C5"/>
    <w:rsid w:val="0721CFA7"/>
    <w:rsid w:val="0721F9CC"/>
    <w:rsid w:val="07235F4E"/>
    <w:rsid w:val="0723AFCC"/>
    <w:rsid w:val="0725714E"/>
    <w:rsid w:val="07264F09"/>
    <w:rsid w:val="0729AF67"/>
    <w:rsid w:val="072AC54F"/>
    <w:rsid w:val="072B1796"/>
    <w:rsid w:val="072C32D9"/>
    <w:rsid w:val="072E2401"/>
    <w:rsid w:val="072E8F59"/>
    <w:rsid w:val="072F45AA"/>
    <w:rsid w:val="072FA0CE"/>
    <w:rsid w:val="072FE7CE"/>
    <w:rsid w:val="0730E87B"/>
    <w:rsid w:val="07313537"/>
    <w:rsid w:val="07319254"/>
    <w:rsid w:val="0732A488"/>
    <w:rsid w:val="07335837"/>
    <w:rsid w:val="0733A879"/>
    <w:rsid w:val="0733E7AD"/>
    <w:rsid w:val="07367AD2"/>
    <w:rsid w:val="07376158"/>
    <w:rsid w:val="0738DB95"/>
    <w:rsid w:val="073A62ED"/>
    <w:rsid w:val="073A7346"/>
    <w:rsid w:val="073B028B"/>
    <w:rsid w:val="073B5320"/>
    <w:rsid w:val="073B9E76"/>
    <w:rsid w:val="073BBECE"/>
    <w:rsid w:val="073C09AB"/>
    <w:rsid w:val="073D8CAB"/>
    <w:rsid w:val="073DF4F6"/>
    <w:rsid w:val="073EE11B"/>
    <w:rsid w:val="073F03CD"/>
    <w:rsid w:val="073F1764"/>
    <w:rsid w:val="073FBD23"/>
    <w:rsid w:val="07406814"/>
    <w:rsid w:val="07415E38"/>
    <w:rsid w:val="074220B1"/>
    <w:rsid w:val="074297FF"/>
    <w:rsid w:val="0743D9BD"/>
    <w:rsid w:val="0744AEEC"/>
    <w:rsid w:val="0744B090"/>
    <w:rsid w:val="0744B989"/>
    <w:rsid w:val="0744C959"/>
    <w:rsid w:val="0744D51C"/>
    <w:rsid w:val="07451F28"/>
    <w:rsid w:val="07473601"/>
    <w:rsid w:val="0748C0C4"/>
    <w:rsid w:val="074933F9"/>
    <w:rsid w:val="074C87BE"/>
    <w:rsid w:val="074D79DF"/>
    <w:rsid w:val="074E0F0A"/>
    <w:rsid w:val="074E5B0B"/>
    <w:rsid w:val="074E6C59"/>
    <w:rsid w:val="075048DF"/>
    <w:rsid w:val="075057A0"/>
    <w:rsid w:val="075102A9"/>
    <w:rsid w:val="07532CAA"/>
    <w:rsid w:val="075375CF"/>
    <w:rsid w:val="0753890B"/>
    <w:rsid w:val="07540E53"/>
    <w:rsid w:val="07549FC9"/>
    <w:rsid w:val="0755327B"/>
    <w:rsid w:val="07573AC4"/>
    <w:rsid w:val="07574C9F"/>
    <w:rsid w:val="07576995"/>
    <w:rsid w:val="07586FD2"/>
    <w:rsid w:val="0758C06C"/>
    <w:rsid w:val="075A6896"/>
    <w:rsid w:val="075AEB7B"/>
    <w:rsid w:val="075C5E7E"/>
    <w:rsid w:val="075DB565"/>
    <w:rsid w:val="075E4561"/>
    <w:rsid w:val="075F2E4F"/>
    <w:rsid w:val="075FA817"/>
    <w:rsid w:val="075FE974"/>
    <w:rsid w:val="0760579C"/>
    <w:rsid w:val="07605A8A"/>
    <w:rsid w:val="07605E6D"/>
    <w:rsid w:val="07607AA6"/>
    <w:rsid w:val="0761C4F2"/>
    <w:rsid w:val="0761D70D"/>
    <w:rsid w:val="0762DDEE"/>
    <w:rsid w:val="07632BF4"/>
    <w:rsid w:val="07633FAA"/>
    <w:rsid w:val="07639E58"/>
    <w:rsid w:val="0763B729"/>
    <w:rsid w:val="0763DB9F"/>
    <w:rsid w:val="07645B9D"/>
    <w:rsid w:val="07648101"/>
    <w:rsid w:val="07648DBC"/>
    <w:rsid w:val="0764C869"/>
    <w:rsid w:val="07656D35"/>
    <w:rsid w:val="0765D22E"/>
    <w:rsid w:val="0767872E"/>
    <w:rsid w:val="0767D268"/>
    <w:rsid w:val="0767E712"/>
    <w:rsid w:val="0768F0C6"/>
    <w:rsid w:val="0769F86D"/>
    <w:rsid w:val="076A1DCB"/>
    <w:rsid w:val="076A1DF7"/>
    <w:rsid w:val="076AF2F9"/>
    <w:rsid w:val="076B3738"/>
    <w:rsid w:val="076BB31D"/>
    <w:rsid w:val="076E94EA"/>
    <w:rsid w:val="076EABAC"/>
    <w:rsid w:val="076FCB80"/>
    <w:rsid w:val="07700B3B"/>
    <w:rsid w:val="07732D9C"/>
    <w:rsid w:val="07740D65"/>
    <w:rsid w:val="07757784"/>
    <w:rsid w:val="07759157"/>
    <w:rsid w:val="0775C982"/>
    <w:rsid w:val="0776D75F"/>
    <w:rsid w:val="0776F7D5"/>
    <w:rsid w:val="0777CA5E"/>
    <w:rsid w:val="0777E229"/>
    <w:rsid w:val="07784398"/>
    <w:rsid w:val="07797931"/>
    <w:rsid w:val="0779BBE2"/>
    <w:rsid w:val="077A29DE"/>
    <w:rsid w:val="077AFEE2"/>
    <w:rsid w:val="077C5D45"/>
    <w:rsid w:val="077D25DB"/>
    <w:rsid w:val="077E1E7B"/>
    <w:rsid w:val="077EB0F1"/>
    <w:rsid w:val="077EEBDF"/>
    <w:rsid w:val="077FD420"/>
    <w:rsid w:val="07810F34"/>
    <w:rsid w:val="07812F26"/>
    <w:rsid w:val="0782424C"/>
    <w:rsid w:val="0782ECC7"/>
    <w:rsid w:val="07831EC1"/>
    <w:rsid w:val="0783B2B5"/>
    <w:rsid w:val="0783D65D"/>
    <w:rsid w:val="07842CF1"/>
    <w:rsid w:val="078514C9"/>
    <w:rsid w:val="0785471A"/>
    <w:rsid w:val="0785F170"/>
    <w:rsid w:val="0787F7F8"/>
    <w:rsid w:val="078839B0"/>
    <w:rsid w:val="07884DE8"/>
    <w:rsid w:val="078895BE"/>
    <w:rsid w:val="078968C1"/>
    <w:rsid w:val="078A381A"/>
    <w:rsid w:val="078BD18E"/>
    <w:rsid w:val="078C5FDB"/>
    <w:rsid w:val="078CF5C1"/>
    <w:rsid w:val="078E14F3"/>
    <w:rsid w:val="078E3689"/>
    <w:rsid w:val="078E76F9"/>
    <w:rsid w:val="078ECE8D"/>
    <w:rsid w:val="078F4A5B"/>
    <w:rsid w:val="079082BB"/>
    <w:rsid w:val="0790A5DB"/>
    <w:rsid w:val="07919E59"/>
    <w:rsid w:val="0791DCD9"/>
    <w:rsid w:val="0792CC36"/>
    <w:rsid w:val="07936AE3"/>
    <w:rsid w:val="0794B67E"/>
    <w:rsid w:val="0795D8F2"/>
    <w:rsid w:val="0796252F"/>
    <w:rsid w:val="07972AD4"/>
    <w:rsid w:val="07975BAA"/>
    <w:rsid w:val="0797735B"/>
    <w:rsid w:val="07977E34"/>
    <w:rsid w:val="0797A90D"/>
    <w:rsid w:val="0797D1A4"/>
    <w:rsid w:val="0798DDEA"/>
    <w:rsid w:val="07998D9C"/>
    <w:rsid w:val="079994B4"/>
    <w:rsid w:val="079B35C8"/>
    <w:rsid w:val="079B5188"/>
    <w:rsid w:val="079C0328"/>
    <w:rsid w:val="079D039E"/>
    <w:rsid w:val="079F3523"/>
    <w:rsid w:val="079FB9C4"/>
    <w:rsid w:val="079FE570"/>
    <w:rsid w:val="07A16833"/>
    <w:rsid w:val="07A17806"/>
    <w:rsid w:val="07A31DC9"/>
    <w:rsid w:val="07A41C50"/>
    <w:rsid w:val="07A558B2"/>
    <w:rsid w:val="07A565B2"/>
    <w:rsid w:val="07A58ADC"/>
    <w:rsid w:val="07A5D2EF"/>
    <w:rsid w:val="07A60B5F"/>
    <w:rsid w:val="07A67F6B"/>
    <w:rsid w:val="07A6BA85"/>
    <w:rsid w:val="07A73627"/>
    <w:rsid w:val="07A767CD"/>
    <w:rsid w:val="07A7C983"/>
    <w:rsid w:val="07A8A026"/>
    <w:rsid w:val="07AA8863"/>
    <w:rsid w:val="07AB3D65"/>
    <w:rsid w:val="07AB7D67"/>
    <w:rsid w:val="07AB85B8"/>
    <w:rsid w:val="07ABBC02"/>
    <w:rsid w:val="07ABFE80"/>
    <w:rsid w:val="07AC08B3"/>
    <w:rsid w:val="07AC594B"/>
    <w:rsid w:val="07AC5ECC"/>
    <w:rsid w:val="07ACB92E"/>
    <w:rsid w:val="07AD51CC"/>
    <w:rsid w:val="07AE2FF8"/>
    <w:rsid w:val="07AE6C08"/>
    <w:rsid w:val="07AEF7D7"/>
    <w:rsid w:val="07AFF04C"/>
    <w:rsid w:val="07B2EBDC"/>
    <w:rsid w:val="07B3296E"/>
    <w:rsid w:val="07B371BC"/>
    <w:rsid w:val="07B3A622"/>
    <w:rsid w:val="07B42528"/>
    <w:rsid w:val="07B5DA15"/>
    <w:rsid w:val="07B88831"/>
    <w:rsid w:val="07B91C3D"/>
    <w:rsid w:val="07B9D8E5"/>
    <w:rsid w:val="07BA93C0"/>
    <w:rsid w:val="07BADF9F"/>
    <w:rsid w:val="07BAFB1B"/>
    <w:rsid w:val="07BB8234"/>
    <w:rsid w:val="07BC1602"/>
    <w:rsid w:val="07BC94F8"/>
    <w:rsid w:val="07BDC742"/>
    <w:rsid w:val="07BE452B"/>
    <w:rsid w:val="07BF1E11"/>
    <w:rsid w:val="07BFB5B0"/>
    <w:rsid w:val="07BFFB65"/>
    <w:rsid w:val="07C07D45"/>
    <w:rsid w:val="07C14D6E"/>
    <w:rsid w:val="07C15576"/>
    <w:rsid w:val="07C1836C"/>
    <w:rsid w:val="07C1AF2E"/>
    <w:rsid w:val="07C21169"/>
    <w:rsid w:val="07C2B966"/>
    <w:rsid w:val="07C467FD"/>
    <w:rsid w:val="07C4B835"/>
    <w:rsid w:val="07C4C29D"/>
    <w:rsid w:val="07C7BB1F"/>
    <w:rsid w:val="07C7F30B"/>
    <w:rsid w:val="07C8E4B0"/>
    <w:rsid w:val="07C94FDB"/>
    <w:rsid w:val="07C96DD1"/>
    <w:rsid w:val="07C9C664"/>
    <w:rsid w:val="07C9CA3F"/>
    <w:rsid w:val="07CB2CBB"/>
    <w:rsid w:val="07CD04F3"/>
    <w:rsid w:val="07CD57C8"/>
    <w:rsid w:val="07CDCDC2"/>
    <w:rsid w:val="07CEE604"/>
    <w:rsid w:val="07CF2ABB"/>
    <w:rsid w:val="07CFAB94"/>
    <w:rsid w:val="07D076F8"/>
    <w:rsid w:val="07D1E865"/>
    <w:rsid w:val="07D2651E"/>
    <w:rsid w:val="07D34466"/>
    <w:rsid w:val="07D3997A"/>
    <w:rsid w:val="07D40680"/>
    <w:rsid w:val="07D50163"/>
    <w:rsid w:val="07D696C1"/>
    <w:rsid w:val="07D6E7F5"/>
    <w:rsid w:val="07D757EE"/>
    <w:rsid w:val="07D782CE"/>
    <w:rsid w:val="07D7E62A"/>
    <w:rsid w:val="07D7EDC6"/>
    <w:rsid w:val="07D9724D"/>
    <w:rsid w:val="07DAC4D4"/>
    <w:rsid w:val="07DBF375"/>
    <w:rsid w:val="07DE48C6"/>
    <w:rsid w:val="07DF90EB"/>
    <w:rsid w:val="07E087C1"/>
    <w:rsid w:val="07E0F6F0"/>
    <w:rsid w:val="07E181F8"/>
    <w:rsid w:val="07E28D5F"/>
    <w:rsid w:val="07E30751"/>
    <w:rsid w:val="07E40FEB"/>
    <w:rsid w:val="07E60A1D"/>
    <w:rsid w:val="07E65802"/>
    <w:rsid w:val="07E86D81"/>
    <w:rsid w:val="07E8A011"/>
    <w:rsid w:val="07E91A7A"/>
    <w:rsid w:val="07E9200A"/>
    <w:rsid w:val="07E93979"/>
    <w:rsid w:val="07E996DC"/>
    <w:rsid w:val="07E9E040"/>
    <w:rsid w:val="07EAEDB6"/>
    <w:rsid w:val="07ECCEBE"/>
    <w:rsid w:val="07EE5C00"/>
    <w:rsid w:val="07EF0D0F"/>
    <w:rsid w:val="07EF4DBE"/>
    <w:rsid w:val="07F0160B"/>
    <w:rsid w:val="07F08487"/>
    <w:rsid w:val="07F0BEE8"/>
    <w:rsid w:val="07F1C8CC"/>
    <w:rsid w:val="07F1DBB8"/>
    <w:rsid w:val="07F2167F"/>
    <w:rsid w:val="07F26DDA"/>
    <w:rsid w:val="07F43079"/>
    <w:rsid w:val="07F49961"/>
    <w:rsid w:val="07F4BD5E"/>
    <w:rsid w:val="07F4ECDD"/>
    <w:rsid w:val="07F60A64"/>
    <w:rsid w:val="07F7735E"/>
    <w:rsid w:val="07F83B42"/>
    <w:rsid w:val="07F8480A"/>
    <w:rsid w:val="07F96FAA"/>
    <w:rsid w:val="07F99237"/>
    <w:rsid w:val="07F9A41F"/>
    <w:rsid w:val="07F9CD5B"/>
    <w:rsid w:val="07F9EA90"/>
    <w:rsid w:val="07FBDF23"/>
    <w:rsid w:val="07FC456E"/>
    <w:rsid w:val="07FEBB2A"/>
    <w:rsid w:val="07FF521A"/>
    <w:rsid w:val="07FFCA84"/>
    <w:rsid w:val="07FFFD86"/>
    <w:rsid w:val="08003037"/>
    <w:rsid w:val="080114FE"/>
    <w:rsid w:val="080144C1"/>
    <w:rsid w:val="08023D87"/>
    <w:rsid w:val="0802D914"/>
    <w:rsid w:val="0802FC2B"/>
    <w:rsid w:val="08035C7A"/>
    <w:rsid w:val="0803D337"/>
    <w:rsid w:val="0804A94A"/>
    <w:rsid w:val="080501CD"/>
    <w:rsid w:val="08056FA9"/>
    <w:rsid w:val="080583F0"/>
    <w:rsid w:val="0805F2CB"/>
    <w:rsid w:val="080659B1"/>
    <w:rsid w:val="0806BEFD"/>
    <w:rsid w:val="0806D9D0"/>
    <w:rsid w:val="0806F84E"/>
    <w:rsid w:val="08076EC3"/>
    <w:rsid w:val="08085A4C"/>
    <w:rsid w:val="08088920"/>
    <w:rsid w:val="08089D22"/>
    <w:rsid w:val="0808B483"/>
    <w:rsid w:val="0808C0F0"/>
    <w:rsid w:val="08095F3A"/>
    <w:rsid w:val="0809B92F"/>
    <w:rsid w:val="080B0BF5"/>
    <w:rsid w:val="080B4E67"/>
    <w:rsid w:val="080C3772"/>
    <w:rsid w:val="080CC9D6"/>
    <w:rsid w:val="080D35F1"/>
    <w:rsid w:val="080DF9AD"/>
    <w:rsid w:val="080E2B35"/>
    <w:rsid w:val="080E32A8"/>
    <w:rsid w:val="080F1A1F"/>
    <w:rsid w:val="080F7F90"/>
    <w:rsid w:val="080FAC1C"/>
    <w:rsid w:val="0810B07E"/>
    <w:rsid w:val="08119080"/>
    <w:rsid w:val="081215C9"/>
    <w:rsid w:val="0813BCF8"/>
    <w:rsid w:val="0814B6C9"/>
    <w:rsid w:val="0814EC51"/>
    <w:rsid w:val="08150ECD"/>
    <w:rsid w:val="081524DE"/>
    <w:rsid w:val="08152B4D"/>
    <w:rsid w:val="081752DA"/>
    <w:rsid w:val="0817BD03"/>
    <w:rsid w:val="08199033"/>
    <w:rsid w:val="081B6294"/>
    <w:rsid w:val="081D7EF4"/>
    <w:rsid w:val="081DE467"/>
    <w:rsid w:val="081E854E"/>
    <w:rsid w:val="081EB6D6"/>
    <w:rsid w:val="081F0C91"/>
    <w:rsid w:val="081F5258"/>
    <w:rsid w:val="081FCDC3"/>
    <w:rsid w:val="081FEDFD"/>
    <w:rsid w:val="0820A04F"/>
    <w:rsid w:val="082364D5"/>
    <w:rsid w:val="0824E90B"/>
    <w:rsid w:val="0826A1B4"/>
    <w:rsid w:val="08273B58"/>
    <w:rsid w:val="0827640A"/>
    <w:rsid w:val="08276E60"/>
    <w:rsid w:val="082817E8"/>
    <w:rsid w:val="0828676F"/>
    <w:rsid w:val="0828AEED"/>
    <w:rsid w:val="0829AD28"/>
    <w:rsid w:val="082B2EB0"/>
    <w:rsid w:val="082BB056"/>
    <w:rsid w:val="082BBDB0"/>
    <w:rsid w:val="082C19C0"/>
    <w:rsid w:val="082C3596"/>
    <w:rsid w:val="082CCB4C"/>
    <w:rsid w:val="082DA7A5"/>
    <w:rsid w:val="082DD7F8"/>
    <w:rsid w:val="082DFAC9"/>
    <w:rsid w:val="082E598E"/>
    <w:rsid w:val="082EA489"/>
    <w:rsid w:val="082EFAE4"/>
    <w:rsid w:val="082FC626"/>
    <w:rsid w:val="08303C14"/>
    <w:rsid w:val="08303F64"/>
    <w:rsid w:val="083053BA"/>
    <w:rsid w:val="08307592"/>
    <w:rsid w:val="08320AA5"/>
    <w:rsid w:val="083252A7"/>
    <w:rsid w:val="08342556"/>
    <w:rsid w:val="08349947"/>
    <w:rsid w:val="0835893C"/>
    <w:rsid w:val="08365215"/>
    <w:rsid w:val="0836E1B6"/>
    <w:rsid w:val="08379139"/>
    <w:rsid w:val="08390B51"/>
    <w:rsid w:val="0839CB73"/>
    <w:rsid w:val="083A521D"/>
    <w:rsid w:val="083A7517"/>
    <w:rsid w:val="083D2C0A"/>
    <w:rsid w:val="083D65A4"/>
    <w:rsid w:val="083D83EF"/>
    <w:rsid w:val="083F5CC8"/>
    <w:rsid w:val="083F679C"/>
    <w:rsid w:val="083FF51F"/>
    <w:rsid w:val="0843807E"/>
    <w:rsid w:val="0844C216"/>
    <w:rsid w:val="08451932"/>
    <w:rsid w:val="08451A7D"/>
    <w:rsid w:val="08464982"/>
    <w:rsid w:val="08472D83"/>
    <w:rsid w:val="084734D8"/>
    <w:rsid w:val="0847CC0E"/>
    <w:rsid w:val="0848A83E"/>
    <w:rsid w:val="0848D264"/>
    <w:rsid w:val="0849F985"/>
    <w:rsid w:val="084A5831"/>
    <w:rsid w:val="084A6CCA"/>
    <w:rsid w:val="084B2769"/>
    <w:rsid w:val="084B5955"/>
    <w:rsid w:val="084BD3A6"/>
    <w:rsid w:val="084C1580"/>
    <w:rsid w:val="084CB919"/>
    <w:rsid w:val="084CC379"/>
    <w:rsid w:val="084DBF34"/>
    <w:rsid w:val="084DC484"/>
    <w:rsid w:val="084DF23D"/>
    <w:rsid w:val="084E7F1F"/>
    <w:rsid w:val="08504F81"/>
    <w:rsid w:val="08505227"/>
    <w:rsid w:val="08507D1C"/>
    <w:rsid w:val="08508D66"/>
    <w:rsid w:val="08513C87"/>
    <w:rsid w:val="0851BDFC"/>
    <w:rsid w:val="0852FBF7"/>
    <w:rsid w:val="08538B16"/>
    <w:rsid w:val="0853AB25"/>
    <w:rsid w:val="0854AA88"/>
    <w:rsid w:val="0854D434"/>
    <w:rsid w:val="0854F355"/>
    <w:rsid w:val="0855224B"/>
    <w:rsid w:val="0855673F"/>
    <w:rsid w:val="08557A7D"/>
    <w:rsid w:val="08558231"/>
    <w:rsid w:val="0857383E"/>
    <w:rsid w:val="0857F3D2"/>
    <w:rsid w:val="0857F478"/>
    <w:rsid w:val="085A4679"/>
    <w:rsid w:val="085A5EEF"/>
    <w:rsid w:val="085A7AB4"/>
    <w:rsid w:val="085AC75F"/>
    <w:rsid w:val="085B0567"/>
    <w:rsid w:val="085BD090"/>
    <w:rsid w:val="085C68A4"/>
    <w:rsid w:val="085C76D3"/>
    <w:rsid w:val="085C9B8C"/>
    <w:rsid w:val="085D6B0C"/>
    <w:rsid w:val="085DF24C"/>
    <w:rsid w:val="085E333D"/>
    <w:rsid w:val="085E6A26"/>
    <w:rsid w:val="085F2F5F"/>
    <w:rsid w:val="086013DD"/>
    <w:rsid w:val="086057BD"/>
    <w:rsid w:val="08609C1E"/>
    <w:rsid w:val="0861689F"/>
    <w:rsid w:val="08623D4E"/>
    <w:rsid w:val="08625B05"/>
    <w:rsid w:val="0862A8E8"/>
    <w:rsid w:val="0862E340"/>
    <w:rsid w:val="0863243B"/>
    <w:rsid w:val="0863ADAC"/>
    <w:rsid w:val="08642282"/>
    <w:rsid w:val="0865D8CB"/>
    <w:rsid w:val="08670AD4"/>
    <w:rsid w:val="0868A888"/>
    <w:rsid w:val="0868B45C"/>
    <w:rsid w:val="0868CFCC"/>
    <w:rsid w:val="0868DA9E"/>
    <w:rsid w:val="0869A609"/>
    <w:rsid w:val="086A634A"/>
    <w:rsid w:val="086A9E65"/>
    <w:rsid w:val="086B0C91"/>
    <w:rsid w:val="086BC48A"/>
    <w:rsid w:val="086E0589"/>
    <w:rsid w:val="086F2388"/>
    <w:rsid w:val="087021B8"/>
    <w:rsid w:val="08719498"/>
    <w:rsid w:val="0872233B"/>
    <w:rsid w:val="087234CA"/>
    <w:rsid w:val="08725969"/>
    <w:rsid w:val="08727A37"/>
    <w:rsid w:val="0872E8B5"/>
    <w:rsid w:val="08732CAB"/>
    <w:rsid w:val="0874B264"/>
    <w:rsid w:val="0876335D"/>
    <w:rsid w:val="0876BC88"/>
    <w:rsid w:val="087889D0"/>
    <w:rsid w:val="0878E20C"/>
    <w:rsid w:val="08796DD1"/>
    <w:rsid w:val="08798900"/>
    <w:rsid w:val="0879F274"/>
    <w:rsid w:val="087A8B22"/>
    <w:rsid w:val="087C8E2A"/>
    <w:rsid w:val="087D4F19"/>
    <w:rsid w:val="088028DC"/>
    <w:rsid w:val="08806B2C"/>
    <w:rsid w:val="0880D33F"/>
    <w:rsid w:val="08810298"/>
    <w:rsid w:val="08812CD4"/>
    <w:rsid w:val="088260DF"/>
    <w:rsid w:val="08831C16"/>
    <w:rsid w:val="08831FF0"/>
    <w:rsid w:val="0883EBDA"/>
    <w:rsid w:val="088487F0"/>
    <w:rsid w:val="0884F903"/>
    <w:rsid w:val="0885AE52"/>
    <w:rsid w:val="08866531"/>
    <w:rsid w:val="08869E36"/>
    <w:rsid w:val="0886CD3E"/>
    <w:rsid w:val="0887762A"/>
    <w:rsid w:val="0887B983"/>
    <w:rsid w:val="0887C222"/>
    <w:rsid w:val="08883E47"/>
    <w:rsid w:val="08892D8B"/>
    <w:rsid w:val="0889BBD9"/>
    <w:rsid w:val="088A511C"/>
    <w:rsid w:val="088ABF86"/>
    <w:rsid w:val="088AC91F"/>
    <w:rsid w:val="088AECF1"/>
    <w:rsid w:val="088E39AB"/>
    <w:rsid w:val="088E6E2C"/>
    <w:rsid w:val="088F0643"/>
    <w:rsid w:val="088F10E5"/>
    <w:rsid w:val="088F9DBC"/>
    <w:rsid w:val="088FE4A6"/>
    <w:rsid w:val="0890E7B5"/>
    <w:rsid w:val="0891602D"/>
    <w:rsid w:val="0891CCA4"/>
    <w:rsid w:val="0891F7A5"/>
    <w:rsid w:val="08950034"/>
    <w:rsid w:val="08951EB5"/>
    <w:rsid w:val="0895E44F"/>
    <w:rsid w:val="08960453"/>
    <w:rsid w:val="0896211D"/>
    <w:rsid w:val="0896A2C9"/>
    <w:rsid w:val="0896C663"/>
    <w:rsid w:val="0896CEFA"/>
    <w:rsid w:val="08970484"/>
    <w:rsid w:val="08972CCA"/>
    <w:rsid w:val="08997F1F"/>
    <w:rsid w:val="0899BC53"/>
    <w:rsid w:val="089C403E"/>
    <w:rsid w:val="089C9608"/>
    <w:rsid w:val="089D631F"/>
    <w:rsid w:val="089DC5D6"/>
    <w:rsid w:val="089E0372"/>
    <w:rsid w:val="089FEE0B"/>
    <w:rsid w:val="08A06BA8"/>
    <w:rsid w:val="08A06F06"/>
    <w:rsid w:val="08A0E2BD"/>
    <w:rsid w:val="08A1D4D2"/>
    <w:rsid w:val="08A20CD0"/>
    <w:rsid w:val="08A23089"/>
    <w:rsid w:val="08A26B79"/>
    <w:rsid w:val="08A34C3B"/>
    <w:rsid w:val="08A3C71A"/>
    <w:rsid w:val="08A3D68C"/>
    <w:rsid w:val="08A4046D"/>
    <w:rsid w:val="08A63854"/>
    <w:rsid w:val="08A7830E"/>
    <w:rsid w:val="08A78AE2"/>
    <w:rsid w:val="08A92747"/>
    <w:rsid w:val="08A93BCF"/>
    <w:rsid w:val="08A940A4"/>
    <w:rsid w:val="08AAA4C5"/>
    <w:rsid w:val="08ABA3B0"/>
    <w:rsid w:val="08ABC632"/>
    <w:rsid w:val="08ACEFFF"/>
    <w:rsid w:val="08AE9DBF"/>
    <w:rsid w:val="08AED35D"/>
    <w:rsid w:val="08AFF362"/>
    <w:rsid w:val="08B3476E"/>
    <w:rsid w:val="08B55320"/>
    <w:rsid w:val="08B58E80"/>
    <w:rsid w:val="08B5EA66"/>
    <w:rsid w:val="08B5ED53"/>
    <w:rsid w:val="08B6C888"/>
    <w:rsid w:val="08B70D0B"/>
    <w:rsid w:val="08B7D4DF"/>
    <w:rsid w:val="08B83B11"/>
    <w:rsid w:val="08B8577B"/>
    <w:rsid w:val="08B8886C"/>
    <w:rsid w:val="08B8FA06"/>
    <w:rsid w:val="08B9A8D3"/>
    <w:rsid w:val="08BB6098"/>
    <w:rsid w:val="08BB72DE"/>
    <w:rsid w:val="08BD307B"/>
    <w:rsid w:val="08BDD617"/>
    <w:rsid w:val="08BE1AAB"/>
    <w:rsid w:val="08BE8D5A"/>
    <w:rsid w:val="08BEF751"/>
    <w:rsid w:val="08C0336A"/>
    <w:rsid w:val="08C05DBC"/>
    <w:rsid w:val="08C5FABD"/>
    <w:rsid w:val="08C62C11"/>
    <w:rsid w:val="08C73C53"/>
    <w:rsid w:val="08C7A468"/>
    <w:rsid w:val="08C7B462"/>
    <w:rsid w:val="08C88010"/>
    <w:rsid w:val="08CA4C58"/>
    <w:rsid w:val="08CBD275"/>
    <w:rsid w:val="08CBFDA3"/>
    <w:rsid w:val="08CCD993"/>
    <w:rsid w:val="08CCE66A"/>
    <w:rsid w:val="08CEA419"/>
    <w:rsid w:val="08CEF4AF"/>
    <w:rsid w:val="08CF23C6"/>
    <w:rsid w:val="08CF7CDA"/>
    <w:rsid w:val="08D01353"/>
    <w:rsid w:val="08D0FA99"/>
    <w:rsid w:val="08D16EEA"/>
    <w:rsid w:val="08D24B54"/>
    <w:rsid w:val="08D28AF5"/>
    <w:rsid w:val="08D3BC75"/>
    <w:rsid w:val="08D528F6"/>
    <w:rsid w:val="08D58307"/>
    <w:rsid w:val="08D5903F"/>
    <w:rsid w:val="08D5E4CB"/>
    <w:rsid w:val="08D75D59"/>
    <w:rsid w:val="08D7C69C"/>
    <w:rsid w:val="08DA27AA"/>
    <w:rsid w:val="08DACDB4"/>
    <w:rsid w:val="08DB14D6"/>
    <w:rsid w:val="08DB8C04"/>
    <w:rsid w:val="08DD1BD7"/>
    <w:rsid w:val="08DD541B"/>
    <w:rsid w:val="08DD6E9D"/>
    <w:rsid w:val="08DE66F4"/>
    <w:rsid w:val="08DFA72B"/>
    <w:rsid w:val="08E0F495"/>
    <w:rsid w:val="08E0FA27"/>
    <w:rsid w:val="08E15848"/>
    <w:rsid w:val="08E19936"/>
    <w:rsid w:val="08E21CDD"/>
    <w:rsid w:val="08E22150"/>
    <w:rsid w:val="08E228F8"/>
    <w:rsid w:val="08E228FD"/>
    <w:rsid w:val="08E2F932"/>
    <w:rsid w:val="08E33E54"/>
    <w:rsid w:val="08E3545E"/>
    <w:rsid w:val="08E53444"/>
    <w:rsid w:val="08E541EE"/>
    <w:rsid w:val="08E553FF"/>
    <w:rsid w:val="08E60E43"/>
    <w:rsid w:val="08E63AAD"/>
    <w:rsid w:val="08E688B6"/>
    <w:rsid w:val="08E6B962"/>
    <w:rsid w:val="08E70A11"/>
    <w:rsid w:val="08E753B9"/>
    <w:rsid w:val="08E81AB1"/>
    <w:rsid w:val="08E86217"/>
    <w:rsid w:val="08E89471"/>
    <w:rsid w:val="08E9B3AB"/>
    <w:rsid w:val="08EA2009"/>
    <w:rsid w:val="08EC652E"/>
    <w:rsid w:val="08ECDF80"/>
    <w:rsid w:val="08ED141D"/>
    <w:rsid w:val="08ED9461"/>
    <w:rsid w:val="08EEFAE9"/>
    <w:rsid w:val="08EFD258"/>
    <w:rsid w:val="08F11B07"/>
    <w:rsid w:val="08F17372"/>
    <w:rsid w:val="08F22919"/>
    <w:rsid w:val="08F29B07"/>
    <w:rsid w:val="08F322B7"/>
    <w:rsid w:val="08F39ABD"/>
    <w:rsid w:val="08F4AD70"/>
    <w:rsid w:val="08F4BDE4"/>
    <w:rsid w:val="08F4E9E7"/>
    <w:rsid w:val="08F72F83"/>
    <w:rsid w:val="08F758AD"/>
    <w:rsid w:val="08F76FE6"/>
    <w:rsid w:val="08F7D7DC"/>
    <w:rsid w:val="08F7FB72"/>
    <w:rsid w:val="08F91246"/>
    <w:rsid w:val="08F92DE8"/>
    <w:rsid w:val="08F97C1A"/>
    <w:rsid w:val="08F97D69"/>
    <w:rsid w:val="08F9AE0A"/>
    <w:rsid w:val="08F9BD05"/>
    <w:rsid w:val="08FA50D6"/>
    <w:rsid w:val="08FAB16B"/>
    <w:rsid w:val="08FBA3E8"/>
    <w:rsid w:val="08FC72FE"/>
    <w:rsid w:val="08FDD683"/>
    <w:rsid w:val="08FE8695"/>
    <w:rsid w:val="08FFA034"/>
    <w:rsid w:val="08FFBD28"/>
    <w:rsid w:val="09003731"/>
    <w:rsid w:val="09013C86"/>
    <w:rsid w:val="0901EA39"/>
    <w:rsid w:val="09027D63"/>
    <w:rsid w:val="0903366F"/>
    <w:rsid w:val="09079982"/>
    <w:rsid w:val="0907E5A4"/>
    <w:rsid w:val="09086A1C"/>
    <w:rsid w:val="0909B15F"/>
    <w:rsid w:val="0909B4F9"/>
    <w:rsid w:val="090A8F9F"/>
    <w:rsid w:val="090B3CB8"/>
    <w:rsid w:val="090BF118"/>
    <w:rsid w:val="090C7E45"/>
    <w:rsid w:val="090C844A"/>
    <w:rsid w:val="090CD68E"/>
    <w:rsid w:val="090D051C"/>
    <w:rsid w:val="090E7582"/>
    <w:rsid w:val="090F0A6B"/>
    <w:rsid w:val="090FAC66"/>
    <w:rsid w:val="090FC37F"/>
    <w:rsid w:val="09107BA8"/>
    <w:rsid w:val="09121551"/>
    <w:rsid w:val="09121FF6"/>
    <w:rsid w:val="09127D8A"/>
    <w:rsid w:val="09128237"/>
    <w:rsid w:val="09128A92"/>
    <w:rsid w:val="0912BDF2"/>
    <w:rsid w:val="09134616"/>
    <w:rsid w:val="09136A96"/>
    <w:rsid w:val="0913C993"/>
    <w:rsid w:val="09148896"/>
    <w:rsid w:val="0914FA54"/>
    <w:rsid w:val="0915CDA0"/>
    <w:rsid w:val="0915F990"/>
    <w:rsid w:val="09174F47"/>
    <w:rsid w:val="0919CB99"/>
    <w:rsid w:val="0919DD5D"/>
    <w:rsid w:val="091A277B"/>
    <w:rsid w:val="091A86BF"/>
    <w:rsid w:val="091CFFB6"/>
    <w:rsid w:val="091D7BA8"/>
    <w:rsid w:val="091DF5EC"/>
    <w:rsid w:val="091E28FF"/>
    <w:rsid w:val="091EAA4F"/>
    <w:rsid w:val="091EE047"/>
    <w:rsid w:val="091F476F"/>
    <w:rsid w:val="09220940"/>
    <w:rsid w:val="09225775"/>
    <w:rsid w:val="09235858"/>
    <w:rsid w:val="0923AD50"/>
    <w:rsid w:val="0923D72F"/>
    <w:rsid w:val="0923EDF0"/>
    <w:rsid w:val="0925725C"/>
    <w:rsid w:val="092655D5"/>
    <w:rsid w:val="0926613C"/>
    <w:rsid w:val="0926B230"/>
    <w:rsid w:val="0926BBAE"/>
    <w:rsid w:val="0927564E"/>
    <w:rsid w:val="09288862"/>
    <w:rsid w:val="0928C622"/>
    <w:rsid w:val="0929593A"/>
    <w:rsid w:val="09299F2A"/>
    <w:rsid w:val="092AEE74"/>
    <w:rsid w:val="092BCF37"/>
    <w:rsid w:val="092C7F30"/>
    <w:rsid w:val="092C89CA"/>
    <w:rsid w:val="092D3D31"/>
    <w:rsid w:val="092DD0B7"/>
    <w:rsid w:val="092E1429"/>
    <w:rsid w:val="092EF829"/>
    <w:rsid w:val="092F053E"/>
    <w:rsid w:val="092F74F2"/>
    <w:rsid w:val="093188B3"/>
    <w:rsid w:val="0931976B"/>
    <w:rsid w:val="0931EA2A"/>
    <w:rsid w:val="093201B4"/>
    <w:rsid w:val="0932BBE0"/>
    <w:rsid w:val="0932EBD3"/>
    <w:rsid w:val="0932F920"/>
    <w:rsid w:val="09330705"/>
    <w:rsid w:val="093311C3"/>
    <w:rsid w:val="09333037"/>
    <w:rsid w:val="0933EE31"/>
    <w:rsid w:val="09350AFC"/>
    <w:rsid w:val="09351077"/>
    <w:rsid w:val="0935753F"/>
    <w:rsid w:val="0935FCAF"/>
    <w:rsid w:val="09361B85"/>
    <w:rsid w:val="09364B88"/>
    <w:rsid w:val="093784D9"/>
    <w:rsid w:val="0937F552"/>
    <w:rsid w:val="0939C6C7"/>
    <w:rsid w:val="093A8B5F"/>
    <w:rsid w:val="093BEE2F"/>
    <w:rsid w:val="093CAB4F"/>
    <w:rsid w:val="093CC858"/>
    <w:rsid w:val="093CD123"/>
    <w:rsid w:val="093DD7C9"/>
    <w:rsid w:val="093DE03C"/>
    <w:rsid w:val="093F123C"/>
    <w:rsid w:val="093F7915"/>
    <w:rsid w:val="093FD480"/>
    <w:rsid w:val="093FF7C3"/>
    <w:rsid w:val="09408AFF"/>
    <w:rsid w:val="09441473"/>
    <w:rsid w:val="09444F54"/>
    <w:rsid w:val="094648E4"/>
    <w:rsid w:val="09473D80"/>
    <w:rsid w:val="09478BA7"/>
    <w:rsid w:val="0947A458"/>
    <w:rsid w:val="0948B794"/>
    <w:rsid w:val="0948D146"/>
    <w:rsid w:val="0949812F"/>
    <w:rsid w:val="094A6E78"/>
    <w:rsid w:val="094DFC7A"/>
    <w:rsid w:val="094E9DDF"/>
    <w:rsid w:val="094ECFE6"/>
    <w:rsid w:val="0951A2CE"/>
    <w:rsid w:val="0951BAE9"/>
    <w:rsid w:val="095301AE"/>
    <w:rsid w:val="09549225"/>
    <w:rsid w:val="0955772A"/>
    <w:rsid w:val="09585B64"/>
    <w:rsid w:val="0958C5DC"/>
    <w:rsid w:val="095922D1"/>
    <w:rsid w:val="09593833"/>
    <w:rsid w:val="09595264"/>
    <w:rsid w:val="095B5EC7"/>
    <w:rsid w:val="095BEA57"/>
    <w:rsid w:val="095BED03"/>
    <w:rsid w:val="095C0109"/>
    <w:rsid w:val="095D4755"/>
    <w:rsid w:val="095D531F"/>
    <w:rsid w:val="095DD22B"/>
    <w:rsid w:val="095E83DA"/>
    <w:rsid w:val="095FED36"/>
    <w:rsid w:val="09600477"/>
    <w:rsid w:val="0961A2F8"/>
    <w:rsid w:val="0961C52B"/>
    <w:rsid w:val="0963846F"/>
    <w:rsid w:val="0964C9BC"/>
    <w:rsid w:val="09657104"/>
    <w:rsid w:val="09660572"/>
    <w:rsid w:val="09683498"/>
    <w:rsid w:val="0968F4FA"/>
    <w:rsid w:val="096933F8"/>
    <w:rsid w:val="096ADF92"/>
    <w:rsid w:val="096B9D4B"/>
    <w:rsid w:val="096C191A"/>
    <w:rsid w:val="096C4D5C"/>
    <w:rsid w:val="096D31C1"/>
    <w:rsid w:val="096D878A"/>
    <w:rsid w:val="096E1278"/>
    <w:rsid w:val="096E15DF"/>
    <w:rsid w:val="096E8AAD"/>
    <w:rsid w:val="096EB052"/>
    <w:rsid w:val="096FC0B3"/>
    <w:rsid w:val="096FF849"/>
    <w:rsid w:val="0970FBC4"/>
    <w:rsid w:val="097253EF"/>
    <w:rsid w:val="097292AD"/>
    <w:rsid w:val="09730820"/>
    <w:rsid w:val="097310F0"/>
    <w:rsid w:val="09735006"/>
    <w:rsid w:val="0973D611"/>
    <w:rsid w:val="0973DC36"/>
    <w:rsid w:val="0973DF38"/>
    <w:rsid w:val="0973E8A1"/>
    <w:rsid w:val="09748142"/>
    <w:rsid w:val="09756635"/>
    <w:rsid w:val="097615DB"/>
    <w:rsid w:val="09771E25"/>
    <w:rsid w:val="097890BB"/>
    <w:rsid w:val="09793276"/>
    <w:rsid w:val="0979343C"/>
    <w:rsid w:val="097943C5"/>
    <w:rsid w:val="097B1D65"/>
    <w:rsid w:val="097BAB11"/>
    <w:rsid w:val="097C52E9"/>
    <w:rsid w:val="097C956F"/>
    <w:rsid w:val="097CC8A6"/>
    <w:rsid w:val="097CD8DF"/>
    <w:rsid w:val="097CEFA4"/>
    <w:rsid w:val="097D4CDA"/>
    <w:rsid w:val="097DC120"/>
    <w:rsid w:val="097DECB2"/>
    <w:rsid w:val="098424C1"/>
    <w:rsid w:val="09842CB3"/>
    <w:rsid w:val="09849E23"/>
    <w:rsid w:val="0984E27C"/>
    <w:rsid w:val="0985E661"/>
    <w:rsid w:val="09869037"/>
    <w:rsid w:val="098763FB"/>
    <w:rsid w:val="0987D47B"/>
    <w:rsid w:val="09890596"/>
    <w:rsid w:val="09890BDD"/>
    <w:rsid w:val="09897C69"/>
    <w:rsid w:val="09898784"/>
    <w:rsid w:val="098B5362"/>
    <w:rsid w:val="098ECFDE"/>
    <w:rsid w:val="098F1EFF"/>
    <w:rsid w:val="098F399F"/>
    <w:rsid w:val="09900D3E"/>
    <w:rsid w:val="0991809D"/>
    <w:rsid w:val="0991B498"/>
    <w:rsid w:val="0991BDD0"/>
    <w:rsid w:val="0992065A"/>
    <w:rsid w:val="099218FD"/>
    <w:rsid w:val="09928E84"/>
    <w:rsid w:val="0992C878"/>
    <w:rsid w:val="09938D93"/>
    <w:rsid w:val="09940863"/>
    <w:rsid w:val="09963A7A"/>
    <w:rsid w:val="0996585A"/>
    <w:rsid w:val="09976499"/>
    <w:rsid w:val="09995082"/>
    <w:rsid w:val="09996270"/>
    <w:rsid w:val="099A9730"/>
    <w:rsid w:val="099AB6FA"/>
    <w:rsid w:val="099B1FC3"/>
    <w:rsid w:val="099C052C"/>
    <w:rsid w:val="099CC0EE"/>
    <w:rsid w:val="099D7FAD"/>
    <w:rsid w:val="099DB1B8"/>
    <w:rsid w:val="099ECF97"/>
    <w:rsid w:val="099FCF51"/>
    <w:rsid w:val="099FF2B2"/>
    <w:rsid w:val="09A16BC2"/>
    <w:rsid w:val="09A1C1F3"/>
    <w:rsid w:val="09A1CB1B"/>
    <w:rsid w:val="09A1E6EB"/>
    <w:rsid w:val="09A2B64A"/>
    <w:rsid w:val="09A5EED8"/>
    <w:rsid w:val="09A60EA8"/>
    <w:rsid w:val="09A79E88"/>
    <w:rsid w:val="09A87757"/>
    <w:rsid w:val="09A8863B"/>
    <w:rsid w:val="09A888A1"/>
    <w:rsid w:val="09A93B13"/>
    <w:rsid w:val="09A956E6"/>
    <w:rsid w:val="09A9A5AC"/>
    <w:rsid w:val="09AB1828"/>
    <w:rsid w:val="09ABD630"/>
    <w:rsid w:val="09AD49B9"/>
    <w:rsid w:val="09AE8863"/>
    <w:rsid w:val="09AE9E14"/>
    <w:rsid w:val="09AEAE53"/>
    <w:rsid w:val="09B16639"/>
    <w:rsid w:val="09B1971F"/>
    <w:rsid w:val="09B2960B"/>
    <w:rsid w:val="09B2AA3F"/>
    <w:rsid w:val="09B31930"/>
    <w:rsid w:val="09B35C88"/>
    <w:rsid w:val="09B4C842"/>
    <w:rsid w:val="09B5B745"/>
    <w:rsid w:val="09B61FBA"/>
    <w:rsid w:val="09B71BB7"/>
    <w:rsid w:val="09B7F40B"/>
    <w:rsid w:val="09B866B1"/>
    <w:rsid w:val="09B9AE21"/>
    <w:rsid w:val="09BAAD20"/>
    <w:rsid w:val="09BAB142"/>
    <w:rsid w:val="09BAD492"/>
    <w:rsid w:val="09BCF9D9"/>
    <w:rsid w:val="09BE518D"/>
    <w:rsid w:val="09BF542F"/>
    <w:rsid w:val="09C002AC"/>
    <w:rsid w:val="09C02274"/>
    <w:rsid w:val="09C04596"/>
    <w:rsid w:val="09C17058"/>
    <w:rsid w:val="09C1D305"/>
    <w:rsid w:val="09C35ECC"/>
    <w:rsid w:val="09C3A088"/>
    <w:rsid w:val="09C3D136"/>
    <w:rsid w:val="09C69552"/>
    <w:rsid w:val="09C6E072"/>
    <w:rsid w:val="09C79765"/>
    <w:rsid w:val="09C7A2B6"/>
    <w:rsid w:val="09C81990"/>
    <w:rsid w:val="09C82A30"/>
    <w:rsid w:val="09CAD882"/>
    <w:rsid w:val="09CB3251"/>
    <w:rsid w:val="09CB43B9"/>
    <w:rsid w:val="09CB9651"/>
    <w:rsid w:val="09CBDC41"/>
    <w:rsid w:val="09CD0E29"/>
    <w:rsid w:val="09CE002A"/>
    <w:rsid w:val="09CE45C3"/>
    <w:rsid w:val="09CF1C10"/>
    <w:rsid w:val="09CF5C6C"/>
    <w:rsid w:val="09CFA3CB"/>
    <w:rsid w:val="09D2BB40"/>
    <w:rsid w:val="09D2FAE3"/>
    <w:rsid w:val="09D31B42"/>
    <w:rsid w:val="09D34DE8"/>
    <w:rsid w:val="09D5BCF3"/>
    <w:rsid w:val="09D5EA52"/>
    <w:rsid w:val="09D633A5"/>
    <w:rsid w:val="09D6CF20"/>
    <w:rsid w:val="09D6FC0C"/>
    <w:rsid w:val="09D71F60"/>
    <w:rsid w:val="09D723C6"/>
    <w:rsid w:val="09D74051"/>
    <w:rsid w:val="09D7894B"/>
    <w:rsid w:val="09D78E45"/>
    <w:rsid w:val="09D963F1"/>
    <w:rsid w:val="09DB7AA0"/>
    <w:rsid w:val="09DBD9DB"/>
    <w:rsid w:val="09DC3A5B"/>
    <w:rsid w:val="09DC7C58"/>
    <w:rsid w:val="09DD5E05"/>
    <w:rsid w:val="09DDAE91"/>
    <w:rsid w:val="09DDB0E8"/>
    <w:rsid w:val="09DEE063"/>
    <w:rsid w:val="09DF086E"/>
    <w:rsid w:val="09DF69F5"/>
    <w:rsid w:val="09DFB918"/>
    <w:rsid w:val="09E04B17"/>
    <w:rsid w:val="09E08CC0"/>
    <w:rsid w:val="09E14021"/>
    <w:rsid w:val="09E1BC56"/>
    <w:rsid w:val="09E1D74D"/>
    <w:rsid w:val="09E1D8B3"/>
    <w:rsid w:val="09E29682"/>
    <w:rsid w:val="09E31E20"/>
    <w:rsid w:val="09E3EE3C"/>
    <w:rsid w:val="09E4123A"/>
    <w:rsid w:val="09E4D5EA"/>
    <w:rsid w:val="09E4F23A"/>
    <w:rsid w:val="09E5EA06"/>
    <w:rsid w:val="09E6D43F"/>
    <w:rsid w:val="09E7A2A3"/>
    <w:rsid w:val="09EA20C7"/>
    <w:rsid w:val="09EA7B8A"/>
    <w:rsid w:val="09EAAE4E"/>
    <w:rsid w:val="09EB930B"/>
    <w:rsid w:val="09EC52E9"/>
    <w:rsid w:val="09ED6D2F"/>
    <w:rsid w:val="09ED8570"/>
    <w:rsid w:val="09EED778"/>
    <w:rsid w:val="09EF4603"/>
    <w:rsid w:val="09EF614D"/>
    <w:rsid w:val="09EF71D4"/>
    <w:rsid w:val="09F1663E"/>
    <w:rsid w:val="09F19680"/>
    <w:rsid w:val="09F27A98"/>
    <w:rsid w:val="09F2B076"/>
    <w:rsid w:val="09F3291C"/>
    <w:rsid w:val="09F3B9D4"/>
    <w:rsid w:val="09F40DF3"/>
    <w:rsid w:val="09F41519"/>
    <w:rsid w:val="09F54AC4"/>
    <w:rsid w:val="09F62FBA"/>
    <w:rsid w:val="09F658B5"/>
    <w:rsid w:val="09F67DF0"/>
    <w:rsid w:val="09F6DA46"/>
    <w:rsid w:val="09F7704D"/>
    <w:rsid w:val="09F7C4BF"/>
    <w:rsid w:val="09F820A6"/>
    <w:rsid w:val="09F8FCAE"/>
    <w:rsid w:val="09F91026"/>
    <w:rsid w:val="09F9FB7C"/>
    <w:rsid w:val="09FB4925"/>
    <w:rsid w:val="09FCA70E"/>
    <w:rsid w:val="09FDD71D"/>
    <w:rsid w:val="09FEE93B"/>
    <w:rsid w:val="09FEF4BE"/>
    <w:rsid w:val="09FF7132"/>
    <w:rsid w:val="0A012B76"/>
    <w:rsid w:val="0A031FE6"/>
    <w:rsid w:val="0A05CA34"/>
    <w:rsid w:val="0A061002"/>
    <w:rsid w:val="0A0731D9"/>
    <w:rsid w:val="0A076CBD"/>
    <w:rsid w:val="0A08993D"/>
    <w:rsid w:val="0A0A9DB4"/>
    <w:rsid w:val="0A0B4E91"/>
    <w:rsid w:val="0A0D32E2"/>
    <w:rsid w:val="0A0E2818"/>
    <w:rsid w:val="0A1103FD"/>
    <w:rsid w:val="0A12F437"/>
    <w:rsid w:val="0A13B5C8"/>
    <w:rsid w:val="0A145675"/>
    <w:rsid w:val="0A150163"/>
    <w:rsid w:val="0A1515CD"/>
    <w:rsid w:val="0A15D075"/>
    <w:rsid w:val="0A16666B"/>
    <w:rsid w:val="0A166A43"/>
    <w:rsid w:val="0A16CC36"/>
    <w:rsid w:val="0A16D44B"/>
    <w:rsid w:val="0A16F2E9"/>
    <w:rsid w:val="0A172550"/>
    <w:rsid w:val="0A17851B"/>
    <w:rsid w:val="0A17D726"/>
    <w:rsid w:val="0A181E05"/>
    <w:rsid w:val="0A184D63"/>
    <w:rsid w:val="0A1A0480"/>
    <w:rsid w:val="0A1A2388"/>
    <w:rsid w:val="0A1BD6CC"/>
    <w:rsid w:val="0A1BFCD3"/>
    <w:rsid w:val="0A1C1D7D"/>
    <w:rsid w:val="0A1C76BA"/>
    <w:rsid w:val="0A1DC485"/>
    <w:rsid w:val="0A1DEA5B"/>
    <w:rsid w:val="0A1DF33D"/>
    <w:rsid w:val="0A1F29B4"/>
    <w:rsid w:val="0A1F35FF"/>
    <w:rsid w:val="0A1F9A0C"/>
    <w:rsid w:val="0A2078F3"/>
    <w:rsid w:val="0A20CC5B"/>
    <w:rsid w:val="0A2103CA"/>
    <w:rsid w:val="0A212448"/>
    <w:rsid w:val="0A214E5C"/>
    <w:rsid w:val="0A21B128"/>
    <w:rsid w:val="0A22354F"/>
    <w:rsid w:val="0A226A65"/>
    <w:rsid w:val="0A23120D"/>
    <w:rsid w:val="0A232FDC"/>
    <w:rsid w:val="0A2337A4"/>
    <w:rsid w:val="0A235B03"/>
    <w:rsid w:val="0A274A3D"/>
    <w:rsid w:val="0A27A837"/>
    <w:rsid w:val="0A281DEE"/>
    <w:rsid w:val="0A283AAB"/>
    <w:rsid w:val="0A285E0A"/>
    <w:rsid w:val="0A29B04E"/>
    <w:rsid w:val="0A29EE8E"/>
    <w:rsid w:val="0A29FD51"/>
    <w:rsid w:val="0A2A7BE1"/>
    <w:rsid w:val="0A2A867D"/>
    <w:rsid w:val="0A2B4648"/>
    <w:rsid w:val="0A2B9616"/>
    <w:rsid w:val="0A2BC981"/>
    <w:rsid w:val="0A2BFF3D"/>
    <w:rsid w:val="0A2C3CFB"/>
    <w:rsid w:val="0A2CC417"/>
    <w:rsid w:val="0A2D2D7A"/>
    <w:rsid w:val="0A3075BD"/>
    <w:rsid w:val="0A32AD4C"/>
    <w:rsid w:val="0A32CBE1"/>
    <w:rsid w:val="0A335694"/>
    <w:rsid w:val="0A33DC2A"/>
    <w:rsid w:val="0A33E38C"/>
    <w:rsid w:val="0A34618C"/>
    <w:rsid w:val="0A35750C"/>
    <w:rsid w:val="0A364F4F"/>
    <w:rsid w:val="0A372204"/>
    <w:rsid w:val="0A3816A0"/>
    <w:rsid w:val="0A388008"/>
    <w:rsid w:val="0A39B160"/>
    <w:rsid w:val="0A3A0675"/>
    <w:rsid w:val="0A3A780C"/>
    <w:rsid w:val="0A3BB906"/>
    <w:rsid w:val="0A3C49C2"/>
    <w:rsid w:val="0A3CE639"/>
    <w:rsid w:val="0A3E56EB"/>
    <w:rsid w:val="0A406148"/>
    <w:rsid w:val="0A410BDC"/>
    <w:rsid w:val="0A41E141"/>
    <w:rsid w:val="0A4287D4"/>
    <w:rsid w:val="0A428DD0"/>
    <w:rsid w:val="0A42D0F5"/>
    <w:rsid w:val="0A430100"/>
    <w:rsid w:val="0A44082E"/>
    <w:rsid w:val="0A442EE3"/>
    <w:rsid w:val="0A4466F1"/>
    <w:rsid w:val="0A44793B"/>
    <w:rsid w:val="0A44ABD3"/>
    <w:rsid w:val="0A453E09"/>
    <w:rsid w:val="0A456EFD"/>
    <w:rsid w:val="0A46B95F"/>
    <w:rsid w:val="0A47B906"/>
    <w:rsid w:val="0A48C6AD"/>
    <w:rsid w:val="0A48EE7E"/>
    <w:rsid w:val="0A4ACF86"/>
    <w:rsid w:val="0A4B055E"/>
    <w:rsid w:val="0A4B61DD"/>
    <w:rsid w:val="0A4C779B"/>
    <w:rsid w:val="0A4CA777"/>
    <w:rsid w:val="0A4CD38F"/>
    <w:rsid w:val="0A4D0EEA"/>
    <w:rsid w:val="0A4D1679"/>
    <w:rsid w:val="0A4D9A29"/>
    <w:rsid w:val="0A4DC57B"/>
    <w:rsid w:val="0A4E6049"/>
    <w:rsid w:val="0A4E8939"/>
    <w:rsid w:val="0A4EB9D0"/>
    <w:rsid w:val="0A507674"/>
    <w:rsid w:val="0A507788"/>
    <w:rsid w:val="0A515A3A"/>
    <w:rsid w:val="0A516F09"/>
    <w:rsid w:val="0A516F8B"/>
    <w:rsid w:val="0A5280BB"/>
    <w:rsid w:val="0A540A7B"/>
    <w:rsid w:val="0A549DF9"/>
    <w:rsid w:val="0A54CA67"/>
    <w:rsid w:val="0A54FCF3"/>
    <w:rsid w:val="0A55B4FF"/>
    <w:rsid w:val="0A55DD97"/>
    <w:rsid w:val="0A570A0E"/>
    <w:rsid w:val="0A585E46"/>
    <w:rsid w:val="0A5893DD"/>
    <w:rsid w:val="0A5A1FE7"/>
    <w:rsid w:val="0A5BA841"/>
    <w:rsid w:val="0A5C62E2"/>
    <w:rsid w:val="0A5D4956"/>
    <w:rsid w:val="0A5D5557"/>
    <w:rsid w:val="0A5D8D9B"/>
    <w:rsid w:val="0A5DADBE"/>
    <w:rsid w:val="0A5DDEA2"/>
    <w:rsid w:val="0A5E9B3F"/>
    <w:rsid w:val="0A605DE3"/>
    <w:rsid w:val="0A619861"/>
    <w:rsid w:val="0A62D710"/>
    <w:rsid w:val="0A639B82"/>
    <w:rsid w:val="0A649985"/>
    <w:rsid w:val="0A656A1B"/>
    <w:rsid w:val="0A666423"/>
    <w:rsid w:val="0A6756AB"/>
    <w:rsid w:val="0A681CFF"/>
    <w:rsid w:val="0A6865D4"/>
    <w:rsid w:val="0A68A60F"/>
    <w:rsid w:val="0A68C3A6"/>
    <w:rsid w:val="0A6A66CC"/>
    <w:rsid w:val="0A6B234F"/>
    <w:rsid w:val="0A6B8170"/>
    <w:rsid w:val="0A6C1473"/>
    <w:rsid w:val="0A6C1E9A"/>
    <w:rsid w:val="0A6CE77A"/>
    <w:rsid w:val="0A6DFC5D"/>
    <w:rsid w:val="0A6EBD13"/>
    <w:rsid w:val="0A6F4F60"/>
    <w:rsid w:val="0A7098CA"/>
    <w:rsid w:val="0A70B668"/>
    <w:rsid w:val="0A715A41"/>
    <w:rsid w:val="0A736850"/>
    <w:rsid w:val="0A7369E3"/>
    <w:rsid w:val="0A7422ED"/>
    <w:rsid w:val="0A7434C5"/>
    <w:rsid w:val="0A74C685"/>
    <w:rsid w:val="0A75101A"/>
    <w:rsid w:val="0A770648"/>
    <w:rsid w:val="0A77ADEA"/>
    <w:rsid w:val="0A785AA0"/>
    <w:rsid w:val="0A78A867"/>
    <w:rsid w:val="0A78CF01"/>
    <w:rsid w:val="0A79E4B6"/>
    <w:rsid w:val="0A7A816A"/>
    <w:rsid w:val="0A7A93C6"/>
    <w:rsid w:val="0A7B37B1"/>
    <w:rsid w:val="0A7B4126"/>
    <w:rsid w:val="0A7BC1BB"/>
    <w:rsid w:val="0A7BE6FA"/>
    <w:rsid w:val="0A7DB81B"/>
    <w:rsid w:val="0A7E4E48"/>
    <w:rsid w:val="0A7F6488"/>
    <w:rsid w:val="0A7F9787"/>
    <w:rsid w:val="0A8122BA"/>
    <w:rsid w:val="0A812C6A"/>
    <w:rsid w:val="0A8259E7"/>
    <w:rsid w:val="0A826ECD"/>
    <w:rsid w:val="0A82F180"/>
    <w:rsid w:val="0A83A321"/>
    <w:rsid w:val="0A83CDB7"/>
    <w:rsid w:val="0A848D0E"/>
    <w:rsid w:val="0A855245"/>
    <w:rsid w:val="0A857ACD"/>
    <w:rsid w:val="0A85940D"/>
    <w:rsid w:val="0A863ECA"/>
    <w:rsid w:val="0A8885DB"/>
    <w:rsid w:val="0A8916E7"/>
    <w:rsid w:val="0A8946C2"/>
    <w:rsid w:val="0A89AC7D"/>
    <w:rsid w:val="0A89CD7F"/>
    <w:rsid w:val="0A8AE482"/>
    <w:rsid w:val="0A8AE891"/>
    <w:rsid w:val="0A8C1AA3"/>
    <w:rsid w:val="0A8C7E96"/>
    <w:rsid w:val="0A8CF149"/>
    <w:rsid w:val="0A8E467F"/>
    <w:rsid w:val="0A8E6151"/>
    <w:rsid w:val="0A8FB738"/>
    <w:rsid w:val="0A90ADA8"/>
    <w:rsid w:val="0A90CA6B"/>
    <w:rsid w:val="0A913D9C"/>
    <w:rsid w:val="0A9179A2"/>
    <w:rsid w:val="0A9227C4"/>
    <w:rsid w:val="0A92549F"/>
    <w:rsid w:val="0A94826A"/>
    <w:rsid w:val="0A949227"/>
    <w:rsid w:val="0A954EBD"/>
    <w:rsid w:val="0A96D98E"/>
    <w:rsid w:val="0A976303"/>
    <w:rsid w:val="0A979F26"/>
    <w:rsid w:val="0A993260"/>
    <w:rsid w:val="0A9B0278"/>
    <w:rsid w:val="0A9B3F1F"/>
    <w:rsid w:val="0A9C0C05"/>
    <w:rsid w:val="0A9E17D8"/>
    <w:rsid w:val="0A9E4DA0"/>
    <w:rsid w:val="0A9F0D16"/>
    <w:rsid w:val="0A9F43CD"/>
    <w:rsid w:val="0A9FB1DF"/>
    <w:rsid w:val="0AA013AD"/>
    <w:rsid w:val="0AA146B7"/>
    <w:rsid w:val="0AA14BF4"/>
    <w:rsid w:val="0AA159A6"/>
    <w:rsid w:val="0AA1DB0A"/>
    <w:rsid w:val="0AA28050"/>
    <w:rsid w:val="0AA280A0"/>
    <w:rsid w:val="0AA29321"/>
    <w:rsid w:val="0AA4C4C3"/>
    <w:rsid w:val="0AA50C8F"/>
    <w:rsid w:val="0AA658CC"/>
    <w:rsid w:val="0AA68661"/>
    <w:rsid w:val="0AA6CB91"/>
    <w:rsid w:val="0AA79A50"/>
    <w:rsid w:val="0AA7FEA7"/>
    <w:rsid w:val="0AA8125F"/>
    <w:rsid w:val="0AA9A067"/>
    <w:rsid w:val="0AAA6AD4"/>
    <w:rsid w:val="0AAAAA82"/>
    <w:rsid w:val="0AAB44CA"/>
    <w:rsid w:val="0AAB79C7"/>
    <w:rsid w:val="0AAC728C"/>
    <w:rsid w:val="0AACEA15"/>
    <w:rsid w:val="0AAD7DDD"/>
    <w:rsid w:val="0AADB87F"/>
    <w:rsid w:val="0AAF231E"/>
    <w:rsid w:val="0AAF71A8"/>
    <w:rsid w:val="0AB142A8"/>
    <w:rsid w:val="0AB2D1CC"/>
    <w:rsid w:val="0AB4A128"/>
    <w:rsid w:val="0AB4D11E"/>
    <w:rsid w:val="0AB56384"/>
    <w:rsid w:val="0AB5E65A"/>
    <w:rsid w:val="0AB7E14A"/>
    <w:rsid w:val="0AB7EEC3"/>
    <w:rsid w:val="0AB85FB0"/>
    <w:rsid w:val="0AB92E4F"/>
    <w:rsid w:val="0AB9B70F"/>
    <w:rsid w:val="0AB9C7FD"/>
    <w:rsid w:val="0ABC6438"/>
    <w:rsid w:val="0ABD27E7"/>
    <w:rsid w:val="0ABE879E"/>
    <w:rsid w:val="0ABE9C9D"/>
    <w:rsid w:val="0ABEA60D"/>
    <w:rsid w:val="0AC0233C"/>
    <w:rsid w:val="0AC08D37"/>
    <w:rsid w:val="0AC0F4C6"/>
    <w:rsid w:val="0AC2BA79"/>
    <w:rsid w:val="0AC2BD33"/>
    <w:rsid w:val="0AC2E432"/>
    <w:rsid w:val="0AC2E5B9"/>
    <w:rsid w:val="0AC31174"/>
    <w:rsid w:val="0AC35714"/>
    <w:rsid w:val="0AC48D17"/>
    <w:rsid w:val="0AC4E7F3"/>
    <w:rsid w:val="0AC5B48D"/>
    <w:rsid w:val="0AC6089D"/>
    <w:rsid w:val="0AC659A5"/>
    <w:rsid w:val="0AC6AAD6"/>
    <w:rsid w:val="0AC84789"/>
    <w:rsid w:val="0AC98093"/>
    <w:rsid w:val="0ACA0EB9"/>
    <w:rsid w:val="0ACA3EFB"/>
    <w:rsid w:val="0ACAC832"/>
    <w:rsid w:val="0ACACF96"/>
    <w:rsid w:val="0ACBC27B"/>
    <w:rsid w:val="0ACCC47A"/>
    <w:rsid w:val="0ACCE88B"/>
    <w:rsid w:val="0AD08BD9"/>
    <w:rsid w:val="0AD0E218"/>
    <w:rsid w:val="0AD23C55"/>
    <w:rsid w:val="0AD2FF7C"/>
    <w:rsid w:val="0AD341F4"/>
    <w:rsid w:val="0AD49A6B"/>
    <w:rsid w:val="0AD56DE9"/>
    <w:rsid w:val="0AD6CF1B"/>
    <w:rsid w:val="0AD711BA"/>
    <w:rsid w:val="0AD71FF0"/>
    <w:rsid w:val="0AD7300A"/>
    <w:rsid w:val="0AD7680B"/>
    <w:rsid w:val="0AD86C5D"/>
    <w:rsid w:val="0AD876F5"/>
    <w:rsid w:val="0AD94C03"/>
    <w:rsid w:val="0AD9DF1C"/>
    <w:rsid w:val="0ADA17C0"/>
    <w:rsid w:val="0ADA290D"/>
    <w:rsid w:val="0ADADA47"/>
    <w:rsid w:val="0ADB14B5"/>
    <w:rsid w:val="0ADBB9A7"/>
    <w:rsid w:val="0ADC5626"/>
    <w:rsid w:val="0ADDD658"/>
    <w:rsid w:val="0ADF93F2"/>
    <w:rsid w:val="0ADFF7EF"/>
    <w:rsid w:val="0AE000D1"/>
    <w:rsid w:val="0AE0F0F7"/>
    <w:rsid w:val="0AE10EF0"/>
    <w:rsid w:val="0AE115C7"/>
    <w:rsid w:val="0AE3811E"/>
    <w:rsid w:val="0AE3B0BB"/>
    <w:rsid w:val="0AE45FD8"/>
    <w:rsid w:val="0AE4BB0F"/>
    <w:rsid w:val="0AE4FCAA"/>
    <w:rsid w:val="0AE54ED4"/>
    <w:rsid w:val="0AE58F4B"/>
    <w:rsid w:val="0AE5BFCB"/>
    <w:rsid w:val="0AE6702A"/>
    <w:rsid w:val="0AE72354"/>
    <w:rsid w:val="0AE80A81"/>
    <w:rsid w:val="0AE85741"/>
    <w:rsid w:val="0AE89044"/>
    <w:rsid w:val="0AE8C387"/>
    <w:rsid w:val="0AE8F203"/>
    <w:rsid w:val="0AE921F7"/>
    <w:rsid w:val="0AE9BA5D"/>
    <w:rsid w:val="0AEA46CE"/>
    <w:rsid w:val="0AEB24DB"/>
    <w:rsid w:val="0AEB57A1"/>
    <w:rsid w:val="0AEB963E"/>
    <w:rsid w:val="0AEC25E6"/>
    <w:rsid w:val="0AED1FE6"/>
    <w:rsid w:val="0AED692F"/>
    <w:rsid w:val="0AEDA700"/>
    <w:rsid w:val="0AEE7AD9"/>
    <w:rsid w:val="0AEE804E"/>
    <w:rsid w:val="0AF03F57"/>
    <w:rsid w:val="0AF12888"/>
    <w:rsid w:val="0AF1F98E"/>
    <w:rsid w:val="0AF2B225"/>
    <w:rsid w:val="0AF38EA6"/>
    <w:rsid w:val="0AF3CD32"/>
    <w:rsid w:val="0AF5950B"/>
    <w:rsid w:val="0AF60ACD"/>
    <w:rsid w:val="0AF73D5A"/>
    <w:rsid w:val="0AF7BCB5"/>
    <w:rsid w:val="0AF81710"/>
    <w:rsid w:val="0AFAD40C"/>
    <w:rsid w:val="0AFAEAB6"/>
    <w:rsid w:val="0AFB3060"/>
    <w:rsid w:val="0AFBBA43"/>
    <w:rsid w:val="0AFC46E4"/>
    <w:rsid w:val="0AFC85C6"/>
    <w:rsid w:val="0AFC941E"/>
    <w:rsid w:val="0AFE24A7"/>
    <w:rsid w:val="0B003698"/>
    <w:rsid w:val="0B008372"/>
    <w:rsid w:val="0B014ECE"/>
    <w:rsid w:val="0B0152A9"/>
    <w:rsid w:val="0B01740A"/>
    <w:rsid w:val="0B02A30D"/>
    <w:rsid w:val="0B0384E9"/>
    <w:rsid w:val="0B05BE7E"/>
    <w:rsid w:val="0B07F026"/>
    <w:rsid w:val="0B08A3FB"/>
    <w:rsid w:val="0B09F8D4"/>
    <w:rsid w:val="0B0A8074"/>
    <w:rsid w:val="0B0AB509"/>
    <w:rsid w:val="0B0B0750"/>
    <w:rsid w:val="0B0BE8D8"/>
    <w:rsid w:val="0B0C7476"/>
    <w:rsid w:val="0B0D0326"/>
    <w:rsid w:val="0B0EE01C"/>
    <w:rsid w:val="0B1040B9"/>
    <w:rsid w:val="0B108BDD"/>
    <w:rsid w:val="0B1117FC"/>
    <w:rsid w:val="0B1195D0"/>
    <w:rsid w:val="0B1206F9"/>
    <w:rsid w:val="0B12193E"/>
    <w:rsid w:val="0B125AB1"/>
    <w:rsid w:val="0B129D9F"/>
    <w:rsid w:val="0B13AB27"/>
    <w:rsid w:val="0B142D55"/>
    <w:rsid w:val="0B14B5B8"/>
    <w:rsid w:val="0B157692"/>
    <w:rsid w:val="0B15D74B"/>
    <w:rsid w:val="0B16336C"/>
    <w:rsid w:val="0B173C5E"/>
    <w:rsid w:val="0B188138"/>
    <w:rsid w:val="0B18BE43"/>
    <w:rsid w:val="0B19B3E4"/>
    <w:rsid w:val="0B19C0A3"/>
    <w:rsid w:val="0B1A9C9D"/>
    <w:rsid w:val="0B1AC70A"/>
    <w:rsid w:val="0B1AF06E"/>
    <w:rsid w:val="0B1C09BB"/>
    <w:rsid w:val="0B1CCE62"/>
    <w:rsid w:val="0B204C43"/>
    <w:rsid w:val="0B20EB87"/>
    <w:rsid w:val="0B2121E3"/>
    <w:rsid w:val="0B214B32"/>
    <w:rsid w:val="0B21B824"/>
    <w:rsid w:val="0B23513A"/>
    <w:rsid w:val="0B23C2E8"/>
    <w:rsid w:val="0B243225"/>
    <w:rsid w:val="0B24C7CC"/>
    <w:rsid w:val="0B25BBF0"/>
    <w:rsid w:val="0B278620"/>
    <w:rsid w:val="0B28491F"/>
    <w:rsid w:val="0B286415"/>
    <w:rsid w:val="0B287984"/>
    <w:rsid w:val="0B289EE0"/>
    <w:rsid w:val="0B28ED77"/>
    <w:rsid w:val="0B28F70A"/>
    <w:rsid w:val="0B2BB98A"/>
    <w:rsid w:val="0B2C9B47"/>
    <w:rsid w:val="0B2CFAF9"/>
    <w:rsid w:val="0B2D227E"/>
    <w:rsid w:val="0B2D5656"/>
    <w:rsid w:val="0B2DBEBD"/>
    <w:rsid w:val="0B2DD5EE"/>
    <w:rsid w:val="0B2DECFE"/>
    <w:rsid w:val="0B2E05AA"/>
    <w:rsid w:val="0B2EE2C4"/>
    <w:rsid w:val="0B2F8B52"/>
    <w:rsid w:val="0B2FB3FA"/>
    <w:rsid w:val="0B300776"/>
    <w:rsid w:val="0B30EA38"/>
    <w:rsid w:val="0B311A26"/>
    <w:rsid w:val="0B32E34B"/>
    <w:rsid w:val="0B332DFD"/>
    <w:rsid w:val="0B34E24F"/>
    <w:rsid w:val="0B351E36"/>
    <w:rsid w:val="0B363AE6"/>
    <w:rsid w:val="0B373C2D"/>
    <w:rsid w:val="0B384F2A"/>
    <w:rsid w:val="0B38D5A2"/>
    <w:rsid w:val="0B397900"/>
    <w:rsid w:val="0B397BC7"/>
    <w:rsid w:val="0B39AF1A"/>
    <w:rsid w:val="0B3A0BC0"/>
    <w:rsid w:val="0B3AFAD1"/>
    <w:rsid w:val="0B3AFE55"/>
    <w:rsid w:val="0B3BE568"/>
    <w:rsid w:val="0B3C22A3"/>
    <w:rsid w:val="0B3C2413"/>
    <w:rsid w:val="0B3DFF25"/>
    <w:rsid w:val="0B3F41C6"/>
    <w:rsid w:val="0B41E035"/>
    <w:rsid w:val="0B41E63D"/>
    <w:rsid w:val="0B431356"/>
    <w:rsid w:val="0B44B1BD"/>
    <w:rsid w:val="0B4577D6"/>
    <w:rsid w:val="0B45EE93"/>
    <w:rsid w:val="0B46585E"/>
    <w:rsid w:val="0B47B743"/>
    <w:rsid w:val="0B47CFC2"/>
    <w:rsid w:val="0B47DFA8"/>
    <w:rsid w:val="0B48BC57"/>
    <w:rsid w:val="0B4904C6"/>
    <w:rsid w:val="0B49A17B"/>
    <w:rsid w:val="0B4A2931"/>
    <w:rsid w:val="0B4B4E65"/>
    <w:rsid w:val="0B4B98B7"/>
    <w:rsid w:val="0B4BCBD7"/>
    <w:rsid w:val="0B4BCE73"/>
    <w:rsid w:val="0B4C1620"/>
    <w:rsid w:val="0B4CBB55"/>
    <w:rsid w:val="0B4D8CD6"/>
    <w:rsid w:val="0B507E21"/>
    <w:rsid w:val="0B51392F"/>
    <w:rsid w:val="0B515181"/>
    <w:rsid w:val="0B51CF89"/>
    <w:rsid w:val="0B51D898"/>
    <w:rsid w:val="0B51EB83"/>
    <w:rsid w:val="0B522BD1"/>
    <w:rsid w:val="0B52919B"/>
    <w:rsid w:val="0B52A3A2"/>
    <w:rsid w:val="0B530F82"/>
    <w:rsid w:val="0B532BD4"/>
    <w:rsid w:val="0B5389C1"/>
    <w:rsid w:val="0B53B022"/>
    <w:rsid w:val="0B544F12"/>
    <w:rsid w:val="0B556F61"/>
    <w:rsid w:val="0B55D81B"/>
    <w:rsid w:val="0B55DFE2"/>
    <w:rsid w:val="0B57E6A0"/>
    <w:rsid w:val="0B581558"/>
    <w:rsid w:val="0B5829FF"/>
    <w:rsid w:val="0B586093"/>
    <w:rsid w:val="0B58A4B2"/>
    <w:rsid w:val="0B58B61C"/>
    <w:rsid w:val="0B58C368"/>
    <w:rsid w:val="0B58DEEC"/>
    <w:rsid w:val="0B5999FF"/>
    <w:rsid w:val="0B5A7143"/>
    <w:rsid w:val="0B5A7AED"/>
    <w:rsid w:val="0B5C8757"/>
    <w:rsid w:val="0B5D346C"/>
    <w:rsid w:val="0B5E5C54"/>
    <w:rsid w:val="0B5E628C"/>
    <w:rsid w:val="0B5FE83A"/>
    <w:rsid w:val="0B5FFC8E"/>
    <w:rsid w:val="0B6000EB"/>
    <w:rsid w:val="0B6120B8"/>
    <w:rsid w:val="0B614821"/>
    <w:rsid w:val="0B6175DA"/>
    <w:rsid w:val="0B61BBE6"/>
    <w:rsid w:val="0B65FC6B"/>
    <w:rsid w:val="0B677F77"/>
    <w:rsid w:val="0B684B48"/>
    <w:rsid w:val="0B684F48"/>
    <w:rsid w:val="0B68AA13"/>
    <w:rsid w:val="0B690859"/>
    <w:rsid w:val="0B6AF6F7"/>
    <w:rsid w:val="0B6BF33E"/>
    <w:rsid w:val="0B6CE7AE"/>
    <w:rsid w:val="0B6DE6DB"/>
    <w:rsid w:val="0B6DFC72"/>
    <w:rsid w:val="0B6E0C66"/>
    <w:rsid w:val="0B6E9F24"/>
    <w:rsid w:val="0B6EBC28"/>
    <w:rsid w:val="0B6F2AD4"/>
    <w:rsid w:val="0B6F73F7"/>
    <w:rsid w:val="0B704C69"/>
    <w:rsid w:val="0B72905A"/>
    <w:rsid w:val="0B72AA3E"/>
    <w:rsid w:val="0B72D142"/>
    <w:rsid w:val="0B746D37"/>
    <w:rsid w:val="0B74BF60"/>
    <w:rsid w:val="0B75A594"/>
    <w:rsid w:val="0B75B9BA"/>
    <w:rsid w:val="0B75CD47"/>
    <w:rsid w:val="0B75FBE5"/>
    <w:rsid w:val="0B760D62"/>
    <w:rsid w:val="0B769BF7"/>
    <w:rsid w:val="0B76D3C7"/>
    <w:rsid w:val="0B78EBAF"/>
    <w:rsid w:val="0B7A81E6"/>
    <w:rsid w:val="0B7BD3A2"/>
    <w:rsid w:val="0B7C422E"/>
    <w:rsid w:val="0B7C8957"/>
    <w:rsid w:val="0B7CD76C"/>
    <w:rsid w:val="0B7D46CB"/>
    <w:rsid w:val="0B7DD841"/>
    <w:rsid w:val="0B7ECCD6"/>
    <w:rsid w:val="0B7EDE2A"/>
    <w:rsid w:val="0B7F2767"/>
    <w:rsid w:val="0B7FDE75"/>
    <w:rsid w:val="0B8159C8"/>
    <w:rsid w:val="0B81DC5B"/>
    <w:rsid w:val="0B825B64"/>
    <w:rsid w:val="0B8288C2"/>
    <w:rsid w:val="0B82F0F5"/>
    <w:rsid w:val="0B82FFC9"/>
    <w:rsid w:val="0B830309"/>
    <w:rsid w:val="0B835006"/>
    <w:rsid w:val="0B83E46E"/>
    <w:rsid w:val="0B8533F2"/>
    <w:rsid w:val="0B87627A"/>
    <w:rsid w:val="0B87A397"/>
    <w:rsid w:val="0B888386"/>
    <w:rsid w:val="0B88A9C4"/>
    <w:rsid w:val="0B88EBE2"/>
    <w:rsid w:val="0B8A51D0"/>
    <w:rsid w:val="0B8AD81D"/>
    <w:rsid w:val="0B8B63D7"/>
    <w:rsid w:val="0B8B7B0B"/>
    <w:rsid w:val="0B8C0981"/>
    <w:rsid w:val="0B8C1DC9"/>
    <w:rsid w:val="0B8C1E47"/>
    <w:rsid w:val="0B8C5832"/>
    <w:rsid w:val="0B8CED98"/>
    <w:rsid w:val="0B8D4BE2"/>
    <w:rsid w:val="0B8EFF6D"/>
    <w:rsid w:val="0B8FAF00"/>
    <w:rsid w:val="0B901A77"/>
    <w:rsid w:val="0B908A7D"/>
    <w:rsid w:val="0B90A39D"/>
    <w:rsid w:val="0B91160C"/>
    <w:rsid w:val="0B91C083"/>
    <w:rsid w:val="0B91C43F"/>
    <w:rsid w:val="0B92E054"/>
    <w:rsid w:val="0B9383B7"/>
    <w:rsid w:val="0B938AB5"/>
    <w:rsid w:val="0B938C3C"/>
    <w:rsid w:val="0B93FF5E"/>
    <w:rsid w:val="0B946207"/>
    <w:rsid w:val="0B9491E9"/>
    <w:rsid w:val="0B95E4C7"/>
    <w:rsid w:val="0B980AF5"/>
    <w:rsid w:val="0B991ADA"/>
    <w:rsid w:val="0B99632F"/>
    <w:rsid w:val="0B99635E"/>
    <w:rsid w:val="0B99DA4E"/>
    <w:rsid w:val="0B9A2BF2"/>
    <w:rsid w:val="0B9AC208"/>
    <w:rsid w:val="0B9BCBB8"/>
    <w:rsid w:val="0B9C044A"/>
    <w:rsid w:val="0B9CB840"/>
    <w:rsid w:val="0B9CBB59"/>
    <w:rsid w:val="0B9E23A3"/>
    <w:rsid w:val="0B9F4614"/>
    <w:rsid w:val="0B9F84DA"/>
    <w:rsid w:val="0BA20474"/>
    <w:rsid w:val="0BA2061E"/>
    <w:rsid w:val="0BA2B257"/>
    <w:rsid w:val="0BA2CF5A"/>
    <w:rsid w:val="0BA42575"/>
    <w:rsid w:val="0BA6216F"/>
    <w:rsid w:val="0BA69450"/>
    <w:rsid w:val="0BA6F96D"/>
    <w:rsid w:val="0BA76A6B"/>
    <w:rsid w:val="0BA7B2E8"/>
    <w:rsid w:val="0BA7E119"/>
    <w:rsid w:val="0BA8503C"/>
    <w:rsid w:val="0BA94DDD"/>
    <w:rsid w:val="0BAA1E0E"/>
    <w:rsid w:val="0BAAC784"/>
    <w:rsid w:val="0BAB0DED"/>
    <w:rsid w:val="0BACB7D3"/>
    <w:rsid w:val="0BAD0137"/>
    <w:rsid w:val="0BADA4DC"/>
    <w:rsid w:val="0BADD72F"/>
    <w:rsid w:val="0BADE4E2"/>
    <w:rsid w:val="0BAF06F4"/>
    <w:rsid w:val="0BB078BC"/>
    <w:rsid w:val="0BB07AA2"/>
    <w:rsid w:val="0BB16907"/>
    <w:rsid w:val="0BB17A1A"/>
    <w:rsid w:val="0BB1A7BA"/>
    <w:rsid w:val="0BB400A1"/>
    <w:rsid w:val="0BB4B94E"/>
    <w:rsid w:val="0BB50767"/>
    <w:rsid w:val="0BB62CD5"/>
    <w:rsid w:val="0BB89F43"/>
    <w:rsid w:val="0BB93B37"/>
    <w:rsid w:val="0BB944AC"/>
    <w:rsid w:val="0BB99247"/>
    <w:rsid w:val="0BB99816"/>
    <w:rsid w:val="0BB9E251"/>
    <w:rsid w:val="0BBCB51B"/>
    <w:rsid w:val="0BBD6328"/>
    <w:rsid w:val="0BBEDBDD"/>
    <w:rsid w:val="0BC02DAC"/>
    <w:rsid w:val="0BC131DC"/>
    <w:rsid w:val="0BC380A4"/>
    <w:rsid w:val="0BC45EC3"/>
    <w:rsid w:val="0BC57DE0"/>
    <w:rsid w:val="0BC5D756"/>
    <w:rsid w:val="0BC6EF0D"/>
    <w:rsid w:val="0BC708D6"/>
    <w:rsid w:val="0BC72A79"/>
    <w:rsid w:val="0BC7F608"/>
    <w:rsid w:val="0BC95389"/>
    <w:rsid w:val="0BC9D1DF"/>
    <w:rsid w:val="0BC9E45B"/>
    <w:rsid w:val="0BCA1CFF"/>
    <w:rsid w:val="0BCA82B2"/>
    <w:rsid w:val="0BCA9F0C"/>
    <w:rsid w:val="0BCAC484"/>
    <w:rsid w:val="0BCADEB0"/>
    <w:rsid w:val="0BCC2BB5"/>
    <w:rsid w:val="0BCC7D8B"/>
    <w:rsid w:val="0BCD4AA3"/>
    <w:rsid w:val="0BCE1CDD"/>
    <w:rsid w:val="0BCEBAEF"/>
    <w:rsid w:val="0BCED049"/>
    <w:rsid w:val="0BCF21E0"/>
    <w:rsid w:val="0BCFB371"/>
    <w:rsid w:val="0BD1F6E5"/>
    <w:rsid w:val="0BD21F7F"/>
    <w:rsid w:val="0BD2FB04"/>
    <w:rsid w:val="0BD553CD"/>
    <w:rsid w:val="0BD6FBC1"/>
    <w:rsid w:val="0BD811AB"/>
    <w:rsid w:val="0BDCD4E1"/>
    <w:rsid w:val="0BDED45D"/>
    <w:rsid w:val="0BDFBF86"/>
    <w:rsid w:val="0BE105A3"/>
    <w:rsid w:val="0BE366BF"/>
    <w:rsid w:val="0BE41668"/>
    <w:rsid w:val="0BE5724E"/>
    <w:rsid w:val="0BE61175"/>
    <w:rsid w:val="0BE62556"/>
    <w:rsid w:val="0BE68F36"/>
    <w:rsid w:val="0BE6CE72"/>
    <w:rsid w:val="0BE816F6"/>
    <w:rsid w:val="0BE965BF"/>
    <w:rsid w:val="0BE9B3D1"/>
    <w:rsid w:val="0BEAA22C"/>
    <w:rsid w:val="0BEAB1B2"/>
    <w:rsid w:val="0BEC8462"/>
    <w:rsid w:val="0BECA842"/>
    <w:rsid w:val="0BECEC1D"/>
    <w:rsid w:val="0BED67B3"/>
    <w:rsid w:val="0BEE0D8E"/>
    <w:rsid w:val="0BEED46C"/>
    <w:rsid w:val="0BEF2E51"/>
    <w:rsid w:val="0BF0CF5D"/>
    <w:rsid w:val="0BF257C1"/>
    <w:rsid w:val="0BF25937"/>
    <w:rsid w:val="0BF2C01B"/>
    <w:rsid w:val="0BF2D14F"/>
    <w:rsid w:val="0BF31EAA"/>
    <w:rsid w:val="0BF34FF0"/>
    <w:rsid w:val="0BF4A45F"/>
    <w:rsid w:val="0BF4BB55"/>
    <w:rsid w:val="0BF4C53A"/>
    <w:rsid w:val="0BF4ED5D"/>
    <w:rsid w:val="0BF62E81"/>
    <w:rsid w:val="0BF69FB0"/>
    <w:rsid w:val="0BF806EB"/>
    <w:rsid w:val="0BF86A24"/>
    <w:rsid w:val="0BF91E66"/>
    <w:rsid w:val="0BF9B994"/>
    <w:rsid w:val="0BF9E0E0"/>
    <w:rsid w:val="0BFAF1D2"/>
    <w:rsid w:val="0BFAFC62"/>
    <w:rsid w:val="0BFBC74D"/>
    <w:rsid w:val="0BFC860A"/>
    <w:rsid w:val="0BFD27C5"/>
    <w:rsid w:val="0BFD56FB"/>
    <w:rsid w:val="0BFD59EC"/>
    <w:rsid w:val="0BFE18DE"/>
    <w:rsid w:val="0BFE94D9"/>
    <w:rsid w:val="0C006CE2"/>
    <w:rsid w:val="0C00A1BA"/>
    <w:rsid w:val="0C00F90A"/>
    <w:rsid w:val="0C0144FB"/>
    <w:rsid w:val="0C01E00F"/>
    <w:rsid w:val="0C0208B2"/>
    <w:rsid w:val="0C0292FC"/>
    <w:rsid w:val="0C03F8B7"/>
    <w:rsid w:val="0C0456F9"/>
    <w:rsid w:val="0C047AD9"/>
    <w:rsid w:val="0C04CD3B"/>
    <w:rsid w:val="0C0586E3"/>
    <w:rsid w:val="0C0712D6"/>
    <w:rsid w:val="0C076608"/>
    <w:rsid w:val="0C09D6A7"/>
    <w:rsid w:val="0C0ADF09"/>
    <w:rsid w:val="0C0B7EA5"/>
    <w:rsid w:val="0C0E6C8D"/>
    <w:rsid w:val="0C0EBA38"/>
    <w:rsid w:val="0C0EBE37"/>
    <w:rsid w:val="0C0EE606"/>
    <w:rsid w:val="0C10E271"/>
    <w:rsid w:val="0C132F67"/>
    <w:rsid w:val="0C144A57"/>
    <w:rsid w:val="0C144C29"/>
    <w:rsid w:val="0C15479F"/>
    <w:rsid w:val="0C15AE07"/>
    <w:rsid w:val="0C167F6A"/>
    <w:rsid w:val="0C16DB27"/>
    <w:rsid w:val="0C1706E6"/>
    <w:rsid w:val="0C1923EC"/>
    <w:rsid w:val="0C192C47"/>
    <w:rsid w:val="0C1A0FE2"/>
    <w:rsid w:val="0C1A7A36"/>
    <w:rsid w:val="0C1AC566"/>
    <w:rsid w:val="0C1B0150"/>
    <w:rsid w:val="0C1C6ED8"/>
    <w:rsid w:val="0C1CD3A4"/>
    <w:rsid w:val="0C1DDEA9"/>
    <w:rsid w:val="0C1F5E2E"/>
    <w:rsid w:val="0C1F8BC5"/>
    <w:rsid w:val="0C1FED21"/>
    <w:rsid w:val="0C201D71"/>
    <w:rsid w:val="0C20812E"/>
    <w:rsid w:val="0C20A290"/>
    <w:rsid w:val="0C210FFE"/>
    <w:rsid w:val="0C22C633"/>
    <w:rsid w:val="0C23068F"/>
    <w:rsid w:val="0C232FD6"/>
    <w:rsid w:val="0C25065E"/>
    <w:rsid w:val="0C2534DD"/>
    <w:rsid w:val="0C2581DD"/>
    <w:rsid w:val="0C27589C"/>
    <w:rsid w:val="0C27AE2A"/>
    <w:rsid w:val="0C29E7F7"/>
    <w:rsid w:val="0C2A3A5A"/>
    <w:rsid w:val="0C2AA2EC"/>
    <w:rsid w:val="0C2AC1A6"/>
    <w:rsid w:val="0C2B539A"/>
    <w:rsid w:val="0C2B5DD3"/>
    <w:rsid w:val="0C2C0BBF"/>
    <w:rsid w:val="0C2CBB45"/>
    <w:rsid w:val="0C2CE0F1"/>
    <w:rsid w:val="0C2D5ACC"/>
    <w:rsid w:val="0C2F57A8"/>
    <w:rsid w:val="0C2F9F9E"/>
    <w:rsid w:val="0C30DCD8"/>
    <w:rsid w:val="0C30E1A9"/>
    <w:rsid w:val="0C311117"/>
    <w:rsid w:val="0C315C8B"/>
    <w:rsid w:val="0C318927"/>
    <w:rsid w:val="0C32805A"/>
    <w:rsid w:val="0C334916"/>
    <w:rsid w:val="0C3392DC"/>
    <w:rsid w:val="0C33B54D"/>
    <w:rsid w:val="0C344387"/>
    <w:rsid w:val="0C3559D4"/>
    <w:rsid w:val="0C3576F5"/>
    <w:rsid w:val="0C37CEEC"/>
    <w:rsid w:val="0C37D86E"/>
    <w:rsid w:val="0C385759"/>
    <w:rsid w:val="0C39D52B"/>
    <w:rsid w:val="0C3A0872"/>
    <w:rsid w:val="0C3A7B73"/>
    <w:rsid w:val="0C3ADFAA"/>
    <w:rsid w:val="0C3B1279"/>
    <w:rsid w:val="0C3B2FE8"/>
    <w:rsid w:val="0C3C37BE"/>
    <w:rsid w:val="0C3C8F75"/>
    <w:rsid w:val="0C3C9A85"/>
    <w:rsid w:val="0C3CE6D2"/>
    <w:rsid w:val="0C3DB35C"/>
    <w:rsid w:val="0C3F57D2"/>
    <w:rsid w:val="0C408315"/>
    <w:rsid w:val="0C40FAA7"/>
    <w:rsid w:val="0C4108A2"/>
    <w:rsid w:val="0C4168C1"/>
    <w:rsid w:val="0C41E17B"/>
    <w:rsid w:val="0C42F2C8"/>
    <w:rsid w:val="0C44293A"/>
    <w:rsid w:val="0C44665D"/>
    <w:rsid w:val="0C4488D2"/>
    <w:rsid w:val="0C455DF3"/>
    <w:rsid w:val="0C459F24"/>
    <w:rsid w:val="0C4686D1"/>
    <w:rsid w:val="0C48D711"/>
    <w:rsid w:val="0C493F52"/>
    <w:rsid w:val="0C4B3742"/>
    <w:rsid w:val="0C4BE9E4"/>
    <w:rsid w:val="0C4D02C3"/>
    <w:rsid w:val="0C4DEA5C"/>
    <w:rsid w:val="0C4E6E23"/>
    <w:rsid w:val="0C4F21C9"/>
    <w:rsid w:val="0C4F4884"/>
    <w:rsid w:val="0C4FA61B"/>
    <w:rsid w:val="0C4FAA40"/>
    <w:rsid w:val="0C513ABC"/>
    <w:rsid w:val="0C51AF12"/>
    <w:rsid w:val="0C51FE43"/>
    <w:rsid w:val="0C52B21C"/>
    <w:rsid w:val="0C532D33"/>
    <w:rsid w:val="0C537673"/>
    <w:rsid w:val="0C538F0B"/>
    <w:rsid w:val="0C54733C"/>
    <w:rsid w:val="0C54778B"/>
    <w:rsid w:val="0C54ADDE"/>
    <w:rsid w:val="0C54B77E"/>
    <w:rsid w:val="0C55075F"/>
    <w:rsid w:val="0C572E9B"/>
    <w:rsid w:val="0C57DFC6"/>
    <w:rsid w:val="0C58849A"/>
    <w:rsid w:val="0C5935FF"/>
    <w:rsid w:val="0C597C56"/>
    <w:rsid w:val="0C5AD777"/>
    <w:rsid w:val="0C5AF4E7"/>
    <w:rsid w:val="0C5B188E"/>
    <w:rsid w:val="0C5B5889"/>
    <w:rsid w:val="0C5C6D06"/>
    <w:rsid w:val="0C5D0106"/>
    <w:rsid w:val="0C5D1370"/>
    <w:rsid w:val="0C5D2A57"/>
    <w:rsid w:val="0C5DBA7D"/>
    <w:rsid w:val="0C5F70BE"/>
    <w:rsid w:val="0C61998C"/>
    <w:rsid w:val="0C61E7B1"/>
    <w:rsid w:val="0C624322"/>
    <w:rsid w:val="0C62C5FA"/>
    <w:rsid w:val="0C6365EC"/>
    <w:rsid w:val="0C640E55"/>
    <w:rsid w:val="0C644A00"/>
    <w:rsid w:val="0C64DB68"/>
    <w:rsid w:val="0C64FCA4"/>
    <w:rsid w:val="0C65146D"/>
    <w:rsid w:val="0C660176"/>
    <w:rsid w:val="0C663BF5"/>
    <w:rsid w:val="0C675C03"/>
    <w:rsid w:val="0C689871"/>
    <w:rsid w:val="0C69A513"/>
    <w:rsid w:val="0C6A1494"/>
    <w:rsid w:val="0C6A3562"/>
    <w:rsid w:val="0C6A9FD2"/>
    <w:rsid w:val="0C6ADA4D"/>
    <w:rsid w:val="0C6BFB50"/>
    <w:rsid w:val="0C6C1990"/>
    <w:rsid w:val="0C6C6FC7"/>
    <w:rsid w:val="0C6CC5E5"/>
    <w:rsid w:val="0C6D84E9"/>
    <w:rsid w:val="0C6E004A"/>
    <w:rsid w:val="0C6E3315"/>
    <w:rsid w:val="0C6E7B47"/>
    <w:rsid w:val="0C7026A4"/>
    <w:rsid w:val="0C7071FD"/>
    <w:rsid w:val="0C7252A8"/>
    <w:rsid w:val="0C729F18"/>
    <w:rsid w:val="0C73D71A"/>
    <w:rsid w:val="0C749B3A"/>
    <w:rsid w:val="0C759352"/>
    <w:rsid w:val="0C7610ED"/>
    <w:rsid w:val="0C7645F6"/>
    <w:rsid w:val="0C765E00"/>
    <w:rsid w:val="0C7759F8"/>
    <w:rsid w:val="0C77642F"/>
    <w:rsid w:val="0C77FF92"/>
    <w:rsid w:val="0C784A38"/>
    <w:rsid w:val="0C785AE5"/>
    <w:rsid w:val="0C79B631"/>
    <w:rsid w:val="0C7A5429"/>
    <w:rsid w:val="0C7AA84C"/>
    <w:rsid w:val="0C7BCFAD"/>
    <w:rsid w:val="0C7C35E1"/>
    <w:rsid w:val="0C7C89E5"/>
    <w:rsid w:val="0C7CCDFC"/>
    <w:rsid w:val="0C7CEF2F"/>
    <w:rsid w:val="0C7D33AE"/>
    <w:rsid w:val="0C7DD9F6"/>
    <w:rsid w:val="0C7DEC00"/>
    <w:rsid w:val="0C7E6A84"/>
    <w:rsid w:val="0C7ED27B"/>
    <w:rsid w:val="0C7FCD41"/>
    <w:rsid w:val="0C80D2CE"/>
    <w:rsid w:val="0C8111B9"/>
    <w:rsid w:val="0C812704"/>
    <w:rsid w:val="0C81E1E2"/>
    <w:rsid w:val="0C827C84"/>
    <w:rsid w:val="0C829E5D"/>
    <w:rsid w:val="0C82B2E6"/>
    <w:rsid w:val="0C83A64D"/>
    <w:rsid w:val="0C83EDF1"/>
    <w:rsid w:val="0C847581"/>
    <w:rsid w:val="0C865F9F"/>
    <w:rsid w:val="0C888BC5"/>
    <w:rsid w:val="0C8965AD"/>
    <w:rsid w:val="0C89A7B1"/>
    <w:rsid w:val="0C8B2B84"/>
    <w:rsid w:val="0C8B721C"/>
    <w:rsid w:val="0C8F2F56"/>
    <w:rsid w:val="0C910F9E"/>
    <w:rsid w:val="0C916DB7"/>
    <w:rsid w:val="0C91B23B"/>
    <w:rsid w:val="0C92030A"/>
    <w:rsid w:val="0C932B06"/>
    <w:rsid w:val="0C932C27"/>
    <w:rsid w:val="0C95BBD5"/>
    <w:rsid w:val="0C967555"/>
    <w:rsid w:val="0C96E329"/>
    <w:rsid w:val="0C9788FD"/>
    <w:rsid w:val="0C980680"/>
    <w:rsid w:val="0C9A7D82"/>
    <w:rsid w:val="0C9B423D"/>
    <w:rsid w:val="0C9B557D"/>
    <w:rsid w:val="0C9D7FAF"/>
    <w:rsid w:val="0C9D8A35"/>
    <w:rsid w:val="0C9E16DA"/>
    <w:rsid w:val="0C9F3288"/>
    <w:rsid w:val="0C9F8B15"/>
    <w:rsid w:val="0CA00897"/>
    <w:rsid w:val="0CA0733A"/>
    <w:rsid w:val="0CA088B0"/>
    <w:rsid w:val="0CA10234"/>
    <w:rsid w:val="0CA137D1"/>
    <w:rsid w:val="0CA148CE"/>
    <w:rsid w:val="0CA1E129"/>
    <w:rsid w:val="0CA226F2"/>
    <w:rsid w:val="0CA257C1"/>
    <w:rsid w:val="0CA273C6"/>
    <w:rsid w:val="0CA3688A"/>
    <w:rsid w:val="0CA42223"/>
    <w:rsid w:val="0CA4A0EB"/>
    <w:rsid w:val="0CA4A8A2"/>
    <w:rsid w:val="0CA5DB4E"/>
    <w:rsid w:val="0CA64483"/>
    <w:rsid w:val="0CA6B4BB"/>
    <w:rsid w:val="0CA8A3C7"/>
    <w:rsid w:val="0CA8B018"/>
    <w:rsid w:val="0CA95209"/>
    <w:rsid w:val="0CAA91A0"/>
    <w:rsid w:val="0CABEBE0"/>
    <w:rsid w:val="0CAC972D"/>
    <w:rsid w:val="0CACBE05"/>
    <w:rsid w:val="0CACCEC1"/>
    <w:rsid w:val="0CAD71CB"/>
    <w:rsid w:val="0CAE0C57"/>
    <w:rsid w:val="0CAE64B5"/>
    <w:rsid w:val="0CAEB6B7"/>
    <w:rsid w:val="0CAF4AAC"/>
    <w:rsid w:val="0CAFB02B"/>
    <w:rsid w:val="0CB09882"/>
    <w:rsid w:val="0CB10B0A"/>
    <w:rsid w:val="0CB18BFB"/>
    <w:rsid w:val="0CB19000"/>
    <w:rsid w:val="0CB23EC8"/>
    <w:rsid w:val="0CB28002"/>
    <w:rsid w:val="0CB28E1C"/>
    <w:rsid w:val="0CB40E06"/>
    <w:rsid w:val="0CB48BF8"/>
    <w:rsid w:val="0CB52639"/>
    <w:rsid w:val="0CB5F8E2"/>
    <w:rsid w:val="0CB6551B"/>
    <w:rsid w:val="0CB70642"/>
    <w:rsid w:val="0CB74467"/>
    <w:rsid w:val="0CB88E84"/>
    <w:rsid w:val="0CB8D869"/>
    <w:rsid w:val="0CB908B7"/>
    <w:rsid w:val="0CB9445A"/>
    <w:rsid w:val="0CBAABF9"/>
    <w:rsid w:val="0CBBC88D"/>
    <w:rsid w:val="0CBC48BA"/>
    <w:rsid w:val="0CBCC828"/>
    <w:rsid w:val="0CBCEA62"/>
    <w:rsid w:val="0CBDCB3E"/>
    <w:rsid w:val="0CBE1DD5"/>
    <w:rsid w:val="0CBEB9A5"/>
    <w:rsid w:val="0CBFAAB4"/>
    <w:rsid w:val="0CBFD31A"/>
    <w:rsid w:val="0CC1686E"/>
    <w:rsid w:val="0CC2FF77"/>
    <w:rsid w:val="0CC33A6D"/>
    <w:rsid w:val="0CC48160"/>
    <w:rsid w:val="0CC4FDB6"/>
    <w:rsid w:val="0CC5128C"/>
    <w:rsid w:val="0CC53FDC"/>
    <w:rsid w:val="0CC674E5"/>
    <w:rsid w:val="0CC67979"/>
    <w:rsid w:val="0CC6A35F"/>
    <w:rsid w:val="0CC6B243"/>
    <w:rsid w:val="0CC950A2"/>
    <w:rsid w:val="0CC9FEBB"/>
    <w:rsid w:val="0CCACF1D"/>
    <w:rsid w:val="0CCBAE31"/>
    <w:rsid w:val="0CCBD9EB"/>
    <w:rsid w:val="0CCC0A6E"/>
    <w:rsid w:val="0CCD882B"/>
    <w:rsid w:val="0CCDA2B4"/>
    <w:rsid w:val="0CCEF546"/>
    <w:rsid w:val="0CD12178"/>
    <w:rsid w:val="0CD184DF"/>
    <w:rsid w:val="0CD1A7EB"/>
    <w:rsid w:val="0CD259C9"/>
    <w:rsid w:val="0CD2F0FF"/>
    <w:rsid w:val="0CD2F14A"/>
    <w:rsid w:val="0CD4DBD5"/>
    <w:rsid w:val="0CD54414"/>
    <w:rsid w:val="0CD5E944"/>
    <w:rsid w:val="0CD80711"/>
    <w:rsid w:val="0CD89CFA"/>
    <w:rsid w:val="0CD8BC57"/>
    <w:rsid w:val="0CDA10F2"/>
    <w:rsid w:val="0CDAAB42"/>
    <w:rsid w:val="0CDABC7A"/>
    <w:rsid w:val="0CDB32D3"/>
    <w:rsid w:val="0CDB435E"/>
    <w:rsid w:val="0CDB861A"/>
    <w:rsid w:val="0CDCA002"/>
    <w:rsid w:val="0CDE934D"/>
    <w:rsid w:val="0CDF053C"/>
    <w:rsid w:val="0CDF0E28"/>
    <w:rsid w:val="0CDF7C36"/>
    <w:rsid w:val="0CDFEDDB"/>
    <w:rsid w:val="0CE05544"/>
    <w:rsid w:val="0CE1070C"/>
    <w:rsid w:val="0CE12897"/>
    <w:rsid w:val="0CE1AD02"/>
    <w:rsid w:val="0CE1B18D"/>
    <w:rsid w:val="0CE20122"/>
    <w:rsid w:val="0CE23660"/>
    <w:rsid w:val="0CE30430"/>
    <w:rsid w:val="0CE33C72"/>
    <w:rsid w:val="0CE3DB78"/>
    <w:rsid w:val="0CE3F30A"/>
    <w:rsid w:val="0CE55F9C"/>
    <w:rsid w:val="0CE5679C"/>
    <w:rsid w:val="0CE65527"/>
    <w:rsid w:val="0CE84CBE"/>
    <w:rsid w:val="0CE8675E"/>
    <w:rsid w:val="0CE89982"/>
    <w:rsid w:val="0CE90CDC"/>
    <w:rsid w:val="0CE9144E"/>
    <w:rsid w:val="0CE91D0F"/>
    <w:rsid w:val="0CE95DB3"/>
    <w:rsid w:val="0CE9F727"/>
    <w:rsid w:val="0CEA9959"/>
    <w:rsid w:val="0CEAA625"/>
    <w:rsid w:val="0CEDD9ED"/>
    <w:rsid w:val="0CEE73BC"/>
    <w:rsid w:val="0CEEFC6F"/>
    <w:rsid w:val="0CF0690D"/>
    <w:rsid w:val="0CF0F8FA"/>
    <w:rsid w:val="0CF1BE37"/>
    <w:rsid w:val="0CF259C0"/>
    <w:rsid w:val="0CF2C42C"/>
    <w:rsid w:val="0CF2EC92"/>
    <w:rsid w:val="0CF300E5"/>
    <w:rsid w:val="0CF4A9AF"/>
    <w:rsid w:val="0CF4B041"/>
    <w:rsid w:val="0CF52950"/>
    <w:rsid w:val="0CF54073"/>
    <w:rsid w:val="0CF5467F"/>
    <w:rsid w:val="0CF56748"/>
    <w:rsid w:val="0CF602DC"/>
    <w:rsid w:val="0CF72474"/>
    <w:rsid w:val="0CF93A87"/>
    <w:rsid w:val="0CF99B4A"/>
    <w:rsid w:val="0CF9B9A4"/>
    <w:rsid w:val="0CF9B9C7"/>
    <w:rsid w:val="0CFA18E1"/>
    <w:rsid w:val="0CFB19AD"/>
    <w:rsid w:val="0CFB9C99"/>
    <w:rsid w:val="0CFBA246"/>
    <w:rsid w:val="0CFBFD82"/>
    <w:rsid w:val="0CFE748E"/>
    <w:rsid w:val="0CFF1761"/>
    <w:rsid w:val="0CFFC2BB"/>
    <w:rsid w:val="0D00D1AC"/>
    <w:rsid w:val="0D012EFC"/>
    <w:rsid w:val="0D016D0B"/>
    <w:rsid w:val="0D01790B"/>
    <w:rsid w:val="0D01B069"/>
    <w:rsid w:val="0D027422"/>
    <w:rsid w:val="0D02C79A"/>
    <w:rsid w:val="0D033FA0"/>
    <w:rsid w:val="0D04A1DC"/>
    <w:rsid w:val="0D051B79"/>
    <w:rsid w:val="0D055F2A"/>
    <w:rsid w:val="0D05BDF9"/>
    <w:rsid w:val="0D07C353"/>
    <w:rsid w:val="0D08F026"/>
    <w:rsid w:val="0D08FFBD"/>
    <w:rsid w:val="0D091610"/>
    <w:rsid w:val="0D0A1C55"/>
    <w:rsid w:val="0D0D7165"/>
    <w:rsid w:val="0D0D9FDE"/>
    <w:rsid w:val="0D0F2C5F"/>
    <w:rsid w:val="0D0F9C48"/>
    <w:rsid w:val="0D103858"/>
    <w:rsid w:val="0D116B62"/>
    <w:rsid w:val="0D11A114"/>
    <w:rsid w:val="0D11C470"/>
    <w:rsid w:val="0D11DB23"/>
    <w:rsid w:val="0D12824C"/>
    <w:rsid w:val="0D148E10"/>
    <w:rsid w:val="0D15E0EE"/>
    <w:rsid w:val="0D15EF16"/>
    <w:rsid w:val="0D170E63"/>
    <w:rsid w:val="0D17EA0B"/>
    <w:rsid w:val="0D18ED32"/>
    <w:rsid w:val="0D195266"/>
    <w:rsid w:val="0D1A3639"/>
    <w:rsid w:val="0D1C22EE"/>
    <w:rsid w:val="0D1C2A0D"/>
    <w:rsid w:val="0D1C6A40"/>
    <w:rsid w:val="0D1C9E20"/>
    <w:rsid w:val="0D1D5100"/>
    <w:rsid w:val="0D1DDD1D"/>
    <w:rsid w:val="0D1EFFDA"/>
    <w:rsid w:val="0D1F15F9"/>
    <w:rsid w:val="0D203056"/>
    <w:rsid w:val="0D205750"/>
    <w:rsid w:val="0D238C9D"/>
    <w:rsid w:val="0D249526"/>
    <w:rsid w:val="0D24AED0"/>
    <w:rsid w:val="0D2575EB"/>
    <w:rsid w:val="0D276D4B"/>
    <w:rsid w:val="0D2861FE"/>
    <w:rsid w:val="0D28A20D"/>
    <w:rsid w:val="0D2A87A1"/>
    <w:rsid w:val="0D2A97E2"/>
    <w:rsid w:val="0D2ABB88"/>
    <w:rsid w:val="0D2B1B8E"/>
    <w:rsid w:val="0D2BE747"/>
    <w:rsid w:val="0D2BFBFC"/>
    <w:rsid w:val="0D2DCA59"/>
    <w:rsid w:val="0D30318A"/>
    <w:rsid w:val="0D30AD43"/>
    <w:rsid w:val="0D30BB3F"/>
    <w:rsid w:val="0D322EC9"/>
    <w:rsid w:val="0D328F6C"/>
    <w:rsid w:val="0D33BAD9"/>
    <w:rsid w:val="0D33C115"/>
    <w:rsid w:val="0D343177"/>
    <w:rsid w:val="0D35E0EC"/>
    <w:rsid w:val="0D363EF2"/>
    <w:rsid w:val="0D3676DB"/>
    <w:rsid w:val="0D374765"/>
    <w:rsid w:val="0D392C35"/>
    <w:rsid w:val="0D3B2131"/>
    <w:rsid w:val="0D3C10A0"/>
    <w:rsid w:val="0D3CC9E0"/>
    <w:rsid w:val="0D3EB611"/>
    <w:rsid w:val="0D3F2BEC"/>
    <w:rsid w:val="0D3FB02D"/>
    <w:rsid w:val="0D43CCBA"/>
    <w:rsid w:val="0D43D0C1"/>
    <w:rsid w:val="0D43F47E"/>
    <w:rsid w:val="0D4556F9"/>
    <w:rsid w:val="0D466B59"/>
    <w:rsid w:val="0D4707CF"/>
    <w:rsid w:val="0D483DFF"/>
    <w:rsid w:val="0D48839B"/>
    <w:rsid w:val="0D49C3BC"/>
    <w:rsid w:val="0D4A86D2"/>
    <w:rsid w:val="0D4A8A59"/>
    <w:rsid w:val="0D4A9E09"/>
    <w:rsid w:val="0D4AA6E9"/>
    <w:rsid w:val="0D4AC9C9"/>
    <w:rsid w:val="0D4AD262"/>
    <w:rsid w:val="0D4C2F01"/>
    <w:rsid w:val="0D4C8C91"/>
    <w:rsid w:val="0D4CB2C0"/>
    <w:rsid w:val="0D4CBB3A"/>
    <w:rsid w:val="0D4CCEF2"/>
    <w:rsid w:val="0D4D3020"/>
    <w:rsid w:val="0D4DBCE6"/>
    <w:rsid w:val="0D4E8B73"/>
    <w:rsid w:val="0D4F7CBD"/>
    <w:rsid w:val="0D4FB22C"/>
    <w:rsid w:val="0D501099"/>
    <w:rsid w:val="0D50B12A"/>
    <w:rsid w:val="0D51A083"/>
    <w:rsid w:val="0D532D93"/>
    <w:rsid w:val="0D53526B"/>
    <w:rsid w:val="0D53607B"/>
    <w:rsid w:val="0D536519"/>
    <w:rsid w:val="0D544FCC"/>
    <w:rsid w:val="0D54D1E2"/>
    <w:rsid w:val="0D550FF8"/>
    <w:rsid w:val="0D56064D"/>
    <w:rsid w:val="0D57CD9B"/>
    <w:rsid w:val="0D589BA8"/>
    <w:rsid w:val="0D58F8FA"/>
    <w:rsid w:val="0D590581"/>
    <w:rsid w:val="0D59267E"/>
    <w:rsid w:val="0D59F9BD"/>
    <w:rsid w:val="0D59FC1D"/>
    <w:rsid w:val="0D5A6200"/>
    <w:rsid w:val="0D5B30DB"/>
    <w:rsid w:val="0D5D5C70"/>
    <w:rsid w:val="0D5E4009"/>
    <w:rsid w:val="0D5EAED4"/>
    <w:rsid w:val="0D60C25C"/>
    <w:rsid w:val="0D63DD8D"/>
    <w:rsid w:val="0D650220"/>
    <w:rsid w:val="0D6599C3"/>
    <w:rsid w:val="0D659D93"/>
    <w:rsid w:val="0D65C189"/>
    <w:rsid w:val="0D671871"/>
    <w:rsid w:val="0D67D0E3"/>
    <w:rsid w:val="0D691D8D"/>
    <w:rsid w:val="0D6961E5"/>
    <w:rsid w:val="0D6A7470"/>
    <w:rsid w:val="0D6B13FB"/>
    <w:rsid w:val="0D6BCF5C"/>
    <w:rsid w:val="0D6C5C77"/>
    <w:rsid w:val="0D6C8E4D"/>
    <w:rsid w:val="0D6CA648"/>
    <w:rsid w:val="0D6DD418"/>
    <w:rsid w:val="0D6E862D"/>
    <w:rsid w:val="0D6ED088"/>
    <w:rsid w:val="0D6FAAD7"/>
    <w:rsid w:val="0D6FAC2D"/>
    <w:rsid w:val="0D715E04"/>
    <w:rsid w:val="0D71DB8B"/>
    <w:rsid w:val="0D726C06"/>
    <w:rsid w:val="0D731C17"/>
    <w:rsid w:val="0D7442EB"/>
    <w:rsid w:val="0D753EBF"/>
    <w:rsid w:val="0D75AFB6"/>
    <w:rsid w:val="0D768F09"/>
    <w:rsid w:val="0D76AA1A"/>
    <w:rsid w:val="0D7706FA"/>
    <w:rsid w:val="0D772128"/>
    <w:rsid w:val="0D772CFC"/>
    <w:rsid w:val="0D77D4D7"/>
    <w:rsid w:val="0D781C81"/>
    <w:rsid w:val="0D792359"/>
    <w:rsid w:val="0D7ABC13"/>
    <w:rsid w:val="0D7B65D7"/>
    <w:rsid w:val="0D7B7354"/>
    <w:rsid w:val="0D7D5E18"/>
    <w:rsid w:val="0D7D6763"/>
    <w:rsid w:val="0D7DC2BC"/>
    <w:rsid w:val="0D7E7C3F"/>
    <w:rsid w:val="0D7ED754"/>
    <w:rsid w:val="0D7F14D3"/>
    <w:rsid w:val="0D7F4871"/>
    <w:rsid w:val="0D7F4F95"/>
    <w:rsid w:val="0D806D6E"/>
    <w:rsid w:val="0D812BA3"/>
    <w:rsid w:val="0D81579D"/>
    <w:rsid w:val="0D822329"/>
    <w:rsid w:val="0D8227D3"/>
    <w:rsid w:val="0D8266AC"/>
    <w:rsid w:val="0D8333C0"/>
    <w:rsid w:val="0D83E04D"/>
    <w:rsid w:val="0D84EFA6"/>
    <w:rsid w:val="0D858587"/>
    <w:rsid w:val="0D8658A1"/>
    <w:rsid w:val="0D86DFF6"/>
    <w:rsid w:val="0D882D66"/>
    <w:rsid w:val="0D886CB3"/>
    <w:rsid w:val="0D899616"/>
    <w:rsid w:val="0D89F7EF"/>
    <w:rsid w:val="0D8B223B"/>
    <w:rsid w:val="0D8BD30B"/>
    <w:rsid w:val="0D8C312D"/>
    <w:rsid w:val="0D8C324F"/>
    <w:rsid w:val="0D8C7CB5"/>
    <w:rsid w:val="0D8D1063"/>
    <w:rsid w:val="0D8D27D5"/>
    <w:rsid w:val="0D8D39A8"/>
    <w:rsid w:val="0D8D7D0A"/>
    <w:rsid w:val="0D8DA7B0"/>
    <w:rsid w:val="0D8DB859"/>
    <w:rsid w:val="0D8E3ACB"/>
    <w:rsid w:val="0D8F4740"/>
    <w:rsid w:val="0D8FCA7A"/>
    <w:rsid w:val="0D909556"/>
    <w:rsid w:val="0D92013A"/>
    <w:rsid w:val="0D92DF4A"/>
    <w:rsid w:val="0D9330BB"/>
    <w:rsid w:val="0D939ED4"/>
    <w:rsid w:val="0D94425D"/>
    <w:rsid w:val="0D953608"/>
    <w:rsid w:val="0D95886E"/>
    <w:rsid w:val="0D960D26"/>
    <w:rsid w:val="0D967DBD"/>
    <w:rsid w:val="0D96BBD3"/>
    <w:rsid w:val="0D97C4E6"/>
    <w:rsid w:val="0D983C06"/>
    <w:rsid w:val="0D9A57FC"/>
    <w:rsid w:val="0D9DF3F8"/>
    <w:rsid w:val="0D9ED316"/>
    <w:rsid w:val="0D9FF387"/>
    <w:rsid w:val="0DA05169"/>
    <w:rsid w:val="0DA114E7"/>
    <w:rsid w:val="0DA11C64"/>
    <w:rsid w:val="0DA1436D"/>
    <w:rsid w:val="0DA4697F"/>
    <w:rsid w:val="0DA47D87"/>
    <w:rsid w:val="0DA487E5"/>
    <w:rsid w:val="0DA4F5E8"/>
    <w:rsid w:val="0DA5EB14"/>
    <w:rsid w:val="0DA62C0D"/>
    <w:rsid w:val="0DA6D9BB"/>
    <w:rsid w:val="0DA83AE6"/>
    <w:rsid w:val="0DA83E2E"/>
    <w:rsid w:val="0DA8AFEF"/>
    <w:rsid w:val="0DA8D8C3"/>
    <w:rsid w:val="0DAA7CA1"/>
    <w:rsid w:val="0DAAEDFC"/>
    <w:rsid w:val="0DABE011"/>
    <w:rsid w:val="0DAE1218"/>
    <w:rsid w:val="0DAE40E5"/>
    <w:rsid w:val="0DAF3722"/>
    <w:rsid w:val="0DAFBF71"/>
    <w:rsid w:val="0DAFE4F5"/>
    <w:rsid w:val="0DB1123E"/>
    <w:rsid w:val="0DB23EBA"/>
    <w:rsid w:val="0DB41628"/>
    <w:rsid w:val="0DB43834"/>
    <w:rsid w:val="0DB44E34"/>
    <w:rsid w:val="0DB4F051"/>
    <w:rsid w:val="0DB5B45C"/>
    <w:rsid w:val="0DB6B8A8"/>
    <w:rsid w:val="0DB775C5"/>
    <w:rsid w:val="0DB77E0B"/>
    <w:rsid w:val="0DB80FAB"/>
    <w:rsid w:val="0DB8A400"/>
    <w:rsid w:val="0DB8B322"/>
    <w:rsid w:val="0DB9EA69"/>
    <w:rsid w:val="0DBA45CD"/>
    <w:rsid w:val="0DBBEA05"/>
    <w:rsid w:val="0DBC3DB1"/>
    <w:rsid w:val="0DBC4795"/>
    <w:rsid w:val="0DBCB47A"/>
    <w:rsid w:val="0DBD395C"/>
    <w:rsid w:val="0DBE05F0"/>
    <w:rsid w:val="0DBEE3CE"/>
    <w:rsid w:val="0DBF5024"/>
    <w:rsid w:val="0DBF73C4"/>
    <w:rsid w:val="0DC01672"/>
    <w:rsid w:val="0DC08BF5"/>
    <w:rsid w:val="0DC1762B"/>
    <w:rsid w:val="0DC1E7E1"/>
    <w:rsid w:val="0DC225F5"/>
    <w:rsid w:val="0DC298EB"/>
    <w:rsid w:val="0DC49EEA"/>
    <w:rsid w:val="0DC6163A"/>
    <w:rsid w:val="0DC649CD"/>
    <w:rsid w:val="0DC66921"/>
    <w:rsid w:val="0DC8C4D0"/>
    <w:rsid w:val="0DC9C684"/>
    <w:rsid w:val="0DC9EF69"/>
    <w:rsid w:val="0DCBB0EF"/>
    <w:rsid w:val="0DCDFE43"/>
    <w:rsid w:val="0DCE32EA"/>
    <w:rsid w:val="0DCE4AD2"/>
    <w:rsid w:val="0DCE4ED9"/>
    <w:rsid w:val="0DD03E1A"/>
    <w:rsid w:val="0DD13F6C"/>
    <w:rsid w:val="0DD1A9C2"/>
    <w:rsid w:val="0DD1E445"/>
    <w:rsid w:val="0DD28143"/>
    <w:rsid w:val="0DD2B0FF"/>
    <w:rsid w:val="0DD35249"/>
    <w:rsid w:val="0DD4E5F6"/>
    <w:rsid w:val="0DD4FCED"/>
    <w:rsid w:val="0DD873C4"/>
    <w:rsid w:val="0DD893B4"/>
    <w:rsid w:val="0DDAFC16"/>
    <w:rsid w:val="0DDB1CD5"/>
    <w:rsid w:val="0DDB71BB"/>
    <w:rsid w:val="0DDCB3FE"/>
    <w:rsid w:val="0DDD041E"/>
    <w:rsid w:val="0DDD4C9A"/>
    <w:rsid w:val="0DDE761C"/>
    <w:rsid w:val="0DDE9C3C"/>
    <w:rsid w:val="0DDF1487"/>
    <w:rsid w:val="0DE0B369"/>
    <w:rsid w:val="0DE1ADF5"/>
    <w:rsid w:val="0DE259C2"/>
    <w:rsid w:val="0DE29E45"/>
    <w:rsid w:val="0DE3EAD7"/>
    <w:rsid w:val="0DE49B94"/>
    <w:rsid w:val="0DE516BA"/>
    <w:rsid w:val="0DE642E2"/>
    <w:rsid w:val="0DE6764F"/>
    <w:rsid w:val="0DE814A6"/>
    <w:rsid w:val="0DE91C3D"/>
    <w:rsid w:val="0DEA0E82"/>
    <w:rsid w:val="0DEA5F11"/>
    <w:rsid w:val="0DEA797B"/>
    <w:rsid w:val="0DEB2DD1"/>
    <w:rsid w:val="0DEC2B85"/>
    <w:rsid w:val="0DEC5C74"/>
    <w:rsid w:val="0DEE39C4"/>
    <w:rsid w:val="0DEE6FA6"/>
    <w:rsid w:val="0DEF607F"/>
    <w:rsid w:val="0DEFAB13"/>
    <w:rsid w:val="0DF0A5D8"/>
    <w:rsid w:val="0DF12991"/>
    <w:rsid w:val="0DF12E94"/>
    <w:rsid w:val="0DF2EF04"/>
    <w:rsid w:val="0DF2F082"/>
    <w:rsid w:val="0DF6E1B5"/>
    <w:rsid w:val="0DF6EDF6"/>
    <w:rsid w:val="0DF76EEF"/>
    <w:rsid w:val="0DF77453"/>
    <w:rsid w:val="0DF77806"/>
    <w:rsid w:val="0DF7B3D1"/>
    <w:rsid w:val="0DF897A3"/>
    <w:rsid w:val="0DF8FF01"/>
    <w:rsid w:val="0DF9AF90"/>
    <w:rsid w:val="0DF9E3E0"/>
    <w:rsid w:val="0DFA4059"/>
    <w:rsid w:val="0DFB03AE"/>
    <w:rsid w:val="0DFB3E44"/>
    <w:rsid w:val="0DFC1907"/>
    <w:rsid w:val="0DFC8205"/>
    <w:rsid w:val="0DFD053D"/>
    <w:rsid w:val="0DFDECEF"/>
    <w:rsid w:val="0DFF4BAE"/>
    <w:rsid w:val="0E001299"/>
    <w:rsid w:val="0E00FA44"/>
    <w:rsid w:val="0E015846"/>
    <w:rsid w:val="0E0196C8"/>
    <w:rsid w:val="0E0241C4"/>
    <w:rsid w:val="0E032643"/>
    <w:rsid w:val="0E03EC70"/>
    <w:rsid w:val="0E044898"/>
    <w:rsid w:val="0E04BB13"/>
    <w:rsid w:val="0E060926"/>
    <w:rsid w:val="0E096B01"/>
    <w:rsid w:val="0E0982EE"/>
    <w:rsid w:val="0E0A2A6E"/>
    <w:rsid w:val="0E0B13D9"/>
    <w:rsid w:val="0E0BAD1F"/>
    <w:rsid w:val="0E0C7428"/>
    <w:rsid w:val="0E0CDF3F"/>
    <w:rsid w:val="0E0D10C9"/>
    <w:rsid w:val="0E0D2ACE"/>
    <w:rsid w:val="0E0DE599"/>
    <w:rsid w:val="0E0EAF41"/>
    <w:rsid w:val="0E0ED883"/>
    <w:rsid w:val="0E0F3D82"/>
    <w:rsid w:val="0E100BEC"/>
    <w:rsid w:val="0E10276C"/>
    <w:rsid w:val="0E10DAC5"/>
    <w:rsid w:val="0E1193DD"/>
    <w:rsid w:val="0E11B129"/>
    <w:rsid w:val="0E11EEEA"/>
    <w:rsid w:val="0E124B72"/>
    <w:rsid w:val="0E15B759"/>
    <w:rsid w:val="0E1656EC"/>
    <w:rsid w:val="0E17ACA6"/>
    <w:rsid w:val="0E17B5AD"/>
    <w:rsid w:val="0E17C8F7"/>
    <w:rsid w:val="0E1903A2"/>
    <w:rsid w:val="0E19206F"/>
    <w:rsid w:val="0E198D84"/>
    <w:rsid w:val="0E19A293"/>
    <w:rsid w:val="0E19B342"/>
    <w:rsid w:val="0E19B575"/>
    <w:rsid w:val="0E1A9DCD"/>
    <w:rsid w:val="0E1B9E55"/>
    <w:rsid w:val="0E1C5D8F"/>
    <w:rsid w:val="0E1D77E1"/>
    <w:rsid w:val="0E1D946E"/>
    <w:rsid w:val="0E1F7DA1"/>
    <w:rsid w:val="0E1FBB18"/>
    <w:rsid w:val="0E206493"/>
    <w:rsid w:val="0E20967F"/>
    <w:rsid w:val="0E209EDB"/>
    <w:rsid w:val="0E21195F"/>
    <w:rsid w:val="0E211BA5"/>
    <w:rsid w:val="0E212E66"/>
    <w:rsid w:val="0E22048A"/>
    <w:rsid w:val="0E221232"/>
    <w:rsid w:val="0E24F8DE"/>
    <w:rsid w:val="0E2586A5"/>
    <w:rsid w:val="0E267E4B"/>
    <w:rsid w:val="0E268A76"/>
    <w:rsid w:val="0E26FD49"/>
    <w:rsid w:val="0E276C44"/>
    <w:rsid w:val="0E279E8D"/>
    <w:rsid w:val="0E27CC72"/>
    <w:rsid w:val="0E28932A"/>
    <w:rsid w:val="0E29BB85"/>
    <w:rsid w:val="0E29E8C6"/>
    <w:rsid w:val="0E2BA8A0"/>
    <w:rsid w:val="0E2C40E1"/>
    <w:rsid w:val="0E2C54B2"/>
    <w:rsid w:val="0E2C995E"/>
    <w:rsid w:val="0E2C9CEB"/>
    <w:rsid w:val="0E2CB903"/>
    <w:rsid w:val="0E2CC0A5"/>
    <w:rsid w:val="0E2CE96F"/>
    <w:rsid w:val="0E2CEE9F"/>
    <w:rsid w:val="0E2D5BF7"/>
    <w:rsid w:val="0E2E0582"/>
    <w:rsid w:val="0E2EEDA3"/>
    <w:rsid w:val="0E2F5491"/>
    <w:rsid w:val="0E2FD6B4"/>
    <w:rsid w:val="0E3300D9"/>
    <w:rsid w:val="0E330ECF"/>
    <w:rsid w:val="0E3355A0"/>
    <w:rsid w:val="0E340217"/>
    <w:rsid w:val="0E343A75"/>
    <w:rsid w:val="0E34B20B"/>
    <w:rsid w:val="0E3695CF"/>
    <w:rsid w:val="0E372A72"/>
    <w:rsid w:val="0E375970"/>
    <w:rsid w:val="0E376089"/>
    <w:rsid w:val="0E388DD3"/>
    <w:rsid w:val="0E393584"/>
    <w:rsid w:val="0E3B0B49"/>
    <w:rsid w:val="0E3D2BA7"/>
    <w:rsid w:val="0E3DBCDA"/>
    <w:rsid w:val="0E3DEAD4"/>
    <w:rsid w:val="0E3E2EE1"/>
    <w:rsid w:val="0E3F1E72"/>
    <w:rsid w:val="0E3F92B7"/>
    <w:rsid w:val="0E40CAA1"/>
    <w:rsid w:val="0E40F310"/>
    <w:rsid w:val="0E40FE94"/>
    <w:rsid w:val="0E428DE8"/>
    <w:rsid w:val="0E42A3C3"/>
    <w:rsid w:val="0E42F9FD"/>
    <w:rsid w:val="0E43F71D"/>
    <w:rsid w:val="0E44099F"/>
    <w:rsid w:val="0E451B75"/>
    <w:rsid w:val="0E462091"/>
    <w:rsid w:val="0E4764A8"/>
    <w:rsid w:val="0E47CC90"/>
    <w:rsid w:val="0E481EC5"/>
    <w:rsid w:val="0E489092"/>
    <w:rsid w:val="0E48B271"/>
    <w:rsid w:val="0E49B1BE"/>
    <w:rsid w:val="0E49DD47"/>
    <w:rsid w:val="0E4A7D00"/>
    <w:rsid w:val="0E4AA02B"/>
    <w:rsid w:val="0E4B3C27"/>
    <w:rsid w:val="0E4B4690"/>
    <w:rsid w:val="0E4BB6CB"/>
    <w:rsid w:val="0E4C5B09"/>
    <w:rsid w:val="0E4E2918"/>
    <w:rsid w:val="0E4F64E8"/>
    <w:rsid w:val="0E4F92B4"/>
    <w:rsid w:val="0E50B732"/>
    <w:rsid w:val="0E524B2C"/>
    <w:rsid w:val="0E52B580"/>
    <w:rsid w:val="0E54C924"/>
    <w:rsid w:val="0E552261"/>
    <w:rsid w:val="0E5548AD"/>
    <w:rsid w:val="0E5A614A"/>
    <w:rsid w:val="0E5AA45F"/>
    <w:rsid w:val="0E5BBB67"/>
    <w:rsid w:val="0E5BC27D"/>
    <w:rsid w:val="0E5C5640"/>
    <w:rsid w:val="0E5C58FD"/>
    <w:rsid w:val="0E5D26C1"/>
    <w:rsid w:val="0E5FBB9A"/>
    <w:rsid w:val="0E5FD779"/>
    <w:rsid w:val="0E600021"/>
    <w:rsid w:val="0E60210F"/>
    <w:rsid w:val="0E60F6D6"/>
    <w:rsid w:val="0E628F47"/>
    <w:rsid w:val="0E629AB7"/>
    <w:rsid w:val="0E62B664"/>
    <w:rsid w:val="0E643A9C"/>
    <w:rsid w:val="0E649EA4"/>
    <w:rsid w:val="0E651AE0"/>
    <w:rsid w:val="0E654CE8"/>
    <w:rsid w:val="0E666644"/>
    <w:rsid w:val="0E67793C"/>
    <w:rsid w:val="0E68CF38"/>
    <w:rsid w:val="0E6912EF"/>
    <w:rsid w:val="0E69656D"/>
    <w:rsid w:val="0E6A1707"/>
    <w:rsid w:val="0E6B1263"/>
    <w:rsid w:val="0E6B1C45"/>
    <w:rsid w:val="0E6B40D4"/>
    <w:rsid w:val="0E6D2EC3"/>
    <w:rsid w:val="0E6DE0CE"/>
    <w:rsid w:val="0E6E617C"/>
    <w:rsid w:val="0E7036F5"/>
    <w:rsid w:val="0E70EDBF"/>
    <w:rsid w:val="0E72F8B8"/>
    <w:rsid w:val="0E749CA9"/>
    <w:rsid w:val="0E74E101"/>
    <w:rsid w:val="0E7631A7"/>
    <w:rsid w:val="0E770F29"/>
    <w:rsid w:val="0E775F9F"/>
    <w:rsid w:val="0E7878D2"/>
    <w:rsid w:val="0E78890A"/>
    <w:rsid w:val="0E79CE97"/>
    <w:rsid w:val="0E7A3D33"/>
    <w:rsid w:val="0E7B0063"/>
    <w:rsid w:val="0E7B535B"/>
    <w:rsid w:val="0E7BB5FE"/>
    <w:rsid w:val="0E7C882C"/>
    <w:rsid w:val="0E7E5E51"/>
    <w:rsid w:val="0E801A6D"/>
    <w:rsid w:val="0E80C0FC"/>
    <w:rsid w:val="0E8137CA"/>
    <w:rsid w:val="0E816889"/>
    <w:rsid w:val="0E8238BC"/>
    <w:rsid w:val="0E83CC68"/>
    <w:rsid w:val="0E843467"/>
    <w:rsid w:val="0E84CB6F"/>
    <w:rsid w:val="0E85E98D"/>
    <w:rsid w:val="0E85F568"/>
    <w:rsid w:val="0E85FAC6"/>
    <w:rsid w:val="0E864ECE"/>
    <w:rsid w:val="0E86FB19"/>
    <w:rsid w:val="0E87BEAC"/>
    <w:rsid w:val="0E8878B0"/>
    <w:rsid w:val="0E8A3D37"/>
    <w:rsid w:val="0E8AAA87"/>
    <w:rsid w:val="0E8ABD90"/>
    <w:rsid w:val="0E8B0EE0"/>
    <w:rsid w:val="0E8B3FF1"/>
    <w:rsid w:val="0E8B5011"/>
    <w:rsid w:val="0E8BA55E"/>
    <w:rsid w:val="0E8D1CBE"/>
    <w:rsid w:val="0E8DF64F"/>
    <w:rsid w:val="0E914E01"/>
    <w:rsid w:val="0E925BC9"/>
    <w:rsid w:val="0E949F93"/>
    <w:rsid w:val="0E95A1BB"/>
    <w:rsid w:val="0E95C446"/>
    <w:rsid w:val="0E988C6E"/>
    <w:rsid w:val="0E992B4B"/>
    <w:rsid w:val="0E993294"/>
    <w:rsid w:val="0E9AD0C0"/>
    <w:rsid w:val="0E9B4962"/>
    <w:rsid w:val="0E9BF9E6"/>
    <w:rsid w:val="0E9C9D5C"/>
    <w:rsid w:val="0E9D0114"/>
    <w:rsid w:val="0E9D08F5"/>
    <w:rsid w:val="0E9DC11A"/>
    <w:rsid w:val="0E9E6C31"/>
    <w:rsid w:val="0E9EAF87"/>
    <w:rsid w:val="0E9ECECF"/>
    <w:rsid w:val="0EA0B674"/>
    <w:rsid w:val="0EA18557"/>
    <w:rsid w:val="0EA28A05"/>
    <w:rsid w:val="0EA311D2"/>
    <w:rsid w:val="0EA3A56D"/>
    <w:rsid w:val="0EA3C5AE"/>
    <w:rsid w:val="0EA419EA"/>
    <w:rsid w:val="0EA4A5ED"/>
    <w:rsid w:val="0EA4FB3D"/>
    <w:rsid w:val="0EA5DB9E"/>
    <w:rsid w:val="0EA64073"/>
    <w:rsid w:val="0EA7FC99"/>
    <w:rsid w:val="0EA88186"/>
    <w:rsid w:val="0EA9D2F4"/>
    <w:rsid w:val="0EA9F10C"/>
    <w:rsid w:val="0EAA85DF"/>
    <w:rsid w:val="0EAA93F1"/>
    <w:rsid w:val="0EAABBC6"/>
    <w:rsid w:val="0EAB96AE"/>
    <w:rsid w:val="0EABAC32"/>
    <w:rsid w:val="0EAD13F4"/>
    <w:rsid w:val="0EAD46CB"/>
    <w:rsid w:val="0EAD83F0"/>
    <w:rsid w:val="0EAF5DA1"/>
    <w:rsid w:val="0EAF6148"/>
    <w:rsid w:val="0EAF77D7"/>
    <w:rsid w:val="0EB18E54"/>
    <w:rsid w:val="0EB19CC5"/>
    <w:rsid w:val="0EB1EBE7"/>
    <w:rsid w:val="0EB21DDB"/>
    <w:rsid w:val="0EB27564"/>
    <w:rsid w:val="0EB29204"/>
    <w:rsid w:val="0EB35A86"/>
    <w:rsid w:val="0EB3E9D8"/>
    <w:rsid w:val="0EB493C1"/>
    <w:rsid w:val="0EB523E4"/>
    <w:rsid w:val="0EB52D52"/>
    <w:rsid w:val="0EB5B93B"/>
    <w:rsid w:val="0EB70020"/>
    <w:rsid w:val="0EB77DED"/>
    <w:rsid w:val="0EB81312"/>
    <w:rsid w:val="0EB819AD"/>
    <w:rsid w:val="0EB8269B"/>
    <w:rsid w:val="0EBBB6DA"/>
    <w:rsid w:val="0EBBD4D9"/>
    <w:rsid w:val="0EBC4F22"/>
    <w:rsid w:val="0EBC5B79"/>
    <w:rsid w:val="0EBCE59B"/>
    <w:rsid w:val="0EBD7211"/>
    <w:rsid w:val="0EBE0ACC"/>
    <w:rsid w:val="0EBE1CFB"/>
    <w:rsid w:val="0EBE3945"/>
    <w:rsid w:val="0EBF60AB"/>
    <w:rsid w:val="0EBF7F6A"/>
    <w:rsid w:val="0EC07EDE"/>
    <w:rsid w:val="0EC1B91C"/>
    <w:rsid w:val="0EC32560"/>
    <w:rsid w:val="0EC33DF6"/>
    <w:rsid w:val="0EC34216"/>
    <w:rsid w:val="0EC3BB45"/>
    <w:rsid w:val="0EC5514B"/>
    <w:rsid w:val="0EC58093"/>
    <w:rsid w:val="0EC58ACB"/>
    <w:rsid w:val="0EC70945"/>
    <w:rsid w:val="0EC79C26"/>
    <w:rsid w:val="0ECA6759"/>
    <w:rsid w:val="0ECB4CF3"/>
    <w:rsid w:val="0ECB8043"/>
    <w:rsid w:val="0ECBF19D"/>
    <w:rsid w:val="0ECC18D3"/>
    <w:rsid w:val="0ECC5786"/>
    <w:rsid w:val="0ECD164F"/>
    <w:rsid w:val="0ECDA30D"/>
    <w:rsid w:val="0ECE2DE2"/>
    <w:rsid w:val="0ECE995F"/>
    <w:rsid w:val="0ECF1365"/>
    <w:rsid w:val="0ED0A902"/>
    <w:rsid w:val="0ED0BFA2"/>
    <w:rsid w:val="0ED1E98B"/>
    <w:rsid w:val="0ED2350D"/>
    <w:rsid w:val="0ED2B0BA"/>
    <w:rsid w:val="0ED3312F"/>
    <w:rsid w:val="0ED35AC9"/>
    <w:rsid w:val="0ED669DB"/>
    <w:rsid w:val="0ED8982A"/>
    <w:rsid w:val="0ED9AD77"/>
    <w:rsid w:val="0EDA24E9"/>
    <w:rsid w:val="0EDC450F"/>
    <w:rsid w:val="0EDE8C29"/>
    <w:rsid w:val="0EDF12D9"/>
    <w:rsid w:val="0EDFD20E"/>
    <w:rsid w:val="0EE128C3"/>
    <w:rsid w:val="0EE1A84F"/>
    <w:rsid w:val="0EE1D04B"/>
    <w:rsid w:val="0EE1D799"/>
    <w:rsid w:val="0EE3B7B9"/>
    <w:rsid w:val="0EE4CBE0"/>
    <w:rsid w:val="0EE553E9"/>
    <w:rsid w:val="0EE56CB2"/>
    <w:rsid w:val="0EE5730B"/>
    <w:rsid w:val="0EE57ACB"/>
    <w:rsid w:val="0EE5D464"/>
    <w:rsid w:val="0EE5E36E"/>
    <w:rsid w:val="0EE5E8AF"/>
    <w:rsid w:val="0EE61A0D"/>
    <w:rsid w:val="0EE73AD9"/>
    <w:rsid w:val="0EE81306"/>
    <w:rsid w:val="0EE817B3"/>
    <w:rsid w:val="0EE939FA"/>
    <w:rsid w:val="0EE98BCD"/>
    <w:rsid w:val="0EE9A9CD"/>
    <w:rsid w:val="0EEA5449"/>
    <w:rsid w:val="0EEAACA1"/>
    <w:rsid w:val="0EEB7C99"/>
    <w:rsid w:val="0EEC5405"/>
    <w:rsid w:val="0EECCA06"/>
    <w:rsid w:val="0EED2794"/>
    <w:rsid w:val="0EEE3D5C"/>
    <w:rsid w:val="0EEE60D9"/>
    <w:rsid w:val="0EEEA92F"/>
    <w:rsid w:val="0EEEFE64"/>
    <w:rsid w:val="0EEF09B4"/>
    <w:rsid w:val="0EEF1CB8"/>
    <w:rsid w:val="0EF042C6"/>
    <w:rsid w:val="0EF053D3"/>
    <w:rsid w:val="0EF33533"/>
    <w:rsid w:val="0EF5410E"/>
    <w:rsid w:val="0EF57775"/>
    <w:rsid w:val="0EF5AD55"/>
    <w:rsid w:val="0EF65C43"/>
    <w:rsid w:val="0EF675DD"/>
    <w:rsid w:val="0EF70A7F"/>
    <w:rsid w:val="0EF7323E"/>
    <w:rsid w:val="0EF74C21"/>
    <w:rsid w:val="0EF7629C"/>
    <w:rsid w:val="0EF8B6D8"/>
    <w:rsid w:val="0EF8D4BE"/>
    <w:rsid w:val="0EF9637E"/>
    <w:rsid w:val="0EFA1DC0"/>
    <w:rsid w:val="0EFA411D"/>
    <w:rsid w:val="0EFA8F73"/>
    <w:rsid w:val="0EFBE478"/>
    <w:rsid w:val="0EFCAE02"/>
    <w:rsid w:val="0EFCC493"/>
    <w:rsid w:val="0EFD3F7B"/>
    <w:rsid w:val="0EFEB502"/>
    <w:rsid w:val="0EFEBDE3"/>
    <w:rsid w:val="0EFF87E8"/>
    <w:rsid w:val="0F00B00B"/>
    <w:rsid w:val="0F01ACDC"/>
    <w:rsid w:val="0F02493C"/>
    <w:rsid w:val="0F02831D"/>
    <w:rsid w:val="0F038F69"/>
    <w:rsid w:val="0F03C89F"/>
    <w:rsid w:val="0F03ED98"/>
    <w:rsid w:val="0F04211C"/>
    <w:rsid w:val="0F064D3B"/>
    <w:rsid w:val="0F06FF30"/>
    <w:rsid w:val="0F071472"/>
    <w:rsid w:val="0F08F9FF"/>
    <w:rsid w:val="0F096849"/>
    <w:rsid w:val="0F099C30"/>
    <w:rsid w:val="0F0D5A46"/>
    <w:rsid w:val="0F0D79F1"/>
    <w:rsid w:val="0F0D87B5"/>
    <w:rsid w:val="0F0E703C"/>
    <w:rsid w:val="0F0E8D43"/>
    <w:rsid w:val="0F0EAE80"/>
    <w:rsid w:val="0F0FBD27"/>
    <w:rsid w:val="0F1079D1"/>
    <w:rsid w:val="0F108B75"/>
    <w:rsid w:val="0F111730"/>
    <w:rsid w:val="0F112E9A"/>
    <w:rsid w:val="0F12ED00"/>
    <w:rsid w:val="0F13C31C"/>
    <w:rsid w:val="0F13DACE"/>
    <w:rsid w:val="0F153681"/>
    <w:rsid w:val="0F15B804"/>
    <w:rsid w:val="0F166D2B"/>
    <w:rsid w:val="0F174116"/>
    <w:rsid w:val="0F17DE6B"/>
    <w:rsid w:val="0F18AC90"/>
    <w:rsid w:val="0F1970AC"/>
    <w:rsid w:val="0F1BAFE0"/>
    <w:rsid w:val="0F1BD8C3"/>
    <w:rsid w:val="0F1C1EF8"/>
    <w:rsid w:val="0F1C9AAA"/>
    <w:rsid w:val="0F1DC14B"/>
    <w:rsid w:val="0F20B2F6"/>
    <w:rsid w:val="0F22809F"/>
    <w:rsid w:val="0F22B62D"/>
    <w:rsid w:val="0F235BFF"/>
    <w:rsid w:val="0F238A95"/>
    <w:rsid w:val="0F246EFC"/>
    <w:rsid w:val="0F24BE9B"/>
    <w:rsid w:val="0F253965"/>
    <w:rsid w:val="0F267874"/>
    <w:rsid w:val="0F269763"/>
    <w:rsid w:val="0F26EEA4"/>
    <w:rsid w:val="0F276F7A"/>
    <w:rsid w:val="0F27D037"/>
    <w:rsid w:val="0F28064E"/>
    <w:rsid w:val="0F285253"/>
    <w:rsid w:val="0F295552"/>
    <w:rsid w:val="0F29F53F"/>
    <w:rsid w:val="0F2AE666"/>
    <w:rsid w:val="0F2BB790"/>
    <w:rsid w:val="0F2C0976"/>
    <w:rsid w:val="0F2C4CB7"/>
    <w:rsid w:val="0F2DAB92"/>
    <w:rsid w:val="0F2DB041"/>
    <w:rsid w:val="0F2E293F"/>
    <w:rsid w:val="0F2FF046"/>
    <w:rsid w:val="0F2FF969"/>
    <w:rsid w:val="0F30CA4E"/>
    <w:rsid w:val="0F31516F"/>
    <w:rsid w:val="0F317234"/>
    <w:rsid w:val="0F322299"/>
    <w:rsid w:val="0F3251C1"/>
    <w:rsid w:val="0F325DC4"/>
    <w:rsid w:val="0F33226F"/>
    <w:rsid w:val="0F34212C"/>
    <w:rsid w:val="0F34E570"/>
    <w:rsid w:val="0F356109"/>
    <w:rsid w:val="0F36F228"/>
    <w:rsid w:val="0F380281"/>
    <w:rsid w:val="0F38D3A4"/>
    <w:rsid w:val="0F39924E"/>
    <w:rsid w:val="0F39CADA"/>
    <w:rsid w:val="0F3B3565"/>
    <w:rsid w:val="0F3B7CEC"/>
    <w:rsid w:val="0F3B8A49"/>
    <w:rsid w:val="0F3C0AEA"/>
    <w:rsid w:val="0F3C5CC7"/>
    <w:rsid w:val="0F3CC72C"/>
    <w:rsid w:val="0F3DB5FB"/>
    <w:rsid w:val="0F3E42E0"/>
    <w:rsid w:val="0F3E8D5C"/>
    <w:rsid w:val="0F3EAFAF"/>
    <w:rsid w:val="0F40068F"/>
    <w:rsid w:val="0F40804E"/>
    <w:rsid w:val="0F408684"/>
    <w:rsid w:val="0F40CEB8"/>
    <w:rsid w:val="0F41AC44"/>
    <w:rsid w:val="0F41D9FB"/>
    <w:rsid w:val="0F41E85B"/>
    <w:rsid w:val="0F4284FC"/>
    <w:rsid w:val="0F429360"/>
    <w:rsid w:val="0F42FCE4"/>
    <w:rsid w:val="0F43AD5A"/>
    <w:rsid w:val="0F452694"/>
    <w:rsid w:val="0F457B88"/>
    <w:rsid w:val="0F462C7D"/>
    <w:rsid w:val="0F46D94A"/>
    <w:rsid w:val="0F4780B7"/>
    <w:rsid w:val="0F478519"/>
    <w:rsid w:val="0F47C666"/>
    <w:rsid w:val="0F488D96"/>
    <w:rsid w:val="0F48E5FA"/>
    <w:rsid w:val="0F496316"/>
    <w:rsid w:val="0F4D31EB"/>
    <w:rsid w:val="0F4E0704"/>
    <w:rsid w:val="0F4E62FE"/>
    <w:rsid w:val="0F500C94"/>
    <w:rsid w:val="0F504867"/>
    <w:rsid w:val="0F51271A"/>
    <w:rsid w:val="0F514B47"/>
    <w:rsid w:val="0F51CAEB"/>
    <w:rsid w:val="0F527B70"/>
    <w:rsid w:val="0F52B755"/>
    <w:rsid w:val="0F52C8D5"/>
    <w:rsid w:val="0F53283C"/>
    <w:rsid w:val="0F554EDA"/>
    <w:rsid w:val="0F56D9BA"/>
    <w:rsid w:val="0F5720D3"/>
    <w:rsid w:val="0F57F9D5"/>
    <w:rsid w:val="0F585B73"/>
    <w:rsid w:val="0F587EAD"/>
    <w:rsid w:val="0F58CBBE"/>
    <w:rsid w:val="0F5A8707"/>
    <w:rsid w:val="0F5A8803"/>
    <w:rsid w:val="0F5C023F"/>
    <w:rsid w:val="0F5C6A7D"/>
    <w:rsid w:val="0F5C706F"/>
    <w:rsid w:val="0F5D38A5"/>
    <w:rsid w:val="0F5D53F6"/>
    <w:rsid w:val="0F5D8F22"/>
    <w:rsid w:val="0F5F1B0E"/>
    <w:rsid w:val="0F620B4F"/>
    <w:rsid w:val="0F6246F6"/>
    <w:rsid w:val="0F6288F5"/>
    <w:rsid w:val="0F62CFCD"/>
    <w:rsid w:val="0F633526"/>
    <w:rsid w:val="0F633A9F"/>
    <w:rsid w:val="0F64BBC5"/>
    <w:rsid w:val="0F68994A"/>
    <w:rsid w:val="0F69426D"/>
    <w:rsid w:val="0F6948F0"/>
    <w:rsid w:val="0F696C7C"/>
    <w:rsid w:val="0F6A7A7F"/>
    <w:rsid w:val="0F6B7963"/>
    <w:rsid w:val="0F6C6B9F"/>
    <w:rsid w:val="0F6D8CE0"/>
    <w:rsid w:val="0F6E9EE6"/>
    <w:rsid w:val="0F6F292F"/>
    <w:rsid w:val="0F70AA15"/>
    <w:rsid w:val="0F717C4C"/>
    <w:rsid w:val="0F72EC01"/>
    <w:rsid w:val="0F72F08D"/>
    <w:rsid w:val="0F7336F4"/>
    <w:rsid w:val="0F7379C7"/>
    <w:rsid w:val="0F74DBEE"/>
    <w:rsid w:val="0F74DFDA"/>
    <w:rsid w:val="0F762F69"/>
    <w:rsid w:val="0F7638BF"/>
    <w:rsid w:val="0F778504"/>
    <w:rsid w:val="0F78DBEA"/>
    <w:rsid w:val="0F790384"/>
    <w:rsid w:val="0F79E594"/>
    <w:rsid w:val="0F7A1521"/>
    <w:rsid w:val="0F7A996F"/>
    <w:rsid w:val="0F7BC9D5"/>
    <w:rsid w:val="0F7BCC8F"/>
    <w:rsid w:val="0F7CB979"/>
    <w:rsid w:val="0F7E0839"/>
    <w:rsid w:val="0F7EE9AE"/>
    <w:rsid w:val="0F80552D"/>
    <w:rsid w:val="0F80AE2B"/>
    <w:rsid w:val="0F813B12"/>
    <w:rsid w:val="0F82A6E7"/>
    <w:rsid w:val="0F838A64"/>
    <w:rsid w:val="0F839B8A"/>
    <w:rsid w:val="0F83C231"/>
    <w:rsid w:val="0F83F014"/>
    <w:rsid w:val="0F8418D8"/>
    <w:rsid w:val="0F843FF9"/>
    <w:rsid w:val="0F844057"/>
    <w:rsid w:val="0F85EC12"/>
    <w:rsid w:val="0F86F380"/>
    <w:rsid w:val="0F89D7B5"/>
    <w:rsid w:val="0F8A5DE6"/>
    <w:rsid w:val="0F8CA7FD"/>
    <w:rsid w:val="0F8D24FC"/>
    <w:rsid w:val="0F8E6C9D"/>
    <w:rsid w:val="0F8E8EAD"/>
    <w:rsid w:val="0F8F21B1"/>
    <w:rsid w:val="0F8F7765"/>
    <w:rsid w:val="0F908B81"/>
    <w:rsid w:val="0F90B6B0"/>
    <w:rsid w:val="0F9152DE"/>
    <w:rsid w:val="0F924AC2"/>
    <w:rsid w:val="0F93ECD3"/>
    <w:rsid w:val="0F9567F8"/>
    <w:rsid w:val="0F96125C"/>
    <w:rsid w:val="0F9614D8"/>
    <w:rsid w:val="0F9627F6"/>
    <w:rsid w:val="0F965726"/>
    <w:rsid w:val="0F96A397"/>
    <w:rsid w:val="0F97038D"/>
    <w:rsid w:val="0F99D259"/>
    <w:rsid w:val="0F9BC19D"/>
    <w:rsid w:val="0F9C0AF0"/>
    <w:rsid w:val="0F9C1B46"/>
    <w:rsid w:val="0F9EEFA8"/>
    <w:rsid w:val="0F9F07D6"/>
    <w:rsid w:val="0F9F18DC"/>
    <w:rsid w:val="0F9F426F"/>
    <w:rsid w:val="0F9F604E"/>
    <w:rsid w:val="0F9FE4EB"/>
    <w:rsid w:val="0FA17D75"/>
    <w:rsid w:val="0FA25E64"/>
    <w:rsid w:val="0FA3D75E"/>
    <w:rsid w:val="0FA598F6"/>
    <w:rsid w:val="0FA9FD07"/>
    <w:rsid w:val="0FAA025B"/>
    <w:rsid w:val="0FAAB566"/>
    <w:rsid w:val="0FAAC743"/>
    <w:rsid w:val="0FAAFDEE"/>
    <w:rsid w:val="0FABB5D7"/>
    <w:rsid w:val="0FAC56A4"/>
    <w:rsid w:val="0FACBACB"/>
    <w:rsid w:val="0FAD4B20"/>
    <w:rsid w:val="0FADBD90"/>
    <w:rsid w:val="0FAF06A9"/>
    <w:rsid w:val="0FAFC179"/>
    <w:rsid w:val="0FAFEE6B"/>
    <w:rsid w:val="0FAFF808"/>
    <w:rsid w:val="0FB009D6"/>
    <w:rsid w:val="0FB2ED73"/>
    <w:rsid w:val="0FB42A74"/>
    <w:rsid w:val="0FB47DBE"/>
    <w:rsid w:val="0FB4DEC5"/>
    <w:rsid w:val="0FB4F0A0"/>
    <w:rsid w:val="0FB4F4C0"/>
    <w:rsid w:val="0FB6CB28"/>
    <w:rsid w:val="0FB75FBB"/>
    <w:rsid w:val="0FB76C27"/>
    <w:rsid w:val="0FB8E6A7"/>
    <w:rsid w:val="0FB95FC8"/>
    <w:rsid w:val="0FBACCDD"/>
    <w:rsid w:val="0FBAD233"/>
    <w:rsid w:val="0FBAFF5E"/>
    <w:rsid w:val="0FBBF64D"/>
    <w:rsid w:val="0FBD89D4"/>
    <w:rsid w:val="0FBD8A45"/>
    <w:rsid w:val="0FBDB97C"/>
    <w:rsid w:val="0FBE69E2"/>
    <w:rsid w:val="0FBEE14D"/>
    <w:rsid w:val="0FBF2E7F"/>
    <w:rsid w:val="0FC02418"/>
    <w:rsid w:val="0FC0FF34"/>
    <w:rsid w:val="0FC1582B"/>
    <w:rsid w:val="0FC18C07"/>
    <w:rsid w:val="0FC2A8B3"/>
    <w:rsid w:val="0FC3BA62"/>
    <w:rsid w:val="0FC4AC68"/>
    <w:rsid w:val="0FC78735"/>
    <w:rsid w:val="0FC7912E"/>
    <w:rsid w:val="0FCB1863"/>
    <w:rsid w:val="0FCB9C9C"/>
    <w:rsid w:val="0FCE14AD"/>
    <w:rsid w:val="0FCF02F9"/>
    <w:rsid w:val="0FD00893"/>
    <w:rsid w:val="0FD25836"/>
    <w:rsid w:val="0FD28641"/>
    <w:rsid w:val="0FD3B3BA"/>
    <w:rsid w:val="0FD48557"/>
    <w:rsid w:val="0FD4EFEC"/>
    <w:rsid w:val="0FD57845"/>
    <w:rsid w:val="0FD6ACB6"/>
    <w:rsid w:val="0FD6B751"/>
    <w:rsid w:val="0FD6D813"/>
    <w:rsid w:val="0FD6EE6D"/>
    <w:rsid w:val="0FD7D8E5"/>
    <w:rsid w:val="0FD7E29A"/>
    <w:rsid w:val="0FD8368C"/>
    <w:rsid w:val="0FD860CA"/>
    <w:rsid w:val="0FD888A3"/>
    <w:rsid w:val="0FD91CA4"/>
    <w:rsid w:val="0FD95AAE"/>
    <w:rsid w:val="0FD9B91C"/>
    <w:rsid w:val="0FDA42E3"/>
    <w:rsid w:val="0FDA76EF"/>
    <w:rsid w:val="0FDAB114"/>
    <w:rsid w:val="0FDBE58B"/>
    <w:rsid w:val="0FDBE5DC"/>
    <w:rsid w:val="0FDD9C6C"/>
    <w:rsid w:val="0FDDCB90"/>
    <w:rsid w:val="0FDE088F"/>
    <w:rsid w:val="0FDE78E9"/>
    <w:rsid w:val="0FDF96B3"/>
    <w:rsid w:val="0FDFBFF2"/>
    <w:rsid w:val="0FDFF193"/>
    <w:rsid w:val="0FE0E539"/>
    <w:rsid w:val="0FE1512D"/>
    <w:rsid w:val="0FE1AAEF"/>
    <w:rsid w:val="0FE29E49"/>
    <w:rsid w:val="0FE36470"/>
    <w:rsid w:val="0FE3AB23"/>
    <w:rsid w:val="0FE5179F"/>
    <w:rsid w:val="0FE67CF0"/>
    <w:rsid w:val="0FE7D945"/>
    <w:rsid w:val="0FE862ED"/>
    <w:rsid w:val="0FE92348"/>
    <w:rsid w:val="0FE94719"/>
    <w:rsid w:val="0FE9F5FE"/>
    <w:rsid w:val="0FEB5F6C"/>
    <w:rsid w:val="0FEBB75B"/>
    <w:rsid w:val="0FEC6C43"/>
    <w:rsid w:val="0FECE506"/>
    <w:rsid w:val="0FED0D76"/>
    <w:rsid w:val="0FEDC4C8"/>
    <w:rsid w:val="0FEDF9DF"/>
    <w:rsid w:val="0FEE8DBE"/>
    <w:rsid w:val="0FF0015B"/>
    <w:rsid w:val="0FF00F47"/>
    <w:rsid w:val="0FF241B6"/>
    <w:rsid w:val="0FF2FC3E"/>
    <w:rsid w:val="0FF345A9"/>
    <w:rsid w:val="0FF353F8"/>
    <w:rsid w:val="0FF3BA47"/>
    <w:rsid w:val="0FF40F7C"/>
    <w:rsid w:val="0FF4A0ED"/>
    <w:rsid w:val="0FF53DDC"/>
    <w:rsid w:val="0FF5AF76"/>
    <w:rsid w:val="0FF69079"/>
    <w:rsid w:val="0FF6E808"/>
    <w:rsid w:val="0FF84302"/>
    <w:rsid w:val="0FF931A4"/>
    <w:rsid w:val="0FF99E5B"/>
    <w:rsid w:val="0FFADC71"/>
    <w:rsid w:val="0FFAE478"/>
    <w:rsid w:val="0FFBB9B4"/>
    <w:rsid w:val="0FFCAB9A"/>
    <w:rsid w:val="0FFD2388"/>
    <w:rsid w:val="0FFD5BB0"/>
    <w:rsid w:val="0FFE33DE"/>
    <w:rsid w:val="0FFE80EB"/>
    <w:rsid w:val="0FFEB58A"/>
    <w:rsid w:val="0FFED637"/>
    <w:rsid w:val="0FFFE1EB"/>
    <w:rsid w:val="1000BF0D"/>
    <w:rsid w:val="1000E473"/>
    <w:rsid w:val="100121B8"/>
    <w:rsid w:val="1003D73B"/>
    <w:rsid w:val="100436AB"/>
    <w:rsid w:val="10066145"/>
    <w:rsid w:val="100A4970"/>
    <w:rsid w:val="100C2D12"/>
    <w:rsid w:val="100DCBA0"/>
    <w:rsid w:val="100DD2F7"/>
    <w:rsid w:val="100F174C"/>
    <w:rsid w:val="100F3A02"/>
    <w:rsid w:val="1011B20B"/>
    <w:rsid w:val="1011FC5A"/>
    <w:rsid w:val="101222CD"/>
    <w:rsid w:val="1012929E"/>
    <w:rsid w:val="1012BB6F"/>
    <w:rsid w:val="10130AA2"/>
    <w:rsid w:val="101359B2"/>
    <w:rsid w:val="1013ECE3"/>
    <w:rsid w:val="1014070D"/>
    <w:rsid w:val="101444D1"/>
    <w:rsid w:val="1014A746"/>
    <w:rsid w:val="1014C6FD"/>
    <w:rsid w:val="1015312F"/>
    <w:rsid w:val="1015756F"/>
    <w:rsid w:val="1015835F"/>
    <w:rsid w:val="101597B0"/>
    <w:rsid w:val="1015D801"/>
    <w:rsid w:val="10179D3E"/>
    <w:rsid w:val="101906E7"/>
    <w:rsid w:val="1019A12F"/>
    <w:rsid w:val="101A8996"/>
    <w:rsid w:val="101B693B"/>
    <w:rsid w:val="101CA8C4"/>
    <w:rsid w:val="101D8729"/>
    <w:rsid w:val="101E18FF"/>
    <w:rsid w:val="101E2B27"/>
    <w:rsid w:val="101EF038"/>
    <w:rsid w:val="101F083C"/>
    <w:rsid w:val="101F141E"/>
    <w:rsid w:val="101F30B1"/>
    <w:rsid w:val="101F99A7"/>
    <w:rsid w:val="1020B89A"/>
    <w:rsid w:val="102123B8"/>
    <w:rsid w:val="10222B96"/>
    <w:rsid w:val="10222DC6"/>
    <w:rsid w:val="1022E637"/>
    <w:rsid w:val="1022F4BC"/>
    <w:rsid w:val="102347A4"/>
    <w:rsid w:val="10234D59"/>
    <w:rsid w:val="1023846C"/>
    <w:rsid w:val="102398A5"/>
    <w:rsid w:val="1023FBAC"/>
    <w:rsid w:val="1023FCD2"/>
    <w:rsid w:val="10248911"/>
    <w:rsid w:val="1025FDD5"/>
    <w:rsid w:val="10267068"/>
    <w:rsid w:val="1026F2A3"/>
    <w:rsid w:val="1027388E"/>
    <w:rsid w:val="10275605"/>
    <w:rsid w:val="10284899"/>
    <w:rsid w:val="10286CFC"/>
    <w:rsid w:val="10290383"/>
    <w:rsid w:val="1029817E"/>
    <w:rsid w:val="102A34DB"/>
    <w:rsid w:val="102B631A"/>
    <w:rsid w:val="102B9386"/>
    <w:rsid w:val="102BC9BF"/>
    <w:rsid w:val="102D75D9"/>
    <w:rsid w:val="102D8DA2"/>
    <w:rsid w:val="102E00F5"/>
    <w:rsid w:val="102E24D0"/>
    <w:rsid w:val="102FECED"/>
    <w:rsid w:val="10302C29"/>
    <w:rsid w:val="103063B2"/>
    <w:rsid w:val="1031CEA8"/>
    <w:rsid w:val="1033E165"/>
    <w:rsid w:val="1034E2B3"/>
    <w:rsid w:val="10357C2A"/>
    <w:rsid w:val="10372795"/>
    <w:rsid w:val="1038F51A"/>
    <w:rsid w:val="103B4531"/>
    <w:rsid w:val="103C14EE"/>
    <w:rsid w:val="103C368B"/>
    <w:rsid w:val="103C3A77"/>
    <w:rsid w:val="103CE75B"/>
    <w:rsid w:val="103D0346"/>
    <w:rsid w:val="103DD847"/>
    <w:rsid w:val="103E13F8"/>
    <w:rsid w:val="103FFB4C"/>
    <w:rsid w:val="1040D10A"/>
    <w:rsid w:val="1041846A"/>
    <w:rsid w:val="1042166E"/>
    <w:rsid w:val="10424700"/>
    <w:rsid w:val="104284A3"/>
    <w:rsid w:val="1042E775"/>
    <w:rsid w:val="10438FD3"/>
    <w:rsid w:val="1043A7B1"/>
    <w:rsid w:val="1043C21A"/>
    <w:rsid w:val="1043D3F4"/>
    <w:rsid w:val="10441E3E"/>
    <w:rsid w:val="10449C20"/>
    <w:rsid w:val="10449C9E"/>
    <w:rsid w:val="10466AB2"/>
    <w:rsid w:val="10479C9E"/>
    <w:rsid w:val="1047B4C5"/>
    <w:rsid w:val="1047CCF7"/>
    <w:rsid w:val="10498368"/>
    <w:rsid w:val="1049884A"/>
    <w:rsid w:val="1049BB15"/>
    <w:rsid w:val="104A0329"/>
    <w:rsid w:val="104AEEA7"/>
    <w:rsid w:val="104C9EE4"/>
    <w:rsid w:val="104DAA0C"/>
    <w:rsid w:val="104DC863"/>
    <w:rsid w:val="104E7831"/>
    <w:rsid w:val="104EC845"/>
    <w:rsid w:val="104F445E"/>
    <w:rsid w:val="104F923D"/>
    <w:rsid w:val="104FA7DE"/>
    <w:rsid w:val="1054A38F"/>
    <w:rsid w:val="1054CDCC"/>
    <w:rsid w:val="1055B055"/>
    <w:rsid w:val="10562040"/>
    <w:rsid w:val="1056F92C"/>
    <w:rsid w:val="10572290"/>
    <w:rsid w:val="10578835"/>
    <w:rsid w:val="1057A541"/>
    <w:rsid w:val="105A0679"/>
    <w:rsid w:val="105A948B"/>
    <w:rsid w:val="105D1A35"/>
    <w:rsid w:val="105E0333"/>
    <w:rsid w:val="105E547B"/>
    <w:rsid w:val="105FA6E7"/>
    <w:rsid w:val="1060E341"/>
    <w:rsid w:val="10613FB7"/>
    <w:rsid w:val="106248CC"/>
    <w:rsid w:val="106387C2"/>
    <w:rsid w:val="1063CE96"/>
    <w:rsid w:val="1064A100"/>
    <w:rsid w:val="1064B5C2"/>
    <w:rsid w:val="1065F50F"/>
    <w:rsid w:val="1067064D"/>
    <w:rsid w:val="10672670"/>
    <w:rsid w:val="10690B1C"/>
    <w:rsid w:val="10692FE7"/>
    <w:rsid w:val="106A1462"/>
    <w:rsid w:val="106A1CFD"/>
    <w:rsid w:val="106AD026"/>
    <w:rsid w:val="106D09D9"/>
    <w:rsid w:val="106D301B"/>
    <w:rsid w:val="106E1615"/>
    <w:rsid w:val="106EC570"/>
    <w:rsid w:val="106ECCD1"/>
    <w:rsid w:val="106F5E92"/>
    <w:rsid w:val="106F61A5"/>
    <w:rsid w:val="107180EE"/>
    <w:rsid w:val="1071D881"/>
    <w:rsid w:val="1072AD7A"/>
    <w:rsid w:val="107302EC"/>
    <w:rsid w:val="107404B0"/>
    <w:rsid w:val="10748F77"/>
    <w:rsid w:val="107493FC"/>
    <w:rsid w:val="1074E381"/>
    <w:rsid w:val="1075EB56"/>
    <w:rsid w:val="1076A75C"/>
    <w:rsid w:val="1076E775"/>
    <w:rsid w:val="10774E49"/>
    <w:rsid w:val="10784DC0"/>
    <w:rsid w:val="107B0D4E"/>
    <w:rsid w:val="107B5E94"/>
    <w:rsid w:val="107C0D84"/>
    <w:rsid w:val="107C4DD2"/>
    <w:rsid w:val="107C673A"/>
    <w:rsid w:val="107D0C62"/>
    <w:rsid w:val="107DE965"/>
    <w:rsid w:val="107E048D"/>
    <w:rsid w:val="107E20B0"/>
    <w:rsid w:val="107E3715"/>
    <w:rsid w:val="107E3FF8"/>
    <w:rsid w:val="107FC8A7"/>
    <w:rsid w:val="10804806"/>
    <w:rsid w:val="1080ADF3"/>
    <w:rsid w:val="1080B478"/>
    <w:rsid w:val="1080CD2A"/>
    <w:rsid w:val="1080CE50"/>
    <w:rsid w:val="1081FD55"/>
    <w:rsid w:val="108387A8"/>
    <w:rsid w:val="108400A7"/>
    <w:rsid w:val="10842644"/>
    <w:rsid w:val="10847F3B"/>
    <w:rsid w:val="10849C1D"/>
    <w:rsid w:val="10866585"/>
    <w:rsid w:val="10868519"/>
    <w:rsid w:val="10875DE4"/>
    <w:rsid w:val="10886F61"/>
    <w:rsid w:val="108957B4"/>
    <w:rsid w:val="1089DA7A"/>
    <w:rsid w:val="108A113E"/>
    <w:rsid w:val="108A2EB2"/>
    <w:rsid w:val="108A331A"/>
    <w:rsid w:val="108A6DB5"/>
    <w:rsid w:val="108BB7C8"/>
    <w:rsid w:val="108C7C40"/>
    <w:rsid w:val="108CD4D8"/>
    <w:rsid w:val="108D36E0"/>
    <w:rsid w:val="108D7306"/>
    <w:rsid w:val="108DF671"/>
    <w:rsid w:val="108E3054"/>
    <w:rsid w:val="108F20BC"/>
    <w:rsid w:val="108FFB60"/>
    <w:rsid w:val="109054B2"/>
    <w:rsid w:val="1093CDD8"/>
    <w:rsid w:val="10944F8C"/>
    <w:rsid w:val="1095042C"/>
    <w:rsid w:val="10954034"/>
    <w:rsid w:val="10958906"/>
    <w:rsid w:val="1095B920"/>
    <w:rsid w:val="109671C4"/>
    <w:rsid w:val="10975759"/>
    <w:rsid w:val="109950B2"/>
    <w:rsid w:val="109AAA5D"/>
    <w:rsid w:val="109BD7E5"/>
    <w:rsid w:val="109BF27C"/>
    <w:rsid w:val="109C4E3D"/>
    <w:rsid w:val="109CC57D"/>
    <w:rsid w:val="109D2AFD"/>
    <w:rsid w:val="109EE1D0"/>
    <w:rsid w:val="109F8D2C"/>
    <w:rsid w:val="109FF219"/>
    <w:rsid w:val="10A13533"/>
    <w:rsid w:val="10A1614A"/>
    <w:rsid w:val="10A161A4"/>
    <w:rsid w:val="10A1FD9B"/>
    <w:rsid w:val="10A2273C"/>
    <w:rsid w:val="10A2A4C5"/>
    <w:rsid w:val="10A38AB7"/>
    <w:rsid w:val="10A41721"/>
    <w:rsid w:val="10A4DC54"/>
    <w:rsid w:val="10A57C63"/>
    <w:rsid w:val="10A63743"/>
    <w:rsid w:val="10A667B2"/>
    <w:rsid w:val="10A6AE56"/>
    <w:rsid w:val="10A6D76F"/>
    <w:rsid w:val="10A72543"/>
    <w:rsid w:val="10A728F4"/>
    <w:rsid w:val="10A747F0"/>
    <w:rsid w:val="10A7B710"/>
    <w:rsid w:val="10A7DE08"/>
    <w:rsid w:val="10A9BFE3"/>
    <w:rsid w:val="10AA4EF1"/>
    <w:rsid w:val="10ABFE4E"/>
    <w:rsid w:val="10ACB795"/>
    <w:rsid w:val="10AE5AE2"/>
    <w:rsid w:val="10AEA816"/>
    <w:rsid w:val="10AF75DC"/>
    <w:rsid w:val="10AFF23F"/>
    <w:rsid w:val="10B13CEF"/>
    <w:rsid w:val="10B237C7"/>
    <w:rsid w:val="10B36241"/>
    <w:rsid w:val="10B40DB7"/>
    <w:rsid w:val="10B51B6A"/>
    <w:rsid w:val="10B52AA8"/>
    <w:rsid w:val="10B682AE"/>
    <w:rsid w:val="10B7C24E"/>
    <w:rsid w:val="10B861DF"/>
    <w:rsid w:val="10B89EF2"/>
    <w:rsid w:val="10B91CB5"/>
    <w:rsid w:val="10BAEAC1"/>
    <w:rsid w:val="10BB702B"/>
    <w:rsid w:val="10BC33AF"/>
    <w:rsid w:val="10BDD73D"/>
    <w:rsid w:val="10BDDF6C"/>
    <w:rsid w:val="10BDF938"/>
    <w:rsid w:val="10C1DC5F"/>
    <w:rsid w:val="10C2BF33"/>
    <w:rsid w:val="10C2D709"/>
    <w:rsid w:val="10C2E2B7"/>
    <w:rsid w:val="10C38CEC"/>
    <w:rsid w:val="10C3F877"/>
    <w:rsid w:val="10C4AA24"/>
    <w:rsid w:val="10C521A2"/>
    <w:rsid w:val="10C54733"/>
    <w:rsid w:val="10C6589B"/>
    <w:rsid w:val="10C6D650"/>
    <w:rsid w:val="10C74897"/>
    <w:rsid w:val="10C9777D"/>
    <w:rsid w:val="10C9B114"/>
    <w:rsid w:val="10C9E516"/>
    <w:rsid w:val="10CAF2A4"/>
    <w:rsid w:val="10CB8CE4"/>
    <w:rsid w:val="10CBB5C3"/>
    <w:rsid w:val="10CCBAEE"/>
    <w:rsid w:val="10CDDDC1"/>
    <w:rsid w:val="10CE00EF"/>
    <w:rsid w:val="10CE7E09"/>
    <w:rsid w:val="10CEF662"/>
    <w:rsid w:val="10CF410B"/>
    <w:rsid w:val="10D263D4"/>
    <w:rsid w:val="10D2AD55"/>
    <w:rsid w:val="10D42949"/>
    <w:rsid w:val="10D65B5A"/>
    <w:rsid w:val="10D66528"/>
    <w:rsid w:val="10D86B0F"/>
    <w:rsid w:val="10D86F14"/>
    <w:rsid w:val="10D88017"/>
    <w:rsid w:val="10D9F05E"/>
    <w:rsid w:val="10D9F151"/>
    <w:rsid w:val="10DBF494"/>
    <w:rsid w:val="10DDCC0A"/>
    <w:rsid w:val="10E0D389"/>
    <w:rsid w:val="10E1A514"/>
    <w:rsid w:val="10E22A02"/>
    <w:rsid w:val="10E27E6E"/>
    <w:rsid w:val="10E28C43"/>
    <w:rsid w:val="10E46B54"/>
    <w:rsid w:val="10E4A8B7"/>
    <w:rsid w:val="10E59F28"/>
    <w:rsid w:val="10E6321C"/>
    <w:rsid w:val="10E73CB7"/>
    <w:rsid w:val="10E81608"/>
    <w:rsid w:val="10E820B6"/>
    <w:rsid w:val="10E92BB8"/>
    <w:rsid w:val="10EBC842"/>
    <w:rsid w:val="10ECD9C6"/>
    <w:rsid w:val="10ED2FA5"/>
    <w:rsid w:val="10ED4624"/>
    <w:rsid w:val="10ED8219"/>
    <w:rsid w:val="10EEA8F4"/>
    <w:rsid w:val="10EF9384"/>
    <w:rsid w:val="10EFDCC6"/>
    <w:rsid w:val="10F06CBE"/>
    <w:rsid w:val="10F11DD6"/>
    <w:rsid w:val="10F12BCA"/>
    <w:rsid w:val="10F198D6"/>
    <w:rsid w:val="10F22B64"/>
    <w:rsid w:val="10F286FC"/>
    <w:rsid w:val="10F2DB0A"/>
    <w:rsid w:val="10F34416"/>
    <w:rsid w:val="10F36E21"/>
    <w:rsid w:val="10F481A4"/>
    <w:rsid w:val="10F6B45D"/>
    <w:rsid w:val="10F7C4F1"/>
    <w:rsid w:val="10F8254B"/>
    <w:rsid w:val="10F8D55D"/>
    <w:rsid w:val="10F8E295"/>
    <w:rsid w:val="10F9194B"/>
    <w:rsid w:val="10FAC82A"/>
    <w:rsid w:val="10FB4079"/>
    <w:rsid w:val="10FB4A5E"/>
    <w:rsid w:val="10FC6F97"/>
    <w:rsid w:val="10FD8B3F"/>
    <w:rsid w:val="10FE1D60"/>
    <w:rsid w:val="10FFD973"/>
    <w:rsid w:val="110055ED"/>
    <w:rsid w:val="110072C2"/>
    <w:rsid w:val="1100A350"/>
    <w:rsid w:val="1100F615"/>
    <w:rsid w:val="11016484"/>
    <w:rsid w:val="1101FDC3"/>
    <w:rsid w:val="110244A7"/>
    <w:rsid w:val="1102D324"/>
    <w:rsid w:val="1102F322"/>
    <w:rsid w:val="110330E3"/>
    <w:rsid w:val="110335FE"/>
    <w:rsid w:val="11037E9C"/>
    <w:rsid w:val="11046543"/>
    <w:rsid w:val="11046A21"/>
    <w:rsid w:val="1104FE73"/>
    <w:rsid w:val="110521BE"/>
    <w:rsid w:val="11068832"/>
    <w:rsid w:val="110694D2"/>
    <w:rsid w:val="1107383E"/>
    <w:rsid w:val="11096608"/>
    <w:rsid w:val="11097348"/>
    <w:rsid w:val="1109A1A6"/>
    <w:rsid w:val="1109C5CC"/>
    <w:rsid w:val="110A1592"/>
    <w:rsid w:val="110B8A9C"/>
    <w:rsid w:val="110BB597"/>
    <w:rsid w:val="110BBF1D"/>
    <w:rsid w:val="110C6678"/>
    <w:rsid w:val="110DCD1E"/>
    <w:rsid w:val="110F23AE"/>
    <w:rsid w:val="110FE858"/>
    <w:rsid w:val="11103E57"/>
    <w:rsid w:val="11104A2E"/>
    <w:rsid w:val="1110F9BF"/>
    <w:rsid w:val="111260CB"/>
    <w:rsid w:val="111281B6"/>
    <w:rsid w:val="1114004C"/>
    <w:rsid w:val="111489FD"/>
    <w:rsid w:val="11157229"/>
    <w:rsid w:val="11169353"/>
    <w:rsid w:val="1116D5FE"/>
    <w:rsid w:val="1116D6FE"/>
    <w:rsid w:val="1117B91F"/>
    <w:rsid w:val="1117CE2F"/>
    <w:rsid w:val="11184F12"/>
    <w:rsid w:val="11185FB7"/>
    <w:rsid w:val="11187488"/>
    <w:rsid w:val="111905B1"/>
    <w:rsid w:val="1119997F"/>
    <w:rsid w:val="1119D906"/>
    <w:rsid w:val="111A45BE"/>
    <w:rsid w:val="111A5431"/>
    <w:rsid w:val="111C28E2"/>
    <w:rsid w:val="111C5A84"/>
    <w:rsid w:val="111DC823"/>
    <w:rsid w:val="111F4F8D"/>
    <w:rsid w:val="1120840B"/>
    <w:rsid w:val="1121015D"/>
    <w:rsid w:val="112213CB"/>
    <w:rsid w:val="1122C78E"/>
    <w:rsid w:val="1123DAB8"/>
    <w:rsid w:val="112459DF"/>
    <w:rsid w:val="11247824"/>
    <w:rsid w:val="11258F1A"/>
    <w:rsid w:val="112590FB"/>
    <w:rsid w:val="1125C7CC"/>
    <w:rsid w:val="11260469"/>
    <w:rsid w:val="1127CD26"/>
    <w:rsid w:val="1127F830"/>
    <w:rsid w:val="11282006"/>
    <w:rsid w:val="112A0B4B"/>
    <w:rsid w:val="112B99E4"/>
    <w:rsid w:val="112BAF76"/>
    <w:rsid w:val="112BC340"/>
    <w:rsid w:val="112C1149"/>
    <w:rsid w:val="112C3564"/>
    <w:rsid w:val="112C52C1"/>
    <w:rsid w:val="112D65E6"/>
    <w:rsid w:val="112D8215"/>
    <w:rsid w:val="112FEAAD"/>
    <w:rsid w:val="11300221"/>
    <w:rsid w:val="11302325"/>
    <w:rsid w:val="113057C7"/>
    <w:rsid w:val="1130E12D"/>
    <w:rsid w:val="1130E6FE"/>
    <w:rsid w:val="11310DD7"/>
    <w:rsid w:val="11316C7B"/>
    <w:rsid w:val="11321BB9"/>
    <w:rsid w:val="1132E2AE"/>
    <w:rsid w:val="1132F4E1"/>
    <w:rsid w:val="11331313"/>
    <w:rsid w:val="1133B213"/>
    <w:rsid w:val="11343EF6"/>
    <w:rsid w:val="113441F1"/>
    <w:rsid w:val="1135BCE4"/>
    <w:rsid w:val="1136ACEB"/>
    <w:rsid w:val="1136BBDA"/>
    <w:rsid w:val="1136C831"/>
    <w:rsid w:val="11372B1A"/>
    <w:rsid w:val="11379AA5"/>
    <w:rsid w:val="1137A2C8"/>
    <w:rsid w:val="1138A05E"/>
    <w:rsid w:val="1138DAFE"/>
    <w:rsid w:val="113E5A2C"/>
    <w:rsid w:val="113FD040"/>
    <w:rsid w:val="113FF142"/>
    <w:rsid w:val="114129C3"/>
    <w:rsid w:val="11438F96"/>
    <w:rsid w:val="1143C17E"/>
    <w:rsid w:val="11455866"/>
    <w:rsid w:val="11458C1D"/>
    <w:rsid w:val="1145BDB2"/>
    <w:rsid w:val="1145FDB7"/>
    <w:rsid w:val="114709B8"/>
    <w:rsid w:val="11474207"/>
    <w:rsid w:val="11475A90"/>
    <w:rsid w:val="11476833"/>
    <w:rsid w:val="1147DF78"/>
    <w:rsid w:val="11491B5B"/>
    <w:rsid w:val="11494826"/>
    <w:rsid w:val="114AC6F5"/>
    <w:rsid w:val="114B7B7E"/>
    <w:rsid w:val="114BAD04"/>
    <w:rsid w:val="114C2665"/>
    <w:rsid w:val="114C4B47"/>
    <w:rsid w:val="114C52A8"/>
    <w:rsid w:val="114DBEB4"/>
    <w:rsid w:val="114EF8C4"/>
    <w:rsid w:val="115048CE"/>
    <w:rsid w:val="1150A75A"/>
    <w:rsid w:val="1151E948"/>
    <w:rsid w:val="11522EBA"/>
    <w:rsid w:val="11527D23"/>
    <w:rsid w:val="11528A56"/>
    <w:rsid w:val="1152C058"/>
    <w:rsid w:val="1152F6F9"/>
    <w:rsid w:val="1153C26A"/>
    <w:rsid w:val="1153D756"/>
    <w:rsid w:val="11547204"/>
    <w:rsid w:val="11551927"/>
    <w:rsid w:val="11554DE5"/>
    <w:rsid w:val="1156057C"/>
    <w:rsid w:val="11571351"/>
    <w:rsid w:val="11579E90"/>
    <w:rsid w:val="1157DD5F"/>
    <w:rsid w:val="11592AD7"/>
    <w:rsid w:val="1159744A"/>
    <w:rsid w:val="115A4344"/>
    <w:rsid w:val="115B10C8"/>
    <w:rsid w:val="115B7D22"/>
    <w:rsid w:val="115BC4C2"/>
    <w:rsid w:val="115BD29C"/>
    <w:rsid w:val="115C75B8"/>
    <w:rsid w:val="115C9FBE"/>
    <w:rsid w:val="115D5508"/>
    <w:rsid w:val="115D743F"/>
    <w:rsid w:val="115F7982"/>
    <w:rsid w:val="115F8580"/>
    <w:rsid w:val="1160019F"/>
    <w:rsid w:val="1160B43A"/>
    <w:rsid w:val="116181C3"/>
    <w:rsid w:val="1161ACF5"/>
    <w:rsid w:val="116238D4"/>
    <w:rsid w:val="1162E8BB"/>
    <w:rsid w:val="1163ACBD"/>
    <w:rsid w:val="1163DB9E"/>
    <w:rsid w:val="11652925"/>
    <w:rsid w:val="11663AEC"/>
    <w:rsid w:val="11665B71"/>
    <w:rsid w:val="11675EE2"/>
    <w:rsid w:val="1168F5C4"/>
    <w:rsid w:val="11690333"/>
    <w:rsid w:val="1169C5AD"/>
    <w:rsid w:val="116A1409"/>
    <w:rsid w:val="116B8E66"/>
    <w:rsid w:val="116BA7AB"/>
    <w:rsid w:val="116BBA84"/>
    <w:rsid w:val="116C8621"/>
    <w:rsid w:val="116CF08B"/>
    <w:rsid w:val="116D8C76"/>
    <w:rsid w:val="116E403A"/>
    <w:rsid w:val="1170B4FC"/>
    <w:rsid w:val="11717AB9"/>
    <w:rsid w:val="1172718E"/>
    <w:rsid w:val="11732283"/>
    <w:rsid w:val="1173E86D"/>
    <w:rsid w:val="11745627"/>
    <w:rsid w:val="1176335D"/>
    <w:rsid w:val="117637C1"/>
    <w:rsid w:val="1176B5F2"/>
    <w:rsid w:val="11771794"/>
    <w:rsid w:val="1177DF79"/>
    <w:rsid w:val="11783A15"/>
    <w:rsid w:val="1178D598"/>
    <w:rsid w:val="1179E8B2"/>
    <w:rsid w:val="1179F61F"/>
    <w:rsid w:val="117A1398"/>
    <w:rsid w:val="117AF680"/>
    <w:rsid w:val="117B6F38"/>
    <w:rsid w:val="117C6318"/>
    <w:rsid w:val="117C7CD4"/>
    <w:rsid w:val="117D5812"/>
    <w:rsid w:val="117D832A"/>
    <w:rsid w:val="117D9450"/>
    <w:rsid w:val="117DCD17"/>
    <w:rsid w:val="117EEF96"/>
    <w:rsid w:val="117F0E27"/>
    <w:rsid w:val="117F1738"/>
    <w:rsid w:val="117F569B"/>
    <w:rsid w:val="117F9BD1"/>
    <w:rsid w:val="117FA5FE"/>
    <w:rsid w:val="11808362"/>
    <w:rsid w:val="11814979"/>
    <w:rsid w:val="118185C7"/>
    <w:rsid w:val="1181B1CA"/>
    <w:rsid w:val="118216BB"/>
    <w:rsid w:val="11826004"/>
    <w:rsid w:val="11837F7F"/>
    <w:rsid w:val="11842E47"/>
    <w:rsid w:val="11846CA8"/>
    <w:rsid w:val="11852EBF"/>
    <w:rsid w:val="118549D0"/>
    <w:rsid w:val="1186E17C"/>
    <w:rsid w:val="11871A3E"/>
    <w:rsid w:val="11878215"/>
    <w:rsid w:val="1188EB72"/>
    <w:rsid w:val="11893208"/>
    <w:rsid w:val="118ABC88"/>
    <w:rsid w:val="118AF345"/>
    <w:rsid w:val="118B3603"/>
    <w:rsid w:val="118C5547"/>
    <w:rsid w:val="118C8C98"/>
    <w:rsid w:val="118D089D"/>
    <w:rsid w:val="118DC9A9"/>
    <w:rsid w:val="118DE9BF"/>
    <w:rsid w:val="118F206C"/>
    <w:rsid w:val="118F26EE"/>
    <w:rsid w:val="118F350C"/>
    <w:rsid w:val="118FDC96"/>
    <w:rsid w:val="1191A1E7"/>
    <w:rsid w:val="1191A916"/>
    <w:rsid w:val="119229F5"/>
    <w:rsid w:val="11929749"/>
    <w:rsid w:val="1193FDA4"/>
    <w:rsid w:val="1196299F"/>
    <w:rsid w:val="11968802"/>
    <w:rsid w:val="1197E6C9"/>
    <w:rsid w:val="11983CFC"/>
    <w:rsid w:val="1198750A"/>
    <w:rsid w:val="119877C4"/>
    <w:rsid w:val="1198DD5F"/>
    <w:rsid w:val="11993A9E"/>
    <w:rsid w:val="1199C0BD"/>
    <w:rsid w:val="119B0846"/>
    <w:rsid w:val="119B5D89"/>
    <w:rsid w:val="119B725B"/>
    <w:rsid w:val="119D742E"/>
    <w:rsid w:val="11A00886"/>
    <w:rsid w:val="11A1ACDB"/>
    <w:rsid w:val="11A2A71D"/>
    <w:rsid w:val="11A4F645"/>
    <w:rsid w:val="11A534CC"/>
    <w:rsid w:val="11A871B5"/>
    <w:rsid w:val="11AB2E99"/>
    <w:rsid w:val="11AB7BD5"/>
    <w:rsid w:val="11ABE41F"/>
    <w:rsid w:val="11AC2245"/>
    <w:rsid w:val="11AC24FF"/>
    <w:rsid w:val="11AD9737"/>
    <w:rsid w:val="11AD9BDA"/>
    <w:rsid w:val="11AE2580"/>
    <w:rsid w:val="11AEE229"/>
    <w:rsid w:val="11AF461F"/>
    <w:rsid w:val="11AFF0BA"/>
    <w:rsid w:val="11B089E5"/>
    <w:rsid w:val="11B14BEB"/>
    <w:rsid w:val="11B1D567"/>
    <w:rsid w:val="11B1E11F"/>
    <w:rsid w:val="11B2097E"/>
    <w:rsid w:val="11B27D69"/>
    <w:rsid w:val="11B3D7E8"/>
    <w:rsid w:val="11B516C6"/>
    <w:rsid w:val="11B63138"/>
    <w:rsid w:val="11B74F17"/>
    <w:rsid w:val="11B786DD"/>
    <w:rsid w:val="11B7D297"/>
    <w:rsid w:val="11B7D71A"/>
    <w:rsid w:val="11B828AD"/>
    <w:rsid w:val="11B83F02"/>
    <w:rsid w:val="11B8EA2B"/>
    <w:rsid w:val="11B960DF"/>
    <w:rsid w:val="11BAEC0E"/>
    <w:rsid w:val="11BBA5EF"/>
    <w:rsid w:val="11BC5092"/>
    <w:rsid w:val="11BC8158"/>
    <w:rsid w:val="11BC8E6D"/>
    <w:rsid w:val="11C088B0"/>
    <w:rsid w:val="11C10586"/>
    <w:rsid w:val="11C1E4D5"/>
    <w:rsid w:val="11C311AA"/>
    <w:rsid w:val="11C3EB3F"/>
    <w:rsid w:val="11C5EAF0"/>
    <w:rsid w:val="11C601FA"/>
    <w:rsid w:val="11C62097"/>
    <w:rsid w:val="11C62A51"/>
    <w:rsid w:val="11C722A0"/>
    <w:rsid w:val="11C82E16"/>
    <w:rsid w:val="11C8322E"/>
    <w:rsid w:val="11C95B8A"/>
    <w:rsid w:val="11CB03F7"/>
    <w:rsid w:val="11CB5A89"/>
    <w:rsid w:val="11CB7312"/>
    <w:rsid w:val="11CBB5B8"/>
    <w:rsid w:val="11CC517C"/>
    <w:rsid w:val="11CCF238"/>
    <w:rsid w:val="11CF34F4"/>
    <w:rsid w:val="11D0CE6D"/>
    <w:rsid w:val="11D33941"/>
    <w:rsid w:val="11D3625D"/>
    <w:rsid w:val="11D41477"/>
    <w:rsid w:val="11D4543B"/>
    <w:rsid w:val="11D4E581"/>
    <w:rsid w:val="11D57608"/>
    <w:rsid w:val="11D589B8"/>
    <w:rsid w:val="11D5CB86"/>
    <w:rsid w:val="11D6E3F1"/>
    <w:rsid w:val="11D911D8"/>
    <w:rsid w:val="11D944F3"/>
    <w:rsid w:val="11D95DCF"/>
    <w:rsid w:val="11DA83FB"/>
    <w:rsid w:val="11DB1E41"/>
    <w:rsid w:val="11DD6D47"/>
    <w:rsid w:val="11E0F02E"/>
    <w:rsid w:val="11E2C85E"/>
    <w:rsid w:val="11E46498"/>
    <w:rsid w:val="11E53176"/>
    <w:rsid w:val="11E54DE0"/>
    <w:rsid w:val="11E57CCF"/>
    <w:rsid w:val="11E5B86B"/>
    <w:rsid w:val="11E5D1F4"/>
    <w:rsid w:val="11E679E7"/>
    <w:rsid w:val="11E8C6F6"/>
    <w:rsid w:val="11E922B6"/>
    <w:rsid w:val="11EA4920"/>
    <w:rsid w:val="11EA99EF"/>
    <w:rsid w:val="11EBCC7A"/>
    <w:rsid w:val="11EC11B2"/>
    <w:rsid w:val="11ECFD80"/>
    <w:rsid w:val="11ED148E"/>
    <w:rsid w:val="11ED5FA6"/>
    <w:rsid w:val="11EE6CC1"/>
    <w:rsid w:val="11EE9BF6"/>
    <w:rsid w:val="11EF9E76"/>
    <w:rsid w:val="11F0098A"/>
    <w:rsid w:val="11F074E8"/>
    <w:rsid w:val="11F1D1A4"/>
    <w:rsid w:val="11F2EC68"/>
    <w:rsid w:val="11F3B16D"/>
    <w:rsid w:val="11F4A2EE"/>
    <w:rsid w:val="11F4EA39"/>
    <w:rsid w:val="11F4FE04"/>
    <w:rsid w:val="11F5AFCD"/>
    <w:rsid w:val="11F6D988"/>
    <w:rsid w:val="11F6E3DC"/>
    <w:rsid w:val="11FB53C2"/>
    <w:rsid w:val="11FB9611"/>
    <w:rsid w:val="11FD79AF"/>
    <w:rsid w:val="11FE2E78"/>
    <w:rsid w:val="11FF1D65"/>
    <w:rsid w:val="11FFEBA3"/>
    <w:rsid w:val="12005416"/>
    <w:rsid w:val="1200B23B"/>
    <w:rsid w:val="12019297"/>
    <w:rsid w:val="12021AA0"/>
    <w:rsid w:val="1202227B"/>
    <w:rsid w:val="12036D85"/>
    <w:rsid w:val="12042991"/>
    <w:rsid w:val="12043D50"/>
    <w:rsid w:val="1204E324"/>
    <w:rsid w:val="1205BF00"/>
    <w:rsid w:val="1206002E"/>
    <w:rsid w:val="1208E4DD"/>
    <w:rsid w:val="120A3D70"/>
    <w:rsid w:val="120BD537"/>
    <w:rsid w:val="120C09D7"/>
    <w:rsid w:val="120C65C9"/>
    <w:rsid w:val="120CF253"/>
    <w:rsid w:val="120DA0FF"/>
    <w:rsid w:val="120DE720"/>
    <w:rsid w:val="120DEC67"/>
    <w:rsid w:val="120F0862"/>
    <w:rsid w:val="1210377E"/>
    <w:rsid w:val="12103B44"/>
    <w:rsid w:val="12116B49"/>
    <w:rsid w:val="121204E0"/>
    <w:rsid w:val="1213A23B"/>
    <w:rsid w:val="1217580F"/>
    <w:rsid w:val="1217C846"/>
    <w:rsid w:val="1219E5A7"/>
    <w:rsid w:val="121A3AB4"/>
    <w:rsid w:val="121B9FCC"/>
    <w:rsid w:val="121BDEC6"/>
    <w:rsid w:val="121D99B5"/>
    <w:rsid w:val="121DBD51"/>
    <w:rsid w:val="121E8EB3"/>
    <w:rsid w:val="121FE2D6"/>
    <w:rsid w:val="12208AC4"/>
    <w:rsid w:val="12239F64"/>
    <w:rsid w:val="1225B5A5"/>
    <w:rsid w:val="1226330E"/>
    <w:rsid w:val="12277DDA"/>
    <w:rsid w:val="1227F270"/>
    <w:rsid w:val="122A400C"/>
    <w:rsid w:val="122BC85D"/>
    <w:rsid w:val="122C6E64"/>
    <w:rsid w:val="122CA0B0"/>
    <w:rsid w:val="122CAB1E"/>
    <w:rsid w:val="122E1633"/>
    <w:rsid w:val="122FB20A"/>
    <w:rsid w:val="122FC5A1"/>
    <w:rsid w:val="122FD843"/>
    <w:rsid w:val="12321808"/>
    <w:rsid w:val="1232B41B"/>
    <w:rsid w:val="12388AE9"/>
    <w:rsid w:val="1238D647"/>
    <w:rsid w:val="12392F29"/>
    <w:rsid w:val="123A5F33"/>
    <w:rsid w:val="123A8C73"/>
    <w:rsid w:val="123BEC5C"/>
    <w:rsid w:val="123CDBAC"/>
    <w:rsid w:val="123D5B11"/>
    <w:rsid w:val="123E4622"/>
    <w:rsid w:val="123E5270"/>
    <w:rsid w:val="123E5C15"/>
    <w:rsid w:val="123ED664"/>
    <w:rsid w:val="123F34D0"/>
    <w:rsid w:val="123F8D8D"/>
    <w:rsid w:val="123F91F1"/>
    <w:rsid w:val="12409115"/>
    <w:rsid w:val="124130D4"/>
    <w:rsid w:val="12417159"/>
    <w:rsid w:val="1241F63A"/>
    <w:rsid w:val="12421371"/>
    <w:rsid w:val="12422578"/>
    <w:rsid w:val="12429E3A"/>
    <w:rsid w:val="1242D161"/>
    <w:rsid w:val="1242D577"/>
    <w:rsid w:val="12433479"/>
    <w:rsid w:val="12434157"/>
    <w:rsid w:val="124350BF"/>
    <w:rsid w:val="12438773"/>
    <w:rsid w:val="12451815"/>
    <w:rsid w:val="1246222F"/>
    <w:rsid w:val="1249A8F6"/>
    <w:rsid w:val="1249AD50"/>
    <w:rsid w:val="1249C6C3"/>
    <w:rsid w:val="124A07D5"/>
    <w:rsid w:val="124A8184"/>
    <w:rsid w:val="124AB42E"/>
    <w:rsid w:val="124B3E3F"/>
    <w:rsid w:val="124DAF14"/>
    <w:rsid w:val="124E91DB"/>
    <w:rsid w:val="12500F70"/>
    <w:rsid w:val="12502068"/>
    <w:rsid w:val="12502816"/>
    <w:rsid w:val="1250E276"/>
    <w:rsid w:val="12510ED0"/>
    <w:rsid w:val="12516B93"/>
    <w:rsid w:val="12538040"/>
    <w:rsid w:val="12556524"/>
    <w:rsid w:val="1255960B"/>
    <w:rsid w:val="1255A41C"/>
    <w:rsid w:val="1255C26F"/>
    <w:rsid w:val="12561CDB"/>
    <w:rsid w:val="12565CD6"/>
    <w:rsid w:val="12573696"/>
    <w:rsid w:val="125764BA"/>
    <w:rsid w:val="12580E01"/>
    <w:rsid w:val="1258BBCD"/>
    <w:rsid w:val="1259846D"/>
    <w:rsid w:val="125AAFE4"/>
    <w:rsid w:val="125B271E"/>
    <w:rsid w:val="125C947E"/>
    <w:rsid w:val="125CC279"/>
    <w:rsid w:val="125CCD83"/>
    <w:rsid w:val="125CFD7B"/>
    <w:rsid w:val="125D1838"/>
    <w:rsid w:val="125D32EF"/>
    <w:rsid w:val="125E9884"/>
    <w:rsid w:val="125F8B6F"/>
    <w:rsid w:val="126413C2"/>
    <w:rsid w:val="12662DDD"/>
    <w:rsid w:val="1267C73E"/>
    <w:rsid w:val="126A78CF"/>
    <w:rsid w:val="126C4855"/>
    <w:rsid w:val="126CA247"/>
    <w:rsid w:val="126D481E"/>
    <w:rsid w:val="126DC1BF"/>
    <w:rsid w:val="126E1A36"/>
    <w:rsid w:val="126E8A58"/>
    <w:rsid w:val="126EF6F5"/>
    <w:rsid w:val="126FDB13"/>
    <w:rsid w:val="12719227"/>
    <w:rsid w:val="127196F7"/>
    <w:rsid w:val="12719D80"/>
    <w:rsid w:val="12725167"/>
    <w:rsid w:val="1272F0F4"/>
    <w:rsid w:val="12734393"/>
    <w:rsid w:val="12735794"/>
    <w:rsid w:val="12736388"/>
    <w:rsid w:val="1273E5E6"/>
    <w:rsid w:val="1273E660"/>
    <w:rsid w:val="12759D69"/>
    <w:rsid w:val="1275A73A"/>
    <w:rsid w:val="12760A57"/>
    <w:rsid w:val="1276B347"/>
    <w:rsid w:val="1276DE83"/>
    <w:rsid w:val="1278009A"/>
    <w:rsid w:val="12782626"/>
    <w:rsid w:val="127B3D81"/>
    <w:rsid w:val="127B83D2"/>
    <w:rsid w:val="127BDE9B"/>
    <w:rsid w:val="127D203A"/>
    <w:rsid w:val="127D2598"/>
    <w:rsid w:val="127E3240"/>
    <w:rsid w:val="127FCC77"/>
    <w:rsid w:val="127FD5B4"/>
    <w:rsid w:val="12811770"/>
    <w:rsid w:val="1281625F"/>
    <w:rsid w:val="1281911E"/>
    <w:rsid w:val="128314F7"/>
    <w:rsid w:val="1283CC16"/>
    <w:rsid w:val="1284BBCD"/>
    <w:rsid w:val="1284DA30"/>
    <w:rsid w:val="128548BB"/>
    <w:rsid w:val="1285C7E9"/>
    <w:rsid w:val="12864F96"/>
    <w:rsid w:val="12880EFF"/>
    <w:rsid w:val="128A30B5"/>
    <w:rsid w:val="128A654F"/>
    <w:rsid w:val="128A7A50"/>
    <w:rsid w:val="128AEB67"/>
    <w:rsid w:val="128C6163"/>
    <w:rsid w:val="128E53E5"/>
    <w:rsid w:val="128F2E67"/>
    <w:rsid w:val="128F3E82"/>
    <w:rsid w:val="128F475B"/>
    <w:rsid w:val="12902155"/>
    <w:rsid w:val="1290D8C4"/>
    <w:rsid w:val="1292433F"/>
    <w:rsid w:val="12947490"/>
    <w:rsid w:val="12962163"/>
    <w:rsid w:val="12962C09"/>
    <w:rsid w:val="129695B2"/>
    <w:rsid w:val="12977A84"/>
    <w:rsid w:val="12979212"/>
    <w:rsid w:val="1299FA2C"/>
    <w:rsid w:val="129B3D8C"/>
    <w:rsid w:val="129BAB0D"/>
    <w:rsid w:val="129BECDB"/>
    <w:rsid w:val="129C1B6B"/>
    <w:rsid w:val="129C9AAD"/>
    <w:rsid w:val="129DEECA"/>
    <w:rsid w:val="129DF925"/>
    <w:rsid w:val="129E85A4"/>
    <w:rsid w:val="129F292D"/>
    <w:rsid w:val="12A06FEC"/>
    <w:rsid w:val="12A0D812"/>
    <w:rsid w:val="12A19F57"/>
    <w:rsid w:val="12A2063C"/>
    <w:rsid w:val="12A2C430"/>
    <w:rsid w:val="12A38F48"/>
    <w:rsid w:val="12A3E4B3"/>
    <w:rsid w:val="12A5756B"/>
    <w:rsid w:val="12A57B16"/>
    <w:rsid w:val="12A5C36E"/>
    <w:rsid w:val="12A7E6F2"/>
    <w:rsid w:val="12A827A3"/>
    <w:rsid w:val="12A82C6E"/>
    <w:rsid w:val="12A833F3"/>
    <w:rsid w:val="12AA32BC"/>
    <w:rsid w:val="12AAACA1"/>
    <w:rsid w:val="12ACD8E0"/>
    <w:rsid w:val="12AD03F3"/>
    <w:rsid w:val="12AD83D2"/>
    <w:rsid w:val="12AE99B8"/>
    <w:rsid w:val="12B03B2B"/>
    <w:rsid w:val="12B0BEA1"/>
    <w:rsid w:val="12B0E283"/>
    <w:rsid w:val="12B0E6F4"/>
    <w:rsid w:val="12B1CB27"/>
    <w:rsid w:val="12B20EEF"/>
    <w:rsid w:val="12B240FA"/>
    <w:rsid w:val="12B24DF3"/>
    <w:rsid w:val="12B345F5"/>
    <w:rsid w:val="12B35182"/>
    <w:rsid w:val="12B553CD"/>
    <w:rsid w:val="12B70113"/>
    <w:rsid w:val="12B7D3CA"/>
    <w:rsid w:val="12B9270A"/>
    <w:rsid w:val="12B9AB82"/>
    <w:rsid w:val="12B9DF73"/>
    <w:rsid w:val="12B9FD15"/>
    <w:rsid w:val="12BC05B5"/>
    <w:rsid w:val="12BC7C3C"/>
    <w:rsid w:val="12BCAC52"/>
    <w:rsid w:val="12BE6B5F"/>
    <w:rsid w:val="12BF7418"/>
    <w:rsid w:val="12BF7A53"/>
    <w:rsid w:val="12C078B8"/>
    <w:rsid w:val="12C0D230"/>
    <w:rsid w:val="12C1B672"/>
    <w:rsid w:val="12C298F4"/>
    <w:rsid w:val="12C29D31"/>
    <w:rsid w:val="12C31714"/>
    <w:rsid w:val="12C32A1F"/>
    <w:rsid w:val="12C35129"/>
    <w:rsid w:val="12C3ECBA"/>
    <w:rsid w:val="12C3F9E9"/>
    <w:rsid w:val="12C50773"/>
    <w:rsid w:val="12C50AEA"/>
    <w:rsid w:val="12C53434"/>
    <w:rsid w:val="12C5AB8A"/>
    <w:rsid w:val="12C68A58"/>
    <w:rsid w:val="12C7A747"/>
    <w:rsid w:val="12C8AFF0"/>
    <w:rsid w:val="12C9D4CD"/>
    <w:rsid w:val="12CA4D78"/>
    <w:rsid w:val="12CAD35B"/>
    <w:rsid w:val="12CB315A"/>
    <w:rsid w:val="12CB4392"/>
    <w:rsid w:val="12CC4BEB"/>
    <w:rsid w:val="12CCD8C9"/>
    <w:rsid w:val="12CCE35F"/>
    <w:rsid w:val="12CE5238"/>
    <w:rsid w:val="12CF19BE"/>
    <w:rsid w:val="12CF678F"/>
    <w:rsid w:val="12CFF015"/>
    <w:rsid w:val="12D19E04"/>
    <w:rsid w:val="12D23A48"/>
    <w:rsid w:val="12D30920"/>
    <w:rsid w:val="12D40658"/>
    <w:rsid w:val="12D40C48"/>
    <w:rsid w:val="12D48737"/>
    <w:rsid w:val="12D4A4B2"/>
    <w:rsid w:val="12D5F2A7"/>
    <w:rsid w:val="12D68048"/>
    <w:rsid w:val="12D6D625"/>
    <w:rsid w:val="12D6EDEB"/>
    <w:rsid w:val="12D7043E"/>
    <w:rsid w:val="12D7F232"/>
    <w:rsid w:val="12D86220"/>
    <w:rsid w:val="12D92AAC"/>
    <w:rsid w:val="12D95D56"/>
    <w:rsid w:val="12DABEF9"/>
    <w:rsid w:val="12DB7B8C"/>
    <w:rsid w:val="12DC465B"/>
    <w:rsid w:val="12DD102F"/>
    <w:rsid w:val="12DEBC97"/>
    <w:rsid w:val="12DEC5FA"/>
    <w:rsid w:val="12DF09AC"/>
    <w:rsid w:val="12DF75B0"/>
    <w:rsid w:val="12DFA1D7"/>
    <w:rsid w:val="12E03FCC"/>
    <w:rsid w:val="12E0A53C"/>
    <w:rsid w:val="12E15DCB"/>
    <w:rsid w:val="12E1CDE2"/>
    <w:rsid w:val="12E2187C"/>
    <w:rsid w:val="12E33332"/>
    <w:rsid w:val="12E5B01F"/>
    <w:rsid w:val="12E5CCA2"/>
    <w:rsid w:val="12E6DF76"/>
    <w:rsid w:val="12E7FBDF"/>
    <w:rsid w:val="12E829F7"/>
    <w:rsid w:val="12E8E7EB"/>
    <w:rsid w:val="12EAD8B7"/>
    <w:rsid w:val="12EBCF3E"/>
    <w:rsid w:val="12EC06A8"/>
    <w:rsid w:val="12ECDC52"/>
    <w:rsid w:val="12EEB7B9"/>
    <w:rsid w:val="12EEE623"/>
    <w:rsid w:val="12F0E775"/>
    <w:rsid w:val="12F11B24"/>
    <w:rsid w:val="12F1CFD3"/>
    <w:rsid w:val="12F2B1F5"/>
    <w:rsid w:val="12F2B940"/>
    <w:rsid w:val="12F496AC"/>
    <w:rsid w:val="12F60AA6"/>
    <w:rsid w:val="12F687FD"/>
    <w:rsid w:val="12F82291"/>
    <w:rsid w:val="12F865F4"/>
    <w:rsid w:val="12F9A475"/>
    <w:rsid w:val="12FA3192"/>
    <w:rsid w:val="12FBCC34"/>
    <w:rsid w:val="12FBE426"/>
    <w:rsid w:val="12FD0C13"/>
    <w:rsid w:val="12FD2CB1"/>
    <w:rsid w:val="12FDA451"/>
    <w:rsid w:val="12FE7932"/>
    <w:rsid w:val="12FEBDD1"/>
    <w:rsid w:val="12FFD2D6"/>
    <w:rsid w:val="13002B1A"/>
    <w:rsid w:val="13007778"/>
    <w:rsid w:val="13020EC2"/>
    <w:rsid w:val="13035725"/>
    <w:rsid w:val="1303FEF5"/>
    <w:rsid w:val="1304011A"/>
    <w:rsid w:val="130408CA"/>
    <w:rsid w:val="130434BE"/>
    <w:rsid w:val="130447E8"/>
    <w:rsid w:val="13047F55"/>
    <w:rsid w:val="1305111A"/>
    <w:rsid w:val="1305922D"/>
    <w:rsid w:val="1306ECCB"/>
    <w:rsid w:val="1308A839"/>
    <w:rsid w:val="13097087"/>
    <w:rsid w:val="13099CE2"/>
    <w:rsid w:val="1309E291"/>
    <w:rsid w:val="1309F7FA"/>
    <w:rsid w:val="130A0CA5"/>
    <w:rsid w:val="130A4290"/>
    <w:rsid w:val="130B08D5"/>
    <w:rsid w:val="130D1A11"/>
    <w:rsid w:val="130DAB6E"/>
    <w:rsid w:val="130DFC4C"/>
    <w:rsid w:val="130E061B"/>
    <w:rsid w:val="130F49C6"/>
    <w:rsid w:val="130FD740"/>
    <w:rsid w:val="13103D46"/>
    <w:rsid w:val="13111246"/>
    <w:rsid w:val="13114650"/>
    <w:rsid w:val="13117DEF"/>
    <w:rsid w:val="13120171"/>
    <w:rsid w:val="1312E40C"/>
    <w:rsid w:val="1312E4AD"/>
    <w:rsid w:val="1314250C"/>
    <w:rsid w:val="13151230"/>
    <w:rsid w:val="1315ABDF"/>
    <w:rsid w:val="1315B5AE"/>
    <w:rsid w:val="1315C720"/>
    <w:rsid w:val="13165BAF"/>
    <w:rsid w:val="13184775"/>
    <w:rsid w:val="131908D0"/>
    <w:rsid w:val="131B653A"/>
    <w:rsid w:val="131C4D43"/>
    <w:rsid w:val="131C9318"/>
    <w:rsid w:val="131D3468"/>
    <w:rsid w:val="131DAA46"/>
    <w:rsid w:val="131E36E5"/>
    <w:rsid w:val="131E5006"/>
    <w:rsid w:val="131F9921"/>
    <w:rsid w:val="131FBBED"/>
    <w:rsid w:val="131FF0C8"/>
    <w:rsid w:val="13201A55"/>
    <w:rsid w:val="13204900"/>
    <w:rsid w:val="13236E6C"/>
    <w:rsid w:val="132388AD"/>
    <w:rsid w:val="1323B63D"/>
    <w:rsid w:val="132449EB"/>
    <w:rsid w:val="13248329"/>
    <w:rsid w:val="13257901"/>
    <w:rsid w:val="1327F874"/>
    <w:rsid w:val="13282214"/>
    <w:rsid w:val="1328E6FF"/>
    <w:rsid w:val="1328E8B1"/>
    <w:rsid w:val="132A9999"/>
    <w:rsid w:val="132C7404"/>
    <w:rsid w:val="132CC4E8"/>
    <w:rsid w:val="132D9396"/>
    <w:rsid w:val="132E06C3"/>
    <w:rsid w:val="132F1FC2"/>
    <w:rsid w:val="132F3B90"/>
    <w:rsid w:val="13306220"/>
    <w:rsid w:val="1330C0CE"/>
    <w:rsid w:val="1331545C"/>
    <w:rsid w:val="1331AA26"/>
    <w:rsid w:val="1331B5A5"/>
    <w:rsid w:val="1331D048"/>
    <w:rsid w:val="13336468"/>
    <w:rsid w:val="1335782A"/>
    <w:rsid w:val="1335AC3D"/>
    <w:rsid w:val="133696D0"/>
    <w:rsid w:val="1336CAF3"/>
    <w:rsid w:val="1336CC65"/>
    <w:rsid w:val="13384852"/>
    <w:rsid w:val="13389CE0"/>
    <w:rsid w:val="13391EB7"/>
    <w:rsid w:val="133921C9"/>
    <w:rsid w:val="1339E723"/>
    <w:rsid w:val="133A04A0"/>
    <w:rsid w:val="133AA4FB"/>
    <w:rsid w:val="133B1D88"/>
    <w:rsid w:val="133B2566"/>
    <w:rsid w:val="133BD8BB"/>
    <w:rsid w:val="133C3368"/>
    <w:rsid w:val="133CCAEF"/>
    <w:rsid w:val="133CCB48"/>
    <w:rsid w:val="133DD12C"/>
    <w:rsid w:val="133E3A2F"/>
    <w:rsid w:val="133E5975"/>
    <w:rsid w:val="133E784B"/>
    <w:rsid w:val="133F3F07"/>
    <w:rsid w:val="13405E7A"/>
    <w:rsid w:val="1341A152"/>
    <w:rsid w:val="13420B96"/>
    <w:rsid w:val="13422B35"/>
    <w:rsid w:val="134260BB"/>
    <w:rsid w:val="1342AD2F"/>
    <w:rsid w:val="13440CF9"/>
    <w:rsid w:val="13449FAF"/>
    <w:rsid w:val="1344B0B6"/>
    <w:rsid w:val="1344F7D3"/>
    <w:rsid w:val="1345951A"/>
    <w:rsid w:val="13459D63"/>
    <w:rsid w:val="1346B33C"/>
    <w:rsid w:val="13473C17"/>
    <w:rsid w:val="13487C03"/>
    <w:rsid w:val="134AC550"/>
    <w:rsid w:val="134BACAD"/>
    <w:rsid w:val="134CB816"/>
    <w:rsid w:val="134E3DA1"/>
    <w:rsid w:val="134E587F"/>
    <w:rsid w:val="134E92D5"/>
    <w:rsid w:val="134FA5A4"/>
    <w:rsid w:val="135264F4"/>
    <w:rsid w:val="1352ADE7"/>
    <w:rsid w:val="1352CC47"/>
    <w:rsid w:val="1352D717"/>
    <w:rsid w:val="13533EBB"/>
    <w:rsid w:val="1353641B"/>
    <w:rsid w:val="1355A80D"/>
    <w:rsid w:val="1356FDB2"/>
    <w:rsid w:val="1357C66C"/>
    <w:rsid w:val="1357EC81"/>
    <w:rsid w:val="13587970"/>
    <w:rsid w:val="1358B6B5"/>
    <w:rsid w:val="1358ED80"/>
    <w:rsid w:val="1359E893"/>
    <w:rsid w:val="135B53EE"/>
    <w:rsid w:val="135B66BD"/>
    <w:rsid w:val="135BF987"/>
    <w:rsid w:val="135CC7EC"/>
    <w:rsid w:val="135DA79C"/>
    <w:rsid w:val="135DC0CE"/>
    <w:rsid w:val="135E7F50"/>
    <w:rsid w:val="135F498D"/>
    <w:rsid w:val="135F5B47"/>
    <w:rsid w:val="135FA0AB"/>
    <w:rsid w:val="13603FE3"/>
    <w:rsid w:val="13605502"/>
    <w:rsid w:val="13607D85"/>
    <w:rsid w:val="1360C26D"/>
    <w:rsid w:val="1362392D"/>
    <w:rsid w:val="1363442B"/>
    <w:rsid w:val="136398A2"/>
    <w:rsid w:val="1363B88C"/>
    <w:rsid w:val="1363D018"/>
    <w:rsid w:val="13646317"/>
    <w:rsid w:val="136481CD"/>
    <w:rsid w:val="1364A422"/>
    <w:rsid w:val="13656ACC"/>
    <w:rsid w:val="1366425D"/>
    <w:rsid w:val="136652F5"/>
    <w:rsid w:val="13680401"/>
    <w:rsid w:val="13697985"/>
    <w:rsid w:val="136AEDE0"/>
    <w:rsid w:val="136B60CD"/>
    <w:rsid w:val="136BAA7F"/>
    <w:rsid w:val="136BF05D"/>
    <w:rsid w:val="136BF2C4"/>
    <w:rsid w:val="136C9262"/>
    <w:rsid w:val="136CDC26"/>
    <w:rsid w:val="136D296A"/>
    <w:rsid w:val="136D5B40"/>
    <w:rsid w:val="136DC0D6"/>
    <w:rsid w:val="136EC8F9"/>
    <w:rsid w:val="136FC56D"/>
    <w:rsid w:val="13700AAE"/>
    <w:rsid w:val="13707EAF"/>
    <w:rsid w:val="1371865D"/>
    <w:rsid w:val="13720971"/>
    <w:rsid w:val="1372D5A7"/>
    <w:rsid w:val="13738DA0"/>
    <w:rsid w:val="137458E2"/>
    <w:rsid w:val="13748970"/>
    <w:rsid w:val="1374D573"/>
    <w:rsid w:val="13765CED"/>
    <w:rsid w:val="137741C5"/>
    <w:rsid w:val="1377546A"/>
    <w:rsid w:val="137779A0"/>
    <w:rsid w:val="1377DA49"/>
    <w:rsid w:val="13784062"/>
    <w:rsid w:val="1378699C"/>
    <w:rsid w:val="1378D65E"/>
    <w:rsid w:val="1379BE04"/>
    <w:rsid w:val="137CDF8D"/>
    <w:rsid w:val="137DCA20"/>
    <w:rsid w:val="137FCA84"/>
    <w:rsid w:val="1380AA04"/>
    <w:rsid w:val="13822EDF"/>
    <w:rsid w:val="1382348A"/>
    <w:rsid w:val="13826ECF"/>
    <w:rsid w:val="1383435A"/>
    <w:rsid w:val="13847696"/>
    <w:rsid w:val="138528BB"/>
    <w:rsid w:val="1386B055"/>
    <w:rsid w:val="138712CF"/>
    <w:rsid w:val="1387B9C4"/>
    <w:rsid w:val="1387F6E7"/>
    <w:rsid w:val="138BC73D"/>
    <w:rsid w:val="138D653A"/>
    <w:rsid w:val="138D9660"/>
    <w:rsid w:val="138F7386"/>
    <w:rsid w:val="13919BA0"/>
    <w:rsid w:val="1393AC72"/>
    <w:rsid w:val="1393F3A7"/>
    <w:rsid w:val="1397FEDF"/>
    <w:rsid w:val="139929CF"/>
    <w:rsid w:val="139A41B8"/>
    <w:rsid w:val="139B4EE4"/>
    <w:rsid w:val="139B5C14"/>
    <w:rsid w:val="139BE0C3"/>
    <w:rsid w:val="139BEC00"/>
    <w:rsid w:val="139C8114"/>
    <w:rsid w:val="139C9D5E"/>
    <w:rsid w:val="139CA08C"/>
    <w:rsid w:val="139D5D90"/>
    <w:rsid w:val="139D974B"/>
    <w:rsid w:val="139E6D46"/>
    <w:rsid w:val="139EF8B3"/>
    <w:rsid w:val="139EFACE"/>
    <w:rsid w:val="139FF308"/>
    <w:rsid w:val="13A042AA"/>
    <w:rsid w:val="13A05D30"/>
    <w:rsid w:val="13A0DB75"/>
    <w:rsid w:val="13A11132"/>
    <w:rsid w:val="13A150FA"/>
    <w:rsid w:val="13A1517A"/>
    <w:rsid w:val="13A180B5"/>
    <w:rsid w:val="13A241DA"/>
    <w:rsid w:val="13A37C75"/>
    <w:rsid w:val="13A49C0F"/>
    <w:rsid w:val="13A56D39"/>
    <w:rsid w:val="13A5A8E0"/>
    <w:rsid w:val="13A5C017"/>
    <w:rsid w:val="13A7C92C"/>
    <w:rsid w:val="13A88DA0"/>
    <w:rsid w:val="13A92809"/>
    <w:rsid w:val="13A947B4"/>
    <w:rsid w:val="13A9D660"/>
    <w:rsid w:val="13ABC8A6"/>
    <w:rsid w:val="13AEB101"/>
    <w:rsid w:val="13AEB3A4"/>
    <w:rsid w:val="13AEB57E"/>
    <w:rsid w:val="13AFF819"/>
    <w:rsid w:val="13B074EF"/>
    <w:rsid w:val="13B09010"/>
    <w:rsid w:val="13B093B5"/>
    <w:rsid w:val="13B126FD"/>
    <w:rsid w:val="13B1364B"/>
    <w:rsid w:val="13B1A26E"/>
    <w:rsid w:val="13B2227A"/>
    <w:rsid w:val="13B2861B"/>
    <w:rsid w:val="13B28AEA"/>
    <w:rsid w:val="13B39E08"/>
    <w:rsid w:val="13B3BB23"/>
    <w:rsid w:val="13B428A9"/>
    <w:rsid w:val="13B42B2A"/>
    <w:rsid w:val="13B6C4D5"/>
    <w:rsid w:val="13B7D3A3"/>
    <w:rsid w:val="13B7D7A2"/>
    <w:rsid w:val="13BB2450"/>
    <w:rsid w:val="13BC2974"/>
    <w:rsid w:val="13BD3083"/>
    <w:rsid w:val="13BDFD01"/>
    <w:rsid w:val="13BE611C"/>
    <w:rsid w:val="13BEBEDB"/>
    <w:rsid w:val="13BF6B16"/>
    <w:rsid w:val="13C08B2E"/>
    <w:rsid w:val="13C12E0E"/>
    <w:rsid w:val="13C19A15"/>
    <w:rsid w:val="13C1C5CF"/>
    <w:rsid w:val="13C2ED55"/>
    <w:rsid w:val="13C33D8C"/>
    <w:rsid w:val="13C492EE"/>
    <w:rsid w:val="13C532B4"/>
    <w:rsid w:val="13C7890F"/>
    <w:rsid w:val="13C9DFED"/>
    <w:rsid w:val="13CA81F2"/>
    <w:rsid w:val="13CAE281"/>
    <w:rsid w:val="13CD4B13"/>
    <w:rsid w:val="13CD50E7"/>
    <w:rsid w:val="13CD9CE1"/>
    <w:rsid w:val="13CE8742"/>
    <w:rsid w:val="13CEC341"/>
    <w:rsid w:val="13CEC3C8"/>
    <w:rsid w:val="13CEFBA1"/>
    <w:rsid w:val="13D14E69"/>
    <w:rsid w:val="13D15836"/>
    <w:rsid w:val="13D2544C"/>
    <w:rsid w:val="13D31E77"/>
    <w:rsid w:val="13D42E11"/>
    <w:rsid w:val="13D469DE"/>
    <w:rsid w:val="13D4C684"/>
    <w:rsid w:val="13D4EF8A"/>
    <w:rsid w:val="13D530E2"/>
    <w:rsid w:val="13D6A7B2"/>
    <w:rsid w:val="13D7CDC9"/>
    <w:rsid w:val="13D8127D"/>
    <w:rsid w:val="13D85093"/>
    <w:rsid w:val="13D884E2"/>
    <w:rsid w:val="13D98DE3"/>
    <w:rsid w:val="13DA8451"/>
    <w:rsid w:val="13DB8548"/>
    <w:rsid w:val="13DBC86A"/>
    <w:rsid w:val="13DC3B62"/>
    <w:rsid w:val="13DD5850"/>
    <w:rsid w:val="13DEBBFD"/>
    <w:rsid w:val="13DEFC73"/>
    <w:rsid w:val="13E04AE8"/>
    <w:rsid w:val="13E0C12F"/>
    <w:rsid w:val="13E1968B"/>
    <w:rsid w:val="13E1C67F"/>
    <w:rsid w:val="13E2AFF8"/>
    <w:rsid w:val="13E3D8DA"/>
    <w:rsid w:val="13E3ED23"/>
    <w:rsid w:val="13E4346D"/>
    <w:rsid w:val="13E4613F"/>
    <w:rsid w:val="13E49227"/>
    <w:rsid w:val="13E4BBD7"/>
    <w:rsid w:val="13E4C413"/>
    <w:rsid w:val="13E4E930"/>
    <w:rsid w:val="13E52D5F"/>
    <w:rsid w:val="13E83411"/>
    <w:rsid w:val="13E84357"/>
    <w:rsid w:val="13E86019"/>
    <w:rsid w:val="13EACEA7"/>
    <w:rsid w:val="13EAEC2C"/>
    <w:rsid w:val="13EB5823"/>
    <w:rsid w:val="13ED2786"/>
    <w:rsid w:val="13EDE159"/>
    <w:rsid w:val="13EF1BBD"/>
    <w:rsid w:val="13EFCABA"/>
    <w:rsid w:val="13EFE301"/>
    <w:rsid w:val="13F0AE3D"/>
    <w:rsid w:val="13F0B696"/>
    <w:rsid w:val="13F0E0D2"/>
    <w:rsid w:val="13F16403"/>
    <w:rsid w:val="13F17A7E"/>
    <w:rsid w:val="13F1EE2D"/>
    <w:rsid w:val="13F2A3AB"/>
    <w:rsid w:val="13F2FB1E"/>
    <w:rsid w:val="13F3B260"/>
    <w:rsid w:val="13F42406"/>
    <w:rsid w:val="13F5AA02"/>
    <w:rsid w:val="13F5BFA2"/>
    <w:rsid w:val="13F61C53"/>
    <w:rsid w:val="13F63B5D"/>
    <w:rsid w:val="13F74620"/>
    <w:rsid w:val="13F7677A"/>
    <w:rsid w:val="13F824E2"/>
    <w:rsid w:val="13F8ED4B"/>
    <w:rsid w:val="13F902C1"/>
    <w:rsid w:val="13FA4E72"/>
    <w:rsid w:val="13FA540A"/>
    <w:rsid w:val="13FA6A70"/>
    <w:rsid w:val="13FB26D7"/>
    <w:rsid w:val="13FB6DB2"/>
    <w:rsid w:val="13FB8DF3"/>
    <w:rsid w:val="13FC3AA0"/>
    <w:rsid w:val="13FCC88C"/>
    <w:rsid w:val="13FE0F8F"/>
    <w:rsid w:val="13FE91C0"/>
    <w:rsid w:val="13FF1CB6"/>
    <w:rsid w:val="14006E46"/>
    <w:rsid w:val="1400DF5F"/>
    <w:rsid w:val="140110D3"/>
    <w:rsid w:val="14019E14"/>
    <w:rsid w:val="1404B026"/>
    <w:rsid w:val="1404B56E"/>
    <w:rsid w:val="14062866"/>
    <w:rsid w:val="1406A6F0"/>
    <w:rsid w:val="14071BFF"/>
    <w:rsid w:val="1407BBAB"/>
    <w:rsid w:val="1408D49A"/>
    <w:rsid w:val="14091CFE"/>
    <w:rsid w:val="14094383"/>
    <w:rsid w:val="1409E0C0"/>
    <w:rsid w:val="140ABE9F"/>
    <w:rsid w:val="140ADAEA"/>
    <w:rsid w:val="140B29A1"/>
    <w:rsid w:val="140D52BB"/>
    <w:rsid w:val="140DDCD2"/>
    <w:rsid w:val="140DE9F1"/>
    <w:rsid w:val="141127F9"/>
    <w:rsid w:val="141270C7"/>
    <w:rsid w:val="14128B07"/>
    <w:rsid w:val="141389FA"/>
    <w:rsid w:val="141416B5"/>
    <w:rsid w:val="14156C5B"/>
    <w:rsid w:val="1415A8ED"/>
    <w:rsid w:val="14173BE8"/>
    <w:rsid w:val="14185DAA"/>
    <w:rsid w:val="14187118"/>
    <w:rsid w:val="14188E42"/>
    <w:rsid w:val="1418B3D1"/>
    <w:rsid w:val="1418C9D5"/>
    <w:rsid w:val="14190F13"/>
    <w:rsid w:val="14195CC5"/>
    <w:rsid w:val="14198A5F"/>
    <w:rsid w:val="141B4F71"/>
    <w:rsid w:val="141B6D5A"/>
    <w:rsid w:val="141CE643"/>
    <w:rsid w:val="141CF462"/>
    <w:rsid w:val="141D3C09"/>
    <w:rsid w:val="141D4BC1"/>
    <w:rsid w:val="141DD0DF"/>
    <w:rsid w:val="141F5AEB"/>
    <w:rsid w:val="141FAC5C"/>
    <w:rsid w:val="141FB7A4"/>
    <w:rsid w:val="141FFA98"/>
    <w:rsid w:val="1420E6F2"/>
    <w:rsid w:val="14210BE5"/>
    <w:rsid w:val="142122A8"/>
    <w:rsid w:val="14215E13"/>
    <w:rsid w:val="1421FF6E"/>
    <w:rsid w:val="14220AAB"/>
    <w:rsid w:val="142238E2"/>
    <w:rsid w:val="142249F7"/>
    <w:rsid w:val="14240B6D"/>
    <w:rsid w:val="14242D05"/>
    <w:rsid w:val="1424F5A0"/>
    <w:rsid w:val="14256764"/>
    <w:rsid w:val="1426A8E3"/>
    <w:rsid w:val="1426AF2A"/>
    <w:rsid w:val="1426C403"/>
    <w:rsid w:val="1428837D"/>
    <w:rsid w:val="1429BB7B"/>
    <w:rsid w:val="142B6872"/>
    <w:rsid w:val="142B959A"/>
    <w:rsid w:val="142BDD4E"/>
    <w:rsid w:val="142C9A41"/>
    <w:rsid w:val="142CD0FA"/>
    <w:rsid w:val="142CFED4"/>
    <w:rsid w:val="142D2A42"/>
    <w:rsid w:val="142D3EED"/>
    <w:rsid w:val="142E0C44"/>
    <w:rsid w:val="142E7679"/>
    <w:rsid w:val="142FC662"/>
    <w:rsid w:val="142FFC78"/>
    <w:rsid w:val="14309592"/>
    <w:rsid w:val="1430F988"/>
    <w:rsid w:val="14316918"/>
    <w:rsid w:val="1431A370"/>
    <w:rsid w:val="1431D0BA"/>
    <w:rsid w:val="1434F1ED"/>
    <w:rsid w:val="14365BED"/>
    <w:rsid w:val="14371368"/>
    <w:rsid w:val="14383740"/>
    <w:rsid w:val="1438C963"/>
    <w:rsid w:val="1439BFEF"/>
    <w:rsid w:val="143ADE30"/>
    <w:rsid w:val="143C289B"/>
    <w:rsid w:val="143D767C"/>
    <w:rsid w:val="143D8578"/>
    <w:rsid w:val="143DB4EE"/>
    <w:rsid w:val="143E055B"/>
    <w:rsid w:val="143F7AD0"/>
    <w:rsid w:val="143F7B16"/>
    <w:rsid w:val="143FDAE4"/>
    <w:rsid w:val="14403532"/>
    <w:rsid w:val="14425860"/>
    <w:rsid w:val="144292C2"/>
    <w:rsid w:val="1443C72C"/>
    <w:rsid w:val="14446F2E"/>
    <w:rsid w:val="144470B4"/>
    <w:rsid w:val="1445E49F"/>
    <w:rsid w:val="1447158B"/>
    <w:rsid w:val="144722D6"/>
    <w:rsid w:val="1447A7FC"/>
    <w:rsid w:val="14480D5E"/>
    <w:rsid w:val="14484123"/>
    <w:rsid w:val="1448E7D1"/>
    <w:rsid w:val="144981EB"/>
    <w:rsid w:val="1449C031"/>
    <w:rsid w:val="144A52F9"/>
    <w:rsid w:val="144AF476"/>
    <w:rsid w:val="144AFB31"/>
    <w:rsid w:val="144C07F6"/>
    <w:rsid w:val="144C0AE9"/>
    <w:rsid w:val="144C1E34"/>
    <w:rsid w:val="144C81B2"/>
    <w:rsid w:val="144CC085"/>
    <w:rsid w:val="144CC999"/>
    <w:rsid w:val="144D07ED"/>
    <w:rsid w:val="144DC1F0"/>
    <w:rsid w:val="144F83C2"/>
    <w:rsid w:val="144FDA34"/>
    <w:rsid w:val="14505051"/>
    <w:rsid w:val="1450E3C3"/>
    <w:rsid w:val="14514C67"/>
    <w:rsid w:val="14518D3E"/>
    <w:rsid w:val="145221C2"/>
    <w:rsid w:val="1452E78E"/>
    <w:rsid w:val="14532B18"/>
    <w:rsid w:val="145351D1"/>
    <w:rsid w:val="1453BE48"/>
    <w:rsid w:val="14542453"/>
    <w:rsid w:val="1455E1DF"/>
    <w:rsid w:val="1456C32D"/>
    <w:rsid w:val="1456DD75"/>
    <w:rsid w:val="1456F107"/>
    <w:rsid w:val="145709E4"/>
    <w:rsid w:val="14582AE1"/>
    <w:rsid w:val="145831D1"/>
    <w:rsid w:val="14586AA1"/>
    <w:rsid w:val="14593345"/>
    <w:rsid w:val="145A13CC"/>
    <w:rsid w:val="145A41C8"/>
    <w:rsid w:val="145B4761"/>
    <w:rsid w:val="145BE848"/>
    <w:rsid w:val="145C8793"/>
    <w:rsid w:val="145C8ED4"/>
    <w:rsid w:val="145DE386"/>
    <w:rsid w:val="145EC674"/>
    <w:rsid w:val="14618BEE"/>
    <w:rsid w:val="1462090F"/>
    <w:rsid w:val="14622C8B"/>
    <w:rsid w:val="1463D158"/>
    <w:rsid w:val="146525B1"/>
    <w:rsid w:val="14653D4F"/>
    <w:rsid w:val="14658267"/>
    <w:rsid w:val="146594F8"/>
    <w:rsid w:val="1465B6C7"/>
    <w:rsid w:val="14664202"/>
    <w:rsid w:val="1467451E"/>
    <w:rsid w:val="1467DB2C"/>
    <w:rsid w:val="146844CA"/>
    <w:rsid w:val="14694981"/>
    <w:rsid w:val="146ADEC9"/>
    <w:rsid w:val="146BC6DA"/>
    <w:rsid w:val="146C73E4"/>
    <w:rsid w:val="146D1A72"/>
    <w:rsid w:val="146D7BCD"/>
    <w:rsid w:val="146D84E8"/>
    <w:rsid w:val="146DF336"/>
    <w:rsid w:val="146E1BB5"/>
    <w:rsid w:val="146F1A99"/>
    <w:rsid w:val="146FAF9D"/>
    <w:rsid w:val="147062D9"/>
    <w:rsid w:val="1470E0C3"/>
    <w:rsid w:val="14712CA4"/>
    <w:rsid w:val="1471523E"/>
    <w:rsid w:val="14722A2C"/>
    <w:rsid w:val="14724F8A"/>
    <w:rsid w:val="14726941"/>
    <w:rsid w:val="1472B2C0"/>
    <w:rsid w:val="147304C7"/>
    <w:rsid w:val="14740D8B"/>
    <w:rsid w:val="14758F5E"/>
    <w:rsid w:val="1476D230"/>
    <w:rsid w:val="14772BF6"/>
    <w:rsid w:val="14774114"/>
    <w:rsid w:val="1477E87E"/>
    <w:rsid w:val="147A448F"/>
    <w:rsid w:val="147BC8CD"/>
    <w:rsid w:val="147C4F2E"/>
    <w:rsid w:val="147C6DE7"/>
    <w:rsid w:val="147CFE43"/>
    <w:rsid w:val="147D3CA1"/>
    <w:rsid w:val="147DB207"/>
    <w:rsid w:val="147E41F8"/>
    <w:rsid w:val="147EE196"/>
    <w:rsid w:val="147FF5BF"/>
    <w:rsid w:val="1480DE4D"/>
    <w:rsid w:val="14818FE8"/>
    <w:rsid w:val="14828BD0"/>
    <w:rsid w:val="1482967E"/>
    <w:rsid w:val="1484C37B"/>
    <w:rsid w:val="148512EC"/>
    <w:rsid w:val="14851653"/>
    <w:rsid w:val="1485A369"/>
    <w:rsid w:val="1485EAB0"/>
    <w:rsid w:val="14866F3F"/>
    <w:rsid w:val="1486DFA8"/>
    <w:rsid w:val="1486FF43"/>
    <w:rsid w:val="14874BFE"/>
    <w:rsid w:val="14879305"/>
    <w:rsid w:val="1488473E"/>
    <w:rsid w:val="148A37E7"/>
    <w:rsid w:val="148AD26E"/>
    <w:rsid w:val="148B14CF"/>
    <w:rsid w:val="148C5FAF"/>
    <w:rsid w:val="148CB012"/>
    <w:rsid w:val="148D1C68"/>
    <w:rsid w:val="148DD2C4"/>
    <w:rsid w:val="148EB4A9"/>
    <w:rsid w:val="1490F16B"/>
    <w:rsid w:val="14920C12"/>
    <w:rsid w:val="14927BBF"/>
    <w:rsid w:val="1493052E"/>
    <w:rsid w:val="14940D45"/>
    <w:rsid w:val="14942425"/>
    <w:rsid w:val="1494CC4D"/>
    <w:rsid w:val="14952F8B"/>
    <w:rsid w:val="14958614"/>
    <w:rsid w:val="1495BDC5"/>
    <w:rsid w:val="1495FF4A"/>
    <w:rsid w:val="1496321E"/>
    <w:rsid w:val="14964D1F"/>
    <w:rsid w:val="149690FD"/>
    <w:rsid w:val="1498715E"/>
    <w:rsid w:val="1498B1B8"/>
    <w:rsid w:val="14990A85"/>
    <w:rsid w:val="14992AD7"/>
    <w:rsid w:val="14996C21"/>
    <w:rsid w:val="149A6586"/>
    <w:rsid w:val="149B1D00"/>
    <w:rsid w:val="149BEE0A"/>
    <w:rsid w:val="149C9135"/>
    <w:rsid w:val="149CFB7E"/>
    <w:rsid w:val="149D1A9C"/>
    <w:rsid w:val="149DE5F7"/>
    <w:rsid w:val="149DF0EE"/>
    <w:rsid w:val="149EB45D"/>
    <w:rsid w:val="149EE49C"/>
    <w:rsid w:val="149EF5F5"/>
    <w:rsid w:val="149F31A7"/>
    <w:rsid w:val="14A0667C"/>
    <w:rsid w:val="14A07C9B"/>
    <w:rsid w:val="14A26E92"/>
    <w:rsid w:val="14A2A52D"/>
    <w:rsid w:val="14A2B202"/>
    <w:rsid w:val="14A31275"/>
    <w:rsid w:val="14A395A4"/>
    <w:rsid w:val="14A40317"/>
    <w:rsid w:val="14A4BA24"/>
    <w:rsid w:val="14A4F763"/>
    <w:rsid w:val="14A82ACC"/>
    <w:rsid w:val="14A850C2"/>
    <w:rsid w:val="14AA5D09"/>
    <w:rsid w:val="14AA8602"/>
    <w:rsid w:val="14AAAED5"/>
    <w:rsid w:val="14AAE829"/>
    <w:rsid w:val="14AB6DA8"/>
    <w:rsid w:val="14AB71D9"/>
    <w:rsid w:val="14AC1750"/>
    <w:rsid w:val="14AC37CA"/>
    <w:rsid w:val="14AD05A4"/>
    <w:rsid w:val="14AD5B1B"/>
    <w:rsid w:val="14AD8CFB"/>
    <w:rsid w:val="14ADB795"/>
    <w:rsid w:val="14AEC8C9"/>
    <w:rsid w:val="14B075C3"/>
    <w:rsid w:val="14B20FD8"/>
    <w:rsid w:val="14B2E940"/>
    <w:rsid w:val="14B30E9D"/>
    <w:rsid w:val="14B3B68A"/>
    <w:rsid w:val="14B48E87"/>
    <w:rsid w:val="14B4BF88"/>
    <w:rsid w:val="14B4C378"/>
    <w:rsid w:val="14B53ED3"/>
    <w:rsid w:val="14B57307"/>
    <w:rsid w:val="14B63B28"/>
    <w:rsid w:val="14B6E11F"/>
    <w:rsid w:val="14B7304B"/>
    <w:rsid w:val="14B74C72"/>
    <w:rsid w:val="14B766C6"/>
    <w:rsid w:val="14B7C7AD"/>
    <w:rsid w:val="14B88651"/>
    <w:rsid w:val="14BA510C"/>
    <w:rsid w:val="14BC7AE7"/>
    <w:rsid w:val="14BCAC1F"/>
    <w:rsid w:val="14BDE7A1"/>
    <w:rsid w:val="14BE481E"/>
    <w:rsid w:val="14BEDAF0"/>
    <w:rsid w:val="14BFB282"/>
    <w:rsid w:val="14C0852D"/>
    <w:rsid w:val="14C0C999"/>
    <w:rsid w:val="14C18120"/>
    <w:rsid w:val="14C1CD9A"/>
    <w:rsid w:val="14C28C7C"/>
    <w:rsid w:val="14C3DAFA"/>
    <w:rsid w:val="14C46CF3"/>
    <w:rsid w:val="14C46D3B"/>
    <w:rsid w:val="14C4DE3C"/>
    <w:rsid w:val="14C50D51"/>
    <w:rsid w:val="14C54ED7"/>
    <w:rsid w:val="14C6E5AE"/>
    <w:rsid w:val="14C7AA8B"/>
    <w:rsid w:val="14C8C77D"/>
    <w:rsid w:val="14C8FFD1"/>
    <w:rsid w:val="14C91801"/>
    <w:rsid w:val="14CA16FD"/>
    <w:rsid w:val="14CA452D"/>
    <w:rsid w:val="14CAD0B0"/>
    <w:rsid w:val="14CB3211"/>
    <w:rsid w:val="14CBBC0C"/>
    <w:rsid w:val="14CCEDD9"/>
    <w:rsid w:val="14CD061F"/>
    <w:rsid w:val="14CD0D95"/>
    <w:rsid w:val="14CD27D9"/>
    <w:rsid w:val="14CDB9C0"/>
    <w:rsid w:val="14CE7E08"/>
    <w:rsid w:val="14CEA93C"/>
    <w:rsid w:val="14CEC68A"/>
    <w:rsid w:val="14D270A5"/>
    <w:rsid w:val="14D2AD49"/>
    <w:rsid w:val="14D309D9"/>
    <w:rsid w:val="14D36739"/>
    <w:rsid w:val="14D3CC83"/>
    <w:rsid w:val="14D410C0"/>
    <w:rsid w:val="14D551EE"/>
    <w:rsid w:val="14D5F0EE"/>
    <w:rsid w:val="14D60CD0"/>
    <w:rsid w:val="14D684DE"/>
    <w:rsid w:val="14D6A7A3"/>
    <w:rsid w:val="14D7792D"/>
    <w:rsid w:val="14D8203F"/>
    <w:rsid w:val="14D923D9"/>
    <w:rsid w:val="14D9253A"/>
    <w:rsid w:val="14D93F3C"/>
    <w:rsid w:val="14D9492E"/>
    <w:rsid w:val="14D96084"/>
    <w:rsid w:val="14D98406"/>
    <w:rsid w:val="14DA1DCB"/>
    <w:rsid w:val="14DA93B0"/>
    <w:rsid w:val="14DAAB76"/>
    <w:rsid w:val="14DBE924"/>
    <w:rsid w:val="14DC0023"/>
    <w:rsid w:val="14DCB123"/>
    <w:rsid w:val="14DD9D33"/>
    <w:rsid w:val="14DDA43E"/>
    <w:rsid w:val="14DE2631"/>
    <w:rsid w:val="14DE48C7"/>
    <w:rsid w:val="14DE6903"/>
    <w:rsid w:val="14DEE6DF"/>
    <w:rsid w:val="14DF7A4E"/>
    <w:rsid w:val="14DF9E7E"/>
    <w:rsid w:val="14DFFF7B"/>
    <w:rsid w:val="14E05A81"/>
    <w:rsid w:val="14E0663C"/>
    <w:rsid w:val="14E20D87"/>
    <w:rsid w:val="14E22E64"/>
    <w:rsid w:val="14E23736"/>
    <w:rsid w:val="14E28DC9"/>
    <w:rsid w:val="14E2BA9F"/>
    <w:rsid w:val="14E31DDA"/>
    <w:rsid w:val="14E35932"/>
    <w:rsid w:val="14E62A70"/>
    <w:rsid w:val="14E642A5"/>
    <w:rsid w:val="14E66006"/>
    <w:rsid w:val="14E66EED"/>
    <w:rsid w:val="14E674B5"/>
    <w:rsid w:val="14E677F9"/>
    <w:rsid w:val="14E6DDF7"/>
    <w:rsid w:val="14E77103"/>
    <w:rsid w:val="14E819A9"/>
    <w:rsid w:val="14E9BE5A"/>
    <w:rsid w:val="14EA1077"/>
    <w:rsid w:val="14EA1267"/>
    <w:rsid w:val="14EAB776"/>
    <w:rsid w:val="14EAB927"/>
    <w:rsid w:val="14EB9D01"/>
    <w:rsid w:val="14EBC74B"/>
    <w:rsid w:val="14EC7C28"/>
    <w:rsid w:val="14ED1821"/>
    <w:rsid w:val="14ED7D04"/>
    <w:rsid w:val="14EE0385"/>
    <w:rsid w:val="14EFCFA3"/>
    <w:rsid w:val="14EFFEEE"/>
    <w:rsid w:val="14F070CB"/>
    <w:rsid w:val="14F0E6ED"/>
    <w:rsid w:val="14F197E0"/>
    <w:rsid w:val="14F1AC1F"/>
    <w:rsid w:val="14F1C77E"/>
    <w:rsid w:val="14F41815"/>
    <w:rsid w:val="14F470A4"/>
    <w:rsid w:val="14F489E8"/>
    <w:rsid w:val="14F4984C"/>
    <w:rsid w:val="14F69B1A"/>
    <w:rsid w:val="14F84946"/>
    <w:rsid w:val="14F8C0B9"/>
    <w:rsid w:val="14F97432"/>
    <w:rsid w:val="14F9AB52"/>
    <w:rsid w:val="14FA0AE5"/>
    <w:rsid w:val="14FA4091"/>
    <w:rsid w:val="14FAEC4F"/>
    <w:rsid w:val="14FB54A7"/>
    <w:rsid w:val="14FC05DD"/>
    <w:rsid w:val="14FC8528"/>
    <w:rsid w:val="15004016"/>
    <w:rsid w:val="1501074E"/>
    <w:rsid w:val="1501C2D5"/>
    <w:rsid w:val="15021830"/>
    <w:rsid w:val="150238CF"/>
    <w:rsid w:val="1504FE4B"/>
    <w:rsid w:val="1505509E"/>
    <w:rsid w:val="15058CD9"/>
    <w:rsid w:val="1505AC67"/>
    <w:rsid w:val="1505FC85"/>
    <w:rsid w:val="150725BB"/>
    <w:rsid w:val="1509A267"/>
    <w:rsid w:val="1509CF54"/>
    <w:rsid w:val="1509EE28"/>
    <w:rsid w:val="150A0C52"/>
    <w:rsid w:val="150B4542"/>
    <w:rsid w:val="150CEE73"/>
    <w:rsid w:val="150CF950"/>
    <w:rsid w:val="150DBB05"/>
    <w:rsid w:val="150DD1B4"/>
    <w:rsid w:val="150F0DEA"/>
    <w:rsid w:val="150FD99C"/>
    <w:rsid w:val="15103F2F"/>
    <w:rsid w:val="1511EDC8"/>
    <w:rsid w:val="1512510C"/>
    <w:rsid w:val="15130666"/>
    <w:rsid w:val="151375EE"/>
    <w:rsid w:val="15138719"/>
    <w:rsid w:val="1514173D"/>
    <w:rsid w:val="1514F01F"/>
    <w:rsid w:val="15167A2E"/>
    <w:rsid w:val="15179537"/>
    <w:rsid w:val="151840DD"/>
    <w:rsid w:val="1518A3E3"/>
    <w:rsid w:val="1518A957"/>
    <w:rsid w:val="1518B264"/>
    <w:rsid w:val="1519F2CB"/>
    <w:rsid w:val="151B389C"/>
    <w:rsid w:val="151BB2B8"/>
    <w:rsid w:val="151CDEB5"/>
    <w:rsid w:val="151D0BCB"/>
    <w:rsid w:val="151DA4D0"/>
    <w:rsid w:val="151DC1AE"/>
    <w:rsid w:val="151E3204"/>
    <w:rsid w:val="151E4391"/>
    <w:rsid w:val="151F57E2"/>
    <w:rsid w:val="1521373E"/>
    <w:rsid w:val="1521D7D5"/>
    <w:rsid w:val="1521E830"/>
    <w:rsid w:val="15226429"/>
    <w:rsid w:val="15235193"/>
    <w:rsid w:val="152378BF"/>
    <w:rsid w:val="1523B365"/>
    <w:rsid w:val="15249930"/>
    <w:rsid w:val="15252F9B"/>
    <w:rsid w:val="1525E841"/>
    <w:rsid w:val="1525ED6E"/>
    <w:rsid w:val="15264C55"/>
    <w:rsid w:val="152684C5"/>
    <w:rsid w:val="1527418C"/>
    <w:rsid w:val="15294C2F"/>
    <w:rsid w:val="152A5001"/>
    <w:rsid w:val="152AEC03"/>
    <w:rsid w:val="152B20AC"/>
    <w:rsid w:val="152B5B77"/>
    <w:rsid w:val="152BF1A7"/>
    <w:rsid w:val="152CA429"/>
    <w:rsid w:val="152CED8F"/>
    <w:rsid w:val="152E1374"/>
    <w:rsid w:val="152E886A"/>
    <w:rsid w:val="152EEBF3"/>
    <w:rsid w:val="152F7552"/>
    <w:rsid w:val="1531018B"/>
    <w:rsid w:val="1531DFF9"/>
    <w:rsid w:val="15326A36"/>
    <w:rsid w:val="1532C6A1"/>
    <w:rsid w:val="153318BC"/>
    <w:rsid w:val="15332C03"/>
    <w:rsid w:val="1533B5DE"/>
    <w:rsid w:val="1533C495"/>
    <w:rsid w:val="1534921C"/>
    <w:rsid w:val="1534ED13"/>
    <w:rsid w:val="15375B79"/>
    <w:rsid w:val="1537AC87"/>
    <w:rsid w:val="153989F4"/>
    <w:rsid w:val="153A49B3"/>
    <w:rsid w:val="153A6B09"/>
    <w:rsid w:val="153C7269"/>
    <w:rsid w:val="153D6F21"/>
    <w:rsid w:val="153E2E2E"/>
    <w:rsid w:val="153E8E1F"/>
    <w:rsid w:val="153F1428"/>
    <w:rsid w:val="154042F4"/>
    <w:rsid w:val="15409DF0"/>
    <w:rsid w:val="1541350C"/>
    <w:rsid w:val="1542154A"/>
    <w:rsid w:val="15424859"/>
    <w:rsid w:val="1542D71E"/>
    <w:rsid w:val="15457E3A"/>
    <w:rsid w:val="154585A5"/>
    <w:rsid w:val="1545D328"/>
    <w:rsid w:val="15461772"/>
    <w:rsid w:val="15462C37"/>
    <w:rsid w:val="154810E0"/>
    <w:rsid w:val="1548435A"/>
    <w:rsid w:val="15484EF5"/>
    <w:rsid w:val="154894F7"/>
    <w:rsid w:val="1548E13A"/>
    <w:rsid w:val="15493BF0"/>
    <w:rsid w:val="15497E1F"/>
    <w:rsid w:val="154AADA1"/>
    <w:rsid w:val="154B4593"/>
    <w:rsid w:val="154BA747"/>
    <w:rsid w:val="154BE149"/>
    <w:rsid w:val="154DA8AE"/>
    <w:rsid w:val="154DC068"/>
    <w:rsid w:val="154E1C51"/>
    <w:rsid w:val="154E2302"/>
    <w:rsid w:val="154E79CE"/>
    <w:rsid w:val="154EDE9F"/>
    <w:rsid w:val="154F8D5F"/>
    <w:rsid w:val="15511D65"/>
    <w:rsid w:val="155120AB"/>
    <w:rsid w:val="155233B6"/>
    <w:rsid w:val="15534CE0"/>
    <w:rsid w:val="155363C5"/>
    <w:rsid w:val="1555703D"/>
    <w:rsid w:val="1555C1CD"/>
    <w:rsid w:val="15577FA3"/>
    <w:rsid w:val="15583A72"/>
    <w:rsid w:val="15590DA6"/>
    <w:rsid w:val="1559592E"/>
    <w:rsid w:val="155A3D4D"/>
    <w:rsid w:val="155BCED5"/>
    <w:rsid w:val="155BF97E"/>
    <w:rsid w:val="155C10F5"/>
    <w:rsid w:val="155C8C00"/>
    <w:rsid w:val="155CE5A2"/>
    <w:rsid w:val="155CF1AB"/>
    <w:rsid w:val="155D0E2D"/>
    <w:rsid w:val="155DA0C1"/>
    <w:rsid w:val="155F3FB1"/>
    <w:rsid w:val="1560302D"/>
    <w:rsid w:val="1560A0A9"/>
    <w:rsid w:val="15626545"/>
    <w:rsid w:val="1562BFC7"/>
    <w:rsid w:val="15636FAC"/>
    <w:rsid w:val="156402CB"/>
    <w:rsid w:val="1564BE00"/>
    <w:rsid w:val="156532DE"/>
    <w:rsid w:val="1566B96E"/>
    <w:rsid w:val="1566D472"/>
    <w:rsid w:val="156935D4"/>
    <w:rsid w:val="15695E15"/>
    <w:rsid w:val="156A1030"/>
    <w:rsid w:val="156A4BCD"/>
    <w:rsid w:val="156B3D7C"/>
    <w:rsid w:val="156BAD96"/>
    <w:rsid w:val="156C00E1"/>
    <w:rsid w:val="156C1652"/>
    <w:rsid w:val="156C1A7A"/>
    <w:rsid w:val="156D551B"/>
    <w:rsid w:val="156D8522"/>
    <w:rsid w:val="156F70EC"/>
    <w:rsid w:val="156FAE91"/>
    <w:rsid w:val="15701910"/>
    <w:rsid w:val="15704451"/>
    <w:rsid w:val="15704506"/>
    <w:rsid w:val="15711D7D"/>
    <w:rsid w:val="15739905"/>
    <w:rsid w:val="1573DEC1"/>
    <w:rsid w:val="15748F88"/>
    <w:rsid w:val="1574D505"/>
    <w:rsid w:val="15757822"/>
    <w:rsid w:val="15764FDF"/>
    <w:rsid w:val="1576A5C1"/>
    <w:rsid w:val="1577B477"/>
    <w:rsid w:val="1579C71A"/>
    <w:rsid w:val="157B404E"/>
    <w:rsid w:val="157BD64E"/>
    <w:rsid w:val="157C7141"/>
    <w:rsid w:val="157C9A5E"/>
    <w:rsid w:val="157D0793"/>
    <w:rsid w:val="157DFCF2"/>
    <w:rsid w:val="157EB044"/>
    <w:rsid w:val="157F350F"/>
    <w:rsid w:val="158085EB"/>
    <w:rsid w:val="1580ABDC"/>
    <w:rsid w:val="1581216B"/>
    <w:rsid w:val="15815EFB"/>
    <w:rsid w:val="1582F6C9"/>
    <w:rsid w:val="15831C49"/>
    <w:rsid w:val="15840AC5"/>
    <w:rsid w:val="1584F865"/>
    <w:rsid w:val="1585165A"/>
    <w:rsid w:val="1585572D"/>
    <w:rsid w:val="15865B9E"/>
    <w:rsid w:val="15867722"/>
    <w:rsid w:val="1587C152"/>
    <w:rsid w:val="1588196F"/>
    <w:rsid w:val="158868E3"/>
    <w:rsid w:val="15889AAB"/>
    <w:rsid w:val="1588DC3E"/>
    <w:rsid w:val="15899FDE"/>
    <w:rsid w:val="1589DB86"/>
    <w:rsid w:val="1589E437"/>
    <w:rsid w:val="158AE48B"/>
    <w:rsid w:val="158AEB54"/>
    <w:rsid w:val="158B011D"/>
    <w:rsid w:val="158BB50D"/>
    <w:rsid w:val="158C122D"/>
    <w:rsid w:val="158D08C8"/>
    <w:rsid w:val="158D0E50"/>
    <w:rsid w:val="158DED7F"/>
    <w:rsid w:val="158F9DD5"/>
    <w:rsid w:val="159047F2"/>
    <w:rsid w:val="1591D2CA"/>
    <w:rsid w:val="15939A48"/>
    <w:rsid w:val="1593CFA7"/>
    <w:rsid w:val="1593F492"/>
    <w:rsid w:val="15953961"/>
    <w:rsid w:val="15954133"/>
    <w:rsid w:val="15954E8A"/>
    <w:rsid w:val="1597BB15"/>
    <w:rsid w:val="1598164C"/>
    <w:rsid w:val="159A34AD"/>
    <w:rsid w:val="159B26C2"/>
    <w:rsid w:val="159CBB00"/>
    <w:rsid w:val="159D4782"/>
    <w:rsid w:val="159E5FBD"/>
    <w:rsid w:val="159FB164"/>
    <w:rsid w:val="15A037D5"/>
    <w:rsid w:val="15A16915"/>
    <w:rsid w:val="15A2207F"/>
    <w:rsid w:val="15A23A4A"/>
    <w:rsid w:val="15A398E2"/>
    <w:rsid w:val="15A4AA2E"/>
    <w:rsid w:val="15A787F5"/>
    <w:rsid w:val="15A79B63"/>
    <w:rsid w:val="15A8805C"/>
    <w:rsid w:val="15A8AF8D"/>
    <w:rsid w:val="15AA57F5"/>
    <w:rsid w:val="15AB0E81"/>
    <w:rsid w:val="15ABBF75"/>
    <w:rsid w:val="15ACD8DF"/>
    <w:rsid w:val="15AED268"/>
    <w:rsid w:val="15B019D5"/>
    <w:rsid w:val="15B08FC9"/>
    <w:rsid w:val="15B11E15"/>
    <w:rsid w:val="15B16CDA"/>
    <w:rsid w:val="15B26772"/>
    <w:rsid w:val="15B2AA4F"/>
    <w:rsid w:val="15B3F0D2"/>
    <w:rsid w:val="15B4DFEE"/>
    <w:rsid w:val="15B51575"/>
    <w:rsid w:val="15B8CE70"/>
    <w:rsid w:val="15B95FF2"/>
    <w:rsid w:val="15B993B5"/>
    <w:rsid w:val="15BA35A6"/>
    <w:rsid w:val="15BA9F26"/>
    <w:rsid w:val="15BAB7B4"/>
    <w:rsid w:val="15BB0C98"/>
    <w:rsid w:val="15BD8DF5"/>
    <w:rsid w:val="15BDC0BF"/>
    <w:rsid w:val="15BE1C55"/>
    <w:rsid w:val="15BE99E4"/>
    <w:rsid w:val="15BF2334"/>
    <w:rsid w:val="15BFE530"/>
    <w:rsid w:val="15C02E65"/>
    <w:rsid w:val="15C083F0"/>
    <w:rsid w:val="15C1FEA4"/>
    <w:rsid w:val="15C39FE4"/>
    <w:rsid w:val="15C4C273"/>
    <w:rsid w:val="15C538E8"/>
    <w:rsid w:val="15C60903"/>
    <w:rsid w:val="15C721CA"/>
    <w:rsid w:val="15C78ECD"/>
    <w:rsid w:val="15C85A93"/>
    <w:rsid w:val="15C8F572"/>
    <w:rsid w:val="15C92A8B"/>
    <w:rsid w:val="15CA0488"/>
    <w:rsid w:val="15CA6E9F"/>
    <w:rsid w:val="15CB176F"/>
    <w:rsid w:val="15CB5DA7"/>
    <w:rsid w:val="15CD3C3E"/>
    <w:rsid w:val="15CED276"/>
    <w:rsid w:val="15CF0F7B"/>
    <w:rsid w:val="15D013C6"/>
    <w:rsid w:val="15D0D127"/>
    <w:rsid w:val="15D11368"/>
    <w:rsid w:val="15D38423"/>
    <w:rsid w:val="15D3E9A4"/>
    <w:rsid w:val="15D45C85"/>
    <w:rsid w:val="15D59305"/>
    <w:rsid w:val="15D663C3"/>
    <w:rsid w:val="15D6D10C"/>
    <w:rsid w:val="15D7AEF9"/>
    <w:rsid w:val="15D7FA18"/>
    <w:rsid w:val="15D8A078"/>
    <w:rsid w:val="15D92649"/>
    <w:rsid w:val="15D9BF41"/>
    <w:rsid w:val="15DA1147"/>
    <w:rsid w:val="15DA70FE"/>
    <w:rsid w:val="15DADCE6"/>
    <w:rsid w:val="15DB343C"/>
    <w:rsid w:val="15DCD30E"/>
    <w:rsid w:val="15DCE7AF"/>
    <w:rsid w:val="15DD243E"/>
    <w:rsid w:val="15DDB412"/>
    <w:rsid w:val="15DE25FA"/>
    <w:rsid w:val="15DFBAB8"/>
    <w:rsid w:val="15E01492"/>
    <w:rsid w:val="15E03B6E"/>
    <w:rsid w:val="15E19477"/>
    <w:rsid w:val="15E264B6"/>
    <w:rsid w:val="15E2B8B8"/>
    <w:rsid w:val="15E39C3C"/>
    <w:rsid w:val="15E616F7"/>
    <w:rsid w:val="15E6F7DD"/>
    <w:rsid w:val="15E8024D"/>
    <w:rsid w:val="15E81A5E"/>
    <w:rsid w:val="15E8E405"/>
    <w:rsid w:val="15E95CA1"/>
    <w:rsid w:val="15E96D18"/>
    <w:rsid w:val="15EA027F"/>
    <w:rsid w:val="15EA0F75"/>
    <w:rsid w:val="15EB691A"/>
    <w:rsid w:val="15EBDA10"/>
    <w:rsid w:val="15EC7813"/>
    <w:rsid w:val="15ED42B7"/>
    <w:rsid w:val="15ED45D2"/>
    <w:rsid w:val="15EEBB70"/>
    <w:rsid w:val="15EED7DE"/>
    <w:rsid w:val="15EF62B7"/>
    <w:rsid w:val="15F21174"/>
    <w:rsid w:val="15F2174D"/>
    <w:rsid w:val="15F25F90"/>
    <w:rsid w:val="15F2AB4D"/>
    <w:rsid w:val="15F3D844"/>
    <w:rsid w:val="15F46990"/>
    <w:rsid w:val="15F4CCD8"/>
    <w:rsid w:val="15F5DFEC"/>
    <w:rsid w:val="15F610B1"/>
    <w:rsid w:val="15F6380F"/>
    <w:rsid w:val="15F89223"/>
    <w:rsid w:val="15F8A31F"/>
    <w:rsid w:val="15F9F7C2"/>
    <w:rsid w:val="15FA7842"/>
    <w:rsid w:val="15FB0C58"/>
    <w:rsid w:val="15FC69B8"/>
    <w:rsid w:val="15FDE7FB"/>
    <w:rsid w:val="15FEE6CA"/>
    <w:rsid w:val="15FF307A"/>
    <w:rsid w:val="15FF5101"/>
    <w:rsid w:val="15FF749C"/>
    <w:rsid w:val="15FF836B"/>
    <w:rsid w:val="15FFFE96"/>
    <w:rsid w:val="16002365"/>
    <w:rsid w:val="160079B5"/>
    <w:rsid w:val="16017E91"/>
    <w:rsid w:val="16018BA1"/>
    <w:rsid w:val="160208A6"/>
    <w:rsid w:val="1602D8BD"/>
    <w:rsid w:val="16030927"/>
    <w:rsid w:val="160342B0"/>
    <w:rsid w:val="16039F3D"/>
    <w:rsid w:val="1604B124"/>
    <w:rsid w:val="16050B43"/>
    <w:rsid w:val="1605D7F8"/>
    <w:rsid w:val="160700F5"/>
    <w:rsid w:val="16097A44"/>
    <w:rsid w:val="160A69A1"/>
    <w:rsid w:val="160B0051"/>
    <w:rsid w:val="160B2668"/>
    <w:rsid w:val="160B3226"/>
    <w:rsid w:val="160B37F5"/>
    <w:rsid w:val="160B4051"/>
    <w:rsid w:val="160BC0BE"/>
    <w:rsid w:val="160BDDF9"/>
    <w:rsid w:val="160BDF1E"/>
    <w:rsid w:val="160CD27F"/>
    <w:rsid w:val="160D002C"/>
    <w:rsid w:val="160D9406"/>
    <w:rsid w:val="160F39BB"/>
    <w:rsid w:val="160FCCB5"/>
    <w:rsid w:val="16110AE8"/>
    <w:rsid w:val="1613A863"/>
    <w:rsid w:val="1613DB74"/>
    <w:rsid w:val="1613DFF0"/>
    <w:rsid w:val="161437C9"/>
    <w:rsid w:val="16146DEE"/>
    <w:rsid w:val="161495D7"/>
    <w:rsid w:val="16159FA7"/>
    <w:rsid w:val="161655C5"/>
    <w:rsid w:val="1616CB74"/>
    <w:rsid w:val="16173CC0"/>
    <w:rsid w:val="1617418A"/>
    <w:rsid w:val="1617CC04"/>
    <w:rsid w:val="1618AA09"/>
    <w:rsid w:val="1618F556"/>
    <w:rsid w:val="1619EF67"/>
    <w:rsid w:val="161AC959"/>
    <w:rsid w:val="161B2F3A"/>
    <w:rsid w:val="161B86DB"/>
    <w:rsid w:val="161C105A"/>
    <w:rsid w:val="161C4E9E"/>
    <w:rsid w:val="161C80DC"/>
    <w:rsid w:val="161D0198"/>
    <w:rsid w:val="161D901B"/>
    <w:rsid w:val="161EA561"/>
    <w:rsid w:val="161FC969"/>
    <w:rsid w:val="16200351"/>
    <w:rsid w:val="1622C8E0"/>
    <w:rsid w:val="16242AFF"/>
    <w:rsid w:val="1624BCF5"/>
    <w:rsid w:val="16257365"/>
    <w:rsid w:val="1625E204"/>
    <w:rsid w:val="1625FBF6"/>
    <w:rsid w:val="16279D0B"/>
    <w:rsid w:val="1627BCD8"/>
    <w:rsid w:val="1627C2B1"/>
    <w:rsid w:val="1628390D"/>
    <w:rsid w:val="162855C2"/>
    <w:rsid w:val="16289A06"/>
    <w:rsid w:val="1628D4F4"/>
    <w:rsid w:val="16294A0C"/>
    <w:rsid w:val="1629CD7C"/>
    <w:rsid w:val="1629F1A5"/>
    <w:rsid w:val="162AD9A5"/>
    <w:rsid w:val="162B00F3"/>
    <w:rsid w:val="162C781B"/>
    <w:rsid w:val="162C8D74"/>
    <w:rsid w:val="162CA3AD"/>
    <w:rsid w:val="162D1394"/>
    <w:rsid w:val="162E8A71"/>
    <w:rsid w:val="162E9296"/>
    <w:rsid w:val="16315A76"/>
    <w:rsid w:val="16318945"/>
    <w:rsid w:val="1631D16A"/>
    <w:rsid w:val="163201B8"/>
    <w:rsid w:val="163228C2"/>
    <w:rsid w:val="16323FA3"/>
    <w:rsid w:val="1632FCD2"/>
    <w:rsid w:val="1633A8B0"/>
    <w:rsid w:val="1633C9E5"/>
    <w:rsid w:val="16342191"/>
    <w:rsid w:val="16342A8F"/>
    <w:rsid w:val="16343D11"/>
    <w:rsid w:val="16349CA3"/>
    <w:rsid w:val="16360DE0"/>
    <w:rsid w:val="1636E307"/>
    <w:rsid w:val="16371E8C"/>
    <w:rsid w:val="163A0B6B"/>
    <w:rsid w:val="163C8C01"/>
    <w:rsid w:val="163DF669"/>
    <w:rsid w:val="163EEC6F"/>
    <w:rsid w:val="163F3888"/>
    <w:rsid w:val="163F6883"/>
    <w:rsid w:val="1641F3B3"/>
    <w:rsid w:val="164366EF"/>
    <w:rsid w:val="16438287"/>
    <w:rsid w:val="164658D6"/>
    <w:rsid w:val="16466EA4"/>
    <w:rsid w:val="1646B8D8"/>
    <w:rsid w:val="1647A66F"/>
    <w:rsid w:val="1647E181"/>
    <w:rsid w:val="16488CBC"/>
    <w:rsid w:val="16490B9D"/>
    <w:rsid w:val="1649DA79"/>
    <w:rsid w:val="164ADE32"/>
    <w:rsid w:val="164AF71A"/>
    <w:rsid w:val="164B9C89"/>
    <w:rsid w:val="164C3433"/>
    <w:rsid w:val="164D86D0"/>
    <w:rsid w:val="164E9E13"/>
    <w:rsid w:val="164ED0D3"/>
    <w:rsid w:val="1650F2D0"/>
    <w:rsid w:val="165150BA"/>
    <w:rsid w:val="165157DD"/>
    <w:rsid w:val="1651848B"/>
    <w:rsid w:val="1654B8FE"/>
    <w:rsid w:val="1656A443"/>
    <w:rsid w:val="1657E36D"/>
    <w:rsid w:val="1657FAE4"/>
    <w:rsid w:val="1659067D"/>
    <w:rsid w:val="165A5F0A"/>
    <w:rsid w:val="165D2806"/>
    <w:rsid w:val="165D6C4E"/>
    <w:rsid w:val="165E0275"/>
    <w:rsid w:val="165E29DE"/>
    <w:rsid w:val="165E4674"/>
    <w:rsid w:val="165E71C6"/>
    <w:rsid w:val="165EA564"/>
    <w:rsid w:val="165F0559"/>
    <w:rsid w:val="16603527"/>
    <w:rsid w:val="166043F2"/>
    <w:rsid w:val="16606120"/>
    <w:rsid w:val="16615663"/>
    <w:rsid w:val="1661CC95"/>
    <w:rsid w:val="16623C3F"/>
    <w:rsid w:val="16630852"/>
    <w:rsid w:val="16633DE8"/>
    <w:rsid w:val="166368F3"/>
    <w:rsid w:val="1663D78B"/>
    <w:rsid w:val="16645CE5"/>
    <w:rsid w:val="1664976C"/>
    <w:rsid w:val="1664B1DB"/>
    <w:rsid w:val="1664B468"/>
    <w:rsid w:val="1666756A"/>
    <w:rsid w:val="166683EF"/>
    <w:rsid w:val="16676787"/>
    <w:rsid w:val="16698647"/>
    <w:rsid w:val="166AEE8C"/>
    <w:rsid w:val="166B678E"/>
    <w:rsid w:val="166BB1A4"/>
    <w:rsid w:val="166BE919"/>
    <w:rsid w:val="166BF55C"/>
    <w:rsid w:val="166C73D4"/>
    <w:rsid w:val="166CB392"/>
    <w:rsid w:val="166CC695"/>
    <w:rsid w:val="166D6B82"/>
    <w:rsid w:val="166FCB68"/>
    <w:rsid w:val="16703070"/>
    <w:rsid w:val="1671BA3B"/>
    <w:rsid w:val="167307C4"/>
    <w:rsid w:val="167373EE"/>
    <w:rsid w:val="1674354F"/>
    <w:rsid w:val="16746BAC"/>
    <w:rsid w:val="1675C065"/>
    <w:rsid w:val="1675CE6C"/>
    <w:rsid w:val="16767429"/>
    <w:rsid w:val="16768C40"/>
    <w:rsid w:val="167733DD"/>
    <w:rsid w:val="16773DB9"/>
    <w:rsid w:val="16785DDF"/>
    <w:rsid w:val="1678FFCD"/>
    <w:rsid w:val="16792C5D"/>
    <w:rsid w:val="1679A757"/>
    <w:rsid w:val="167A9FF3"/>
    <w:rsid w:val="167AA4A5"/>
    <w:rsid w:val="167CEFA1"/>
    <w:rsid w:val="167DA937"/>
    <w:rsid w:val="167DD681"/>
    <w:rsid w:val="167DE070"/>
    <w:rsid w:val="167DFFCA"/>
    <w:rsid w:val="167E2002"/>
    <w:rsid w:val="167ED239"/>
    <w:rsid w:val="168045C7"/>
    <w:rsid w:val="168296E2"/>
    <w:rsid w:val="1682CB86"/>
    <w:rsid w:val="16834C8D"/>
    <w:rsid w:val="1683EA01"/>
    <w:rsid w:val="1683EC4C"/>
    <w:rsid w:val="16842334"/>
    <w:rsid w:val="1684A2B9"/>
    <w:rsid w:val="16856483"/>
    <w:rsid w:val="16870D93"/>
    <w:rsid w:val="168854AE"/>
    <w:rsid w:val="168904A0"/>
    <w:rsid w:val="16891289"/>
    <w:rsid w:val="16895C6E"/>
    <w:rsid w:val="1689E8F5"/>
    <w:rsid w:val="168A44C8"/>
    <w:rsid w:val="168AD4C9"/>
    <w:rsid w:val="168B65B4"/>
    <w:rsid w:val="168D580A"/>
    <w:rsid w:val="168DF2B8"/>
    <w:rsid w:val="168E1222"/>
    <w:rsid w:val="168E7967"/>
    <w:rsid w:val="1690B379"/>
    <w:rsid w:val="16930B5A"/>
    <w:rsid w:val="16933599"/>
    <w:rsid w:val="16945E7B"/>
    <w:rsid w:val="16958B90"/>
    <w:rsid w:val="16964CFD"/>
    <w:rsid w:val="16968849"/>
    <w:rsid w:val="1696ED7C"/>
    <w:rsid w:val="1697B2AD"/>
    <w:rsid w:val="16999E9B"/>
    <w:rsid w:val="1699C528"/>
    <w:rsid w:val="169A189B"/>
    <w:rsid w:val="169A8E79"/>
    <w:rsid w:val="169AB2EE"/>
    <w:rsid w:val="169ADFC3"/>
    <w:rsid w:val="169B4629"/>
    <w:rsid w:val="169C005B"/>
    <w:rsid w:val="169C394E"/>
    <w:rsid w:val="169C4D32"/>
    <w:rsid w:val="169C9080"/>
    <w:rsid w:val="169D5058"/>
    <w:rsid w:val="169FA891"/>
    <w:rsid w:val="169FE62D"/>
    <w:rsid w:val="16A1D4FB"/>
    <w:rsid w:val="16A2404E"/>
    <w:rsid w:val="16A3D045"/>
    <w:rsid w:val="16A48E0A"/>
    <w:rsid w:val="16A4F962"/>
    <w:rsid w:val="16A59B1C"/>
    <w:rsid w:val="16A5A04B"/>
    <w:rsid w:val="16A60DA3"/>
    <w:rsid w:val="16A74F8D"/>
    <w:rsid w:val="16A7F823"/>
    <w:rsid w:val="16A894BB"/>
    <w:rsid w:val="16A8E558"/>
    <w:rsid w:val="16A9D3F2"/>
    <w:rsid w:val="16AA2EDC"/>
    <w:rsid w:val="16AAFFB3"/>
    <w:rsid w:val="16AB568E"/>
    <w:rsid w:val="16AB7925"/>
    <w:rsid w:val="16ABC00B"/>
    <w:rsid w:val="16AC659F"/>
    <w:rsid w:val="16AC7DBD"/>
    <w:rsid w:val="16AD635C"/>
    <w:rsid w:val="16ADE29A"/>
    <w:rsid w:val="16AEC151"/>
    <w:rsid w:val="16AFACB6"/>
    <w:rsid w:val="16B00794"/>
    <w:rsid w:val="16B0B9FA"/>
    <w:rsid w:val="16B0BFA0"/>
    <w:rsid w:val="16B18C56"/>
    <w:rsid w:val="16B1A535"/>
    <w:rsid w:val="16B1A8E5"/>
    <w:rsid w:val="16B1DE67"/>
    <w:rsid w:val="16B21709"/>
    <w:rsid w:val="16B43997"/>
    <w:rsid w:val="16B52E2B"/>
    <w:rsid w:val="16B5D411"/>
    <w:rsid w:val="16B69E7A"/>
    <w:rsid w:val="16B6E047"/>
    <w:rsid w:val="16B70B0D"/>
    <w:rsid w:val="16B7E786"/>
    <w:rsid w:val="16B9064E"/>
    <w:rsid w:val="16B95BF2"/>
    <w:rsid w:val="16B9B6E8"/>
    <w:rsid w:val="16B9F4D7"/>
    <w:rsid w:val="16BA5A4E"/>
    <w:rsid w:val="16BBE651"/>
    <w:rsid w:val="16BD4ACA"/>
    <w:rsid w:val="16BD5165"/>
    <w:rsid w:val="16BD553E"/>
    <w:rsid w:val="16BE14E4"/>
    <w:rsid w:val="16BED097"/>
    <w:rsid w:val="16BED590"/>
    <w:rsid w:val="16BF82AF"/>
    <w:rsid w:val="16BF92CD"/>
    <w:rsid w:val="16C13E30"/>
    <w:rsid w:val="16C1D700"/>
    <w:rsid w:val="16C2670F"/>
    <w:rsid w:val="16C29540"/>
    <w:rsid w:val="16C37C16"/>
    <w:rsid w:val="16C47E60"/>
    <w:rsid w:val="16C58EB2"/>
    <w:rsid w:val="16C5FEE3"/>
    <w:rsid w:val="16C61681"/>
    <w:rsid w:val="16C625A4"/>
    <w:rsid w:val="16C7C373"/>
    <w:rsid w:val="16C81112"/>
    <w:rsid w:val="16C811BC"/>
    <w:rsid w:val="16C84682"/>
    <w:rsid w:val="16C8F43E"/>
    <w:rsid w:val="16C935BA"/>
    <w:rsid w:val="16C94D85"/>
    <w:rsid w:val="16C994AE"/>
    <w:rsid w:val="16C9A442"/>
    <w:rsid w:val="16C9A8CA"/>
    <w:rsid w:val="16C9A9B3"/>
    <w:rsid w:val="16C9ECCE"/>
    <w:rsid w:val="16CA4503"/>
    <w:rsid w:val="16CB298F"/>
    <w:rsid w:val="16CBE9C2"/>
    <w:rsid w:val="16CCFD4C"/>
    <w:rsid w:val="16CEF769"/>
    <w:rsid w:val="16D08415"/>
    <w:rsid w:val="16D1FB44"/>
    <w:rsid w:val="16D2711D"/>
    <w:rsid w:val="16D28B1E"/>
    <w:rsid w:val="16D3AB21"/>
    <w:rsid w:val="16D4104E"/>
    <w:rsid w:val="16D4DE6E"/>
    <w:rsid w:val="16D6D857"/>
    <w:rsid w:val="16D71EF8"/>
    <w:rsid w:val="16D7AD62"/>
    <w:rsid w:val="16D84412"/>
    <w:rsid w:val="16D87BC1"/>
    <w:rsid w:val="16D8E10B"/>
    <w:rsid w:val="16D8F6C7"/>
    <w:rsid w:val="16DA8BE4"/>
    <w:rsid w:val="16DAC78F"/>
    <w:rsid w:val="16DB233D"/>
    <w:rsid w:val="16DC5A1B"/>
    <w:rsid w:val="16DC8CEF"/>
    <w:rsid w:val="16DE31EF"/>
    <w:rsid w:val="16DEBBF4"/>
    <w:rsid w:val="16DECF7D"/>
    <w:rsid w:val="16DF6F2A"/>
    <w:rsid w:val="16DFE107"/>
    <w:rsid w:val="16E08A48"/>
    <w:rsid w:val="16E09B6D"/>
    <w:rsid w:val="16E15BAF"/>
    <w:rsid w:val="16E1B150"/>
    <w:rsid w:val="16E21C36"/>
    <w:rsid w:val="16E34FA1"/>
    <w:rsid w:val="16E3844C"/>
    <w:rsid w:val="16E3CFAB"/>
    <w:rsid w:val="16E5705E"/>
    <w:rsid w:val="16E639AF"/>
    <w:rsid w:val="16E74204"/>
    <w:rsid w:val="16E830A6"/>
    <w:rsid w:val="16E8693A"/>
    <w:rsid w:val="16E898B0"/>
    <w:rsid w:val="16E8DE24"/>
    <w:rsid w:val="16E9431D"/>
    <w:rsid w:val="16E95E7D"/>
    <w:rsid w:val="16E9A6AC"/>
    <w:rsid w:val="16EA6B86"/>
    <w:rsid w:val="16EB61BC"/>
    <w:rsid w:val="16EC6E89"/>
    <w:rsid w:val="16ED1698"/>
    <w:rsid w:val="16ED4F90"/>
    <w:rsid w:val="16EF34E8"/>
    <w:rsid w:val="16EF5BC6"/>
    <w:rsid w:val="16F141B6"/>
    <w:rsid w:val="16F2C29C"/>
    <w:rsid w:val="16F30C69"/>
    <w:rsid w:val="16F4D334"/>
    <w:rsid w:val="16F4FC46"/>
    <w:rsid w:val="16F5A5E0"/>
    <w:rsid w:val="16F87682"/>
    <w:rsid w:val="16FB6576"/>
    <w:rsid w:val="16FB7BFA"/>
    <w:rsid w:val="16FB9326"/>
    <w:rsid w:val="16FC1D21"/>
    <w:rsid w:val="16FD510B"/>
    <w:rsid w:val="16FD6367"/>
    <w:rsid w:val="16FFB71E"/>
    <w:rsid w:val="16FFFB72"/>
    <w:rsid w:val="1700BAB1"/>
    <w:rsid w:val="170133AB"/>
    <w:rsid w:val="170181BA"/>
    <w:rsid w:val="1701869D"/>
    <w:rsid w:val="1701D27E"/>
    <w:rsid w:val="17034BEB"/>
    <w:rsid w:val="170417BB"/>
    <w:rsid w:val="17075213"/>
    <w:rsid w:val="17081926"/>
    <w:rsid w:val="170891F3"/>
    <w:rsid w:val="1708B5A1"/>
    <w:rsid w:val="1708D5DC"/>
    <w:rsid w:val="170911D7"/>
    <w:rsid w:val="17091C56"/>
    <w:rsid w:val="17095948"/>
    <w:rsid w:val="170971A5"/>
    <w:rsid w:val="170996F1"/>
    <w:rsid w:val="170A0AB2"/>
    <w:rsid w:val="170A4C77"/>
    <w:rsid w:val="170A82D4"/>
    <w:rsid w:val="170A99DA"/>
    <w:rsid w:val="170B7246"/>
    <w:rsid w:val="170BF525"/>
    <w:rsid w:val="170C0687"/>
    <w:rsid w:val="170C14EA"/>
    <w:rsid w:val="170CAE26"/>
    <w:rsid w:val="170E8B3F"/>
    <w:rsid w:val="170FBF93"/>
    <w:rsid w:val="17101D40"/>
    <w:rsid w:val="1710BC82"/>
    <w:rsid w:val="17118FFC"/>
    <w:rsid w:val="1712FDEA"/>
    <w:rsid w:val="1713EAF8"/>
    <w:rsid w:val="171402A6"/>
    <w:rsid w:val="171458D8"/>
    <w:rsid w:val="17174362"/>
    <w:rsid w:val="17189D97"/>
    <w:rsid w:val="171908C5"/>
    <w:rsid w:val="17192A2B"/>
    <w:rsid w:val="1719EB24"/>
    <w:rsid w:val="171AF31F"/>
    <w:rsid w:val="171BB0F7"/>
    <w:rsid w:val="171C4344"/>
    <w:rsid w:val="171CAC35"/>
    <w:rsid w:val="171D26C1"/>
    <w:rsid w:val="171D69BA"/>
    <w:rsid w:val="171E35D0"/>
    <w:rsid w:val="171E7524"/>
    <w:rsid w:val="17201F0A"/>
    <w:rsid w:val="17208239"/>
    <w:rsid w:val="1721CA46"/>
    <w:rsid w:val="1722FD66"/>
    <w:rsid w:val="172339FD"/>
    <w:rsid w:val="1723BF5D"/>
    <w:rsid w:val="17241DD4"/>
    <w:rsid w:val="17246549"/>
    <w:rsid w:val="17249A5A"/>
    <w:rsid w:val="1724F916"/>
    <w:rsid w:val="17252503"/>
    <w:rsid w:val="1725E479"/>
    <w:rsid w:val="1725EEFC"/>
    <w:rsid w:val="17261E01"/>
    <w:rsid w:val="172625D5"/>
    <w:rsid w:val="17265832"/>
    <w:rsid w:val="1727C66B"/>
    <w:rsid w:val="1727CA28"/>
    <w:rsid w:val="1727F5E3"/>
    <w:rsid w:val="17290B2D"/>
    <w:rsid w:val="1729755E"/>
    <w:rsid w:val="1729EEF5"/>
    <w:rsid w:val="172A5CCB"/>
    <w:rsid w:val="172CC77B"/>
    <w:rsid w:val="172CE2FA"/>
    <w:rsid w:val="172DC1B9"/>
    <w:rsid w:val="172EC810"/>
    <w:rsid w:val="172FBB24"/>
    <w:rsid w:val="173032BA"/>
    <w:rsid w:val="1731ADEA"/>
    <w:rsid w:val="17326B23"/>
    <w:rsid w:val="17329D4A"/>
    <w:rsid w:val="17330AF6"/>
    <w:rsid w:val="17331D4B"/>
    <w:rsid w:val="17333F86"/>
    <w:rsid w:val="17344FF8"/>
    <w:rsid w:val="17356F98"/>
    <w:rsid w:val="17357A99"/>
    <w:rsid w:val="17372822"/>
    <w:rsid w:val="17375011"/>
    <w:rsid w:val="1738BC6C"/>
    <w:rsid w:val="1738CEF5"/>
    <w:rsid w:val="1739BC6E"/>
    <w:rsid w:val="173A3720"/>
    <w:rsid w:val="173B529A"/>
    <w:rsid w:val="173B7BAF"/>
    <w:rsid w:val="173BA887"/>
    <w:rsid w:val="173D27F5"/>
    <w:rsid w:val="173D3644"/>
    <w:rsid w:val="173DBD0F"/>
    <w:rsid w:val="173DC80C"/>
    <w:rsid w:val="173F1C19"/>
    <w:rsid w:val="173F413C"/>
    <w:rsid w:val="1740CD92"/>
    <w:rsid w:val="1741558A"/>
    <w:rsid w:val="17429A19"/>
    <w:rsid w:val="1742ACA8"/>
    <w:rsid w:val="17433378"/>
    <w:rsid w:val="1743490F"/>
    <w:rsid w:val="1743AB12"/>
    <w:rsid w:val="17451AE4"/>
    <w:rsid w:val="17458C29"/>
    <w:rsid w:val="17461D00"/>
    <w:rsid w:val="1746C76E"/>
    <w:rsid w:val="1746E979"/>
    <w:rsid w:val="17476C75"/>
    <w:rsid w:val="17478D38"/>
    <w:rsid w:val="1748096E"/>
    <w:rsid w:val="17481D73"/>
    <w:rsid w:val="17487A3A"/>
    <w:rsid w:val="1748B8D1"/>
    <w:rsid w:val="174A1A60"/>
    <w:rsid w:val="174A4CDB"/>
    <w:rsid w:val="174AAE01"/>
    <w:rsid w:val="174AB85D"/>
    <w:rsid w:val="174B3858"/>
    <w:rsid w:val="174C0118"/>
    <w:rsid w:val="174C8755"/>
    <w:rsid w:val="174D5B9C"/>
    <w:rsid w:val="174D7DF4"/>
    <w:rsid w:val="174DEFE3"/>
    <w:rsid w:val="174ED442"/>
    <w:rsid w:val="174EEB42"/>
    <w:rsid w:val="174F5971"/>
    <w:rsid w:val="174FB009"/>
    <w:rsid w:val="1750D4D7"/>
    <w:rsid w:val="17516B9C"/>
    <w:rsid w:val="17517E5D"/>
    <w:rsid w:val="175293F8"/>
    <w:rsid w:val="175313B0"/>
    <w:rsid w:val="1754A739"/>
    <w:rsid w:val="1754EF8A"/>
    <w:rsid w:val="175576F4"/>
    <w:rsid w:val="1755976B"/>
    <w:rsid w:val="1756C956"/>
    <w:rsid w:val="1756F883"/>
    <w:rsid w:val="175782FC"/>
    <w:rsid w:val="1758E21F"/>
    <w:rsid w:val="1759119F"/>
    <w:rsid w:val="175A2093"/>
    <w:rsid w:val="175A4475"/>
    <w:rsid w:val="175A6D9B"/>
    <w:rsid w:val="175A8CE8"/>
    <w:rsid w:val="175B3A43"/>
    <w:rsid w:val="175BDC93"/>
    <w:rsid w:val="175CEE57"/>
    <w:rsid w:val="175F82A2"/>
    <w:rsid w:val="17609450"/>
    <w:rsid w:val="17620804"/>
    <w:rsid w:val="176214CC"/>
    <w:rsid w:val="1762A395"/>
    <w:rsid w:val="1762DA47"/>
    <w:rsid w:val="176369FB"/>
    <w:rsid w:val="1763704D"/>
    <w:rsid w:val="17639045"/>
    <w:rsid w:val="1763A371"/>
    <w:rsid w:val="17644451"/>
    <w:rsid w:val="1764D5B0"/>
    <w:rsid w:val="176656C9"/>
    <w:rsid w:val="1766CE55"/>
    <w:rsid w:val="1767DCB7"/>
    <w:rsid w:val="1767EAE6"/>
    <w:rsid w:val="17689DCE"/>
    <w:rsid w:val="176A2939"/>
    <w:rsid w:val="176AA7FB"/>
    <w:rsid w:val="176AADF4"/>
    <w:rsid w:val="176B1071"/>
    <w:rsid w:val="176BA6F7"/>
    <w:rsid w:val="176BB62F"/>
    <w:rsid w:val="176C435A"/>
    <w:rsid w:val="176CEC39"/>
    <w:rsid w:val="176DAB5C"/>
    <w:rsid w:val="176E11BB"/>
    <w:rsid w:val="176FEA9A"/>
    <w:rsid w:val="17708E82"/>
    <w:rsid w:val="1770F340"/>
    <w:rsid w:val="177273FD"/>
    <w:rsid w:val="17732E67"/>
    <w:rsid w:val="17734E5D"/>
    <w:rsid w:val="17737A2D"/>
    <w:rsid w:val="1773AD5F"/>
    <w:rsid w:val="17744761"/>
    <w:rsid w:val="17747D6C"/>
    <w:rsid w:val="1774BE12"/>
    <w:rsid w:val="1774D86D"/>
    <w:rsid w:val="1775451D"/>
    <w:rsid w:val="1776A8FF"/>
    <w:rsid w:val="1776B97E"/>
    <w:rsid w:val="1776E124"/>
    <w:rsid w:val="1777A2EC"/>
    <w:rsid w:val="1778510C"/>
    <w:rsid w:val="17787E46"/>
    <w:rsid w:val="1778FAC0"/>
    <w:rsid w:val="177A096B"/>
    <w:rsid w:val="177BA587"/>
    <w:rsid w:val="177BD879"/>
    <w:rsid w:val="177E20EC"/>
    <w:rsid w:val="177F1D76"/>
    <w:rsid w:val="17804A25"/>
    <w:rsid w:val="1782C152"/>
    <w:rsid w:val="178374EC"/>
    <w:rsid w:val="178404ED"/>
    <w:rsid w:val="1785F294"/>
    <w:rsid w:val="17861274"/>
    <w:rsid w:val="17861346"/>
    <w:rsid w:val="1786A509"/>
    <w:rsid w:val="1786FDA9"/>
    <w:rsid w:val="17874564"/>
    <w:rsid w:val="178874F4"/>
    <w:rsid w:val="1788A408"/>
    <w:rsid w:val="1788D0DF"/>
    <w:rsid w:val="17893301"/>
    <w:rsid w:val="178A659C"/>
    <w:rsid w:val="178AD2BE"/>
    <w:rsid w:val="178B0340"/>
    <w:rsid w:val="178B3A7F"/>
    <w:rsid w:val="178B6778"/>
    <w:rsid w:val="178B8A8B"/>
    <w:rsid w:val="178BA569"/>
    <w:rsid w:val="178D5E41"/>
    <w:rsid w:val="178D808E"/>
    <w:rsid w:val="178DA5F9"/>
    <w:rsid w:val="178DC02A"/>
    <w:rsid w:val="179063FF"/>
    <w:rsid w:val="17906EE9"/>
    <w:rsid w:val="1791D201"/>
    <w:rsid w:val="1792F028"/>
    <w:rsid w:val="179395C9"/>
    <w:rsid w:val="17945DB4"/>
    <w:rsid w:val="17950302"/>
    <w:rsid w:val="17959B40"/>
    <w:rsid w:val="1796B48A"/>
    <w:rsid w:val="1796D08C"/>
    <w:rsid w:val="179714D4"/>
    <w:rsid w:val="1797261C"/>
    <w:rsid w:val="17977C16"/>
    <w:rsid w:val="1798A605"/>
    <w:rsid w:val="179A06E4"/>
    <w:rsid w:val="179A26A0"/>
    <w:rsid w:val="179B05AC"/>
    <w:rsid w:val="179B4F80"/>
    <w:rsid w:val="179BAF16"/>
    <w:rsid w:val="179D8DF1"/>
    <w:rsid w:val="179EB623"/>
    <w:rsid w:val="179EF3E3"/>
    <w:rsid w:val="17A00D56"/>
    <w:rsid w:val="17A06281"/>
    <w:rsid w:val="17A1EDEF"/>
    <w:rsid w:val="17A246DB"/>
    <w:rsid w:val="17A2D2F4"/>
    <w:rsid w:val="17A380AD"/>
    <w:rsid w:val="17A44AC3"/>
    <w:rsid w:val="17A49787"/>
    <w:rsid w:val="17A4C912"/>
    <w:rsid w:val="17A52944"/>
    <w:rsid w:val="17A544BB"/>
    <w:rsid w:val="17A54980"/>
    <w:rsid w:val="17A726AA"/>
    <w:rsid w:val="17A74208"/>
    <w:rsid w:val="17A76334"/>
    <w:rsid w:val="17A8A82C"/>
    <w:rsid w:val="17AA3E15"/>
    <w:rsid w:val="17AACC75"/>
    <w:rsid w:val="17AB3CBB"/>
    <w:rsid w:val="17AB6DAB"/>
    <w:rsid w:val="17AC5E8F"/>
    <w:rsid w:val="17AC914D"/>
    <w:rsid w:val="17ACD852"/>
    <w:rsid w:val="17ACE915"/>
    <w:rsid w:val="17ACF21B"/>
    <w:rsid w:val="17AD372E"/>
    <w:rsid w:val="17AD6B72"/>
    <w:rsid w:val="17AEE87B"/>
    <w:rsid w:val="17AF2628"/>
    <w:rsid w:val="17AF5712"/>
    <w:rsid w:val="17AF5C61"/>
    <w:rsid w:val="17B0AE2F"/>
    <w:rsid w:val="17B188EA"/>
    <w:rsid w:val="17B22860"/>
    <w:rsid w:val="17B3E969"/>
    <w:rsid w:val="17B41D33"/>
    <w:rsid w:val="17B56C37"/>
    <w:rsid w:val="17B57AEC"/>
    <w:rsid w:val="17B5CC3B"/>
    <w:rsid w:val="17B6426D"/>
    <w:rsid w:val="17B88BA9"/>
    <w:rsid w:val="17B8BF2C"/>
    <w:rsid w:val="17B969F8"/>
    <w:rsid w:val="17BC7F1F"/>
    <w:rsid w:val="17BCFDE0"/>
    <w:rsid w:val="17BE044D"/>
    <w:rsid w:val="17BFAC86"/>
    <w:rsid w:val="17C118D3"/>
    <w:rsid w:val="17C14298"/>
    <w:rsid w:val="17C1CA3B"/>
    <w:rsid w:val="17C346F2"/>
    <w:rsid w:val="17C35835"/>
    <w:rsid w:val="17C39AE6"/>
    <w:rsid w:val="17C39C81"/>
    <w:rsid w:val="17C4E440"/>
    <w:rsid w:val="17C5A152"/>
    <w:rsid w:val="17C6AE7F"/>
    <w:rsid w:val="17C6DD7C"/>
    <w:rsid w:val="17C716A0"/>
    <w:rsid w:val="17C7430D"/>
    <w:rsid w:val="17C80263"/>
    <w:rsid w:val="17C8D4A0"/>
    <w:rsid w:val="17C9C447"/>
    <w:rsid w:val="17CA1255"/>
    <w:rsid w:val="17CA98ED"/>
    <w:rsid w:val="17CABF61"/>
    <w:rsid w:val="17CAC3CB"/>
    <w:rsid w:val="17CAF79E"/>
    <w:rsid w:val="17CE5A07"/>
    <w:rsid w:val="17CF9DF5"/>
    <w:rsid w:val="17CFD170"/>
    <w:rsid w:val="17D04780"/>
    <w:rsid w:val="17D0B0BD"/>
    <w:rsid w:val="17D0C052"/>
    <w:rsid w:val="17D0D3D7"/>
    <w:rsid w:val="17D38610"/>
    <w:rsid w:val="17D3F979"/>
    <w:rsid w:val="17D464E1"/>
    <w:rsid w:val="17D4FD77"/>
    <w:rsid w:val="17D5D3FA"/>
    <w:rsid w:val="17D5F0BB"/>
    <w:rsid w:val="17D68B2B"/>
    <w:rsid w:val="17D79CD0"/>
    <w:rsid w:val="17D8E120"/>
    <w:rsid w:val="17D942A8"/>
    <w:rsid w:val="17D986E5"/>
    <w:rsid w:val="17D9B77B"/>
    <w:rsid w:val="17DB3EAF"/>
    <w:rsid w:val="17DB6FEE"/>
    <w:rsid w:val="17DBF8FF"/>
    <w:rsid w:val="17DD296C"/>
    <w:rsid w:val="17DEA56C"/>
    <w:rsid w:val="17DF8622"/>
    <w:rsid w:val="17E25269"/>
    <w:rsid w:val="17E2E514"/>
    <w:rsid w:val="17E33135"/>
    <w:rsid w:val="17E42DF0"/>
    <w:rsid w:val="17E65598"/>
    <w:rsid w:val="17E678AA"/>
    <w:rsid w:val="17E78F25"/>
    <w:rsid w:val="17E7FDFF"/>
    <w:rsid w:val="17E88F96"/>
    <w:rsid w:val="17E902BF"/>
    <w:rsid w:val="17E94D97"/>
    <w:rsid w:val="17EB26D9"/>
    <w:rsid w:val="17EC357B"/>
    <w:rsid w:val="17EC93DB"/>
    <w:rsid w:val="17ED9323"/>
    <w:rsid w:val="17EE06D0"/>
    <w:rsid w:val="17EE2B6B"/>
    <w:rsid w:val="17EEFC3D"/>
    <w:rsid w:val="17EF16FB"/>
    <w:rsid w:val="17EF2E97"/>
    <w:rsid w:val="17F01F35"/>
    <w:rsid w:val="17F0690C"/>
    <w:rsid w:val="17F0AA0A"/>
    <w:rsid w:val="17F0AE65"/>
    <w:rsid w:val="17F0C325"/>
    <w:rsid w:val="17F1FEDB"/>
    <w:rsid w:val="17F25C1B"/>
    <w:rsid w:val="17F2759D"/>
    <w:rsid w:val="17F2CF5F"/>
    <w:rsid w:val="17F35B1E"/>
    <w:rsid w:val="17F37B58"/>
    <w:rsid w:val="17F4675F"/>
    <w:rsid w:val="17F54D7E"/>
    <w:rsid w:val="17F5D63E"/>
    <w:rsid w:val="17F5EEA0"/>
    <w:rsid w:val="17F666D1"/>
    <w:rsid w:val="17F7203F"/>
    <w:rsid w:val="17F7A907"/>
    <w:rsid w:val="17F833E8"/>
    <w:rsid w:val="17F8C317"/>
    <w:rsid w:val="17F8F230"/>
    <w:rsid w:val="17FAF9A6"/>
    <w:rsid w:val="17FB6F14"/>
    <w:rsid w:val="17FB7A19"/>
    <w:rsid w:val="17FC5B1B"/>
    <w:rsid w:val="17FE134C"/>
    <w:rsid w:val="17FEB9C3"/>
    <w:rsid w:val="18001913"/>
    <w:rsid w:val="1800BEB8"/>
    <w:rsid w:val="180114C3"/>
    <w:rsid w:val="180172FC"/>
    <w:rsid w:val="18017CA5"/>
    <w:rsid w:val="180231EA"/>
    <w:rsid w:val="1802513F"/>
    <w:rsid w:val="18027E9F"/>
    <w:rsid w:val="180362A5"/>
    <w:rsid w:val="18037A5D"/>
    <w:rsid w:val="1803E49A"/>
    <w:rsid w:val="18047D8D"/>
    <w:rsid w:val="1804B2FC"/>
    <w:rsid w:val="180639CB"/>
    <w:rsid w:val="18065CEA"/>
    <w:rsid w:val="1807382C"/>
    <w:rsid w:val="18099DFE"/>
    <w:rsid w:val="1809C09B"/>
    <w:rsid w:val="180AF65F"/>
    <w:rsid w:val="180BAA36"/>
    <w:rsid w:val="180D180F"/>
    <w:rsid w:val="180F3212"/>
    <w:rsid w:val="180F8A29"/>
    <w:rsid w:val="1811127A"/>
    <w:rsid w:val="18114B7B"/>
    <w:rsid w:val="18118729"/>
    <w:rsid w:val="18119337"/>
    <w:rsid w:val="1812540B"/>
    <w:rsid w:val="18136FF3"/>
    <w:rsid w:val="181400F8"/>
    <w:rsid w:val="1814087B"/>
    <w:rsid w:val="18140934"/>
    <w:rsid w:val="18149577"/>
    <w:rsid w:val="1814C2F1"/>
    <w:rsid w:val="18155C47"/>
    <w:rsid w:val="181596EF"/>
    <w:rsid w:val="1816073F"/>
    <w:rsid w:val="18164A6F"/>
    <w:rsid w:val="18168147"/>
    <w:rsid w:val="1816E17B"/>
    <w:rsid w:val="1817891C"/>
    <w:rsid w:val="1817ACA1"/>
    <w:rsid w:val="181A082C"/>
    <w:rsid w:val="181A8DD7"/>
    <w:rsid w:val="181AE2B0"/>
    <w:rsid w:val="181BA573"/>
    <w:rsid w:val="181BBF11"/>
    <w:rsid w:val="181D9A62"/>
    <w:rsid w:val="181E1B55"/>
    <w:rsid w:val="181E3659"/>
    <w:rsid w:val="181E5921"/>
    <w:rsid w:val="181E7DB5"/>
    <w:rsid w:val="18223B9B"/>
    <w:rsid w:val="1822E6DB"/>
    <w:rsid w:val="18230FDE"/>
    <w:rsid w:val="18234AAD"/>
    <w:rsid w:val="18235402"/>
    <w:rsid w:val="1824320B"/>
    <w:rsid w:val="1824DB4F"/>
    <w:rsid w:val="1826E465"/>
    <w:rsid w:val="18276C03"/>
    <w:rsid w:val="1827811B"/>
    <w:rsid w:val="18294DE9"/>
    <w:rsid w:val="1829BD6F"/>
    <w:rsid w:val="182AC49A"/>
    <w:rsid w:val="182B7C52"/>
    <w:rsid w:val="182D26CC"/>
    <w:rsid w:val="182EE9E7"/>
    <w:rsid w:val="182F752F"/>
    <w:rsid w:val="18309FE9"/>
    <w:rsid w:val="1831EBCB"/>
    <w:rsid w:val="1832505C"/>
    <w:rsid w:val="1832C7D1"/>
    <w:rsid w:val="1832C9AC"/>
    <w:rsid w:val="1834EAAD"/>
    <w:rsid w:val="1835BF82"/>
    <w:rsid w:val="1836359D"/>
    <w:rsid w:val="1837F1A7"/>
    <w:rsid w:val="1838978C"/>
    <w:rsid w:val="183AF625"/>
    <w:rsid w:val="183B0B08"/>
    <w:rsid w:val="183C4341"/>
    <w:rsid w:val="183DCCB7"/>
    <w:rsid w:val="183DDF40"/>
    <w:rsid w:val="183EB75F"/>
    <w:rsid w:val="183F9846"/>
    <w:rsid w:val="18401AEB"/>
    <w:rsid w:val="18410A93"/>
    <w:rsid w:val="18415E17"/>
    <w:rsid w:val="1843A23C"/>
    <w:rsid w:val="1843BBA2"/>
    <w:rsid w:val="18446573"/>
    <w:rsid w:val="18449B89"/>
    <w:rsid w:val="18455CD9"/>
    <w:rsid w:val="1845B3EC"/>
    <w:rsid w:val="1845F3AA"/>
    <w:rsid w:val="18460BC4"/>
    <w:rsid w:val="1846BEB4"/>
    <w:rsid w:val="184789E2"/>
    <w:rsid w:val="1847DA09"/>
    <w:rsid w:val="184A29C1"/>
    <w:rsid w:val="184A784D"/>
    <w:rsid w:val="184BB71B"/>
    <w:rsid w:val="184DB791"/>
    <w:rsid w:val="184DB954"/>
    <w:rsid w:val="184E2BE8"/>
    <w:rsid w:val="184EFE12"/>
    <w:rsid w:val="184F35E3"/>
    <w:rsid w:val="1850B790"/>
    <w:rsid w:val="185116BE"/>
    <w:rsid w:val="18511BC6"/>
    <w:rsid w:val="1851779B"/>
    <w:rsid w:val="1851FD68"/>
    <w:rsid w:val="1852BCCB"/>
    <w:rsid w:val="18535C95"/>
    <w:rsid w:val="1853EA1D"/>
    <w:rsid w:val="18548D95"/>
    <w:rsid w:val="18552E86"/>
    <w:rsid w:val="1855C295"/>
    <w:rsid w:val="185687D1"/>
    <w:rsid w:val="185690CA"/>
    <w:rsid w:val="1857122E"/>
    <w:rsid w:val="1857C4C6"/>
    <w:rsid w:val="1857DA88"/>
    <w:rsid w:val="185928C8"/>
    <w:rsid w:val="185ABECF"/>
    <w:rsid w:val="185C3C79"/>
    <w:rsid w:val="185CD458"/>
    <w:rsid w:val="185CF24B"/>
    <w:rsid w:val="185EEAB0"/>
    <w:rsid w:val="186086E2"/>
    <w:rsid w:val="18609431"/>
    <w:rsid w:val="1860B3DB"/>
    <w:rsid w:val="186100DE"/>
    <w:rsid w:val="1861227F"/>
    <w:rsid w:val="1861BCB3"/>
    <w:rsid w:val="186210DA"/>
    <w:rsid w:val="18633A76"/>
    <w:rsid w:val="1863DE79"/>
    <w:rsid w:val="1864B5EF"/>
    <w:rsid w:val="18650FAB"/>
    <w:rsid w:val="1865BC80"/>
    <w:rsid w:val="18665ADA"/>
    <w:rsid w:val="18668F3E"/>
    <w:rsid w:val="18692909"/>
    <w:rsid w:val="1869D94B"/>
    <w:rsid w:val="186A6BDB"/>
    <w:rsid w:val="186A71E6"/>
    <w:rsid w:val="186A75C8"/>
    <w:rsid w:val="186AF1BC"/>
    <w:rsid w:val="186BD855"/>
    <w:rsid w:val="186C12F9"/>
    <w:rsid w:val="186DB0B7"/>
    <w:rsid w:val="186ED694"/>
    <w:rsid w:val="186F9716"/>
    <w:rsid w:val="1870D373"/>
    <w:rsid w:val="187114EC"/>
    <w:rsid w:val="18714488"/>
    <w:rsid w:val="1871609A"/>
    <w:rsid w:val="187198B6"/>
    <w:rsid w:val="1871EBDD"/>
    <w:rsid w:val="18722F92"/>
    <w:rsid w:val="18723E09"/>
    <w:rsid w:val="18723E5D"/>
    <w:rsid w:val="1873487F"/>
    <w:rsid w:val="1873553A"/>
    <w:rsid w:val="1873F3FE"/>
    <w:rsid w:val="18749FE4"/>
    <w:rsid w:val="1874B6C0"/>
    <w:rsid w:val="18756439"/>
    <w:rsid w:val="187577AF"/>
    <w:rsid w:val="1875B8BF"/>
    <w:rsid w:val="1877F88C"/>
    <w:rsid w:val="18785F3B"/>
    <w:rsid w:val="1878796F"/>
    <w:rsid w:val="18788AB7"/>
    <w:rsid w:val="1878BAD8"/>
    <w:rsid w:val="187AEAD9"/>
    <w:rsid w:val="187BAA3A"/>
    <w:rsid w:val="187BB746"/>
    <w:rsid w:val="187BBEF4"/>
    <w:rsid w:val="187D02A1"/>
    <w:rsid w:val="187D07A5"/>
    <w:rsid w:val="187D4C12"/>
    <w:rsid w:val="187DACBE"/>
    <w:rsid w:val="187DB40D"/>
    <w:rsid w:val="187F0A31"/>
    <w:rsid w:val="1880122E"/>
    <w:rsid w:val="1880D072"/>
    <w:rsid w:val="18820E49"/>
    <w:rsid w:val="188330DF"/>
    <w:rsid w:val="1883BC97"/>
    <w:rsid w:val="1883C1F8"/>
    <w:rsid w:val="1884F64D"/>
    <w:rsid w:val="18856227"/>
    <w:rsid w:val="1885D774"/>
    <w:rsid w:val="18860510"/>
    <w:rsid w:val="18865059"/>
    <w:rsid w:val="1886FADE"/>
    <w:rsid w:val="1887E8A1"/>
    <w:rsid w:val="1888BF8A"/>
    <w:rsid w:val="1889183D"/>
    <w:rsid w:val="188A2744"/>
    <w:rsid w:val="188B2A3C"/>
    <w:rsid w:val="188C2233"/>
    <w:rsid w:val="188CD4BE"/>
    <w:rsid w:val="188D7789"/>
    <w:rsid w:val="188EAD18"/>
    <w:rsid w:val="188F2B98"/>
    <w:rsid w:val="188F528F"/>
    <w:rsid w:val="189005A0"/>
    <w:rsid w:val="18907644"/>
    <w:rsid w:val="18913D29"/>
    <w:rsid w:val="18917DA2"/>
    <w:rsid w:val="1891B9B1"/>
    <w:rsid w:val="1892B2A8"/>
    <w:rsid w:val="1894ED86"/>
    <w:rsid w:val="189590BD"/>
    <w:rsid w:val="18961D6C"/>
    <w:rsid w:val="18974F5D"/>
    <w:rsid w:val="1897DE06"/>
    <w:rsid w:val="189800A4"/>
    <w:rsid w:val="1898CDD2"/>
    <w:rsid w:val="1898D977"/>
    <w:rsid w:val="1899E025"/>
    <w:rsid w:val="189A836E"/>
    <w:rsid w:val="189B14D8"/>
    <w:rsid w:val="189B5599"/>
    <w:rsid w:val="189B771A"/>
    <w:rsid w:val="189B90BD"/>
    <w:rsid w:val="189BA1A8"/>
    <w:rsid w:val="189CCFE6"/>
    <w:rsid w:val="189CF395"/>
    <w:rsid w:val="189D387B"/>
    <w:rsid w:val="189E4A29"/>
    <w:rsid w:val="189EB08D"/>
    <w:rsid w:val="189F62A9"/>
    <w:rsid w:val="18A091A7"/>
    <w:rsid w:val="18A12EB0"/>
    <w:rsid w:val="18A302CB"/>
    <w:rsid w:val="18A307E5"/>
    <w:rsid w:val="18A36D07"/>
    <w:rsid w:val="18A3B4E8"/>
    <w:rsid w:val="18A4E706"/>
    <w:rsid w:val="18A4F605"/>
    <w:rsid w:val="18A53E55"/>
    <w:rsid w:val="18A5E957"/>
    <w:rsid w:val="18A634E5"/>
    <w:rsid w:val="18A729AE"/>
    <w:rsid w:val="18A7B04D"/>
    <w:rsid w:val="18A7F017"/>
    <w:rsid w:val="18A7FC4B"/>
    <w:rsid w:val="18A84FFF"/>
    <w:rsid w:val="18A8A4CC"/>
    <w:rsid w:val="18A8D735"/>
    <w:rsid w:val="18A96846"/>
    <w:rsid w:val="18AA4DEC"/>
    <w:rsid w:val="18AB756E"/>
    <w:rsid w:val="18ABA245"/>
    <w:rsid w:val="18AED0B1"/>
    <w:rsid w:val="18B03704"/>
    <w:rsid w:val="18B077A4"/>
    <w:rsid w:val="18B0C9F1"/>
    <w:rsid w:val="18B14F26"/>
    <w:rsid w:val="18B312DC"/>
    <w:rsid w:val="18B35307"/>
    <w:rsid w:val="18B38A63"/>
    <w:rsid w:val="18B3B672"/>
    <w:rsid w:val="18B56815"/>
    <w:rsid w:val="18B65810"/>
    <w:rsid w:val="18B6E920"/>
    <w:rsid w:val="18B73A6F"/>
    <w:rsid w:val="18B7FF87"/>
    <w:rsid w:val="18B92DFF"/>
    <w:rsid w:val="18B92FEA"/>
    <w:rsid w:val="18B93C62"/>
    <w:rsid w:val="18B97B02"/>
    <w:rsid w:val="18B98D7A"/>
    <w:rsid w:val="18BA75EC"/>
    <w:rsid w:val="18BAE53F"/>
    <w:rsid w:val="18BC29A4"/>
    <w:rsid w:val="18BCFE96"/>
    <w:rsid w:val="18BD287F"/>
    <w:rsid w:val="18BE3621"/>
    <w:rsid w:val="18BE985B"/>
    <w:rsid w:val="18BEDBF4"/>
    <w:rsid w:val="18C014DC"/>
    <w:rsid w:val="18C02935"/>
    <w:rsid w:val="18C06FA1"/>
    <w:rsid w:val="18C17F43"/>
    <w:rsid w:val="18C1AB05"/>
    <w:rsid w:val="18C1D262"/>
    <w:rsid w:val="18C28A83"/>
    <w:rsid w:val="18C4A3EA"/>
    <w:rsid w:val="18C55BC6"/>
    <w:rsid w:val="18C5930B"/>
    <w:rsid w:val="18C5979C"/>
    <w:rsid w:val="18C64D99"/>
    <w:rsid w:val="18C70A61"/>
    <w:rsid w:val="18C73989"/>
    <w:rsid w:val="18C79C2A"/>
    <w:rsid w:val="18C8DE3C"/>
    <w:rsid w:val="18C92095"/>
    <w:rsid w:val="18CA122E"/>
    <w:rsid w:val="18CB9F23"/>
    <w:rsid w:val="18CBC148"/>
    <w:rsid w:val="18CC3B0F"/>
    <w:rsid w:val="18CD6084"/>
    <w:rsid w:val="18CDEBBF"/>
    <w:rsid w:val="18CE92D2"/>
    <w:rsid w:val="18CEBA2A"/>
    <w:rsid w:val="18CEFC2C"/>
    <w:rsid w:val="18D0C1AA"/>
    <w:rsid w:val="18D10E1E"/>
    <w:rsid w:val="18D16A84"/>
    <w:rsid w:val="18D1793C"/>
    <w:rsid w:val="18D1915B"/>
    <w:rsid w:val="18D21D21"/>
    <w:rsid w:val="18D3A2D6"/>
    <w:rsid w:val="18D5044C"/>
    <w:rsid w:val="18D52BC1"/>
    <w:rsid w:val="18D74588"/>
    <w:rsid w:val="18D75B97"/>
    <w:rsid w:val="18D7970E"/>
    <w:rsid w:val="18D91C4B"/>
    <w:rsid w:val="18D9C9A7"/>
    <w:rsid w:val="18D9CBAC"/>
    <w:rsid w:val="18DB8AE0"/>
    <w:rsid w:val="18DC3A50"/>
    <w:rsid w:val="18DC6FA8"/>
    <w:rsid w:val="18E0B3EE"/>
    <w:rsid w:val="18E16FE6"/>
    <w:rsid w:val="18E175E5"/>
    <w:rsid w:val="18E391E7"/>
    <w:rsid w:val="18E401D6"/>
    <w:rsid w:val="18E44BDD"/>
    <w:rsid w:val="18E4F07D"/>
    <w:rsid w:val="18E55DBD"/>
    <w:rsid w:val="18E664D4"/>
    <w:rsid w:val="18E6EDCE"/>
    <w:rsid w:val="18E6F88A"/>
    <w:rsid w:val="18E7613F"/>
    <w:rsid w:val="18E89E16"/>
    <w:rsid w:val="18E8CB5B"/>
    <w:rsid w:val="18E95C2D"/>
    <w:rsid w:val="18E98B26"/>
    <w:rsid w:val="18EA95DF"/>
    <w:rsid w:val="18EADE9A"/>
    <w:rsid w:val="18EB8572"/>
    <w:rsid w:val="18EBF872"/>
    <w:rsid w:val="18EC7C47"/>
    <w:rsid w:val="18ED24DF"/>
    <w:rsid w:val="18ED97A5"/>
    <w:rsid w:val="18EE318B"/>
    <w:rsid w:val="18EE6607"/>
    <w:rsid w:val="18EEC3B6"/>
    <w:rsid w:val="18EEF195"/>
    <w:rsid w:val="18F2D3E8"/>
    <w:rsid w:val="18F313CC"/>
    <w:rsid w:val="18F3686A"/>
    <w:rsid w:val="18F40D92"/>
    <w:rsid w:val="18F464C8"/>
    <w:rsid w:val="18F4F415"/>
    <w:rsid w:val="18F616C2"/>
    <w:rsid w:val="18F64BEC"/>
    <w:rsid w:val="18F7E203"/>
    <w:rsid w:val="18F88A39"/>
    <w:rsid w:val="18F9110F"/>
    <w:rsid w:val="18F93FCE"/>
    <w:rsid w:val="18F9C36F"/>
    <w:rsid w:val="18F9E4E2"/>
    <w:rsid w:val="18FC2702"/>
    <w:rsid w:val="18FD743A"/>
    <w:rsid w:val="18FDA0DD"/>
    <w:rsid w:val="18FECDDA"/>
    <w:rsid w:val="18FED4D3"/>
    <w:rsid w:val="18FFBDCA"/>
    <w:rsid w:val="19006A1B"/>
    <w:rsid w:val="19012EE5"/>
    <w:rsid w:val="1901823C"/>
    <w:rsid w:val="190274AA"/>
    <w:rsid w:val="1903FC2F"/>
    <w:rsid w:val="19040572"/>
    <w:rsid w:val="1905EF14"/>
    <w:rsid w:val="19061C65"/>
    <w:rsid w:val="1907A9F0"/>
    <w:rsid w:val="1907FFE5"/>
    <w:rsid w:val="19081047"/>
    <w:rsid w:val="19085486"/>
    <w:rsid w:val="1908A0C7"/>
    <w:rsid w:val="1908FA00"/>
    <w:rsid w:val="19096D9B"/>
    <w:rsid w:val="19099147"/>
    <w:rsid w:val="190ACE72"/>
    <w:rsid w:val="190B1DB6"/>
    <w:rsid w:val="190BD477"/>
    <w:rsid w:val="190C295B"/>
    <w:rsid w:val="190CAE6A"/>
    <w:rsid w:val="191153E3"/>
    <w:rsid w:val="1911EF51"/>
    <w:rsid w:val="1913A0AB"/>
    <w:rsid w:val="1913BEB2"/>
    <w:rsid w:val="1914668E"/>
    <w:rsid w:val="19147DA1"/>
    <w:rsid w:val="1914E24E"/>
    <w:rsid w:val="1915B73A"/>
    <w:rsid w:val="1915E142"/>
    <w:rsid w:val="1916ED7C"/>
    <w:rsid w:val="191769FF"/>
    <w:rsid w:val="1917CBA9"/>
    <w:rsid w:val="1919991D"/>
    <w:rsid w:val="191A2D8B"/>
    <w:rsid w:val="191B12F5"/>
    <w:rsid w:val="191D8F30"/>
    <w:rsid w:val="191E7A57"/>
    <w:rsid w:val="191EF420"/>
    <w:rsid w:val="191F7E40"/>
    <w:rsid w:val="1921410F"/>
    <w:rsid w:val="1921C309"/>
    <w:rsid w:val="19228B3B"/>
    <w:rsid w:val="19230DBC"/>
    <w:rsid w:val="19235E3F"/>
    <w:rsid w:val="19239C08"/>
    <w:rsid w:val="19250DA4"/>
    <w:rsid w:val="19250EF6"/>
    <w:rsid w:val="1926568A"/>
    <w:rsid w:val="192662ED"/>
    <w:rsid w:val="1927EEE3"/>
    <w:rsid w:val="1927FB95"/>
    <w:rsid w:val="192978C0"/>
    <w:rsid w:val="192C112B"/>
    <w:rsid w:val="192CDCE1"/>
    <w:rsid w:val="192CE139"/>
    <w:rsid w:val="192DD12B"/>
    <w:rsid w:val="192DDFCB"/>
    <w:rsid w:val="192EB713"/>
    <w:rsid w:val="192EE46A"/>
    <w:rsid w:val="1931A22F"/>
    <w:rsid w:val="193220B1"/>
    <w:rsid w:val="19323F4C"/>
    <w:rsid w:val="1933E6CD"/>
    <w:rsid w:val="1933F027"/>
    <w:rsid w:val="1934BC6F"/>
    <w:rsid w:val="1935B097"/>
    <w:rsid w:val="1935FE21"/>
    <w:rsid w:val="19362BA3"/>
    <w:rsid w:val="1937A1B9"/>
    <w:rsid w:val="1937F2BF"/>
    <w:rsid w:val="19389056"/>
    <w:rsid w:val="1939EB87"/>
    <w:rsid w:val="193A08B2"/>
    <w:rsid w:val="193A3684"/>
    <w:rsid w:val="193AF6EB"/>
    <w:rsid w:val="193B0176"/>
    <w:rsid w:val="193B0949"/>
    <w:rsid w:val="193B2B8A"/>
    <w:rsid w:val="193BD765"/>
    <w:rsid w:val="193C121C"/>
    <w:rsid w:val="193D644C"/>
    <w:rsid w:val="193E4B82"/>
    <w:rsid w:val="193E7255"/>
    <w:rsid w:val="193F829A"/>
    <w:rsid w:val="19405837"/>
    <w:rsid w:val="194193E4"/>
    <w:rsid w:val="1941B2D3"/>
    <w:rsid w:val="1942C9E0"/>
    <w:rsid w:val="19433B97"/>
    <w:rsid w:val="19445E33"/>
    <w:rsid w:val="1945B59E"/>
    <w:rsid w:val="1945DC40"/>
    <w:rsid w:val="1947278A"/>
    <w:rsid w:val="19477971"/>
    <w:rsid w:val="1947A762"/>
    <w:rsid w:val="1947D714"/>
    <w:rsid w:val="1948E23D"/>
    <w:rsid w:val="1949DC32"/>
    <w:rsid w:val="194A1B2D"/>
    <w:rsid w:val="194B2993"/>
    <w:rsid w:val="194BB7DF"/>
    <w:rsid w:val="194BC038"/>
    <w:rsid w:val="194C0B82"/>
    <w:rsid w:val="194C3A45"/>
    <w:rsid w:val="194C463C"/>
    <w:rsid w:val="194C4C74"/>
    <w:rsid w:val="194D296F"/>
    <w:rsid w:val="194D5242"/>
    <w:rsid w:val="194ED581"/>
    <w:rsid w:val="19509050"/>
    <w:rsid w:val="195108F0"/>
    <w:rsid w:val="195144A9"/>
    <w:rsid w:val="1951D485"/>
    <w:rsid w:val="1952AC29"/>
    <w:rsid w:val="1952EAE0"/>
    <w:rsid w:val="19535AC4"/>
    <w:rsid w:val="19548384"/>
    <w:rsid w:val="19551EF3"/>
    <w:rsid w:val="1955E577"/>
    <w:rsid w:val="19562A94"/>
    <w:rsid w:val="1956A599"/>
    <w:rsid w:val="195724DF"/>
    <w:rsid w:val="195757DA"/>
    <w:rsid w:val="1957B494"/>
    <w:rsid w:val="19584E2C"/>
    <w:rsid w:val="1958CC83"/>
    <w:rsid w:val="1958E0DC"/>
    <w:rsid w:val="195937C2"/>
    <w:rsid w:val="19594DE6"/>
    <w:rsid w:val="1959FE63"/>
    <w:rsid w:val="195A7CA6"/>
    <w:rsid w:val="195B408B"/>
    <w:rsid w:val="195D23E2"/>
    <w:rsid w:val="195D4DE7"/>
    <w:rsid w:val="195DC931"/>
    <w:rsid w:val="195DEBF2"/>
    <w:rsid w:val="195F91D7"/>
    <w:rsid w:val="1960249C"/>
    <w:rsid w:val="19603BD9"/>
    <w:rsid w:val="1960FC92"/>
    <w:rsid w:val="196140BA"/>
    <w:rsid w:val="196145BE"/>
    <w:rsid w:val="19635951"/>
    <w:rsid w:val="1963BA34"/>
    <w:rsid w:val="1963D8AB"/>
    <w:rsid w:val="1964FBD6"/>
    <w:rsid w:val="19657C4F"/>
    <w:rsid w:val="1965D9A5"/>
    <w:rsid w:val="19660251"/>
    <w:rsid w:val="1966162C"/>
    <w:rsid w:val="19697E63"/>
    <w:rsid w:val="1969DEDC"/>
    <w:rsid w:val="196A804D"/>
    <w:rsid w:val="196B4935"/>
    <w:rsid w:val="196B6C91"/>
    <w:rsid w:val="196C3EBE"/>
    <w:rsid w:val="196F70E2"/>
    <w:rsid w:val="196FBC22"/>
    <w:rsid w:val="197015D2"/>
    <w:rsid w:val="19701C5A"/>
    <w:rsid w:val="19706B27"/>
    <w:rsid w:val="1970C1C3"/>
    <w:rsid w:val="197110D8"/>
    <w:rsid w:val="197292B5"/>
    <w:rsid w:val="1972CED7"/>
    <w:rsid w:val="1972E47B"/>
    <w:rsid w:val="1972E64A"/>
    <w:rsid w:val="1973191E"/>
    <w:rsid w:val="197323E4"/>
    <w:rsid w:val="197417C9"/>
    <w:rsid w:val="1976336B"/>
    <w:rsid w:val="197678AF"/>
    <w:rsid w:val="197721EC"/>
    <w:rsid w:val="1977A81B"/>
    <w:rsid w:val="197961E0"/>
    <w:rsid w:val="19798398"/>
    <w:rsid w:val="197B1DC6"/>
    <w:rsid w:val="197BAE4C"/>
    <w:rsid w:val="197C3866"/>
    <w:rsid w:val="197C6009"/>
    <w:rsid w:val="197CBAFD"/>
    <w:rsid w:val="197D2F6A"/>
    <w:rsid w:val="197D5AFE"/>
    <w:rsid w:val="197E7EBD"/>
    <w:rsid w:val="197FDF16"/>
    <w:rsid w:val="198004DF"/>
    <w:rsid w:val="198039B8"/>
    <w:rsid w:val="19818CA0"/>
    <w:rsid w:val="1981FAA6"/>
    <w:rsid w:val="198416C8"/>
    <w:rsid w:val="1986FB6A"/>
    <w:rsid w:val="19875CB8"/>
    <w:rsid w:val="1988274B"/>
    <w:rsid w:val="198864EA"/>
    <w:rsid w:val="1988A5D6"/>
    <w:rsid w:val="1989A246"/>
    <w:rsid w:val="1989A703"/>
    <w:rsid w:val="198AFB13"/>
    <w:rsid w:val="198B38DD"/>
    <w:rsid w:val="198BF381"/>
    <w:rsid w:val="198C428C"/>
    <w:rsid w:val="198C4663"/>
    <w:rsid w:val="198CF262"/>
    <w:rsid w:val="198CF66D"/>
    <w:rsid w:val="198D22A7"/>
    <w:rsid w:val="1990EE43"/>
    <w:rsid w:val="19914948"/>
    <w:rsid w:val="199161AC"/>
    <w:rsid w:val="199384E1"/>
    <w:rsid w:val="199446D1"/>
    <w:rsid w:val="1994F80B"/>
    <w:rsid w:val="199583C3"/>
    <w:rsid w:val="1995C84B"/>
    <w:rsid w:val="19966BBD"/>
    <w:rsid w:val="1996FC78"/>
    <w:rsid w:val="19988073"/>
    <w:rsid w:val="199A67DA"/>
    <w:rsid w:val="199AB524"/>
    <w:rsid w:val="199AE45C"/>
    <w:rsid w:val="199B1206"/>
    <w:rsid w:val="199B7E97"/>
    <w:rsid w:val="199C4BD1"/>
    <w:rsid w:val="199C5445"/>
    <w:rsid w:val="199C6024"/>
    <w:rsid w:val="199D1E7D"/>
    <w:rsid w:val="199D7458"/>
    <w:rsid w:val="199E403F"/>
    <w:rsid w:val="199F9302"/>
    <w:rsid w:val="199F9791"/>
    <w:rsid w:val="19A0C3B8"/>
    <w:rsid w:val="19A23167"/>
    <w:rsid w:val="19A38537"/>
    <w:rsid w:val="19A43D6C"/>
    <w:rsid w:val="19A5AE59"/>
    <w:rsid w:val="19A5E317"/>
    <w:rsid w:val="19A626FB"/>
    <w:rsid w:val="19A6344E"/>
    <w:rsid w:val="19A65579"/>
    <w:rsid w:val="19A6E97D"/>
    <w:rsid w:val="19A704E6"/>
    <w:rsid w:val="19A91D60"/>
    <w:rsid w:val="19AA0356"/>
    <w:rsid w:val="19AA7B08"/>
    <w:rsid w:val="19ABAC18"/>
    <w:rsid w:val="19AD1DA1"/>
    <w:rsid w:val="19ADB653"/>
    <w:rsid w:val="19AE329B"/>
    <w:rsid w:val="19AE7A18"/>
    <w:rsid w:val="19B0DFB5"/>
    <w:rsid w:val="19B1F064"/>
    <w:rsid w:val="19B2EE85"/>
    <w:rsid w:val="19B5300B"/>
    <w:rsid w:val="19B58546"/>
    <w:rsid w:val="19B5B423"/>
    <w:rsid w:val="19B5BCE9"/>
    <w:rsid w:val="19B5F317"/>
    <w:rsid w:val="19B70D7C"/>
    <w:rsid w:val="19B79574"/>
    <w:rsid w:val="19B7CA8A"/>
    <w:rsid w:val="19B9E78F"/>
    <w:rsid w:val="19BAEF79"/>
    <w:rsid w:val="19BBE9C6"/>
    <w:rsid w:val="19BDB242"/>
    <w:rsid w:val="19BEB3EC"/>
    <w:rsid w:val="19BF2226"/>
    <w:rsid w:val="19BF9B35"/>
    <w:rsid w:val="19BFB88F"/>
    <w:rsid w:val="19C17AD4"/>
    <w:rsid w:val="19C1CF43"/>
    <w:rsid w:val="19C23108"/>
    <w:rsid w:val="19C259AE"/>
    <w:rsid w:val="19C2A18B"/>
    <w:rsid w:val="19C37AF2"/>
    <w:rsid w:val="19C40C89"/>
    <w:rsid w:val="19C96FA6"/>
    <w:rsid w:val="19C98006"/>
    <w:rsid w:val="19CAAAD6"/>
    <w:rsid w:val="19CB3B36"/>
    <w:rsid w:val="19CDB854"/>
    <w:rsid w:val="19CE83E2"/>
    <w:rsid w:val="19CE8BF9"/>
    <w:rsid w:val="19CEE229"/>
    <w:rsid w:val="19D09198"/>
    <w:rsid w:val="19D322CF"/>
    <w:rsid w:val="19D36A63"/>
    <w:rsid w:val="19D3AD79"/>
    <w:rsid w:val="19D41540"/>
    <w:rsid w:val="19D49D5B"/>
    <w:rsid w:val="19D56FF8"/>
    <w:rsid w:val="19D5867B"/>
    <w:rsid w:val="19D64018"/>
    <w:rsid w:val="19D6AB4F"/>
    <w:rsid w:val="19D70B89"/>
    <w:rsid w:val="19D7EB69"/>
    <w:rsid w:val="19D80E33"/>
    <w:rsid w:val="19D87AD7"/>
    <w:rsid w:val="19D9E34D"/>
    <w:rsid w:val="19DA2B70"/>
    <w:rsid w:val="19DA5969"/>
    <w:rsid w:val="19DB1108"/>
    <w:rsid w:val="19DB5C5D"/>
    <w:rsid w:val="19DDFB74"/>
    <w:rsid w:val="19E123CD"/>
    <w:rsid w:val="19E1728F"/>
    <w:rsid w:val="19E327EE"/>
    <w:rsid w:val="19E36445"/>
    <w:rsid w:val="19E423D2"/>
    <w:rsid w:val="19E674ED"/>
    <w:rsid w:val="19E68FD0"/>
    <w:rsid w:val="19E71362"/>
    <w:rsid w:val="19E8E113"/>
    <w:rsid w:val="19E9EA7E"/>
    <w:rsid w:val="19EAA778"/>
    <w:rsid w:val="19EB0D78"/>
    <w:rsid w:val="19EB96FE"/>
    <w:rsid w:val="19EBA871"/>
    <w:rsid w:val="19ECE2AA"/>
    <w:rsid w:val="19ECF80E"/>
    <w:rsid w:val="19ED9E13"/>
    <w:rsid w:val="19EEDCC3"/>
    <w:rsid w:val="19EF1747"/>
    <w:rsid w:val="19F0F591"/>
    <w:rsid w:val="19F15576"/>
    <w:rsid w:val="19F1DA92"/>
    <w:rsid w:val="19F26507"/>
    <w:rsid w:val="19F2CF0E"/>
    <w:rsid w:val="19F47692"/>
    <w:rsid w:val="19F4A32A"/>
    <w:rsid w:val="19F52DCF"/>
    <w:rsid w:val="19F53756"/>
    <w:rsid w:val="19F5DDE2"/>
    <w:rsid w:val="19F60061"/>
    <w:rsid w:val="19F680A8"/>
    <w:rsid w:val="19F72DD7"/>
    <w:rsid w:val="19F7B400"/>
    <w:rsid w:val="19F844BB"/>
    <w:rsid w:val="19FA0782"/>
    <w:rsid w:val="19FA7482"/>
    <w:rsid w:val="19FB5AF4"/>
    <w:rsid w:val="19FBEDE3"/>
    <w:rsid w:val="19FBF7C1"/>
    <w:rsid w:val="19FCE7B3"/>
    <w:rsid w:val="19FD9D47"/>
    <w:rsid w:val="19FE756C"/>
    <w:rsid w:val="1A003F46"/>
    <w:rsid w:val="1A006828"/>
    <w:rsid w:val="1A0068F7"/>
    <w:rsid w:val="1A0183F9"/>
    <w:rsid w:val="1A018C0B"/>
    <w:rsid w:val="1A01A3DE"/>
    <w:rsid w:val="1A01F6EC"/>
    <w:rsid w:val="1A029778"/>
    <w:rsid w:val="1A031B2B"/>
    <w:rsid w:val="1A034FDF"/>
    <w:rsid w:val="1A059AAB"/>
    <w:rsid w:val="1A061E26"/>
    <w:rsid w:val="1A065BD6"/>
    <w:rsid w:val="1A066ADF"/>
    <w:rsid w:val="1A06CE82"/>
    <w:rsid w:val="1A072BEA"/>
    <w:rsid w:val="1A075D8B"/>
    <w:rsid w:val="1A077970"/>
    <w:rsid w:val="1A086538"/>
    <w:rsid w:val="1A087CEC"/>
    <w:rsid w:val="1A08FA96"/>
    <w:rsid w:val="1A09AA11"/>
    <w:rsid w:val="1A0A6956"/>
    <w:rsid w:val="1A0AD2E3"/>
    <w:rsid w:val="1A0AD5A7"/>
    <w:rsid w:val="1A0C56D6"/>
    <w:rsid w:val="1A0CE291"/>
    <w:rsid w:val="1A0CEF2A"/>
    <w:rsid w:val="1A0DB49C"/>
    <w:rsid w:val="1A0DC709"/>
    <w:rsid w:val="1A0DE3A2"/>
    <w:rsid w:val="1A0F0408"/>
    <w:rsid w:val="1A0F6FE4"/>
    <w:rsid w:val="1A10FEC0"/>
    <w:rsid w:val="1A12145B"/>
    <w:rsid w:val="1A12DDA5"/>
    <w:rsid w:val="1A1308A7"/>
    <w:rsid w:val="1A13758D"/>
    <w:rsid w:val="1A139CBB"/>
    <w:rsid w:val="1A13E06F"/>
    <w:rsid w:val="1A160CAC"/>
    <w:rsid w:val="1A16244E"/>
    <w:rsid w:val="1A16833E"/>
    <w:rsid w:val="1A170F36"/>
    <w:rsid w:val="1A177692"/>
    <w:rsid w:val="1A177861"/>
    <w:rsid w:val="1A17833E"/>
    <w:rsid w:val="1A17E306"/>
    <w:rsid w:val="1A17F659"/>
    <w:rsid w:val="1A1841F7"/>
    <w:rsid w:val="1A18D8D0"/>
    <w:rsid w:val="1A1AC678"/>
    <w:rsid w:val="1A1B0FC9"/>
    <w:rsid w:val="1A1B4FE9"/>
    <w:rsid w:val="1A1BF684"/>
    <w:rsid w:val="1A1E3851"/>
    <w:rsid w:val="1A1F17E1"/>
    <w:rsid w:val="1A22941F"/>
    <w:rsid w:val="1A233981"/>
    <w:rsid w:val="1A240EA5"/>
    <w:rsid w:val="1A24428B"/>
    <w:rsid w:val="1A25911F"/>
    <w:rsid w:val="1A263960"/>
    <w:rsid w:val="1A278C3C"/>
    <w:rsid w:val="1A27C9D3"/>
    <w:rsid w:val="1A298754"/>
    <w:rsid w:val="1A29EBE0"/>
    <w:rsid w:val="1A2AFE99"/>
    <w:rsid w:val="1A2B8FEB"/>
    <w:rsid w:val="1A2DB0AC"/>
    <w:rsid w:val="1A2E08DC"/>
    <w:rsid w:val="1A2EC459"/>
    <w:rsid w:val="1A2F4BF3"/>
    <w:rsid w:val="1A2F7E75"/>
    <w:rsid w:val="1A2FCDE0"/>
    <w:rsid w:val="1A303E3E"/>
    <w:rsid w:val="1A305703"/>
    <w:rsid w:val="1A3181CA"/>
    <w:rsid w:val="1A324099"/>
    <w:rsid w:val="1A325776"/>
    <w:rsid w:val="1A33165C"/>
    <w:rsid w:val="1A34FD7F"/>
    <w:rsid w:val="1A368334"/>
    <w:rsid w:val="1A39180E"/>
    <w:rsid w:val="1A39F9A2"/>
    <w:rsid w:val="1A3A262B"/>
    <w:rsid w:val="1A3B29F5"/>
    <w:rsid w:val="1A3B8C87"/>
    <w:rsid w:val="1A3D3F18"/>
    <w:rsid w:val="1A3E3286"/>
    <w:rsid w:val="1A3EB07C"/>
    <w:rsid w:val="1A4078E2"/>
    <w:rsid w:val="1A408A41"/>
    <w:rsid w:val="1A412A79"/>
    <w:rsid w:val="1A431C38"/>
    <w:rsid w:val="1A43471F"/>
    <w:rsid w:val="1A434F7E"/>
    <w:rsid w:val="1A449397"/>
    <w:rsid w:val="1A45E960"/>
    <w:rsid w:val="1A46F1A2"/>
    <w:rsid w:val="1A472625"/>
    <w:rsid w:val="1A47DD23"/>
    <w:rsid w:val="1A47F211"/>
    <w:rsid w:val="1A4822C3"/>
    <w:rsid w:val="1A494C15"/>
    <w:rsid w:val="1A495642"/>
    <w:rsid w:val="1A4A03ED"/>
    <w:rsid w:val="1A4BDFDA"/>
    <w:rsid w:val="1A4C6F90"/>
    <w:rsid w:val="1A4D4A29"/>
    <w:rsid w:val="1A4D8A37"/>
    <w:rsid w:val="1A4E1C20"/>
    <w:rsid w:val="1A52305F"/>
    <w:rsid w:val="1A5250C2"/>
    <w:rsid w:val="1A52745C"/>
    <w:rsid w:val="1A53AFB6"/>
    <w:rsid w:val="1A53FCB6"/>
    <w:rsid w:val="1A5406D5"/>
    <w:rsid w:val="1A550B81"/>
    <w:rsid w:val="1A5572D5"/>
    <w:rsid w:val="1A57319F"/>
    <w:rsid w:val="1A582CAE"/>
    <w:rsid w:val="1A589CBD"/>
    <w:rsid w:val="1A58A47D"/>
    <w:rsid w:val="1A58F26A"/>
    <w:rsid w:val="1A5909B6"/>
    <w:rsid w:val="1A59A923"/>
    <w:rsid w:val="1A5B16D9"/>
    <w:rsid w:val="1A5CAF9B"/>
    <w:rsid w:val="1A5CE3B2"/>
    <w:rsid w:val="1A5FADE1"/>
    <w:rsid w:val="1A60B348"/>
    <w:rsid w:val="1A62D5A5"/>
    <w:rsid w:val="1A649E00"/>
    <w:rsid w:val="1A64B3C6"/>
    <w:rsid w:val="1A64BCAD"/>
    <w:rsid w:val="1A64C390"/>
    <w:rsid w:val="1A658A62"/>
    <w:rsid w:val="1A65F7C8"/>
    <w:rsid w:val="1A661B12"/>
    <w:rsid w:val="1A666822"/>
    <w:rsid w:val="1A667760"/>
    <w:rsid w:val="1A6902A6"/>
    <w:rsid w:val="1A6A1FFE"/>
    <w:rsid w:val="1A6AAD79"/>
    <w:rsid w:val="1A6B4AE1"/>
    <w:rsid w:val="1A6C4134"/>
    <w:rsid w:val="1A6CF9B4"/>
    <w:rsid w:val="1A6DB40C"/>
    <w:rsid w:val="1A6E194F"/>
    <w:rsid w:val="1A6F03E5"/>
    <w:rsid w:val="1A6F6BB4"/>
    <w:rsid w:val="1A6FAC4D"/>
    <w:rsid w:val="1A6FB137"/>
    <w:rsid w:val="1A7072D9"/>
    <w:rsid w:val="1A711090"/>
    <w:rsid w:val="1A71944D"/>
    <w:rsid w:val="1A725FAB"/>
    <w:rsid w:val="1A726231"/>
    <w:rsid w:val="1A7354EA"/>
    <w:rsid w:val="1A73BA68"/>
    <w:rsid w:val="1A747A6C"/>
    <w:rsid w:val="1A74EA8D"/>
    <w:rsid w:val="1A75E3CB"/>
    <w:rsid w:val="1A75ED90"/>
    <w:rsid w:val="1A773348"/>
    <w:rsid w:val="1A7972E2"/>
    <w:rsid w:val="1A7B6004"/>
    <w:rsid w:val="1A7B8411"/>
    <w:rsid w:val="1A7B9CB8"/>
    <w:rsid w:val="1A7C26AB"/>
    <w:rsid w:val="1A7C96E4"/>
    <w:rsid w:val="1A7D20BF"/>
    <w:rsid w:val="1A7E604C"/>
    <w:rsid w:val="1A7EAEDA"/>
    <w:rsid w:val="1A7EB894"/>
    <w:rsid w:val="1A7F71F4"/>
    <w:rsid w:val="1A7FD56E"/>
    <w:rsid w:val="1A816130"/>
    <w:rsid w:val="1A816F37"/>
    <w:rsid w:val="1A81803A"/>
    <w:rsid w:val="1A81C895"/>
    <w:rsid w:val="1A825B44"/>
    <w:rsid w:val="1A835E3A"/>
    <w:rsid w:val="1A836971"/>
    <w:rsid w:val="1A838360"/>
    <w:rsid w:val="1A83ABC9"/>
    <w:rsid w:val="1A845B46"/>
    <w:rsid w:val="1A85500F"/>
    <w:rsid w:val="1A856C5E"/>
    <w:rsid w:val="1A85D27C"/>
    <w:rsid w:val="1A869037"/>
    <w:rsid w:val="1A86BE3B"/>
    <w:rsid w:val="1A8725B5"/>
    <w:rsid w:val="1A873255"/>
    <w:rsid w:val="1A878353"/>
    <w:rsid w:val="1A87CE90"/>
    <w:rsid w:val="1A88C7E6"/>
    <w:rsid w:val="1A88DBA9"/>
    <w:rsid w:val="1A88EBA7"/>
    <w:rsid w:val="1A89C32F"/>
    <w:rsid w:val="1A8A4910"/>
    <w:rsid w:val="1A8A9233"/>
    <w:rsid w:val="1A8B612A"/>
    <w:rsid w:val="1A8C8A76"/>
    <w:rsid w:val="1A8CA399"/>
    <w:rsid w:val="1A8D6F5C"/>
    <w:rsid w:val="1A8DA0A0"/>
    <w:rsid w:val="1A8E0D86"/>
    <w:rsid w:val="1A8E52B4"/>
    <w:rsid w:val="1A907AD9"/>
    <w:rsid w:val="1A90D2EF"/>
    <w:rsid w:val="1A925E81"/>
    <w:rsid w:val="1A92EED7"/>
    <w:rsid w:val="1A9428DF"/>
    <w:rsid w:val="1A948A5F"/>
    <w:rsid w:val="1A94C796"/>
    <w:rsid w:val="1A958D34"/>
    <w:rsid w:val="1A95CC5A"/>
    <w:rsid w:val="1A95D35B"/>
    <w:rsid w:val="1A96ECC9"/>
    <w:rsid w:val="1A9707F3"/>
    <w:rsid w:val="1A9753C8"/>
    <w:rsid w:val="1A97D47E"/>
    <w:rsid w:val="1A9903CF"/>
    <w:rsid w:val="1A99B779"/>
    <w:rsid w:val="1A99DF70"/>
    <w:rsid w:val="1A9A7A1B"/>
    <w:rsid w:val="1A9AC8A6"/>
    <w:rsid w:val="1A9B7C0C"/>
    <w:rsid w:val="1A9CA0BF"/>
    <w:rsid w:val="1A9E961D"/>
    <w:rsid w:val="1AA0C4A6"/>
    <w:rsid w:val="1AA16664"/>
    <w:rsid w:val="1AA1AB64"/>
    <w:rsid w:val="1AA2C87E"/>
    <w:rsid w:val="1AA44487"/>
    <w:rsid w:val="1AA4CAA6"/>
    <w:rsid w:val="1AA5C7E7"/>
    <w:rsid w:val="1AA7C95C"/>
    <w:rsid w:val="1AA81472"/>
    <w:rsid w:val="1AA81565"/>
    <w:rsid w:val="1AA836BB"/>
    <w:rsid w:val="1AA89609"/>
    <w:rsid w:val="1AA983DC"/>
    <w:rsid w:val="1AAA7422"/>
    <w:rsid w:val="1AAAC63D"/>
    <w:rsid w:val="1AAAF2A0"/>
    <w:rsid w:val="1AAB0933"/>
    <w:rsid w:val="1AAC8D21"/>
    <w:rsid w:val="1AAF142C"/>
    <w:rsid w:val="1AAF426F"/>
    <w:rsid w:val="1AAF4581"/>
    <w:rsid w:val="1AAFCB2B"/>
    <w:rsid w:val="1AAFF00A"/>
    <w:rsid w:val="1AB05394"/>
    <w:rsid w:val="1AB0B1EC"/>
    <w:rsid w:val="1AB20739"/>
    <w:rsid w:val="1AB278C6"/>
    <w:rsid w:val="1AB2BE7C"/>
    <w:rsid w:val="1AB2DD62"/>
    <w:rsid w:val="1AB48A21"/>
    <w:rsid w:val="1AB4F76A"/>
    <w:rsid w:val="1AB54036"/>
    <w:rsid w:val="1AB6B942"/>
    <w:rsid w:val="1AB76E39"/>
    <w:rsid w:val="1AB9F470"/>
    <w:rsid w:val="1ABA051C"/>
    <w:rsid w:val="1ABAE19B"/>
    <w:rsid w:val="1ABAF125"/>
    <w:rsid w:val="1ABB3025"/>
    <w:rsid w:val="1ABC0158"/>
    <w:rsid w:val="1ABD5E9E"/>
    <w:rsid w:val="1ABED74C"/>
    <w:rsid w:val="1ABF34F3"/>
    <w:rsid w:val="1AC112C3"/>
    <w:rsid w:val="1AC1B3D1"/>
    <w:rsid w:val="1AC1E839"/>
    <w:rsid w:val="1AC2C8AE"/>
    <w:rsid w:val="1AC3858E"/>
    <w:rsid w:val="1AC3EB9D"/>
    <w:rsid w:val="1AC4CFFE"/>
    <w:rsid w:val="1AC527B5"/>
    <w:rsid w:val="1AC52C7E"/>
    <w:rsid w:val="1AC5EDB4"/>
    <w:rsid w:val="1AC70C50"/>
    <w:rsid w:val="1AC79652"/>
    <w:rsid w:val="1AC82CC8"/>
    <w:rsid w:val="1AC89804"/>
    <w:rsid w:val="1ACB05FF"/>
    <w:rsid w:val="1ACBBA62"/>
    <w:rsid w:val="1ACBDDC6"/>
    <w:rsid w:val="1ACBEBF5"/>
    <w:rsid w:val="1ACC0DDD"/>
    <w:rsid w:val="1ACCC2C5"/>
    <w:rsid w:val="1ACE1D10"/>
    <w:rsid w:val="1AD016A1"/>
    <w:rsid w:val="1AD05478"/>
    <w:rsid w:val="1AD07DBD"/>
    <w:rsid w:val="1AD092ED"/>
    <w:rsid w:val="1AD0B20A"/>
    <w:rsid w:val="1AD1FF08"/>
    <w:rsid w:val="1AD31EB3"/>
    <w:rsid w:val="1AD35147"/>
    <w:rsid w:val="1AD58083"/>
    <w:rsid w:val="1AD597CE"/>
    <w:rsid w:val="1AD5C113"/>
    <w:rsid w:val="1AD7931F"/>
    <w:rsid w:val="1ADA7A26"/>
    <w:rsid w:val="1ADBD4B0"/>
    <w:rsid w:val="1ADC4180"/>
    <w:rsid w:val="1ADC6F40"/>
    <w:rsid w:val="1ADC82FD"/>
    <w:rsid w:val="1ADCB0AF"/>
    <w:rsid w:val="1ADD3F55"/>
    <w:rsid w:val="1ADE2F04"/>
    <w:rsid w:val="1ADEBF1F"/>
    <w:rsid w:val="1ADFF047"/>
    <w:rsid w:val="1AE05814"/>
    <w:rsid w:val="1AE154C5"/>
    <w:rsid w:val="1AE197D0"/>
    <w:rsid w:val="1AE1EDDB"/>
    <w:rsid w:val="1AE3246B"/>
    <w:rsid w:val="1AE3E908"/>
    <w:rsid w:val="1AE41873"/>
    <w:rsid w:val="1AE48E61"/>
    <w:rsid w:val="1AE55898"/>
    <w:rsid w:val="1AE5D78C"/>
    <w:rsid w:val="1AE78F92"/>
    <w:rsid w:val="1AE86C36"/>
    <w:rsid w:val="1AE8ECF8"/>
    <w:rsid w:val="1AE908EC"/>
    <w:rsid w:val="1AE958BD"/>
    <w:rsid w:val="1AE95A23"/>
    <w:rsid w:val="1AE95DD0"/>
    <w:rsid w:val="1AE98322"/>
    <w:rsid w:val="1AE9DBA6"/>
    <w:rsid w:val="1AEA87BA"/>
    <w:rsid w:val="1AEAEE13"/>
    <w:rsid w:val="1AEB225D"/>
    <w:rsid w:val="1AEC255B"/>
    <w:rsid w:val="1AECAFA7"/>
    <w:rsid w:val="1AECE152"/>
    <w:rsid w:val="1AEE46CE"/>
    <w:rsid w:val="1AEF4F0D"/>
    <w:rsid w:val="1AEF8939"/>
    <w:rsid w:val="1AF04F59"/>
    <w:rsid w:val="1AF0D069"/>
    <w:rsid w:val="1AF0E375"/>
    <w:rsid w:val="1AF10898"/>
    <w:rsid w:val="1AF1455D"/>
    <w:rsid w:val="1AF20769"/>
    <w:rsid w:val="1AF37C18"/>
    <w:rsid w:val="1AF47C24"/>
    <w:rsid w:val="1AF55D3C"/>
    <w:rsid w:val="1AF5FEA9"/>
    <w:rsid w:val="1AF68EED"/>
    <w:rsid w:val="1AF7541A"/>
    <w:rsid w:val="1AF7A76C"/>
    <w:rsid w:val="1AF809D1"/>
    <w:rsid w:val="1AF80CC8"/>
    <w:rsid w:val="1AF84042"/>
    <w:rsid w:val="1AF8FD79"/>
    <w:rsid w:val="1AFA2D7F"/>
    <w:rsid w:val="1AFB9585"/>
    <w:rsid w:val="1AFC2312"/>
    <w:rsid w:val="1AFD91DE"/>
    <w:rsid w:val="1AFD9AE9"/>
    <w:rsid w:val="1AFE8F62"/>
    <w:rsid w:val="1AFECAEF"/>
    <w:rsid w:val="1AFFD0B0"/>
    <w:rsid w:val="1B00274B"/>
    <w:rsid w:val="1B002DF4"/>
    <w:rsid w:val="1B01500A"/>
    <w:rsid w:val="1B0162B2"/>
    <w:rsid w:val="1B01717F"/>
    <w:rsid w:val="1B035058"/>
    <w:rsid w:val="1B035F33"/>
    <w:rsid w:val="1B0394DC"/>
    <w:rsid w:val="1B041739"/>
    <w:rsid w:val="1B04C0B5"/>
    <w:rsid w:val="1B050AAD"/>
    <w:rsid w:val="1B05519E"/>
    <w:rsid w:val="1B0591B5"/>
    <w:rsid w:val="1B05FAC0"/>
    <w:rsid w:val="1B0744BB"/>
    <w:rsid w:val="1B07F998"/>
    <w:rsid w:val="1B0860D9"/>
    <w:rsid w:val="1B0C3905"/>
    <w:rsid w:val="1B0DD1A1"/>
    <w:rsid w:val="1B0E0ECB"/>
    <w:rsid w:val="1B0E18BF"/>
    <w:rsid w:val="1B0EF96F"/>
    <w:rsid w:val="1B0FAFBD"/>
    <w:rsid w:val="1B10EB79"/>
    <w:rsid w:val="1B11AEC8"/>
    <w:rsid w:val="1B12EB7F"/>
    <w:rsid w:val="1B13DC44"/>
    <w:rsid w:val="1B148E80"/>
    <w:rsid w:val="1B149748"/>
    <w:rsid w:val="1B14F9DA"/>
    <w:rsid w:val="1B151621"/>
    <w:rsid w:val="1B177B7C"/>
    <w:rsid w:val="1B17BA13"/>
    <w:rsid w:val="1B1811CC"/>
    <w:rsid w:val="1B18E8A8"/>
    <w:rsid w:val="1B19BFDE"/>
    <w:rsid w:val="1B1A2C1E"/>
    <w:rsid w:val="1B1AE54B"/>
    <w:rsid w:val="1B1B9721"/>
    <w:rsid w:val="1B1BAC1D"/>
    <w:rsid w:val="1B1BC7EE"/>
    <w:rsid w:val="1B1C21B9"/>
    <w:rsid w:val="1B1E7F8C"/>
    <w:rsid w:val="1B1F4A32"/>
    <w:rsid w:val="1B1F7982"/>
    <w:rsid w:val="1B20ED50"/>
    <w:rsid w:val="1B21A6EF"/>
    <w:rsid w:val="1B221041"/>
    <w:rsid w:val="1B233A86"/>
    <w:rsid w:val="1B2483E7"/>
    <w:rsid w:val="1B24EBD0"/>
    <w:rsid w:val="1B2519CC"/>
    <w:rsid w:val="1B25407A"/>
    <w:rsid w:val="1B268A5A"/>
    <w:rsid w:val="1B26A4B4"/>
    <w:rsid w:val="1B27766D"/>
    <w:rsid w:val="1B277A36"/>
    <w:rsid w:val="1B27AFBA"/>
    <w:rsid w:val="1B285536"/>
    <w:rsid w:val="1B28B6DE"/>
    <w:rsid w:val="1B28FDDD"/>
    <w:rsid w:val="1B2B5834"/>
    <w:rsid w:val="1B2B69A3"/>
    <w:rsid w:val="1B2BCFA8"/>
    <w:rsid w:val="1B2CC94F"/>
    <w:rsid w:val="1B2D413E"/>
    <w:rsid w:val="1B2D96D7"/>
    <w:rsid w:val="1B2DB785"/>
    <w:rsid w:val="1B2E889A"/>
    <w:rsid w:val="1B2F76EA"/>
    <w:rsid w:val="1B302CD7"/>
    <w:rsid w:val="1B309D5B"/>
    <w:rsid w:val="1B3138B6"/>
    <w:rsid w:val="1B32D33B"/>
    <w:rsid w:val="1B336113"/>
    <w:rsid w:val="1B34791F"/>
    <w:rsid w:val="1B34FE47"/>
    <w:rsid w:val="1B3551B2"/>
    <w:rsid w:val="1B3573CF"/>
    <w:rsid w:val="1B358635"/>
    <w:rsid w:val="1B36C4C9"/>
    <w:rsid w:val="1B373A44"/>
    <w:rsid w:val="1B3857D2"/>
    <w:rsid w:val="1B390861"/>
    <w:rsid w:val="1B391B76"/>
    <w:rsid w:val="1B39CAD3"/>
    <w:rsid w:val="1B3A65C3"/>
    <w:rsid w:val="1B3B3363"/>
    <w:rsid w:val="1B3C6B49"/>
    <w:rsid w:val="1B3D44FB"/>
    <w:rsid w:val="1B3E8713"/>
    <w:rsid w:val="1B3EECD4"/>
    <w:rsid w:val="1B3F7224"/>
    <w:rsid w:val="1B41651E"/>
    <w:rsid w:val="1B41FB3F"/>
    <w:rsid w:val="1B427132"/>
    <w:rsid w:val="1B43391B"/>
    <w:rsid w:val="1B4363B7"/>
    <w:rsid w:val="1B43B57A"/>
    <w:rsid w:val="1B44F341"/>
    <w:rsid w:val="1B4524B3"/>
    <w:rsid w:val="1B4608C7"/>
    <w:rsid w:val="1B47FF1A"/>
    <w:rsid w:val="1B498142"/>
    <w:rsid w:val="1B498BAA"/>
    <w:rsid w:val="1B4A2AF7"/>
    <w:rsid w:val="1B4AB24A"/>
    <w:rsid w:val="1B4B2964"/>
    <w:rsid w:val="1B4B8DA9"/>
    <w:rsid w:val="1B4C49CB"/>
    <w:rsid w:val="1B4CFEEB"/>
    <w:rsid w:val="1B4E0AFA"/>
    <w:rsid w:val="1B4E7E0F"/>
    <w:rsid w:val="1B504C3E"/>
    <w:rsid w:val="1B50AFBF"/>
    <w:rsid w:val="1B516EB5"/>
    <w:rsid w:val="1B525F24"/>
    <w:rsid w:val="1B52CAFA"/>
    <w:rsid w:val="1B531BDA"/>
    <w:rsid w:val="1B531D40"/>
    <w:rsid w:val="1B535F3A"/>
    <w:rsid w:val="1B54AF92"/>
    <w:rsid w:val="1B54C07C"/>
    <w:rsid w:val="1B54C930"/>
    <w:rsid w:val="1B54D518"/>
    <w:rsid w:val="1B55CE8F"/>
    <w:rsid w:val="1B56E8EE"/>
    <w:rsid w:val="1B580F55"/>
    <w:rsid w:val="1B58F7A0"/>
    <w:rsid w:val="1B593536"/>
    <w:rsid w:val="1B5B39C2"/>
    <w:rsid w:val="1B5CE629"/>
    <w:rsid w:val="1B5D0F94"/>
    <w:rsid w:val="1B5E5732"/>
    <w:rsid w:val="1B5E58B2"/>
    <w:rsid w:val="1B5F1369"/>
    <w:rsid w:val="1B5F815E"/>
    <w:rsid w:val="1B611F9C"/>
    <w:rsid w:val="1B617B9B"/>
    <w:rsid w:val="1B61B9A6"/>
    <w:rsid w:val="1B61CEEA"/>
    <w:rsid w:val="1B630CB7"/>
    <w:rsid w:val="1B6324E2"/>
    <w:rsid w:val="1B6340B8"/>
    <w:rsid w:val="1B63C006"/>
    <w:rsid w:val="1B647CB7"/>
    <w:rsid w:val="1B64D3C6"/>
    <w:rsid w:val="1B6574DF"/>
    <w:rsid w:val="1B663EBA"/>
    <w:rsid w:val="1B66845B"/>
    <w:rsid w:val="1B66A606"/>
    <w:rsid w:val="1B679F7C"/>
    <w:rsid w:val="1B68CA10"/>
    <w:rsid w:val="1B690D8F"/>
    <w:rsid w:val="1B6A3945"/>
    <w:rsid w:val="1B6ABBF0"/>
    <w:rsid w:val="1B6AF796"/>
    <w:rsid w:val="1B6B6B0A"/>
    <w:rsid w:val="1B6B7D83"/>
    <w:rsid w:val="1B6B95CD"/>
    <w:rsid w:val="1B6C2097"/>
    <w:rsid w:val="1B6C376B"/>
    <w:rsid w:val="1B6CA94E"/>
    <w:rsid w:val="1B6E7C4A"/>
    <w:rsid w:val="1B6EBCB9"/>
    <w:rsid w:val="1B6F5352"/>
    <w:rsid w:val="1B6F8B1D"/>
    <w:rsid w:val="1B6FB474"/>
    <w:rsid w:val="1B700795"/>
    <w:rsid w:val="1B70D16B"/>
    <w:rsid w:val="1B710C40"/>
    <w:rsid w:val="1B71283A"/>
    <w:rsid w:val="1B747D71"/>
    <w:rsid w:val="1B74EB88"/>
    <w:rsid w:val="1B754008"/>
    <w:rsid w:val="1B75CDBD"/>
    <w:rsid w:val="1B77630B"/>
    <w:rsid w:val="1B77A359"/>
    <w:rsid w:val="1B78442B"/>
    <w:rsid w:val="1B791ED1"/>
    <w:rsid w:val="1B79E1C6"/>
    <w:rsid w:val="1B79FB27"/>
    <w:rsid w:val="1B7BD53C"/>
    <w:rsid w:val="1B7C86A1"/>
    <w:rsid w:val="1B7D8162"/>
    <w:rsid w:val="1B7DE833"/>
    <w:rsid w:val="1B7EBCE1"/>
    <w:rsid w:val="1B7F09D7"/>
    <w:rsid w:val="1B7F73B2"/>
    <w:rsid w:val="1B7FBE39"/>
    <w:rsid w:val="1B7FF6BA"/>
    <w:rsid w:val="1B803157"/>
    <w:rsid w:val="1B803D41"/>
    <w:rsid w:val="1B8324B1"/>
    <w:rsid w:val="1B83D9A0"/>
    <w:rsid w:val="1B85CFEB"/>
    <w:rsid w:val="1B8602CF"/>
    <w:rsid w:val="1B883BEB"/>
    <w:rsid w:val="1B884BE6"/>
    <w:rsid w:val="1B884E7E"/>
    <w:rsid w:val="1B88C4CA"/>
    <w:rsid w:val="1B88E555"/>
    <w:rsid w:val="1B8944FF"/>
    <w:rsid w:val="1B8A80B7"/>
    <w:rsid w:val="1B8AAB7E"/>
    <w:rsid w:val="1B8AFE77"/>
    <w:rsid w:val="1B8B4398"/>
    <w:rsid w:val="1B8BFCD5"/>
    <w:rsid w:val="1B8D9DCA"/>
    <w:rsid w:val="1B8E8D09"/>
    <w:rsid w:val="1B8EA1A0"/>
    <w:rsid w:val="1B8F05D0"/>
    <w:rsid w:val="1B8F4AE3"/>
    <w:rsid w:val="1B8FA36B"/>
    <w:rsid w:val="1B8FD011"/>
    <w:rsid w:val="1B90054B"/>
    <w:rsid w:val="1B90AD49"/>
    <w:rsid w:val="1B90FD79"/>
    <w:rsid w:val="1B91983D"/>
    <w:rsid w:val="1B926AC8"/>
    <w:rsid w:val="1B92F01B"/>
    <w:rsid w:val="1B935483"/>
    <w:rsid w:val="1B944100"/>
    <w:rsid w:val="1B95A00E"/>
    <w:rsid w:val="1B96E8FB"/>
    <w:rsid w:val="1B972356"/>
    <w:rsid w:val="1B975B3C"/>
    <w:rsid w:val="1B97783F"/>
    <w:rsid w:val="1B983E07"/>
    <w:rsid w:val="1B98B65A"/>
    <w:rsid w:val="1B9A984C"/>
    <w:rsid w:val="1B9AADE7"/>
    <w:rsid w:val="1B9AF332"/>
    <w:rsid w:val="1B9B189F"/>
    <w:rsid w:val="1B9BB076"/>
    <w:rsid w:val="1B9C399E"/>
    <w:rsid w:val="1B9E2E83"/>
    <w:rsid w:val="1B9E508D"/>
    <w:rsid w:val="1BA0423D"/>
    <w:rsid w:val="1BA0566B"/>
    <w:rsid w:val="1BA0B572"/>
    <w:rsid w:val="1BA0C9AE"/>
    <w:rsid w:val="1BA0D6EA"/>
    <w:rsid w:val="1BA28E85"/>
    <w:rsid w:val="1BA29BE3"/>
    <w:rsid w:val="1BA29D6C"/>
    <w:rsid w:val="1BA39420"/>
    <w:rsid w:val="1BA42A2C"/>
    <w:rsid w:val="1BA43ACB"/>
    <w:rsid w:val="1BA4459A"/>
    <w:rsid w:val="1BA46C9B"/>
    <w:rsid w:val="1BA4C73B"/>
    <w:rsid w:val="1BA4C81A"/>
    <w:rsid w:val="1BA5BA47"/>
    <w:rsid w:val="1BA60460"/>
    <w:rsid w:val="1BA7FD85"/>
    <w:rsid w:val="1BA82FE4"/>
    <w:rsid w:val="1BA882D2"/>
    <w:rsid w:val="1BA89A5D"/>
    <w:rsid w:val="1BA89BA2"/>
    <w:rsid w:val="1BA9819C"/>
    <w:rsid w:val="1BAAEA19"/>
    <w:rsid w:val="1BAB6FBF"/>
    <w:rsid w:val="1BAC1232"/>
    <w:rsid w:val="1BAC1467"/>
    <w:rsid w:val="1BAC6CA9"/>
    <w:rsid w:val="1BAC81C0"/>
    <w:rsid w:val="1BAEDBE9"/>
    <w:rsid w:val="1BAEF514"/>
    <w:rsid w:val="1BB21EEA"/>
    <w:rsid w:val="1BB26BA3"/>
    <w:rsid w:val="1BB2BEAF"/>
    <w:rsid w:val="1BB34E29"/>
    <w:rsid w:val="1BB3585E"/>
    <w:rsid w:val="1BB5048F"/>
    <w:rsid w:val="1BB5574B"/>
    <w:rsid w:val="1BB5F951"/>
    <w:rsid w:val="1BB66C1D"/>
    <w:rsid w:val="1BB78D89"/>
    <w:rsid w:val="1BB7F123"/>
    <w:rsid w:val="1BB842EF"/>
    <w:rsid w:val="1BB84859"/>
    <w:rsid w:val="1BB86D2D"/>
    <w:rsid w:val="1BBA1238"/>
    <w:rsid w:val="1BBA51F4"/>
    <w:rsid w:val="1BBACAD4"/>
    <w:rsid w:val="1BBB9BBC"/>
    <w:rsid w:val="1BBD5575"/>
    <w:rsid w:val="1BBD8D52"/>
    <w:rsid w:val="1BBE2059"/>
    <w:rsid w:val="1BBE3D7C"/>
    <w:rsid w:val="1BBFEFEB"/>
    <w:rsid w:val="1BC07FA1"/>
    <w:rsid w:val="1BC1C1F1"/>
    <w:rsid w:val="1BC32FC9"/>
    <w:rsid w:val="1BC3D278"/>
    <w:rsid w:val="1BC3D493"/>
    <w:rsid w:val="1BC4039B"/>
    <w:rsid w:val="1BC5071D"/>
    <w:rsid w:val="1BC55188"/>
    <w:rsid w:val="1BC55F18"/>
    <w:rsid w:val="1BC5B3FF"/>
    <w:rsid w:val="1BC5E13D"/>
    <w:rsid w:val="1BC6175A"/>
    <w:rsid w:val="1BC7F3A2"/>
    <w:rsid w:val="1BC816E8"/>
    <w:rsid w:val="1BC8C5A2"/>
    <w:rsid w:val="1BCAF47C"/>
    <w:rsid w:val="1BCC78B9"/>
    <w:rsid w:val="1BCC7FFE"/>
    <w:rsid w:val="1BCC892C"/>
    <w:rsid w:val="1BCD47D2"/>
    <w:rsid w:val="1BCD5A1E"/>
    <w:rsid w:val="1BCDA0B1"/>
    <w:rsid w:val="1BCDB2A6"/>
    <w:rsid w:val="1BCF1E4F"/>
    <w:rsid w:val="1BD0B94C"/>
    <w:rsid w:val="1BD14F15"/>
    <w:rsid w:val="1BD1543E"/>
    <w:rsid w:val="1BD1666D"/>
    <w:rsid w:val="1BD29CE9"/>
    <w:rsid w:val="1BD450C7"/>
    <w:rsid w:val="1BD4A8FB"/>
    <w:rsid w:val="1BD4C7BC"/>
    <w:rsid w:val="1BD4E019"/>
    <w:rsid w:val="1BD56882"/>
    <w:rsid w:val="1BD70A06"/>
    <w:rsid w:val="1BD8CB82"/>
    <w:rsid w:val="1BD955B6"/>
    <w:rsid w:val="1BD9B137"/>
    <w:rsid w:val="1BDA1B71"/>
    <w:rsid w:val="1BDB2AB4"/>
    <w:rsid w:val="1BDB8491"/>
    <w:rsid w:val="1BDBB43E"/>
    <w:rsid w:val="1BDBCC60"/>
    <w:rsid w:val="1BDC4520"/>
    <w:rsid w:val="1BDD1756"/>
    <w:rsid w:val="1BDD35FB"/>
    <w:rsid w:val="1BDF0936"/>
    <w:rsid w:val="1BDF4BAF"/>
    <w:rsid w:val="1BDFA2A9"/>
    <w:rsid w:val="1BE00141"/>
    <w:rsid w:val="1BE07C3E"/>
    <w:rsid w:val="1BE17E0F"/>
    <w:rsid w:val="1BE21DE4"/>
    <w:rsid w:val="1BE25DCB"/>
    <w:rsid w:val="1BE48BE5"/>
    <w:rsid w:val="1BE4B767"/>
    <w:rsid w:val="1BE4E767"/>
    <w:rsid w:val="1BE541B6"/>
    <w:rsid w:val="1BE546E1"/>
    <w:rsid w:val="1BE5E7F8"/>
    <w:rsid w:val="1BE6C983"/>
    <w:rsid w:val="1BE7463E"/>
    <w:rsid w:val="1BE973E3"/>
    <w:rsid w:val="1BEAB34A"/>
    <w:rsid w:val="1BED51AB"/>
    <w:rsid w:val="1BED7D84"/>
    <w:rsid w:val="1BEE3472"/>
    <w:rsid w:val="1BEE3909"/>
    <w:rsid w:val="1BEF8446"/>
    <w:rsid w:val="1BEF9A7B"/>
    <w:rsid w:val="1BF10A96"/>
    <w:rsid w:val="1BF19BBB"/>
    <w:rsid w:val="1BF230D8"/>
    <w:rsid w:val="1BF28DBA"/>
    <w:rsid w:val="1BF2F050"/>
    <w:rsid w:val="1BF311EF"/>
    <w:rsid w:val="1BF3DDA1"/>
    <w:rsid w:val="1BF5B914"/>
    <w:rsid w:val="1BF5E7CE"/>
    <w:rsid w:val="1BF5F9BD"/>
    <w:rsid w:val="1BF60EF9"/>
    <w:rsid w:val="1BF658C4"/>
    <w:rsid w:val="1BF6708A"/>
    <w:rsid w:val="1BF6F1D3"/>
    <w:rsid w:val="1BF79FA7"/>
    <w:rsid w:val="1BF9E202"/>
    <w:rsid w:val="1BFA7852"/>
    <w:rsid w:val="1BFAEBF6"/>
    <w:rsid w:val="1BFB1134"/>
    <w:rsid w:val="1BFB3314"/>
    <w:rsid w:val="1BFC472C"/>
    <w:rsid w:val="1BFD5A63"/>
    <w:rsid w:val="1BFF1097"/>
    <w:rsid w:val="1BFF7ECB"/>
    <w:rsid w:val="1C0026BC"/>
    <w:rsid w:val="1C0032E2"/>
    <w:rsid w:val="1C00372E"/>
    <w:rsid w:val="1C0044EB"/>
    <w:rsid w:val="1C01225A"/>
    <w:rsid w:val="1C017433"/>
    <w:rsid w:val="1C01C048"/>
    <w:rsid w:val="1C025F60"/>
    <w:rsid w:val="1C02DC61"/>
    <w:rsid w:val="1C03E471"/>
    <w:rsid w:val="1C041B69"/>
    <w:rsid w:val="1C041F9F"/>
    <w:rsid w:val="1C054DF0"/>
    <w:rsid w:val="1C058F3E"/>
    <w:rsid w:val="1C073A57"/>
    <w:rsid w:val="1C08FB0D"/>
    <w:rsid w:val="1C09647F"/>
    <w:rsid w:val="1C09728E"/>
    <w:rsid w:val="1C09AFFF"/>
    <w:rsid w:val="1C09D302"/>
    <w:rsid w:val="1C0ADFB3"/>
    <w:rsid w:val="1C0B7703"/>
    <w:rsid w:val="1C0B9E27"/>
    <w:rsid w:val="1C0CC2E6"/>
    <w:rsid w:val="1C0D70FB"/>
    <w:rsid w:val="1C0E39AA"/>
    <w:rsid w:val="1C0E3CD1"/>
    <w:rsid w:val="1C0F6364"/>
    <w:rsid w:val="1C11034C"/>
    <w:rsid w:val="1C1125D4"/>
    <w:rsid w:val="1C11B33A"/>
    <w:rsid w:val="1C13EDF0"/>
    <w:rsid w:val="1C146225"/>
    <w:rsid w:val="1C15B112"/>
    <w:rsid w:val="1C163D1B"/>
    <w:rsid w:val="1C1652A8"/>
    <w:rsid w:val="1C16AC35"/>
    <w:rsid w:val="1C16DBE5"/>
    <w:rsid w:val="1C177C30"/>
    <w:rsid w:val="1C17AA6F"/>
    <w:rsid w:val="1C17E904"/>
    <w:rsid w:val="1C1B31A9"/>
    <w:rsid w:val="1C1C6764"/>
    <w:rsid w:val="1C1D57D3"/>
    <w:rsid w:val="1C1D8BFD"/>
    <w:rsid w:val="1C1D8F58"/>
    <w:rsid w:val="1C1F257B"/>
    <w:rsid w:val="1C1F5BF5"/>
    <w:rsid w:val="1C1F6F00"/>
    <w:rsid w:val="1C205915"/>
    <w:rsid w:val="1C208510"/>
    <w:rsid w:val="1C20B427"/>
    <w:rsid w:val="1C212AB1"/>
    <w:rsid w:val="1C22770D"/>
    <w:rsid w:val="1C22A2C9"/>
    <w:rsid w:val="1C22D71B"/>
    <w:rsid w:val="1C24E941"/>
    <w:rsid w:val="1C24F113"/>
    <w:rsid w:val="1C250504"/>
    <w:rsid w:val="1C25D7D8"/>
    <w:rsid w:val="1C261332"/>
    <w:rsid w:val="1C266D07"/>
    <w:rsid w:val="1C26BE87"/>
    <w:rsid w:val="1C26EA5B"/>
    <w:rsid w:val="1C26F275"/>
    <w:rsid w:val="1C275165"/>
    <w:rsid w:val="1C279B15"/>
    <w:rsid w:val="1C2A677F"/>
    <w:rsid w:val="1C2ACF07"/>
    <w:rsid w:val="1C2BEE61"/>
    <w:rsid w:val="1C2C2DDE"/>
    <w:rsid w:val="1C2CFEED"/>
    <w:rsid w:val="1C2D5DF5"/>
    <w:rsid w:val="1C2DC8E0"/>
    <w:rsid w:val="1C2EF0EF"/>
    <w:rsid w:val="1C2F2B71"/>
    <w:rsid w:val="1C2F7BA7"/>
    <w:rsid w:val="1C2FB5CB"/>
    <w:rsid w:val="1C2FD148"/>
    <w:rsid w:val="1C3141B1"/>
    <w:rsid w:val="1C317084"/>
    <w:rsid w:val="1C322260"/>
    <w:rsid w:val="1C326887"/>
    <w:rsid w:val="1C32B32C"/>
    <w:rsid w:val="1C32E958"/>
    <w:rsid w:val="1C33A15E"/>
    <w:rsid w:val="1C33AA35"/>
    <w:rsid w:val="1C33B618"/>
    <w:rsid w:val="1C33C963"/>
    <w:rsid w:val="1C33DF34"/>
    <w:rsid w:val="1C343C4D"/>
    <w:rsid w:val="1C36BB0F"/>
    <w:rsid w:val="1C37163C"/>
    <w:rsid w:val="1C375B51"/>
    <w:rsid w:val="1C3817A0"/>
    <w:rsid w:val="1C38CA07"/>
    <w:rsid w:val="1C392AA3"/>
    <w:rsid w:val="1C393D1B"/>
    <w:rsid w:val="1C3C593C"/>
    <w:rsid w:val="1C3DA8FF"/>
    <w:rsid w:val="1C3DCEA7"/>
    <w:rsid w:val="1C3E7392"/>
    <w:rsid w:val="1C3EC6CB"/>
    <w:rsid w:val="1C3F9C8A"/>
    <w:rsid w:val="1C4012FF"/>
    <w:rsid w:val="1C40141F"/>
    <w:rsid w:val="1C4014E8"/>
    <w:rsid w:val="1C42444B"/>
    <w:rsid w:val="1C44531C"/>
    <w:rsid w:val="1C4454A2"/>
    <w:rsid w:val="1C44F8C7"/>
    <w:rsid w:val="1C472B34"/>
    <w:rsid w:val="1C47379C"/>
    <w:rsid w:val="1C48D014"/>
    <w:rsid w:val="1C48E42F"/>
    <w:rsid w:val="1C4A5F96"/>
    <w:rsid w:val="1C4A644B"/>
    <w:rsid w:val="1C4BAD8A"/>
    <w:rsid w:val="1C4DCD1C"/>
    <w:rsid w:val="1C4E70C4"/>
    <w:rsid w:val="1C4F1BA4"/>
    <w:rsid w:val="1C4FF023"/>
    <w:rsid w:val="1C508255"/>
    <w:rsid w:val="1C515B98"/>
    <w:rsid w:val="1C523E4E"/>
    <w:rsid w:val="1C52EB87"/>
    <w:rsid w:val="1C5374DC"/>
    <w:rsid w:val="1C538788"/>
    <w:rsid w:val="1C53F312"/>
    <w:rsid w:val="1C53FF9E"/>
    <w:rsid w:val="1C5554E8"/>
    <w:rsid w:val="1C5561BF"/>
    <w:rsid w:val="1C570782"/>
    <w:rsid w:val="1C57478F"/>
    <w:rsid w:val="1C59346C"/>
    <w:rsid w:val="1C595777"/>
    <w:rsid w:val="1C5A67E4"/>
    <w:rsid w:val="1C5D2DEA"/>
    <w:rsid w:val="1C5D95EA"/>
    <w:rsid w:val="1C5EE41F"/>
    <w:rsid w:val="1C5F76C3"/>
    <w:rsid w:val="1C5FB1F6"/>
    <w:rsid w:val="1C603098"/>
    <w:rsid w:val="1C61ACF1"/>
    <w:rsid w:val="1C624BC2"/>
    <w:rsid w:val="1C6271E4"/>
    <w:rsid w:val="1C633C29"/>
    <w:rsid w:val="1C651CE2"/>
    <w:rsid w:val="1C6526C4"/>
    <w:rsid w:val="1C6528EB"/>
    <w:rsid w:val="1C660FB1"/>
    <w:rsid w:val="1C67D06A"/>
    <w:rsid w:val="1C690A19"/>
    <w:rsid w:val="1C695B9C"/>
    <w:rsid w:val="1C697D5B"/>
    <w:rsid w:val="1C6B6BAF"/>
    <w:rsid w:val="1C6BDCDB"/>
    <w:rsid w:val="1C6C1733"/>
    <w:rsid w:val="1C6C5E7E"/>
    <w:rsid w:val="1C6CC58D"/>
    <w:rsid w:val="1C6DF918"/>
    <w:rsid w:val="1C6EBB46"/>
    <w:rsid w:val="1C6EF47C"/>
    <w:rsid w:val="1C6EF598"/>
    <w:rsid w:val="1C6F689E"/>
    <w:rsid w:val="1C6FEEDE"/>
    <w:rsid w:val="1C706573"/>
    <w:rsid w:val="1C711A9B"/>
    <w:rsid w:val="1C72885D"/>
    <w:rsid w:val="1C72D53A"/>
    <w:rsid w:val="1C765C86"/>
    <w:rsid w:val="1C781241"/>
    <w:rsid w:val="1C7A73B7"/>
    <w:rsid w:val="1C7B0430"/>
    <w:rsid w:val="1C7B7CD1"/>
    <w:rsid w:val="1C7C6267"/>
    <w:rsid w:val="1C7CE3C8"/>
    <w:rsid w:val="1C7FAA3C"/>
    <w:rsid w:val="1C80E3BC"/>
    <w:rsid w:val="1C810A57"/>
    <w:rsid w:val="1C8134EA"/>
    <w:rsid w:val="1C8359D7"/>
    <w:rsid w:val="1C841BBD"/>
    <w:rsid w:val="1C858DC3"/>
    <w:rsid w:val="1C859182"/>
    <w:rsid w:val="1C85C95C"/>
    <w:rsid w:val="1C86A51D"/>
    <w:rsid w:val="1C86E472"/>
    <w:rsid w:val="1C873C4F"/>
    <w:rsid w:val="1C87E22D"/>
    <w:rsid w:val="1C883C08"/>
    <w:rsid w:val="1C8895E5"/>
    <w:rsid w:val="1C8A0126"/>
    <w:rsid w:val="1C8B0F93"/>
    <w:rsid w:val="1C8C4AF6"/>
    <w:rsid w:val="1C8CA785"/>
    <w:rsid w:val="1C8D48CB"/>
    <w:rsid w:val="1C8E5C9F"/>
    <w:rsid w:val="1C8E9176"/>
    <w:rsid w:val="1C900713"/>
    <w:rsid w:val="1C9095D3"/>
    <w:rsid w:val="1C90A51B"/>
    <w:rsid w:val="1C9117A8"/>
    <w:rsid w:val="1C94B898"/>
    <w:rsid w:val="1C9662DB"/>
    <w:rsid w:val="1C9C841A"/>
    <w:rsid w:val="1C9D3E54"/>
    <w:rsid w:val="1C9E84E7"/>
    <w:rsid w:val="1C9E91FB"/>
    <w:rsid w:val="1CA3B4CB"/>
    <w:rsid w:val="1CA4BF92"/>
    <w:rsid w:val="1CA5591A"/>
    <w:rsid w:val="1CA592E5"/>
    <w:rsid w:val="1CA5B83C"/>
    <w:rsid w:val="1CA7B1F0"/>
    <w:rsid w:val="1CA7DC82"/>
    <w:rsid w:val="1CA7E384"/>
    <w:rsid w:val="1CA92B5F"/>
    <w:rsid w:val="1CA96939"/>
    <w:rsid w:val="1CA97913"/>
    <w:rsid w:val="1CAB9E42"/>
    <w:rsid w:val="1CADB249"/>
    <w:rsid w:val="1CAE905F"/>
    <w:rsid w:val="1CAF1EE1"/>
    <w:rsid w:val="1CAFA391"/>
    <w:rsid w:val="1CAFE253"/>
    <w:rsid w:val="1CB0C4D1"/>
    <w:rsid w:val="1CB0CC80"/>
    <w:rsid w:val="1CB23085"/>
    <w:rsid w:val="1CB5AF3B"/>
    <w:rsid w:val="1CB5DB05"/>
    <w:rsid w:val="1CB65D9C"/>
    <w:rsid w:val="1CB726A9"/>
    <w:rsid w:val="1CB98E53"/>
    <w:rsid w:val="1CB9D451"/>
    <w:rsid w:val="1CBA3D03"/>
    <w:rsid w:val="1CBB1138"/>
    <w:rsid w:val="1CBC3B11"/>
    <w:rsid w:val="1CBCF6B5"/>
    <w:rsid w:val="1CBD7336"/>
    <w:rsid w:val="1CBDBA5C"/>
    <w:rsid w:val="1CBDFBFD"/>
    <w:rsid w:val="1CBF5A07"/>
    <w:rsid w:val="1CBF8B8F"/>
    <w:rsid w:val="1CBFB497"/>
    <w:rsid w:val="1CC03411"/>
    <w:rsid w:val="1CC14F83"/>
    <w:rsid w:val="1CC29A85"/>
    <w:rsid w:val="1CC2AFFD"/>
    <w:rsid w:val="1CC2C266"/>
    <w:rsid w:val="1CC3470F"/>
    <w:rsid w:val="1CC347D0"/>
    <w:rsid w:val="1CC518E8"/>
    <w:rsid w:val="1CC57C0B"/>
    <w:rsid w:val="1CC5BB5F"/>
    <w:rsid w:val="1CC61F9B"/>
    <w:rsid w:val="1CC66DFF"/>
    <w:rsid w:val="1CC791DE"/>
    <w:rsid w:val="1CC8EF03"/>
    <w:rsid w:val="1CCAB470"/>
    <w:rsid w:val="1CCCF7AC"/>
    <w:rsid w:val="1CCD1134"/>
    <w:rsid w:val="1CCE38ED"/>
    <w:rsid w:val="1CCF68A6"/>
    <w:rsid w:val="1CCF897E"/>
    <w:rsid w:val="1CD166C2"/>
    <w:rsid w:val="1CD168B9"/>
    <w:rsid w:val="1CD37056"/>
    <w:rsid w:val="1CD402D2"/>
    <w:rsid w:val="1CD4529A"/>
    <w:rsid w:val="1CD58555"/>
    <w:rsid w:val="1CD5A578"/>
    <w:rsid w:val="1CD5B8EB"/>
    <w:rsid w:val="1CD60EB0"/>
    <w:rsid w:val="1CD73C0F"/>
    <w:rsid w:val="1CD79A37"/>
    <w:rsid w:val="1CD7A11E"/>
    <w:rsid w:val="1CD7A54F"/>
    <w:rsid w:val="1CD7E193"/>
    <w:rsid w:val="1CD87D7F"/>
    <w:rsid w:val="1CD9466B"/>
    <w:rsid w:val="1CDAA829"/>
    <w:rsid w:val="1CDB02A4"/>
    <w:rsid w:val="1CDB3807"/>
    <w:rsid w:val="1CDEBA9E"/>
    <w:rsid w:val="1CE0F925"/>
    <w:rsid w:val="1CE455CB"/>
    <w:rsid w:val="1CE4A0E6"/>
    <w:rsid w:val="1CE50A7F"/>
    <w:rsid w:val="1CE50B74"/>
    <w:rsid w:val="1CE66605"/>
    <w:rsid w:val="1CE6C824"/>
    <w:rsid w:val="1CE76536"/>
    <w:rsid w:val="1CE9542D"/>
    <w:rsid w:val="1CEADFF7"/>
    <w:rsid w:val="1CEBBE3E"/>
    <w:rsid w:val="1CED1EDE"/>
    <w:rsid w:val="1CED75AB"/>
    <w:rsid w:val="1CEFF0A7"/>
    <w:rsid w:val="1CF04379"/>
    <w:rsid w:val="1CF07971"/>
    <w:rsid w:val="1CF12ED1"/>
    <w:rsid w:val="1CF1600C"/>
    <w:rsid w:val="1CF18D5E"/>
    <w:rsid w:val="1CF1B7AC"/>
    <w:rsid w:val="1CF1D6D3"/>
    <w:rsid w:val="1CF21723"/>
    <w:rsid w:val="1CF298B7"/>
    <w:rsid w:val="1CF475D9"/>
    <w:rsid w:val="1CF54A67"/>
    <w:rsid w:val="1CF7D1F8"/>
    <w:rsid w:val="1CF8D025"/>
    <w:rsid w:val="1CF942D9"/>
    <w:rsid w:val="1CF9A5FB"/>
    <w:rsid w:val="1CF9ACE5"/>
    <w:rsid w:val="1CFAB4DC"/>
    <w:rsid w:val="1CFB5F2A"/>
    <w:rsid w:val="1CFB815F"/>
    <w:rsid w:val="1CFBD288"/>
    <w:rsid w:val="1CFC3CFC"/>
    <w:rsid w:val="1CFD1435"/>
    <w:rsid w:val="1CFDA1F1"/>
    <w:rsid w:val="1CFE3884"/>
    <w:rsid w:val="1CFE3F66"/>
    <w:rsid w:val="1CFF3F9E"/>
    <w:rsid w:val="1D0281B0"/>
    <w:rsid w:val="1D04CD7D"/>
    <w:rsid w:val="1D057F0F"/>
    <w:rsid w:val="1D05F78C"/>
    <w:rsid w:val="1D06B964"/>
    <w:rsid w:val="1D0785C8"/>
    <w:rsid w:val="1D084F4B"/>
    <w:rsid w:val="1D08A3B9"/>
    <w:rsid w:val="1D08D6A5"/>
    <w:rsid w:val="1D0934BF"/>
    <w:rsid w:val="1D09CEDF"/>
    <w:rsid w:val="1D0A2457"/>
    <w:rsid w:val="1D0A255A"/>
    <w:rsid w:val="1D0B2498"/>
    <w:rsid w:val="1D0B92BD"/>
    <w:rsid w:val="1D0BAD91"/>
    <w:rsid w:val="1D0DDCFE"/>
    <w:rsid w:val="1D0E22D9"/>
    <w:rsid w:val="1D0E85F3"/>
    <w:rsid w:val="1D0E9721"/>
    <w:rsid w:val="1D114913"/>
    <w:rsid w:val="1D119207"/>
    <w:rsid w:val="1D11F194"/>
    <w:rsid w:val="1D1238C2"/>
    <w:rsid w:val="1D12DFF2"/>
    <w:rsid w:val="1D12E214"/>
    <w:rsid w:val="1D137C89"/>
    <w:rsid w:val="1D13DE5D"/>
    <w:rsid w:val="1D14609C"/>
    <w:rsid w:val="1D15BD51"/>
    <w:rsid w:val="1D16C871"/>
    <w:rsid w:val="1D1753EF"/>
    <w:rsid w:val="1D17DF6C"/>
    <w:rsid w:val="1D1A42B8"/>
    <w:rsid w:val="1D1B7EC9"/>
    <w:rsid w:val="1D1BC571"/>
    <w:rsid w:val="1D1C6E20"/>
    <w:rsid w:val="1D1C958F"/>
    <w:rsid w:val="1D1E4EFB"/>
    <w:rsid w:val="1D1E5898"/>
    <w:rsid w:val="1D1F4E92"/>
    <w:rsid w:val="1D2194B1"/>
    <w:rsid w:val="1D223433"/>
    <w:rsid w:val="1D23440B"/>
    <w:rsid w:val="1D23DD43"/>
    <w:rsid w:val="1D24461C"/>
    <w:rsid w:val="1D24AFF0"/>
    <w:rsid w:val="1D254140"/>
    <w:rsid w:val="1D259692"/>
    <w:rsid w:val="1D25DAD0"/>
    <w:rsid w:val="1D263302"/>
    <w:rsid w:val="1D265085"/>
    <w:rsid w:val="1D29A85A"/>
    <w:rsid w:val="1D2A5C94"/>
    <w:rsid w:val="1D2AABF8"/>
    <w:rsid w:val="1D2AB498"/>
    <w:rsid w:val="1D2FB6CF"/>
    <w:rsid w:val="1D301B42"/>
    <w:rsid w:val="1D302C53"/>
    <w:rsid w:val="1D3055D0"/>
    <w:rsid w:val="1D30AA58"/>
    <w:rsid w:val="1D31671A"/>
    <w:rsid w:val="1D31931B"/>
    <w:rsid w:val="1D346B73"/>
    <w:rsid w:val="1D36E4B7"/>
    <w:rsid w:val="1D371FBC"/>
    <w:rsid w:val="1D389844"/>
    <w:rsid w:val="1D38B9CB"/>
    <w:rsid w:val="1D39CC81"/>
    <w:rsid w:val="1D3BA5A3"/>
    <w:rsid w:val="1D3C6F65"/>
    <w:rsid w:val="1D3CB568"/>
    <w:rsid w:val="1D3D0BD6"/>
    <w:rsid w:val="1D3DA832"/>
    <w:rsid w:val="1D3E0884"/>
    <w:rsid w:val="1D3F1D62"/>
    <w:rsid w:val="1D3F39F3"/>
    <w:rsid w:val="1D4075F5"/>
    <w:rsid w:val="1D411193"/>
    <w:rsid w:val="1D414473"/>
    <w:rsid w:val="1D4230A3"/>
    <w:rsid w:val="1D427603"/>
    <w:rsid w:val="1D42E82C"/>
    <w:rsid w:val="1D43AF2E"/>
    <w:rsid w:val="1D44571C"/>
    <w:rsid w:val="1D44B288"/>
    <w:rsid w:val="1D4585B5"/>
    <w:rsid w:val="1D459E50"/>
    <w:rsid w:val="1D462C5F"/>
    <w:rsid w:val="1D46AD8E"/>
    <w:rsid w:val="1D4803C2"/>
    <w:rsid w:val="1D482A3E"/>
    <w:rsid w:val="1D484DE5"/>
    <w:rsid w:val="1D49554A"/>
    <w:rsid w:val="1D49D7DA"/>
    <w:rsid w:val="1D4A2359"/>
    <w:rsid w:val="1D4ACBEC"/>
    <w:rsid w:val="1D4AFE60"/>
    <w:rsid w:val="1D4B60D4"/>
    <w:rsid w:val="1D4BF47F"/>
    <w:rsid w:val="1D4C034D"/>
    <w:rsid w:val="1D4C5BE3"/>
    <w:rsid w:val="1D4ECB9F"/>
    <w:rsid w:val="1D4F3AC8"/>
    <w:rsid w:val="1D4FA74F"/>
    <w:rsid w:val="1D4FAD0D"/>
    <w:rsid w:val="1D4FF6E1"/>
    <w:rsid w:val="1D5297E2"/>
    <w:rsid w:val="1D53DF6A"/>
    <w:rsid w:val="1D546DD1"/>
    <w:rsid w:val="1D5610EA"/>
    <w:rsid w:val="1D569510"/>
    <w:rsid w:val="1D56C044"/>
    <w:rsid w:val="1D57F52B"/>
    <w:rsid w:val="1D5A64C5"/>
    <w:rsid w:val="1D5AA559"/>
    <w:rsid w:val="1D5AB0A3"/>
    <w:rsid w:val="1D5CF0AD"/>
    <w:rsid w:val="1D5D3DB5"/>
    <w:rsid w:val="1D5DB2C2"/>
    <w:rsid w:val="1D5DD313"/>
    <w:rsid w:val="1D5E107C"/>
    <w:rsid w:val="1D5F1BCC"/>
    <w:rsid w:val="1D5F6F89"/>
    <w:rsid w:val="1D60B067"/>
    <w:rsid w:val="1D60FBFE"/>
    <w:rsid w:val="1D61B96C"/>
    <w:rsid w:val="1D62BB56"/>
    <w:rsid w:val="1D6307E0"/>
    <w:rsid w:val="1D63FBC2"/>
    <w:rsid w:val="1D652801"/>
    <w:rsid w:val="1D6558C1"/>
    <w:rsid w:val="1D6570CD"/>
    <w:rsid w:val="1D671C20"/>
    <w:rsid w:val="1D68A75E"/>
    <w:rsid w:val="1D6AB10A"/>
    <w:rsid w:val="1D6C2ECF"/>
    <w:rsid w:val="1D6C2FB7"/>
    <w:rsid w:val="1D6C3495"/>
    <w:rsid w:val="1D6CA965"/>
    <w:rsid w:val="1D6DA598"/>
    <w:rsid w:val="1D6E0906"/>
    <w:rsid w:val="1D70C48D"/>
    <w:rsid w:val="1D70C9A0"/>
    <w:rsid w:val="1D70D963"/>
    <w:rsid w:val="1D717EF8"/>
    <w:rsid w:val="1D7254E2"/>
    <w:rsid w:val="1D75660C"/>
    <w:rsid w:val="1D75DEFA"/>
    <w:rsid w:val="1D773DCB"/>
    <w:rsid w:val="1D775AD0"/>
    <w:rsid w:val="1D776753"/>
    <w:rsid w:val="1D7828A7"/>
    <w:rsid w:val="1D783811"/>
    <w:rsid w:val="1D78E484"/>
    <w:rsid w:val="1D794CDA"/>
    <w:rsid w:val="1D79B4B7"/>
    <w:rsid w:val="1D79BD9F"/>
    <w:rsid w:val="1D7ABC7D"/>
    <w:rsid w:val="1D7CF1DE"/>
    <w:rsid w:val="1D7D2CF5"/>
    <w:rsid w:val="1D7D5F7E"/>
    <w:rsid w:val="1D7D989E"/>
    <w:rsid w:val="1D7E0B61"/>
    <w:rsid w:val="1D7E3D24"/>
    <w:rsid w:val="1D7E70E3"/>
    <w:rsid w:val="1D7FC39C"/>
    <w:rsid w:val="1D7FF48F"/>
    <w:rsid w:val="1D818D71"/>
    <w:rsid w:val="1D83350B"/>
    <w:rsid w:val="1D837112"/>
    <w:rsid w:val="1D838A92"/>
    <w:rsid w:val="1D8587B8"/>
    <w:rsid w:val="1D85896F"/>
    <w:rsid w:val="1D85BE14"/>
    <w:rsid w:val="1D85F767"/>
    <w:rsid w:val="1D8795D7"/>
    <w:rsid w:val="1D87C347"/>
    <w:rsid w:val="1D891C70"/>
    <w:rsid w:val="1D8B17C1"/>
    <w:rsid w:val="1D8B5BF8"/>
    <w:rsid w:val="1D8B89AE"/>
    <w:rsid w:val="1D8C2F65"/>
    <w:rsid w:val="1D8C3BCB"/>
    <w:rsid w:val="1D8D68F7"/>
    <w:rsid w:val="1D8DAAAC"/>
    <w:rsid w:val="1D8E23CA"/>
    <w:rsid w:val="1D914CD8"/>
    <w:rsid w:val="1D931ECE"/>
    <w:rsid w:val="1D94246C"/>
    <w:rsid w:val="1D9534D7"/>
    <w:rsid w:val="1D960F6A"/>
    <w:rsid w:val="1D96DB7C"/>
    <w:rsid w:val="1D971A0F"/>
    <w:rsid w:val="1D975EE0"/>
    <w:rsid w:val="1D97B9C9"/>
    <w:rsid w:val="1D97CE9A"/>
    <w:rsid w:val="1D98C484"/>
    <w:rsid w:val="1D9D736F"/>
    <w:rsid w:val="1D9E7F70"/>
    <w:rsid w:val="1D9EA10A"/>
    <w:rsid w:val="1D9F6C79"/>
    <w:rsid w:val="1D9FE87B"/>
    <w:rsid w:val="1DA001FA"/>
    <w:rsid w:val="1DA11301"/>
    <w:rsid w:val="1DA1D004"/>
    <w:rsid w:val="1DA1D12D"/>
    <w:rsid w:val="1DA21239"/>
    <w:rsid w:val="1DA241BD"/>
    <w:rsid w:val="1DA2B16B"/>
    <w:rsid w:val="1DA2D317"/>
    <w:rsid w:val="1DA5F40D"/>
    <w:rsid w:val="1DA6080C"/>
    <w:rsid w:val="1DA7F2E2"/>
    <w:rsid w:val="1DA8DB66"/>
    <w:rsid w:val="1DA90F52"/>
    <w:rsid w:val="1DA94F64"/>
    <w:rsid w:val="1DA95C14"/>
    <w:rsid w:val="1DA96957"/>
    <w:rsid w:val="1DABA971"/>
    <w:rsid w:val="1DABB703"/>
    <w:rsid w:val="1DAC05FC"/>
    <w:rsid w:val="1DAC5B80"/>
    <w:rsid w:val="1DAC7DC8"/>
    <w:rsid w:val="1DAD072B"/>
    <w:rsid w:val="1DADCDFB"/>
    <w:rsid w:val="1DB0EF9E"/>
    <w:rsid w:val="1DB12584"/>
    <w:rsid w:val="1DB134F1"/>
    <w:rsid w:val="1DB13E26"/>
    <w:rsid w:val="1DB1F9A0"/>
    <w:rsid w:val="1DB2E67A"/>
    <w:rsid w:val="1DB4EB14"/>
    <w:rsid w:val="1DB7B8F2"/>
    <w:rsid w:val="1DB94BD9"/>
    <w:rsid w:val="1DBA668D"/>
    <w:rsid w:val="1DBB373B"/>
    <w:rsid w:val="1DBBFF7D"/>
    <w:rsid w:val="1DBC70BF"/>
    <w:rsid w:val="1DBD9802"/>
    <w:rsid w:val="1DBF4AC8"/>
    <w:rsid w:val="1DBFA088"/>
    <w:rsid w:val="1DC0788F"/>
    <w:rsid w:val="1DC08C1D"/>
    <w:rsid w:val="1DC1CF36"/>
    <w:rsid w:val="1DC2827D"/>
    <w:rsid w:val="1DC304C5"/>
    <w:rsid w:val="1DC3E2C5"/>
    <w:rsid w:val="1DC45485"/>
    <w:rsid w:val="1DC503BB"/>
    <w:rsid w:val="1DC5078D"/>
    <w:rsid w:val="1DC6BCCE"/>
    <w:rsid w:val="1DC76955"/>
    <w:rsid w:val="1DC79132"/>
    <w:rsid w:val="1DC8ACBA"/>
    <w:rsid w:val="1DC8BD61"/>
    <w:rsid w:val="1DC973D2"/>
    <w:rsid w:val="1DC9D542"/>
    <w:rsid w:val="1DCA35CF"/>
    <w:rsid w:val="1DCA7A9B"/>
    <w:rsid w:val="1DCA86AE"/>
    <w:rsid w:val="1DCCB4D2"/>
    <w:rsid w:val="1DCCE8C5"/>
    <w:rsid w:val="1DCF181F"/>
    <w:rsid w:val="1DCFAD59"/>
    <w:rsid w:val="1DD090F5"/>
    <w:rsid w:val="1DD0CFA2"/>
    <w:rsid w:val="1DD1569E"/>
    <w:rsid w:val="1DD15B4F"/>
    <w:rsid w:val="1DD1683F"/>
    <w:rsid w:val="1DD17899"/>
    <w:rsid w:val="1DD17E33"/>
    <w:rsid w:val="1DD24DAF"/>
    <w:rsid w:val="1DD3319F"/>
    <w:rsid w:val="1DD42892"/>
    <w:rsid w:val="1DD5A219"/>
    <w:rsid w:val="1DD5CCF1"/>
    <w:rsid w:val="1DD6CEA3"/>
    <w:rsid w:val="1DD83C02"/>
    <w:rsid w:val="1DD99B56"/>
    <w:rsid w:val="1DDA32D3"/>
    <w:rsid w:val="1DDA86EA"/>
    <w:rsid w:val="1DDAD739"/>
    <w:rsid w:val="1DDB2A97"/>
    <w:rsid w:val="1DDB2DB8"/>
    <w:rsid w:val="1DDBB7EE"/>
    <w:rsid w:val="1DDCDC95"/>
    <w:rsid w:val="1DDD19FA"/>
    <w:rsid w:val="1DDD2E34"/>
    <w:rsid w:val="1DDF732C"/>
    <w:rsid w:val="1DDFC9B3"/>
    <w:rsid w:val="1DE130A2"/>
    <w:rsid w:val="1DE1C196"/>
    <w:rsid w:val="1DE3F4CB"/>
    <w:rsid w:val="1DE44710"/>
    <w:rsid w:val="1DE4AFBD"/>
    <w:rsid w:val="1DE762FB"/>
    <w:rsid w:val="1DE8AB07"/>
    <w:rsid w:val="1DE8D532"/>
    <w:rsid w:val="1DE978A9"/>
    <w:rsid w:val="1DE99FE0"/>
    <w:rsid w:val="1DEA5119"/>
    <w:rsid w:val="1DEAD850"/>
    <w:rsid w:val="1DEAF666"/>
    <w:rsid w:val="1DEC8461"/>
    <w:rsid w:val="1DED2A80"/>
    <w:rsid w:val="1DEDCB62"/>
    <w:rsid w:val="1DEDD877"/>
    <w:rsid w:val="1DEEA611"/>
    <w:rsid w:val="1DEEB543"/>
    <w:rsid w:val="1DEEF5C7"/>
    <w:rsid w:val="1DEF6C04"/>
    <w:rsid w:val="1DEFA3AC"/>
    <w:rsid w:val="1DF16DB5"/>
    <w:rsid w:val="1DF27A8F"/>
    <w:rsid w:val="1DF2CD08"/>
    <w:rsid w:val="1DF48377"/>
    <w:rsid w:val="1DF66C2A"/>
    <w:rsid w:val="1DF66D8B"/>
    <w:rsid w:val="1DF6F090"/>
    <w:rsid w:val="1DF7904D"/>
    <w:rsid w:val="1DF7B84C"/>
    <w:rsid w:val="1DF83B39"/>
    <w:rsid w:val="1DF90B19"/>
    <w:rsid w:val="1DF95F3B"/>
    <w:rsid w:val="1DFB2FDB"/>
    <w:rsid w:val="1DFE4FC8"/>
    <w:rsid w:val="1DFE70BD"/>
    <w:rsid w:val="1DFEC3DD"/>
    <w:rsid w:val="1DFFA43D"/>
    <w:rsid w:val="1DFFC0A1"/>
    <w:rsid w:val="1DFFDC4A"/>
    <w:rsid w:val="1DFFFEDA"/>
    <w:rsid w:val="1E001221"/>
    <w:rsid w:val="1E00582B"/>
    <w:rsid w:val="1E02C464"/>
    <w:rsid w:val="1E03705C"/>
    <w:rsid w:val="1E0465E7"/>
    <w:rsid w:val="1E0489E6"/>
    <w:rsid w:val="1E04A138"/>
    <w:rsid w:val="1E04A924"/>
    <w:rsid w:val="1E04D15D"/>
    <w:rsid w:val="1E0513D2"/>
    <w:rsid w:val="1E056F30"/>
    <w:rsid w:val="1E059467"/>
    <w:rsid w:val="1E068897"/>
    <w:rsid w:val="1E096C12"/>
    <w:rsid w:val="1E0A099D"/>
    <w:rsid w:val="1E0C89AA"/>
    <w:rsid w:val="1E0D16A2"/>
    <w:rsid w:val="1E0DFF68"/>
    <w:rsid w:val="1E0E3E3A"/>
    <w:rsid w:val="1E0F05A2"/>
    <w:rsid w:val="1E10218D"/>
    <w:rsid w:val="1E10342C"/>
    <w:rsid w:val="1E1050C0"/>
    <w:rsid w:val="1E1093DC"/>
    <w:rsid w:val="1E10DD1F"/>
    <w:rsid w:val="1E1125A1"/>
    <w:rsid w:val="1E123B40"/>
    <w:rsid w:val="1E13D7EB"/>
    <w:rsid w:val="1E1405B6"/>
    <w:rsid w:val="1E146542"/>
    <w:rsid w:val="1E1470B9"/>
    <w:rsid w:val="1E153A86"/>
    <w:rsid w:val="1E164476"/>
    <w:rsid w:val="1E167676"/>
    <w:rsid w:val="1E17CF0B"/>
    <w:rsid w:val="1E184658"/>
    <w:rsid w:val="1E189E74"/>
    <w:rsid w:val="1E1BCD2F"/>
    <w:rsid w:val="1E1BE518"/>
    <w:rsid w:val="1E1C3854"/>
    <w:rsid w:val="1E1C6B1F"/>
    <w:rsid w:val="1E1D3265"/>
    <w:rsid w:val="1E20277D"/>
    <w:rsid w:val="1E218A2C"/>
    <w:rsid w:val="1E21A773"/>
    <w:rsid w:val="1E2216A5"/>
    <w:rsid w:val="1E22C5B5"/>
    <w:rsid w:val="1E236546"/>
    <w:rsid w:val="1E263143"/>
    <w:rsid w:val="1E2642E3"/>
    <w:rsid w:val="1E26FD1B"/>
    <w:rsid w:val="1E2708B6"/>
    <w:rsid w:val="1E271ACC"/>
    <w:rsid w:val="1E284CD5"/>
    <w:rsid w:val="1E28FA6A"/>
    <w:rsid w:val="1E28FE26"/>
    <w:rsid w:val="1E29546F"/>
    <w:rsid w:val="1E2966A7"/>
    <w:rsid w:val="1E2AAC35"/>
    <w:rsid w:val="1E2B0AB2"/>
    <w:rsid w:val="1E2C1342"/>
    <w:rsid w:val="1E2DA3F1"/>
    <w:rsid w:val="1E2E65C5"/>
    <w:rsid w:val="1E2F5676"/>
    <w:rsid w:val="1E30814C"/>
    <w:rsid w:val="1E309B66"/>
    <w:rsid w:val="1E30B1A2"/>
    <w:rsid w:val="1E30D837"/>
    <w:rsid w:val="1E32241E"/>
    <w:rsid w:val="1E333471"/>
    <w:rsid w:val="1E333B91"/>
    <w:rsid w:val="1E348760"/>
    <w:rsid w:val="1E34F4D0"/>
    <w:rsid w:val="1E353C57"/>
    <w:rsid w:val="1E3554CA"/>
    <w:rsid w:val="1E364308"/>
    <w:rsid w:val="1E369D5D"/>
    <w:rsid w:val="1E36E2A6"/>
    <w:rsid w:val="1E374B2D"/>
    <w:rsid w:val="1E381272"/>
    <w:rsid w:val="1E3838A5"/>
    <w:rsid w:val="1E38F6DE"/>
    <w:rsid w:val="1E39846B"/>
    <w:rsid w:val="1E3ABACA"/>
    <w:rsid w:val="1E3BCD2C"/>
    <w:rsid w:val="1E3C0099"/>
    <w:rsid w:val="1E3C53AD"/>
    <w:rsid w:val="1E3C5CF0"/>
    <w:rsid w:val="1E3CBDEC"/>
    <w:rsid w:val="1E3D58D8"/>
    <w:rsid w:val="1E3D8984"/>
    <w:rsid w:val="1E3FCB4F"/>
    <w:rsid w:val="1E40F2A0"/>
    <w:rsid w:val="1E418DE5"/>
    <w:rsid w:val="1E42544E"/>
    <w:rsid w:val="1E435E77"/>
    <w:rsid w:val="1E442906"/>
    <w:rsid w:val="1E445E79"/>
    <w:rsid w:val="1E451044"/>
    <w:rsid w:val="1E456765"/>
    <w:rsid w:val="1E469C8E"/>
    <w:rsid w:val="1E476B33"/>
    <w:rsid w:val="1E48421A"/>
    <w:rsid w:val="1E484344"/>
    <w:rsid w:val="1E485580"/>
    <w:rsid w:val="1E49E20C"/>
    <w:rsid w:val="1E4B4ED8"/>
    <w:rsid w:val="1E4B5607"/>
    <w:rsid w:val="1E4B8A24"/>
    <w:rsid w:val="1E4BBEB2"/>
    <w:rsid w:val="1E4C1EE9"/>
    <w:rsid w:val="1E4CB8B8"/>
    <w:rsid w:val="1E4D0BCF"/>
    <w:rsid w:val="1E4D59D5"/>
    <w:rsid w:val="1E50C378"/>
    <w:rsid w:val="1E5161FB"/>
    <w:rsid w:val="1E5244CE"/>
    <w:rsid w:val="1E54344D"/>
    <w:rsid w:val="1E54F9F9"/>
    <w:rsid w:val="1E55082A"/>
    <w:rsid w:val="1E5541EA"/>
    <w:rsid w:val="1E57AE20"/>
    <w:rsid w:val="1E585A4E"/>
    <w:rsid w:val="1E5872C8"/>
    <w:rsid w:val="1E58FC3B"/>
    <w:rsid w:val="1E597864"/>
    <w:rsid w:val="1E59B2CC"/>
    <w:rsid w:val="1E5B6D68"/>
    <w:rsid w:val="1E5B8AAA"/>
    <w:rsid w:val="1E5BC384"/>
    <w:rsid w:val="1E5D0CFC"/>
    <w:rsid w:val="1E5DA909"/>
    <w:rsid w:val="1E5DCF57"/>
    <w:rsid w:val="1E5E5B1B"/>
    <w:rsid w:val="1E60212C"/>
    <w:rsid w:val="1E607625"/>
    <w:rsid w:val="1E61B1FC"/>
    <w:rsid w:val="1E61C605"/>
    <w:rsid w:val="1E61E960"/>
    <w:rsid w:val="1E62282D"/>
    <w:rsid w:val="1E62B05F"/>
    <w:rsid w:val="1E62DB9F"/>
    <w:rsid w:val="1E62DD87"/>
    <w:rsid w:val="1E642A5D"/>
    <w:rsid w:val="1E6744B6"/>
    <w:rsid w:val="1E67B2A8"/>
    <w:rsid w:val="1E67F479"/>
    <w:rsid w:val="1E68195C"/>
    <w:rsid w:val="1E6A391C"/>
    <w:rsid w:val="1E6C1D7F"/>
    <w:rsid w:val="1E6C38AA"/>
    <w:rsid w:val="1E6C7B04"/>
    <w:rsid w:val="1E6CE73A"/>
    <w:rsid w:val="1E6D34A0"/>
    <w:rsid w:val="1E6F04E6"/>
    <w:rsid w:val="1E6F8001"/>
    <w:rsid w:val="1E6F8F52"/>
    <w:rsid w:val="1E700595"/>
    <w:rsid w:val="1E70218A"/>
    <w:rsid w:val="1E7076BB"/>
    <w:rsid w:val="1E7138E6"/>
    <w:rsid w:val="1E724378"/>
    <w:rsid w:val="1E731394"/>
    <w:rsid w:val="1E734656"/>
    <w:rsid w:val="1E740224"/>
    <w:rsid w:val="1E758D7E"/>
    <w:rsid w:val="1E775499"/>
    <w:rsid w:val="1E77AFE2"/>
    <w:rsid w:val="1E77B274"/>
    <w:rsid w:val="1E77ED8F"/>
    <w:rsid w:val="1E78690E"/>
    <w:rsid w:val="1E789719"/>
    <w:rsid w:val="1E79C3DE"/>
    <w:rsid w:val="1E7B11E6"/>
    <w:rsid w:val="1E7C94DD"/>
    <w:rsid w:val="1E7E798A"/>
    <w:rsid w:val="1E7E79AD"/>
    <w:rsid w:val="1E7E8590"/>
    <w:rsid w:val="1E7EF66F"/>
    <w:rsid w:val="1E8095BD"/>
    <w:rsid w:val="1E813A8D"/>
    <w:rsid w:val="1E824086"/>
    <w:rsid w:val="1E844D74"/>
    <w:rsid w:val="1E84B1AE"/>
    <w:rsid w:val="1E852DA0"/>
    <w:rsid w:val="1E864F26"/>
    <w:rsid w:val="1E872F47"/>
    <w:rsid w:val="1E884B8C"/>
    <w:rsid w:val="1E8851F4"/>
    <w:rsid w:val="1E88EBFD"/>
    <w:rsid w:val="1E89D2F9"/>
    <w:rsid w:val="1E8B3A19"/>
    <w:rsid w:val="1E8BCC7C"/>
    <w:rsid w:val="1E8C3BE9"/>
    <w:rsid w:val="1E8D915B"/>
    <w:rsid w:val="1E8DA126"/>
    <w:rsid w:val="1E8DCA8E"/>
    <w:rsid w:val="1E8E2FB3"/>
    <w:rsid w:val="1E8EB0A4"/>
    <w:rsid w:val="1E8F13DB"/>
    <w:rsid w:val="1E8F42B6"/>
    <w:rsid w:val="1E920BEC"/>
    <w:rsid w:val="1E924E0C"/>
    <w:rsid w:val="1E928A53"/>
    <w:rsid w:val="1E92904A"/>
    <w:rsid w:val="1E92AA6B"/>
    <w:rsid w:val="1E92EE68"/>
    <w:rsid w:val="1E941EDE"/>
    <w:rsid w:val="1E94226D"/>
    <w:rsid w:val="1E943712"/>
    <w:rsid w:val="1E950D7A"/>
    <w:rsid w:val="1E95BD43"/>
    <w:rsid w:val="1E95CBDD"/>
    <w:rsid w:val="1E95D344"/>
    <w:rsid w:val="1E962C05"/>
    <w:rsid w:val="1E981D27"/>
    <w:rsid w:val="1E9A951B"/>
    <w:rsid w:val="1E9AD738"/>
    <w:rsid w:val="1E9CFF3A"/>
    <w:rsid w:val="1E9D3A19"/>
    <w:rsid w:val="1E9D77E0"/>
    <w:rsid w:val="1E9E45D4"/>
    <w:rsid w:val="1E9E5279"/>
    <w:rsid w:val="1E9E9A86"/>
    <w:rsid w:val="1E9ED3A2"/>
    <w:rsid w:val="1E9F124D"/>
    <w:rsid w:val="1E9F424C"/>
    <w:rsid w:val="1E9FF734"/>
    <w:rsid w:val="1EA2DA8F"/>
    <w:rsid w:val="1EA33F47"/>
    <w:rsid w:val="1EA38B9D"/>
    <w:rsid w:val="1EA5C761"/>
    <w:rsid w:val="1EA5F811"/>
    <w:rsid w:val="1EA7ADD1"/>
    <w:rsid w:val="1EA8251A"/>
    <w:rsid w:val="1EA85061"/>
    <w:rsid w:val="1EA91074"/>
    <w:rsid w:val="1EA963DE"/>
    <w:rsid w:val="1EA9B1B5"/>
    <w:rsid w:val="1EAC1EE7"/>
    <w:rsid w:val="1EAD3DAF"/>
    <w:rsid w:val="1EAE0C54"/>
    <w:rsid w:val="1EAE2287"/>
    <w:rsid w:val="1EAF243B"/>
    <w:rsid w:val="1EAF36CF"/>
    <w:rsid w:val="1EAFD006"/>
    <w:rsid w:val="1EB066FF"/>
    <w:rsid w:val="1EB0F56A"/>
    <w:rsid w:val="1EB1D097"/>
    <w:rsid w:val="1EB211B6"/>
    <w:rsid w:val="1EB2D4BE"/>
    <w:rsid w:val="1EB3E022"/>
    <w:rsid w:val="1EB56DF3"/>
    <w:rsid w:val="1EB6942E"/>
    <w:rsid w:val="1EB80A5A"/>
    <w:rsid w:val="1EB9C82D"/>
    <w:rsid w:val="1EBA324E"/>
    <w:rsid w:val="1EBA637F"/>
    <w:rsid w:val="1EBB576A"/>
    <w:rsid w:val="1EBC5ECC"/>
    <w:rsid w:val="1EBCE166"/>
    <w:rsid w:val="1EBD54A0"/>
    <w:rsid w:val="1EBDC265"/>
    <w:rsid w:val="1EBEBD4C"/>
    <w:rsid w:val="1EBF2E06"/>
    <w:rsid w:val="1EBFC8DF"/>
    <w:rsid w:val="1EC0D69D"/>
    <w:rsid w:val="1EC1E780"/>
    <w:rsid w:val="1EC2D9DB"/>
    <w:rsid w:val="1EC41F33"/>
    <w:rsid w:val="1EC42316"/>
    <w:rsid w:val="1EC4A6CB"/>
    <w:rsid w:val="1EC52F29"/>
    <w:rsid w:val="1EC552AF"/>
    <w:rsid w:val="1EC6226B"/>
    <w:rsid w:val="1EC64CC8"/>
    <w:rsid w:val="1EC7989C"/>
    <w:rsid w:val="1EC893E3"/>
    <w:rsid w:val="1EC9D435"/>
    <w:rsid w:val="1ECA57ED"/>
    <w:rsid w:val="1ECAFAB3"/>
    <w:rsid w:val="1ECB7907"/>
    <w:rsid w:val="1ECD3810"/>
    <w:rsid w:val="1ECDAD3D"/>
    <w:rsid w:val="1ECDBB1F"/>
    <w:rsid w:val="1ECDCE4F"/>
    <w:rsid w:val="1ECECF57"/>
    <w:rsid w:val="1ECF45BF"/>
    <w:rsid w:val="1ECFAD22"/>
    <w:rsid w:val="1ED01FA4"/>
    <w:rsid w:val="1ED04C57"/>
    <w:rsid w:val="1ED069A6"/>
    <w:rsid w:val="1ED0D203"/>
    <w:rsid w:val="1ED13D59"/>
    <w:rsid w:val="1ED1E090"/>
    <w:rsid w:val="1ED27D5F"/>
    <w:rsid w:val="1ED29F3D"/>
    <w:rsid w:val="1ED39977"/>
    <w:rsid w:val="1ED3B2B9"/>
    <w:rsid w:val="1ED3BBDF"/>
    <w:rsid w:val="1ED514EE"/>
    <w:rsid w:val="1ED585D6"/>
    <w:rsid w:val="1ED5DBB4"/>
    <w:rsid w:val="1ED5FD30"/>
    <w:rsid w:val="1ED63A5C"/>
    <w:rsid w:val="1ED6F61C"/>
    <w:rsid w:val="1EDB25EB"/>
    <w:rsid w:val="1EDBC978"/>
    <w:rsid w:val="1EDDBA44"/>
    <w:rsid w:val="1EDDF39F"/>
    <w:rsid w:val="1EDE5222"/>
    <w:rsid w:val="1EDE6B44"/>
    <w:rsid w:val="1EDEB443"/>
    <w:rsid w:val="1EDFC3FF"/>
    <w:rsid w:val="1EDFEBF6"/>
    <w:rsid w:val="1EE0685C"/>
    <w:rsid w:val="1EE0A6F9"/>
    <w:rsid w:val="1EE11AB2"/>
    <w:rsid w:val="1EE3077E"/>
    <w:rsid w:val="1EE33E7E"/>
    <w:rsid w:val="1EE434AA"/>
    <w:rsid w:val="1EE521F7"/>
    <w:rsid w:val="1EE53343"/>
    <w:rsid w:val="1EE62E87"/>
    <w:rsid w:val="1EE6827A"/>
    <w:rsid w:val="1EE6FEC2"/>
    <w:rsid w:val="1EE848BB"/>
    <w:rsid w:val="1EE85508"/>
    <w:rsid w:val="1EE91B13"/>
    <w:rsid w:val="1EE983A3"/>
    <w:rsid w:val="1EEA06D8"/>
    <w:rsid w:val="1EEB7836"/>
    <w:rsid w:val="1EECE8C5"/>
    <w:rsid w:val="1EED06D0"/>
    <w:rsid w:val="1EED153C"/>
    <w:rsid w:val="1EEDFA52"/>
    <w:rsid w:val="1EEE64EC"/>
    <w:rsid w:val="1EEF7E33"/>
    <w:rsid w:val="1EEF86F5"/>
    <w:rsid w:val="1EEFDB4D"/>
    <w:rsid w:val="1EEFE0FC"/>
    <w:rsid w:val="1EEFEF17"/>
    <w:rsid w:val="1EF0E4FC"/>
    <w:rsid w:val="1EF1CEB5"/>
    <w:rsid w:val="1EF23FA1"/>
    <w:rsid w:val="1EF2D040"/>
    <w:rsid w:val="1EF37989"/>
    <w:rsid w:val="1EF3A23A"/>
    <w:rsid w:val="1EF41C05"/>
    <w:rsid w:val="1EF50467"/>
    <w:rsid w:val="1EF571BA"/>
    <w:rsid w:val="1EF5A846"/>
    <w:rsid w:val="1EF6BF2F"/>
    <w:rsid w:val="1EF6C64C"/>
    <w:rsid w:val="1EF6FC29"/>
    <w:rsid w:val="1EF72F8D"/>
    <w:rsid w:val="1EF849E8"/>
    <w:rsid w:val="1EF8A611"/>
    <w:rsid w:val="1EF993F2"/>
    <w:rsid w:val="1EF9B113"/>
    <w:rsid w:val="1EFC4800"/>
    <w:rsid w:val="1EFCD08D"/>
    <w:rsid w:val="1EFD44CF"/>
    <w:rsid w:val="1EFDBA8D"/>
    <w:rsid w:val="1EFE6CC2"/>
    <w:rsid w:val="1EFEB6DE"/>
    <w:rsid w:val="1EFF77EF"/>
    <w:rsid w:val="1EFFCF5E"/>
    <w:rsid w:val="1F0050C9"/>
    <w:rsid w:val="1F02E961"/>
    <w:rsid w:val="1F03097C"/>
    <w:rsid w:val="1F03463E"/>
    <w:rsid w:val="1F034E70"/>
    <w:rsid w:val="1F04C698"/>
    <w:rsid w:val="1F051904"/>
    <w:rsid w:val="1F0565F4"/>
    <w:rsid w:val="1F062BC4"/>
    <w:rsid w:val="1F0823D2"/>
    <w:rsid w:val="1F0AC520"/>
    <w:rsid w:val="1F0DCC74"/>
    <w:rsid w:val="1F0F0373"/>
    <w:rsid w:val="1F0F4920"/>
    <w:rsid w:val="1F114611"/>
    <w:rsid w:val="1F12424C"/>
    <w:rsid w:val="1F153809"/>
    <w:rsid w:val="1F15EC75"/>
    <w:rsid w:val="1F164862"/>
    <w:rsid w:val="1F165CC9"/>
    <w:rsid w:val="1F17A322"/>
    <w:rsid w:val="1F195D7C"/>
    <w:rsid w:val="1F1A958B"/>
    <w:rsid w:val="1F1C9120"/>
    <w:rsid w:val="1F1CB2CF"/>
    <w:rsid w:val="1F1CC5A2"/>
    <w:rsid w:val="1F1D36CA"/>
    <w:rsid w:val="1F1DC868"/>
    <w:rsid w:val="1F1E4F1A"/>
    <w:rsid w:val="1F1EB97C"/>
    <w:rsid w:val="1F1F37BC"/>
    <w:rsid w:val="1F20B218"/>
    <w:rsid w:val="1F20B3FB"/>
    <w:rsid w:val="1F21A12B"/>
    <w:rsid w:val="1F229928"/>
    <w:rsid w:val="1F22E0E6"/>
    <w:rsid w:val="1F24C2CF"/>
    <w:rsid w:val="1F253F6D"/>
    <w:rsid w:val="1F262BFA"/>
    <w:rsid w:val="1F2690D6"/>
    <w:rsid w:val="1F26D042"/>
    <w:rsid w:val="1F270ED2"/>
    <w:rsid w:val="1F273278"/>
    <w:rsid w:val="1F2776FB"/>
    <w:rsid w:val="1F2785F3"/>
    <w:rsid w:val="1F278EE6"/>
    <w:rsid w:val="1F27B0A7"/>
    <w:rsid w:val="1F286BC5"/>
    <w:rsid w:val="1F28823E"/>
    <w:rsid w:val="1F294830"/>
    <w:rsid w:val="1F29AE24"/>
    <w:rsid w:val="1F2A1BAE"/>
    <w:rsid w:val="1F2B49EB"/>
    <w:rsid w:val="1F2B5703"/>
    <w:rsid w:val="1F2B8D15"/>
    <w:rsid w:val="1F2C033F"/>
    <w:rsid w:val="1F2C447E"/>
    <w:rsid w:val="1F2CECD9"/>
    <w:rsid w:val="1F2D55DF"/>
    <w:rsid w:val="1F2E78D4"/>
    <w:rsid w:val="1F315BEA"/>
    <w:rsid w:val="1F31D494"/>
    <w:rsid w:val="1F322EC7"/>
    <w:rsid w:val="1F332391"/>
    <w:rsid w:val="1F333A59"/>
    <w:rsid w:val="1F33AB1A"/>
    <w:rsid w:val="1F3485CE"/>
    <w:rsid w:val="1F349E3C"/>
    <w:rsid w:val="1F356647"/>
    <w:rsid w:val="1F357F64"/>
    <w:rsid w:val="1F36370A"/>
    <w:rsid w:val="1F369B68"/>
    <w:rsid w:val="1F36C10F"/>
    <w:rsid w:val="1F382E16"/>
    <w:rsid w:val="1F388FA1"/>
    <w:rsid w:val="1F3965F0"/>
    <w:rsid w:val="1F3AE742"/>
    <w:rsid w:val="1F3B04F0"/>
    <w:rsid w:val="1F3B9C8F"/>
    <w:rsid w:val="1F3BE913"/>
    <w:rsid w:val="1F3BEC22"/>
    <w:rsid w:val="1F3C1301"/>
    <w:rsid w:val="1F3C451D"/>
    <w:rsid w:val="1F3DF2DF"/>
    <w:rsid w:val="1F3DF3D0"/>
    <w:rsid w:val="1F3ED894"/>
    <w:rsid w:val="1F3F9056"/>
    <w:rsid w:val="1F3FAB05"/>
    <w:rsid w:val="1F3FAD89"/>
    <w:rsid w:val="1F3FC007"/>
    <w:rsid w:val="1F40BA72"/>
    <w:rsid w:val="1F417845"/>
    <w:rsid w:val="1F41E57A"/>
    <w:rsid w:val="1F4255A1"/>
    <w:rsid w:val="1F429118"/>
    <w:rsid w:val="1F44113C"/>
    <w:rsid w:val="1F450795"/>
    <w:rsid w:val="1F468F88"/>
    <w:rsid w:val="1F4782F8"/>
    <w:rsid w:val="1F4784EA"/>
    <w:rsid w:val="1F47ACCE"/>
    <w:rsid w:val="1F47E2ED"/>
    <w:rsid w:val="1F482094"/>
    <w:rsid w:val="1F483A45"/>
    <w:rsid w:val="1F48D16F"/>
    <w:rsid w:val="1F493F77"/>
    <w:rsid w:val="1F4967DB"/>
    <w:rsid w:val="1F4B2F7B"/>
    <w:rsid w:val="1F4B3F59"/>
    <w:rsid w:val="1F4CDD52"/>
    <w:rsid w:val="1F4D1199"/>
    <w:rsid w:val="1F4E7F12"/>
    <w:rsid w:val="1F4F58EB"/>
    <w:rsid w:val="1F5110AE"/>
    <w:rsid w:val="1F5140D1"/>
    <w:rsid w:val="1F5240D4"/>
    <w:rsid w:val="1F537CE0"/>
    <w:rsid w:val="1F538812"/>
    <w:rsid w:val="1F546714"/>
    <w:rsid w:val="1F554F96"/>
    <w:rsid w:val="1F55711E"/>
    <w:rsid w:val="1F5580E8"/>
    <w:rsid w:val="1F55A5C7"/>
    <w:rsid w:val="1F565F3C"/>
    <w:rsid w:val="1F56FEF6"/>
    <w:rsid w:val="1F570BE4"/>
    <w:rsid w:val="1F57B7C4"/>
    <w:rsid w:val="1F58D3FE"/>
    <w:rsid w:val="1F598033"/>
    <w:rsid w:val="1F59C6D8"/>
    <w:rsid w:val="1F5A663C"/>
    <w:rsid w:val="1F5AB8BE"/>
    <w:rsid w:val="1F5ADF84"/>
    <w:rsid w:val="1F5C1761"/>
    <w:rsid w:val="1F5C48AB"/>
    <w:rsid w:val="1F5C5210"/>
    <w:rsid w:val="1F5C7C02"/>
    <w:rsid w:val="1F5CEDDD"/>
    <w:rsid w:val="1F5D014D"/>
    <w:rsid w:val="1F5D884E"/>
    <w:rsid w:val="1F5DB468"/>
    <w:rsid w:val="1F5F0B0D"/>
    <w:rsid w:val="1F5FB528"/>
    <w:rsid w:val="1F5FCCAD"/>
    <w:rsid w:val="1F5FD2C0"/>
    <w:rsid w:val="1F5FD6DD"/>
    <w:rsid w:val="1F605E13"/>
    <w:rsid w:val="1F61A3C9"/>
    <w:rsid w:val="1F626DFE"/>
    <w:rsid w:val="1F634657"/>
    <w:rsid w:val="1F63D550"/>
    <w:rsid w:val="1F6446CD"/>
    <w:rsid w:val="1F64BF3D"/>
    <w:rsid w:val="1F6682C0"/>
    <w:rsid w:val="1F66CB81"/>
    <w:rsid w:val="1F67455B"/>
    <w:rsid w:val="1F674739"/>
    <w:rsid w:val="1F674E38"/>
    <w:rsid w:val="1F67777B"/>
    <w:rsid w:val="1F68B240"/>
    <w:rsid w:val="1F6B31D9"/>
    <w:rsid w:val="1F6D5A4F"/>
    <w:rsid w:val="1F6DC4D3"/>
    <w:rsid w:val="1F6DCC5A"/>
    <w:rsid w:val="1F6E47B2"/>
    <w:rsid w:val="1F6ECEF8"/>
    <w:rsid w:val="1F6EF8BA"/>
    <w:rsid w:val="1F706D4B"/>
    <w:rsid w:val="1F707700"/>
    <w:rsid w:val="1F719C9E"/>
    <w:rsid w:val="1F71A2B3"/>
    <w:rsid w:val="1F723EA3"/>
    <w:rsid w:val="1F725584"/>
    <w:rsid w:val="1F7257A7"/>
    <w:rsid w:val="1F72C143"/>
    <w:rsid w:val="1F74A058"/>
    <w:rsid w:val="1F74F5A0"/>
    <w:rsid w:val="1F7549E3"/>
    <w:rsid w:val="1F75F7A8"/>
    <w:rsid w:val="1F76535E"/>
    <w:rsid w:val="1F7683B9"/>
    <w:rsid w:val="1F76B174"/>
    <w:rsid w:val="1F78CF3C"/>
    <w:rsid w:val="1F78FD6F"/>
    <w:rsid w:val="1F79F1AE"/>
    <w:rsid w:val="1F7A976F"/>
    <w:rsid w:val="1F7BC637"/>
    <w:rsid w:val="1F7BED90"/>
    <w:rsid w:val="1F7C3D46"/>
    <w:rsid w:val="1F7D3A31"/>
    <w:rsid w:val="1F7DCEF2"/>
    <w:rsid w:val="1F7E2C38"/>
    <w:rsid w:val="1F7E60FC"/>
    <w:rsid w:val="1F7F2182"/>
    <w:rsid w:val="1F804E98"/>
    <w:rsid w:val="1F80A56C"/>
    <w:rsid w:val="1F815C29"/>
    <w:rsid w:val="1F81F934"/>
    <w:rsid w:val="1F82458B"/>
    <w:rsid w:val="1F82462C"/>
    <w:rsid w:val="1F82AE27"/>
    <w:rsid w:val="1F83523C"/>
    <w:rsid w:val="1F83BC1E"/>
    <w:rsid w:val="1F83ED36"/>
    <w:rsid w:val="1F8502C4"/>
    <w:rsid w:val="1F851F43"/>
    <w:rsid w:val="1F86C49A"/>
    <w:rsid w:val="1F875D7C"/>
    <w:rsid w:val="1F87695B"/>
    <w:rsid w:val="1F87FA92"/>
    <w:rsid w:val="1F884A6A"/>
    <w:rsid w:val="1F88EF54"/>
    <w:rsid w:val="1F8961AB"/>
    <w:rsid w:val="1F8993E9"/>
    <w:rsid w:val="1F8A439D"/>
    <w:rsid w:val="1F8BD515"/>
    <w:rsid w:val="1F8BFFB1"/>
    <w:rsid w:val="1F8C37E0"/>
    <w:rsid w:val="1F8CD4EF"/>
    <w:rsid w:val="1F8D38EA"/>
    <w:rsid w:val="1F8E178C"/>
    <w:rsid w:val="1F8EBAB5"/>
    <w:rsid w:val="1F8EBFC1"/>
    <w:rsid w:val="1F90FC89"/>
    <w:rsid w:val="1F9151E4"/>
    <w:rsid w:val="1F9154E4"/>
    <w:rsid w:val="1F91DAAF"/>
    <w:rsid w:val="1F92A311"/>
    <w:rsid w:val="1F94275E"/>
    <w:rsid w:val="1F952605"/>
    <w:rsid w:val="1F9598B7"/>
    <w:rsid w:val="1F95D446"/>
    <w:rsid w:val="1F962338"/>
    <w:rsid w:val="1F964F0D"/>
    <w:rsid w:val="1F9728A9"/>
    <w:rsid w:val="1F977162"/>
    <w:rsid w:val="1F978D78"/>
    <w:rsid w:val="1F97D63D"/>
    <w:rsid w:val="1F984033"/>
    <w:rsid w:val="1F98572C"/>
    <w:rsid w:val="1F99C3A3"/>
    <w:rsid w:val="1F9C0465"/>
    <w:rsid w:val="1F9CBCB5"/>
    <w:rsid w:val="1F9CDA7F"/>
    <w:rsid w:val="1FA08189"/>
    <w:rsid w:val="1FA09533"/>
    <w:rsid w:val="1FA1713F"/>
    <w:rsid w:val="1FA22427"/>
    <w:rsid w:val="1FA2D2F7"/>
    <w:rsid w:val="1FA306D2"/>
    <w:rsid w:val="1FA55D75"/>
    <w:rsid w:val="1FA6346A"/>
    <w:rsid w:val="1FA6CFF0"/>
    <w:rsid w:val="1FA74E5F"/>
    <w:rsid w:val="1FA77A43"/>
    <w:rsid w:val="1FA939FA"/>
    <w:rsid w:val="1FA953C6"/>
    <w:rsid w:val="1FA9FA06"/>
    <w:rsid w:val="1FAAEB00"/>
    <w:rsid w:val="1FAB3783"/>
    <w:rsid w:val="1FAB7A84"/>
    <w:rsid w:val="1FABA17C"/>
    <w:rsid w:val="1FABBDEB"/>
    <w:rsid w:val="1FAC895D"/>
    <w:rsid w:val="1FACAFF0"/>
    <w:rsid w:val="1FAE3939"/>
    <w:rsid w:val="1FB070FF"/>
    <w:rsid w:val="1FB1A6F1"/>
    <w:rsid w:val="1FB1AEF9"/>
    <w:rsid w:val="1FB1D470"/>
    <w:rsid w:val="1FB37274"/>
    <w:rsid w:val="1FB441B9"/>
    <w:rsid w:val="1FB4601E"/>
    <w:rsid w:val="1FB4E054"/>
    <w:rsid w:val="1FB64AF6"/>
    <w:rsid w:val="1FB692E5"/>
    <w:rsid w:val="1FB71224"/>
    <w:rsid w:val="1FB74AFE"/>
    <w:rsid w:val="1FB8B358"/>
    <w:rsid w:val="1FB8C539"/>
    <w:rsid w:val="1FB99306"/>
    <w:rsid w:val="1FBA48EE"/>
    <w:rsid w:val="1FBB084F"/>
    <w:rsid w:val="1FBB951E"/>
    <w:rsid w:val="1FBC61E9"/>
    <w:rsid w:val="1FBCF068"/>
    <w:rsid w:val="1FBCF751"/>
    <w:rsid w:val="1FBD3FDC"/>
    <w:rsid w:val="1FBD9FFC"/>
    <w:rsid w:val="1FBDBB52"/>
    <w:rsid w:val="1FC05EEA"/>
    <w:rsid w:val="1FC0619A"/>
    <w:rsid w:val="1FC1571F"/>
    <w:rsid w:val="1FC24A83"/>
    <w:rsid w:val="1FC2ACAA"/>
    <w:rsid w:val="1FC39695"/>
    <w:rsid w:val="1FC42BF9"/>
    <w:rsid w:val="1FC55F48"/>
    <w:rsid w:val="1FC73E49"/>
    <w:rsid w:val="1FC74D08"/>
    <w:rsid w:val="1FC77DAF"/>
    <w:rsid w:val="1FC8E76D"/>
    <w:rsid w:val="1FC91ACC"/>
    <w:rsid w:val="1FC96073"/>
    <w:rsid w:val="1FC99AB8"/>
    <w:rsid w:val="1FCA4EB3"/>
    <w:rsid w:val="1FCAC09B"/>
    <w:rsid w:val="1FCB5135"/>
    <w:rsid w:val="1FCB5395"/>
    <w:rsid w:val="1FCBA7A7"/>
    <w:rsid w:val="1FCC6AE5"/>
    <w:rsid w:val="1FCCA8B2"/>
    <w:rsid w:val="1FCCB442"/>
    <w:rsid w:val="1FCE2371"/>
    <w:rsid w:val="1FCE410A"/>
    <w:rsid w:val="1FCE47A5"/>
    <w:rsid w:val="1FCEC1EB"/>
    <w:rsid w:val="1FCECA2F"/>
    <w:rsid w:val="1FCF99CD"/>
    <w:rsid w:val="1FD18DBC"/>
    <w:rsid w:val="1FD311D0"/>
    <w:rsid w:val="1FD35502"/>
    <w:rsid w:val="1FD4A6BE"/>
    <w:rsid w:val="1FD51E54"/>
    <w:rsid w:val="1FD51E7A"/>
    <w:rsid w:val="1FD5A146"/>
    <w:rsid w:val="1FD619E9"/>
    <w:rsid w:val="1FD8165A"/>
    <w:rsid w:val="1FD8B0E3"/>
    <w:rsid w:val="1FDA2BC7"/>
    <w:rsid w:val="1FDA7276"/>
    <w:rsid w:val="1FDB3F1A"/>
    <w:rsid w:val="1FDCB52C"/>
    <w:rsid w:val="1FDDE88E"/>
    <w:rsid w:val="1FDE28C6"/>
    <w:rsid w:val="1FDE727F"/>
    <w:rsid w:val="1FE01C74"/>
    <w:rsid w:val="1FE0F771"/>
    <w:rsid w:val="1FE17334"/>
    <w:rsid w:val="1FE1BF5E"/>
    <w:rsid w:val="1FE1FAEE"/>
    <w:rsid w:val="1FE2A3D9"/>
    <w:rsid w:val="1FE37F7F"/>
    <w:rsid w:val="1FE3A677"/>
    <w:rsid w:val="1FE4B5AD"/>
    <w:rsid w:val="1FE4D397"/>
    <w:rsid w:val="1FE526A3"/>
    <w:rsid w:val="1FE60C44"/>
    <w:rsid w:val="1FE6E6C5"/>
    <w:rsid w:val="1FE73EF1"/>
    <w:rsid w:val="1FE900C4"/>
    <w:rsid w:val="1FEA149F"/>
    <w:rsid w:val="1FEA64CD"/>
    <w:rsid w:val="1FEA6C27"/>
    <w:rsid w:val="1FEA7464"/>
    <w:rsid w:val="1FEAEFDC"/>
    <w:rsid w:val="1FEB0E34"/>
    <w:rsid w:val="1FEB7E22"/>
    <w:rsid w:val="1FEBA2E3"/>
    <w:rsid w:val="1FEC4787"/>
    <w:rsid w:val="1FEC4F33"/>
    <w:rsid w:val="1FECF18A"/>
    <w:rsid w:val="1FED1437"/>
    <w:rsid w:val="1FEE154A"/>
    <w:rsid w:val="1FEFA787"/>
    <w:rsid w:val="1FF00235"/>
    <w:rsid w:val="1FF0DCBE"/>
    <w:rsid w:val="1FF151D7"/>
    <w:rsid w:val="1FF52A77"/>
    <w:rsid w:val="1FF5EA26"/>
    <w:rsid w:val="1FF73608"/>
    <w:rsid w:val="1FF73CFD"/>
    <w:rsid w:val="1FF7C2FB"/>
    <w:rsid w:val="1FF9B1C7"/>
    <w:rsid w:val="1FF9C896"/>
    <w:rsid w:val="1FF9CFC8"/>
    <w:rsid w:val="1FFA7251"/>
    <w:rsid w:val="1FFB02F5"/>
    <w:rsid w:val="1FFB0AB4"/>
    <w:rsid w:val="1FFB87B2"/>
    <w:rsid w:val="1FFBFBFC"/>
    <w:rsid w:val="1FFC003D"/>
    <w:rsid w:val="1FFD5FF3"/>
    <w:rsid w:val="1FFD9E4A"/>
    <w:rsid w:val="1FFE31E5"/>
    <w:rsid w:val="1FFE4849"/>
    <w:rsid w:val="1FFEDA98"/>
    <w:rsid w:val="1FFEF60E"/>
    <w:rsid w:val="1FFF058A"/>
    <w:rsid w:val="2000103E"/>
    <w:rsid w:val="2001D796"/>
    <w:rsid w:val="20023D64"/>
    <w:rsid w:val="2002BFD4"/>
    <w:rsid w:val="2003CB1A"/>
    <w:rsid w:val="2003E5EF"/>
    <w:rsid w:val="20042A30"/>
    <w:rsid w:val="2004B4B4"/>
    <w:rsid w:val="20059662"/>
    <w:rsid w:val="20061D05"/>
    <w:rsid w:val="2006DF77"/>
    <w:rsid w:val="200740E0"/>
    <w:rsid w:val="20083E31"/>
    <w:rsid w:val="200882A1"/>
    <w:rsid w:val="2008C966"/>
    <w:rsid w:val="2009896B"/>
    <w:rsid w:val="200B60DB"/>
    <w:rsid w:val="200C2E00"/>
    <w:rsid w:val="200C93B0"/>
    <w:rsid w:val="200CE9DF"/>
    <w:rsid w:val="200D3942"/>
    <w:rsid w:val="200D9970"/>
    <w:rsid w:val="200E43FB"/>
    <w:rsid w:val="200E7D05"/>
    <w:rsid w:val="20106F3F"/>
    <w:rsid w:val="2012D92F"/>
    <w:rsid w:val="2014661C"/>
    <w:rsid w:val="2014F85E"/>
    <w:rsid w:val="201641D8"/>
    <w:rsid w:val="2016CC78"/>
    <w:rsid w:val="201716EF"/>
    <w:rsid w:val="20187FFA"/>
    <w:rsid w:val="20198C38"/>
    <w:rsid w:val="201991D7"/>
    <w:rsid w:val="2019BDA2"/>
    <w:rsid w:val="2019E287"/>
    <w:rsid w:val="2019EBFE"/>
    <w:rsid w:val="201AA34D"/>
    <w:rsid w:val="20222181"/>
    <w:rsid w:val="20230CBA"/>
    <w:rsid w:val="20249491"/>
    <w:rsid w:val="2024D8B8"/>
    <w:rsid w:val="202596D8"/>
    <w:rsid w:val="20262462"/>
    <w:rsid w:val="2026A245"/>
    <w:rsid w:val="20272573"/>
    <w:rsid w:val="2028BF7B"/>
    <w:rsid w:val="202934B2"/>
    <w:rsid w:val="202AF9BB"/>
    <w:rsid w:val="202BFDE5"/>
    <w:rsid w:val="202C9092"/>
    <w:rsid w:val="202DB984"/>
    <w:rsid w:val="202E2428"/>
    <w:rsid w:val="20300015"/>
    <w:rsid w:val="203163CE"/>
    <w:rsid w:val="2031709D"/>
    <w:rsid w:val="20330D4F"/>
    <w:rsid w:val="2033C24C"/>
    <w:rsid w:val="20344021"/>
    <w:rsid w:val="2034460A"/>
    <w:rsid w:val="2036C28C"/>
    <w:rsid w:val="2036DD71"/>
    <w:rsid w:val="20380044"/>
    <w:rsid w:val="2038280D"/>
    <w:rsid w:val="2038626C"/>
    <w:rsid w:val="20393D3A"/>
    <w:rsid w:val="2039517E"/>
    <w:rsid w:val="203A6179"/>
    <w:rsid w:val="203A77A2"/>
    <w:rsid w:val="203A9768"/>
    <w:rsid w:val="203ADBBF"/>
    <w:rsid w:val="203B603F"/>
    <w:rsid w:val="203B8513"/>
    <w:rsid w:val="203BFCC1"/>
    <w:rsid w:val="203C7DF4"/>
    <w:rsid w:val="203CB4C4"/>
    <w:rsid w:val="203D39C6"/>
    <w:rsid w:val="203E5A2B"/>
    <w:rsid w:val="203E7D99"/>
    <w:rsid w:val="203E8B70"/>
    <w:rsid w:val="203EEB57"/>
    <w:rsid w:val="203EF790"/>
    <w:rsid w:val="203F9F6D"/>
    <w:rsid w:val="2041AAE9"/>
    <w:rsid w:val="2041BC03"/>
    <w:rsid w:val="20429AE5"/>
    <w:rsid w:val="20429D9B"/>
    <w:rsid w:val="20457497"/>
    <w:rsid w:val="20469719"/>
    <w:rsid w:val="2047CCFE"/>
    <w:rsid w:val="20485534"/>
    <w:rsid w:val="20487F5E"/>
    <w:rsid w:val="204900F7"/>
    <w:rsid w:val="2049D218"/>
    <w:rsid w:val="204AAB01"/>
    <w:rsid w:val="204C3963"/>
    <w:rsid w:val="204C60BA"/>
    <w:rsid w:val="204C79D7"/>
    <w:rsid w:val="204CC5CB"/>
    <w:rsid w:val="204D5115"/>
    <w:rsid w:val="204DE176"/>
    <w:rsid w:val="204EB708"/>
    <w:rsid w:val="204F0D9E"/>
    <w:rsid w:val="204FD932"/>
    <w:rsid w:val="204FF536"/>
    <w:rsid w:val="204FF5E6"/>
    <w:rsid w:val="205018FB"/>
    <w:rsid w:val="205154BD"/>
    <w:rsid w:val="20516602"/>
    <w:rsid w:val="20518BDB"/>
    <w:rsid w:val="205212E9"/>
    <w:rsid w:val="2053DC3D"/>
    <w:rsid w:val="205495C4"/>
    <w:rsid w:val="20565029"/>
    <w:rsid w:val="20568430"/>
    <w:rsid w:val="20568882"/>
    <w:rsid w:val="2056EEA8"/>
    <w:rsid w:val="20572682"/>
    <w:rsid w:val="2059395D"/>
    <w:rsid w:val="2059B829"/>
    <w:rsid w:val="205A5021"/>
    <w:rsid w:val="205B66D6"/>
    <w:rsid w:val="205B86ED"/>
    <w:rsid w:val="205C3B19"/>
    <w:rsid w:val="205CE8A9"/>
    <w:rsid w:val="205E51ED"/>
    <w:rsid w:val="205F0615"/>
    <w:rsid w:val="205FAC05"/>
    <w:rsid w:val="2060318B"/>
    <w:rsid w:val="20609969"/>
    <w:rsid w:val="2060DF78"/>
    <w:rsid w:val="20616BDA"/>
    <w:rsid w:val="20626B55"/>
    <w:rsid w:val="206294F4"/>
    <w:rsid w:val="2062C43D"/>
    <w:rsid w:val="2062DB95"/>
    <w:rsid w:val="20634F30"/>
    <w:rsid w:val="2063C24B"/>
    <w:rsid w:val="206662B9"/>
    <w:rsid w:val="2066D43F"/>
    <w:rsid w:val="20671A8E"/>
    <w:rsid w:val="20676D93"/>
    <w:rsid w:val="2067D0CE"/>
    <w:rsid w:val="2067F0E5"/>
    <w:rsid w:val="206861AE"/>
    <w:rsid w:val="20688651"/>
    <w:rsid w:val="2068D94D"/>
    <w:rsid w:val="2069D251"/>
    <w:rsid w:val="2069EB14"/>
    <w:rsid w:val="206A60BD"/>
    <w:rsid w:val="206A899F"/>
    <w:rsid w:val="206ABED2"/>
    <w:rsid w:val="206AE627"/>
    <w:rsid w:val="206B0F8B"/>
    <w:rsid w:val="206B8C6D"/>
    <w:rsid w:val="206D27E4"/>
    <w:rsid w:val="206DD24A"/>
    <w:rsid w:val="206E7566"/>
    <w:rsid w:val="206F45CC"/>
    <w:rsid w:val="206F70E2"/>
    <w:rsid w:val="206FD9E1"/>
    <w:rsid w:val="2070AFB0"/>
    <w:rsid w:val="20719940"/>
    <w:rsid w:val="20726BC8"/>
    <w:rsid w:val="2073C7CD"/>
    <w:rsid w:val="2073CCC7"/>
    <w:rsid w:val="2074E9F2"/>
    <w:rsid w:val="20757551"/>
    <w:rsid w:val="2075D86A"/>
    <w:rsid w:val="2076109D"/>
    <w:rsid w:val="2076BF66"/>
    <w:rsid w:val="20774A65"/>
    <w:rsid w:val="2078219E"/>
    <w:rsid w:val="2078505D"/>
    <w:rsid w:val="2078FA36"/>
    <w:rsid w:val="207A939A"/>
    <w:rsid w:val="207AD0ED"/>
    <w:rsid w:val="207B2BD4"/>
    <w:rsid w:val="207B568A"/>
    <w:rsid w:val="207CA39A"/>
    <w:rsid w:val="207CEF61"/>
    <w:rsid w:val="207D37FC"/>
    <w:rsid w:val="208175D9"/>
    <w:rsid w:val="208385D4"/>
    <w:rsid w:val="20849151"/>
    <w:rsid w:val="2085863D"/>
    <w:rsid w:val="2085E734"/>
    <w:rsid w:val="2086018C"/>
    <w:rsid w:val="2088B322"/>
    <w:rsid w:val="2088E6C6"/>
    <w:rsid w:val="2088E713"/>
    <w:rsid w:val="20890580"/>
    <w:rsid w:val="2089E3BB"/>
    <w:rsid w:val="2089FC60"/>
    <w:rsid w:val="208A8008"/>
    <w:rsid w:val="208ACE34"/>
    <w:rsid w:val="208AE5B4"/>
    <w:rsid w:val="208B28DF"/>
    <w:rsid w:val="208C68E7"/>
    <w:rsid w:val="208D2A42"/>
    <w:rsid w:val="208D9AC1"/>
    <w:rsid w:val="209359BB"/>
    <w:rsid w:val="2093ABD2"/>
    <w:rsid w:val="209427AC"/>
    <w:rsid w:val="2094C339"/>
    <w:rsid w:val="20950E69"/>
    <w:rsid w:val="20955C70"/>
    <w:rsid w:val="2095DFC7"/>
    <w:rsid w:val="209617A3"/>
    <w:rsid w:val="20969352"/>
    <w:rsid w:val="2097C2B7"/>
    <w:rsid w:val="2097FF6D"/>
    <w:rsid w:val="20981B70"/>
    <w:rsid w:val="2098C249"/>
    <w:rsid w:val="2099EA02"/>
    <w:rsid w:val="2099F453"/>
    <w:rsid w:val="209B9EB9"/>
    <w:rsid w:val="209D52E7"/>
    <w:rsid w:val="209DD1F1"/>
    <w:rsid w:val="209EC037"/>
    <w:rsid w:val="209F7BEF"/>
    <w:rsid w:val="20A017F7"/>
    <w:rsid w:val="20A12C8D"/>
    <w:rsid w:val="20A26125"/>
    <w:rsid w:val="20A2D832"/>
    <w:rsid w:val="20A4271B"/>
    <w:rsid w:val="20A5D341"/>
    <w:rsid w:val="20A63E5D"/>
    <w:rsid w:val="20A6CBC6"/>
    <w:rsid w:val="20A6D1E1"/>
    <w:rsid w:val="20A74DA9"/>
    <w:rsid w:val="20A93136"/>
    <w:rsid w:val="20A9FCCF"/>
    <w:rsid w:val="20AC3719"/>
    <w:rsid w:val="20ACC814"/>
    <w:rsid w:val="20AD0F95"/>
    <w:rsid w:val="20AE56FB"/>
    <w:rsid w:val="20AF5CB6"/>
    <w:rsid w:val="20B08069"/>
    <w:rsid w:val="20B1C441"/>
    <w:rsid w:val="20B1CA7D"/>
    <w:rsid w:val="20B24672"/>
    <w:rsid w:val="20B4442B"/>
    <w:rsid w:val="20B44E2F"/>
    <w:rsid w:val="20B46237"/>
    <w:rsid w:val="20B469D3"/>
    <w:rsid w:val="20B4E5F4"/>
    <w:rsid w:val="20B53653"/>
    <w:rsid w:val="20B569AD"/>
    <w:rsid w:val="20B5AC36"/>
    <w:rsid w:val="20B5D8D9"/>
    <w:rsid w:val="20B60217"/>
    <w:rsid w:val="20B66C9D"/>
    <w:rsid w:val="20B6776B"/>
    <w:rsid w:val="20B6CF4A"/>
    <w:rsid w:val="20B72E78"/>
    <w:rsid w:val="20B9B691"/>
    <w:rsid w:val="20BA7D35"/>
    <w:rsid w:val="20BB4689"/>
    <w:rsid w:val="20BB4CCE"/>
    <w:rsid w:val="20BB9110"/>
    <w:rsid w:val="20C0F8FC"/>
    <w:rsid w:val="20C27EC0"/>
    <w:rsid w:val="20C29195"/>
    <w:rsid w:val="20C2D315"/>
    <w:rsid w:val="20C3CE2E"/>
    <w:rsid w:val="20C54E43"/>
    <w:rsid w:val="20C5CC1E"/>
    <w:rsid w:val="20C731D5"/>
    <w:rsid w:val="20C79DAC"/>
    <w:rsid w:val="20C88EB6"/>
    <w:rsid w:val="20C8B149"/>
    <w:rsid w:val="20C9FE4C"/>
    <w:rsid w:val="20CA2F5D"/>
    <w:rsid w:val="20CA9E5A"/>
    <w:rsid w:val="20CACFA0"/>
    <w:rsid w:val="20CC47FF"/>
    <w:rsid w:val="20CD3A38"/>
    <w:rsid w:val="20CDF08F"/>
    <w:rsid w:val="20CE2998"/>
    <w:rsid w:val="20CFF1E7"/>
    <w:rsid w:val="20D1F507"/>
    <w:rsid w:val="20D42265"/>
    <w:rsid w:val="20D65DDF"/>
    <w:rsid w:val="20D6D88B"/>
    <w:rsid w:val="20D73144"/>
    <w:rsid w:val="20D81FB7"/>
    <w:rsid w:val="20D88AC8"/>
    <w:rsid w:val="20D93E59"/>
    <w:rsid w:val="20D970ED"/>
    <w:rsid w:val="20D99B33"/>
    <w:rsid w:val="20DB4CA6"/>
    <w:rsid w:val="20DBFE29"/>
    <w:rsid w:val="20DD1E39"/>
    <w:rsid w:val="20DD7A1E"/>
    <w:rsid w:val="20DE0767"/>
    <w:rsid w:val="20DE53D4"/>
    <w:rsid w:val="20DE96FC"/>
    <w:rsid w:val="20DEA5AE"/>
    <w:rsid w:val="20DEF811"/>
    <w:rsid w:val="20E03151"/>
    <w:rsid w:val="20E0BDA9"/>
    <w:rsid w:val="20E1FC01"/>
    <w:rsid w:val="20E2326D"/>
    <w:rsid w:val="20E274A1"/>
    <w:rsid w:val="20E32370"/>
    <w:rsid w:val="20E3861D"/>
    <w:rsid w:val="20E38D55"/>
    <w:rsid w:val="20E3BA72"/>
    <w:rsid w:val="20E4C280"/>
    <w:rsid w:val="20E678EF"/>
    <w:rsid w:val="20E6B4C9"/>
    <w:rsid w:val="20E73323"/>
    <w:rsid w:val="20E7BF9F"/>
    <w:rsid w:val="20E7D4AA"/>
    <w:rsid w:val="20E9F087"/>
    <w:rsid w:val="20EAA51F"/>
    <w:rsid w:val="20EC25C2"/>
    <w:rsid w:val="20EC5C41"/>
    <w:rsid w:val="20ED37F5"/>
    <w:rsid w:val="20F3378F"/>
    <w:rsid w:val="20F33DB7"/>
    <w:rsid w:val="20F3B295"/>
    <w:rsid w:val="20F4AE2E"/>
    <w:rsid w:val="20F565EA"/>
    <w:rsid w:val="20F59F96"/>
    <w:rsid w:val="20F65752"/>
    <w:rsid w:val="20F67602"/>
    <w:rsid w:val="20F6D059"/>
    <w:rsid w:val="20F7D3FB"/>
    <w:rsid w:val="20F8DF6F"/>
    <w:rsid w:val="20F94B53"/>
    <w:rsid w:val="20F997B1"/>
    <w:rsid w:val="20F9A23B"/>
    <w:rsid w:val="20F9AB2F"/>
    <w:rsid w:val="20FA95C1"/>
    <w:rsid w:val="20FAB152"/>
    <w:rsid w:val="20FB181A"/>
    <w:rsid w:val="20FBE4EF"/>
    <w:rsid w:val="20FDEB6C"/>
    <w:rsid w:val="20FE713A"/>
    <w:rsid w:val="20FEB141"/>
    <w:rsid w:val="20FFE572"/>
    <w:rsid w:val="2100B1CC"/>
    <w:rsid w:val="210262AB"/>
    <w:rsid w:val="210262C4"/>
    <w:rsid w:val="210378F5"/>
    <w:rsid w:val="2105876C"/>
    <w:rsid w:val="21060E5F"/>
    <w:rsid w:val="21067CE3"/>
    <w:rsid w:val="21068CF8"/>
    <w:rsid w:val="2107B881"/>
    <w:rsid w:val="21083A43"/>
    <w:rsid w:val="21084A40"/>
    <w:rsid w:val="2108CC17"/>
    <w:rsid w:val="210909C9"/>
    <w:rsid w:val="2109AE05"/>
    <w:rsid w:val="2109BCC7"/>
    <w:rsid w:val="210A565D"/>
    <w:rsid w:val="210AD242"/>
    <w:rsid w:val="210B5C42"/>
    <w:rsid w:val="210B5D8A"/>
    <w:rsid w:val="210B6747"/>
    <w:rsid w:val="210B82E3"/>
    <w:rsid w:val="210C1D5D"/>
    <w:rsid w:val="210C30E9"/>
    <w:rsid w:val="210C4792"/>
    <w:rsid w:val="210C5387"/>
    <w:rsid w:val="210D0309"/>
    <w:rsid w:val="210ED0CC"/>
    <w:rsid w:val="210F6D30"/>
    <w:rsid w:val="210F7653"/>
    <w:rsid w:val="21118EB2"/>
    <w:rsid w:val="2111EA93"/>
    <w:rsid w:val="21138EDB"/>
    <w:rsid w:val="2113E1AA"/>
    <w:rsid w:val="21140401"/>
    <w:rsid w:val="21143054"/>
    <w:rsid w:val="21143404"/>
    <w:rsid w:val="2116649C"/>
    <w:rsid w:val="2116CC80"/>
    <w:rsid w:val="2116D7CA"/>
    <w:rsid w:val="21176F8E"/>
    <w:rsid w:val="2117C1FA"/>
    <w:rsid w:val="2117F90C"/>
    <w:rsid w:val="21194AED"/>
    <w:rsid w:val="2119BA2F"/>
    <w:rsid w:val="2119CFB9"/>
    <w:rsid w:val="211C8798"/>
    <w:rsid w:val="211CF5E6"/>
    <w:rsid w:val="211D78A2"/>
    <w:rsid w:val="211DD68E"/>
    <w:rsid w:val="211DD9C7"/>
    <w:rsid w:val="211E2464"/>
    <w:rsid w:val="211F2481"/>
    <w:rsid w:val="211FB84E"/>
    <w:rsid w:val="2120262F"/>
    <w:rsid w:val="21215CFE"/>
    <w:rsid w:val="2121CF4D"/>
    <w:rsid w:val="2121E76C"/>
    <w:rsid w:val="2122DE70"/>
    <w:rsid w:val="2123F70E"/>
    <w:rsid w:val="21245AD5"/>
    <w:rsid w:val="2124B901"/>
    <w:rsid w:val="2126C5B1"/>
    <w:rsid w:val="21274442"/>
    <w:rsid w:val="212789A3"/>
    <w:rsid w:val="21283A98"/>
    <w:rsid w:val="2128A24C"/>
    <w:rsid w:val="2128D5D3"/>
    <w:rsid w:val="212A17F7"/>
    <w:rsid w:val="212A9556"/>
    <w:rsid w:val="212A9A91"/>
    <w:rsid w:val="212B5128"/>
    <w:rsid w:val="212B5FEF"/>
    <w:rsid w:val="212B6AB0"/>
    <w:rsid w:val="212BD2DF"/>
    <w:rsid w:val="212CE04B"/>
    <w:rsid w:val="212E59FF"/>
    <w:rsid w:val="212ED4D5"/>
    <w:rsid w:val="21302514"/>
    <w:rsid w:val="2130A185"/>
    <w:rsid w:val="2130B914"/>
    <w:rsid w:val="213210D5"/>
    <w:rsid w:val="213278F3"/>
    <w:rsid w:val="21332C07"/>
    <w:rsid w:val="2134C18D"/>
    <w:rsid w:val="2134CE76"/>
    <w:rsid w:val="21367B4A"/>
    <w:rsid w:val="21368D97"/>
    <w:rsid w:val="213701D7"/>
    <w:rsid w:val="21372FEE"/>
    <w:rsid w:val="2137DFA7"/>
    <w:rsid w:val="2138EEAC"/>
    <w:rsid w:val="213961C3"/>
    <w:rsid w:val="2139765F"/>
    <w:rsid w:val="213B3BC6"/>
    <w:rsid w:val="213C2433"/>
    <w:rsid w:val="213EC26B"/>
    <w:rsid w:val="213EF4F8"/>
    <w:rsid w:val="21417E33"/>
    <w:rsid w:val="21417F12"/>
    <w:rsid w:val="214255D0"/>
    <w:rsid w:val="2142BB08"/>
    <w:rsid w:val="2143AB99"/>
    <w:rsid w:val="2143B2BB"/>
    <w:rsid w:val="2143BECB"/>
    <w:rsid w:val="2144DBF3"/>
    <w:rsid w:val="214617A4"/>
    <w:rsid w:val="21469CEB"/>
    <w:rsid w:val="214725B0"/>
    <w:rsid w:val="2147450A"/>
    <w:rsid w:val="214940CB"/>
    <w:rsid w:val="2149D1CA"/>
    <w:rsid w:val="214B49BB"/>
    <w:rsid w:val="214CDAF6"/>
    <w:rsid w:val="214DCE4C"/>
    <w:rsid w:val="214DD14B"/>
    <w:rsid w:val="214DFDEE"/>
    <w:rsid w:val="214E6E0E"/>
    <w:rsid w:val="214F0C72"/>
    <w:rsid w:val="214FA9D2"/>
    <w:rsid w:val="2153AB1D"/>
    <w:rsid w:val="21540CF7"/>
    <w:rsid w:val="2154BF55"/>
    <w:rsid w:val="21564275"/>
    <w:rsid w:val="21572EC8"/>
    <w:rsid w:val="2157EB4A"/>
    <w:rsid w:val="21599F3B"/>
    <w:rsid w:val="2159BF0D"/>
    <w:rsid w:val="215AC870"/>
    <w:rsid w:val="215B03B4"/>
    <w:rsid w:val="215B7B8B"/>
    <w:rsid w:val="215BD8FE"/>
    <w:rsid w:val="215C209E"/>
    <w:rsid w:val="215D0541"/>
    <w:rsid w:val="215DE670"/>
    <w:rsid w:val="215EE653"/>
    <w:rsid w:val="215F229F"/>
    <w:rsid w:val="216001D3"/>
    <w:rsid w:val="21607468"/>
    <w:rsid w:val="2160FF97"/>
    <w:rsid w:val="2161032A"/>
    <w:rsid w:val="2161B127"/>
    <w:rsid w:val="2161DB66"/>
    <w:rsid w:val="2161FA6B"/>
    <w:rsid w:val="216336D6"/>
    <w:rsid w:val="21638E47"/>
    <w:rsid w:val="2163AF8D"/>
    <w:rsid w:val="2163F38B"/>
    <w:rsid w:val="216508A3"/>
    <w:rsid w:val="2165A07C"/>
    <w:rsid w:val="2165CCB7"/>
    <w:rsid w:val="2166D20D"/>
    <w:rsid w:val="2166D5EB"/>
    <w:rsid w:val="21672235"/>
    <w:rsid w:val="2168C5CC"/>
    <w:rsid w:val="21699F46"/>
    <w:rsid w:val="216A315F"/>
    <w:rsid w:val="216AA02A"/>
    <w:rsid w:val="216AFEB0"/>
    <w:rsid w:val="216B7345"/>
    <w:rsid w:val="216B7740"/>
    <w:rsid w:val="216BAC09"/>
    <w:rsid w:val="216C4BD3"/>
    <w:rsid w:val="216C7E10"/>
    <w:rsid w:val="216CA724"/>
    <w:rsid w:val="216CB645"/>
    <w:rsid w:val="216DA0E1"/>
    <w:rsid w:val="216DBB96"/>
    <w:rsid w:val="21708578"/>
    <w:rsid w:val="21719BED"/>
    <w:rsid w:val="2171B448"/>
    <w:rsid w:val="2171DAAA"/>
    <w:rsid w:val="2172F1E0"/>
    <w:rsid w:val="2172FC6F"/>
    <w:rsid w:val="21732606"/>
    <w:rsid w:val="21737766"/>
    <w:rsid w:val="2174FC4A"/>
    <w:rsid w:val="2175ED6C"/>
    <w:rsid w:val="217A7CD8"/>
    <w:rsid w:val="217AACF2"/>
    <w:rsid w:val="217B8619"/>
    <w:rsid w:val="217B9831"/>
    <w:rsid w:val="217BA172"/>
    <w:rsid w:val="217BA1B5"/>
    <w:rsid w:val="217BB053"/>
    <w:rsid w:val="217BFB3B"/>
    <w:rsid w:val="217C4A6B"/>
    <w:rsid w:val="217C874E"/>
    <w:rsid w:val="217C9EF3"/>
    <w:rsid w:val="217D02EE"/>
    <w:rsid w:val="217D1AFE"/>
    <w:rsid w:val="217D8F29"/>
    <w:rsid w:val="217DA144"/>
    <w:rsid w:val="217E4665"/>
    <w:rsid w:val="217EE038"/>
    <w:rsid w:val="217F3AFF"/>
    <w:rsid w:val="21808A51"/>
    <w:rsid w:val="2182AFDB"/>
    <w:rsid w:val="21833801"/>
    <w:rsid w:val="218340B8"/>
    <w:rsid w:val="21835E05"/>
    <w:rsid w:val="2183709F"/>
    <w:rsid w:val="2185318C"/>
    <w:rsid w:val="2185AE7A"/>
    <w:rsid w:val="218602F9"/>
    <w:rsid w:val="21867627"/>
    <w:rsid w:val="2186A53D"/>
    <w:rsid w:val="2186FFE4"/>
    <w:rsid w:val="21875984"/>
    <w:rsid w:val="21880FE2"/>
    <w:rsid w:val="21887B95"/>
    <w:rsid w:val="218B3964"/>
    <w:rsid w:val="218BE216"/>
    <w:rsid w:val="218D153C"/>
    <w:rsid w:val="218DC251"/>
    <w:rsid w:val="218E465C"/>
    <w:rsid w:val="218ED2D6"/>
    <w:rsid w:val="218FD5AE"/>
    <w:rsid w:val="21904501"/>
    <w:rsid w:val="2190F1B1"/>
    <w:rsid w:val="2192BDAA"/>
    <w:rsid w:val="219300A2"/>
    <w:rsid w:val="21944FBB"/>
    <w:rsid w:val="2194981F"/>
    <w:rsid w:val="2195DDE3"/>
    <w:rsid w:val="21961686"/>
    <w:rsid w:val="21977263"/>
    <w:rsid w:val="2198340E"/>
    <w:rsid w:val="2198512A"/>
    <w:rsid w:val="2199DA9F"/>
    <w:rsid w:val="2199DF29"/>
    <w:rsid w:val="219A11DB"/>
    <w:rsid w:val="219BAE73"/>
    <w:rsid w:val="219D8C45"/>
    <w:rsid w:val="219D90CA"/>
    <w:rsid w:val="219F1F7E"/>
    <w:rsid w:val="21A02DE3"/>
    <w:rsid w:val="21A05F5A"/>
    <w:rsid w:val="21A0FEF5"/>
    <w:rsid w:val="21A10131"/>
    <w:rsid w:val="21A1059E"/>
    <w:rsid w:val="21A287DA"/>
    <w:rsid w:val="21A36F60"/>
    <w:rsid w:val="21A63DF8"/>
    <w:rsid w:val="21A68FEF"/>
    <w:rsid w:val="21A69C7B"/>
    <w:rsid w:val="21A73B54"/>
    <w:rsid w:val="21A76D9F"/>
    <w:rsid w:val="21A7843F"/>
    <w:rsid w:val="21A8BC0E"/>
    <w:rsid w:val="21A9BDB7"/>
    <w:rsid w:val="21AB5D8B"/>
    <w:rsid w:val="21AC0CBF"/>
    <w:rsid w:val="21ADBC47"/>
    <w:rsid w:val="21ADD4E5"/>
    <w:rsid w:val="21AE6465"/>
    <w:rsid w:val="21B0024E"/>
    <w:rsid w:val="21B0382F"/>
    <w:rsid w:val="21B0FDBB"/>
    <w:rsid w:val="21B18663"/>
    <w:rsid w:val="21B1D92D"/>
    <w:rsid w:val="21B2B0D6"/>
    <w:rsid w:val="21B34BD4"/>
    <w:rsid w:val="21B359C1"/>
    <w:rsid w:val="21B52321"/>
    <w:rsid w:val="21B53BD2"/>
    <w:rsid w:val="21B54B4A"/>
    <w:rsid w:val="21B5AD2C"/>
    <w:rsid w:val="21B5E806"/>
    <w:rsid w:val="21B6D563"/>
    <w:rsid w:val="21B6EA4B"/>
    <w:rsid w:val="21B7CAA7"/>
    <w:rsid w:val="21B88577"/>
    <w:rsid w:val="21B8B5B7"/>
    <w:rsid w:val="21B96E0D"/>
    <w:rsid w:val="21B997FE"/>
    <w:rsid w:val="21B9B5DD"/>
    <w:rsid w:val="21BA1765"/>
    <w:rsid w:val="21BA226D"/>
    <w:rsid w:val="21BA39AC"/>
    <w:rsid w:val="21BB3FF0"/>
    <w:rsid w:val="21BD0F4A"/>
    <w:rsid w:val="21BD85DB"/>
    <w:rsid w:val="21BE709B"/>
    <w:rsid w:val="21C03CBF"/>
    <w:rsid w:val="21C0578D"/>
    <w:rsid w:val="21C1F6C0"/>
    <w:rsid w:val="21C285D9"/>
    <w:rsid w:val="21C2A26D"/>
    <w:rsid w:val="21C30E8B"/>
    <w:rsid w:val="21C3C045"/>
    <w:rsid w:val="21C3C92F"/>
    <w:rsid w:val="21C44CFB"/>
    <w:rsid w:val="21C53166"/>
    <w:rsid w:val="21C5C494"/>
    <w:rsid w:val="21C6BC74"/>
    <w:rsid w:val="21C710C5"/>
    <w:rsid w:val="21C76C84"/>
    <w:rsid w:val="21C86F1D"/>
    <w:rsid w:val="21C8E4F2"/>
    <w:rsid w:val="21C9E817"/>
    <w:rsid w:val="21CAF06C"/>
    <w:rsid w:val="21CC1E26"/>
    <w:rsid w:val="21CCCDB4"/>
    <w:rsid w:val="21CDD46D"/>
    <w:rsid w:val="21CE0520"/>
    <w:rsid w:val="21CE1ACB"/>
    <w:rsid w:val="21CF1EB3"/>
    <w:rsid w:val="21D14D2F"/>
    <w:rsid w:val="21D1AFD5"/>
    <w:rsid w:val="21D3BDC5"/>
    <w:rsid w:val="21D53C63"/>
    <w:rsid w:val="21D54D0B"/>
    <w:rsid w:val="21D6C67B"/>
    <w:rsid w:val="21D7539D"/>
    <w:rsid w:val="21D7D520"/>
    <w:rsid w:val="21DBB6AF"/>
    <w:rsid w:val="21DD4337"/>
    <w:rsid w:val="21DEEAFF"/>
    <w:rsid w:val="21DF54EF"/>
    <w:rsid w:val="21DFD506"/>
    <w:rsid w:val="21DFDE09"/>
    <w:rsid w:val="21E0CA6C"/>
    <w:rsid w:val="21E1E575"/>
    <w:rsid w:val="21E1E78C"/>
    <w:rsid w:val="21E23B75"/>
    <w:rsid w:val="21E2DAFC"/>
    <w:rsid w:val="21E3051A"/>
    <w:rsid w:val="21E3F1F0"/>
    <w:rsid w:val="21E4A81F"/>
    <w:rsid w:val="21E4C3F9"/>
    <w:rsid w:val="21E64F23"/>
    <w:rsid w:val="21E6BE98"/>
    <w:rsid w:val="21E6C3E9"/>
    <w:rsid w:val="21E8096F"/>
    <w:rsid w:val="21E880DE"/>
    <w:rsid w:val="21E91F2A"/>
    <w:rsid w:val="21E95196"/>
    <w:rsid w:val="21EAF172"/>
    <w:rsid w:val="21EB035C"/>
    <w:rsid w:val="21EB7DBF"/>
    <w:rsid w:val="21EBA753"/>
    <w:rsid w:val="21EDF64D"/>
    <w:rsid w:val="21EE63B7"/>
    <w:rsid w:val="21EF6AF5"/>
    <w:rsid w:val="21EFD638"/>
    <w:rsid w:val="21EFDB22"/>
    <w:rsid w:val="21F05997"/>
    <w:rsid w:val="21F0C6B4"/>
    <w:rsid w:val="21F160E6"/>
    <w:rsid w:val="21F243F3"/>
    <w:rsid w:val="21F2CC31"/>
    <w:rsid w:val="21F2D470"/>
    <w:rsid w:val="21F32D55"/>
    <w:rsid w:val="21F38A34"/>
    <w:rsid w:val="21F47DAE"/>
    <w:rsid w:val="21F56A3A"/>
    <w:rsid w:val="21F5B5F2"/>
    <w:rsid w:val="21F6190E"/>
    <w:rsid w:val="21F649BB"/>
    <w:rsid w:val="21F7BDD9"/>
    <w:rsid w:val="21F83E1A"/>
    <w:rsid w:val="21F8680C"/>
    <w:rsid w:val="21F887E1"/>
    <w:rsid w:val="21FB48C0"/>
    <w:rsid w:val="21FB604E"/>
    <w:rsid w:val="21FBC0D4"/>
    <w:rsid w:val="21FBEEBE"/>
    <w:rsid w:val="21FC66FB"/>
    <w:rsid w:val="21FCDCE7"/>
    <w:rsid w:val="21FD0CD1"/>
    <w:rsid w:val="21FD314E"/>
    <w:rsid w:val="21FD696E"/>
    <w:rsid w:val="21FD861E"/>
    <w:rsid w:val="21FE29AD"/>
    <w:rsid w:val="21FE79ED"/>
    <w:rsid w:val="21FEAC70"/>
    <w:rsid w:val="21FF0092"/>
    <w:rsid w:val="21FFDA15"/>
    <w:rsid w:val="22021AF9"/>
    <w:rsid w:val="22028AFC"/>
    <w:rsid w:val="2202EA8C"/>
    <w:rsid w:val="220391A5"/>
    <w:rsid w:val="2204503B"/>
    <w:rsid w:val="22050BBB"/>
    <w:rsid w:val="2205B0EC"/>
    <w:rsid w:val="2206BF86"/>
    <w:rsid w:val="2206D5CF"/>
    <w:rsid w:val="2206F39B"/>
    <w:rsid w:val="2207416C"/>
    <w:rsid w:val="220777F8"/>
    <w:rsid w:val="22078F1C"/>
    <w:rsid w:val="2207D79A"/>
    <w:rsid w:val="220899F9"/>
    <w:rsid w:val="22092E22"/>
    <w:rsid w:val="22093BA0"/>
    <w:rsid w:val="220B4F1E"/>
    <w:rsid w:val="220C0582"/>
    <w:rsid w:val="220DEA25"/>
    <w:rsid w:val="220E2230"/>
    <w:rsid w:val="220E3DA5"/>
    <w:rsid w:val="220EF448"/>
    <w:rsid w:val="221095EB"/>
    <w:rsid w:val="221172FF"/>
    <w:rsid w:val="221179B9"/>
    <w:rsid w:val="22121CD3"/>
    <w:rsid w:val="221248F3"/>
    <w:rsid w:val="221287F8"/>
    <w:rsid w:val="2213206C"/>
    <w:rsid w:val="2213B96E"/>
    <w:rsid w:val="2213CF4E"/>
    <w:rsid w:val="22147D03"/>
    <w:rsid w:val="2214C466"/>
    <w:rsid w:val="2216F03A"/>
    <w:rsid w:val="2217DD1C"/>
    <w:rsid w:val="22180D06"/>
    <w:rsid w:val="22194D6B"/>
    <w:rsid w:val="221A7A8B"/>
    <w:rsid w:val="221AACCE"/>
    <w:rsid w:val="221BCD5B"/>
    <w:rsid w:val="221DE6A6"/>
    <w:rsid w:val="221E1FB6"/>
    <w:rsid w:val="221E95AD"/>
    <w:rsid w:val="221F897C"/>
    <w:rsid w:val="221F994F"/>
    <w:rsid w:val="221FDDAF"/>
    <w:rsid w:val="222008EB"/>
    <w:rsid w:val="2221FC5F"/>
    <w:rsid w:val="22222436"/>
    <w:rsid w:val="22237E01"/>
    <w:rsid w:val="2224081D"/>
    <w:rsid w:val="22241A44"/>
    <w:rsid w:val="2224C2C0"/>
    <w:rsid w:val="22253F4D"/>
    <w:rsid w:val="22259847"/>
    <w:rsid w:val="2225B213"/>
    <w:rsid w:val="22267453"/>
    <w:rsid w:val="2226F7FF"/>
    <w:rsid w:val="222747D8"/>
    <w:rsid w:val="22279745"/>
    <w:rsid w:val="2227DD0A"/>
    <w:rsid w:val="2229CD4C"/>
    <w:rsid w:val="2229FD66"/>
    <w:rsid w:val="222ABFAB"/>
    <w:rsid w:val="222BD18F"/>
    <w:rsid w:val="222CA6DA"/>
    <w:rsid w:val="222D9702"/>
    <w:rsid w:val="222EA4BB"/>
    <w:rsid w:val="222FB768"/>
    <w:rsid w:val="22307C6A"/>
    <w:rsid w:val="2230D0E5"/>
    <w:rsid w:val="223100D5"/>
    <w:rsid w:val="2231133E"/>
    <w:rsid w:val="2232149E"/>
    <w:rsid w:val="2232D650"/>
    <w:rsid w:val="223411C8"/>
    <w:rsid w:val="22342A09"/>
    <w:rsid w:val="22344A93"/>
    <w:rsid w:val="2236F160"/>
    <w:rsid w:val="2236F3C1"/>
    <w:rsid w:val="22379F19"/>
    <w:rsid w:val="2238AED6"/>
    <w:rsid w:val="2238B3F8"/>
    <w:rsid w:val="223931A5"/>
    <w:rsid w:val="22396E55"/>
    <w:rsid w:val="22399C13"/>
    <w:rsid w:val="2239B17F"/>
    <w:rsid w:val="223A3D7B"/>
    <w:rsid w:val="223A5B7F"/>
    <w:rsid w:val="223AC11D"/>
    <w:rsid w:val="223D657A"/>
    <w:rsid w:val="223DCAD0"/>
    <w:rsid w:val="223E737C"/>
    <w:rsid w:val="223E9AD4"/>
    <w:rsid w:val="223EA4A2"/>
    <w:rsid w:val="223ECDDC"/>
    <w:rsid w:val="223F1803"/>
    <w:rsid w:val="224004F3"/>
    <w:rsid w:val="2240A870"/>
    <w:rsid w:val="2241FA4F"/>
    <w:rsid w:val="22423011"/>
    <w:rsid w:val="22424CFB"/>
    <w:rsid w:val="22428BC4"/>
    <w:rsid w:val="2242B01F"/>
    <w:rsid w:val="2243C85B"/>
    <w:rsid w:val="224717B1"/>
    <w:rsid w:val="224736FF"/>
    <w:rsid w:val="2247E737"/>
    <w:rsid w:val="2248064C"/>
    <w:rsid w:val="22485BDB"/>
    <w:rsid w:val="2248A217"/>
    <w:rsid w:val="2248E8DF"/>
    <w:rsid w:val="2249112C"/>
    <w:rsid w:val="2249519A"/>
    <w:rsid w:val="224B4A16"/>
    <w:rsid w:val="224C1D8D"/>
    <w:rsid w:val="224C2790"/>
    <w:rsid w:val="224CBB02"/>
    <w:rsid w:val="224D6C17"/>
    <w:rsid w:val="224DB969"/>
    <w:rsid w:val="224E7B0A"/>
    <w:rsid w:val="224FBA6C"/>
    <w:rsid w:val="224FC5C5"/>
    <w:rsid w:val="22510D86"/>
    <w:rsid w:val="2251BF32"/>
    <w:rsid w:val="2252724B"/>
    <w:rsid w:val="2253E2F3"/>
    <w:rsid w:val="22541361"/>
    <w:rsid w:val="2254659E"/>
    <w:rsid w:val="2254D2A9"/>
    <w:rsid w:val="22551341"/>
    <w:rsid w:val="22552AF5"/>
    <w:rsid w:val="22562EF8"/>
    <w:rsid w:val="22563D09"/>
    <w:rsid w:val="2257BF21"/>
    <w:rsid w:val="2257EE9F"/>
    <w:rsid w:val="22599AAF"/>
    <w:rsid w:val="225A7193"/>
    <w:rsid w:val="225A894E"/>
    <w:rsid w:val="225B486E"/>
    <w:rsid w:val="225C1EE4"/>
    <w:rsid w:val="225CCAC6"/>
    <w:rsid w:val="225CF3FC"/>
    <w:rsid w:val="225D0CBE"/>
    <w:rsid w:val="225D595F"/>
    <w:rsid w:val="225E8679"/>
    <w:rsid w:val="225EE682"/>
    <w:rsid w:val="225F75D6"/>
    <w:rsid w:val="226064BF"/>
    <w:rsid w:val="2261A194"/>
    <w:rsid w:val="2261B276"/>
    <w:rsid w:val="2261FEF5"/>
    <w:rsid w:val="2262E28D"/>
    <w:rsid w:val="2262F7C3"/>
    <w:rsid w:val="226495B1"/>
    <w:rsid w:val="22651900"/>
    <w:rsid w:val="22658C5E"/>
    <w:rsid w:val="22659C09"/>
    <w:rsid w:val="2265DEC4"/>
    <w:rsid w:val="2266E6F6"/>
    <w:rsid w:val="226788AE"/>
    <w:rsid w:val="22689928"/>
    <w:rsid w:val="22698083"/>
    <w:rsid w:val="2269DD99"/>
    <w:rsid w:val="2269FA3C"/>
    <w:rsid w:val="226A6201"/>
    <w:rsid w:val="226AB87C"/>
    <w:rsid w:val="226FBD9A"/>
    <w:rsid w:val="226FC1B1"/>
    <w:rsid w:val="2270BCD1"/>
    <w:rsid w:val="22714A3E"/>
    <w:rsid w:val="2272176B"/>
    <w:rsid w:val="2272D1C7"/>
    <w:rsid w:val="22745927"/>
    <w:rsid w:val="22745CA2"/>
    <w:rsid w:val="2274BFB3"/>
    <w:rsid w:val="2274D67B"/>
    <w:rsid w:val="22769450"/>
    <w:rsid w:val="22773302"/>
    <w:rsid w:val="227746D1"/>
    <w:rsid w:val="2277598D"/>
    <w:rsid w:val="2277D0D7"/>
    <w:rsid w:val="227803AA"/>
    <w:rsid w:val="22783BE3"/>
    <w:rsid w:val="2278D483"/>
    <w:rsid w:val="2278F6E0"/>
    <w:rsid w:val="227A2BD5"/>
    <w:rsid w:val="227A94E7"/>
    <w:rsid w:val="227AA49D"/>
    <w:rsid w:val="227B059D"/>
    <w:rsid w:val="227D79E6"/>
    <w:rsid w:val="227DAC13"/>
    <w:rsid w:val="227DD8A9"/>
    <w:rsid w:val="227E80E0"/>
    <w:rsid w:val="227F84A0"/>
    <w:rsid w:val="22802AA3"/>
    <w:rsid w:val="228058E2"/>
    <w:rsid w:val="2282184A"/>
    <w:rsid w:val="22821E16"/>
    <w:rsid w:val="22841B8F"/>
    <w:rsid w:val="22852B56"/>
    <w:rsid w:val="228541D5"/>
    <w:rsid w:val="2286FC21"/>
    <w:rsid w:val="2288DA5C"/>
    <w:rsid w:val="2288E7D9"/>
    <w:rsid w:val="22892006"/>
    <w:rsid w:val="228956C1"/>
    <w:rsid w:val="22896E3F"/>
    <w:rsid w:val="2289D394"/>
    <w:rsid w:val="228A06F3"/>
    <w:rsid w:val="228A6EF2"/>
    <w:rsid w:val="228BF989"/>
    <w:rsid w:val="228D6092"/>
    <w:rsid w:val="228F1E08"/>
    <w:rsid w:val="228F9FAF"/>
    <w:rsid w:val="2290AA98"/>
    <w:rsid w:val="2290FEDF"/>
    <w:rsid w:val="22915DFC"/>
    <w:rsid w:val="2293B8FF"/>
    <w:rsid w:val="2293EFBE"/>
    <w:rsid w:val="2294453D"/>
    <w:rsid w:val="22951782"/>
    <w:rsid w:val="2296CC2F"/>
    <w:rsid w:val="22976E92"/>
    <w:rsid w:val="2297AA74"/>
    <w:rsid w:val="2297AD12"/>
    <w:rsid w:val="22991310"/>
    <w:rsid w:val="22995832"/>
    <w:rsid w:val="229D5C0A"/>
    <w:rsid w:val="229DD1F9"/>
    <w:rsid w:val="229DDB0D"/>
    <w:rsid w:val="229F8B6C"/>
    <w:rsid w:val="22A23159"/>
    <w:rsid w:val="22A2A002"/>
    <w:rsid w:val="22A32FD7"/>
    <w:rsid w:val="22A3657F"/>
    <w:rsid w:val="22A416F9"/>
    <w:rsid w:val="22A42BB2"/>
    <w:rsid w:val="22A4C6F1"/>
    <w:rsid w:val="22A57B5B"/>
    <w:rsid w:val="22A59871"/>
    <w:rsid w:val="22A5DDEE"/>
    <w:rsid w:val="22A76105"/>
    <w:rsid w:val="22A78692"/>
    <w:rsid w:val="22A9B2E5"/>
    <w:rsid w:val="22AA8161"/>
    <w:rsid w:val="22AADBB4"/>
    <w:rsid w:val="22AB3390"/>
    <w:rsid w:val="22AC1C24"/>
    <w:rsid w:val="22AD565B"/>
    <w:rsid w:val="22ADC0F5"/>
    <w:rsid w:val="22ADF33A"/>
    <w:rsid w:val="22AE4D8F"/>
    <w:rsid w:val="22B0708C"/>
    <w:rsid w:val="22B08D2B"/>
    <w:rsid w:val="22B26DF4"/>
    <w:rsid w:val="22B28447"/>
    <w:rsid w:val="22B2E799"/>
    <w:rsid w:val="22B39161"/>
    <w:rsid w:val="22B44813"/>
    <w:rsid w:val="22B47B12"/>
    <w:rsid w:val="22B53398"/>
    <w:rsid w:val="22B5A66D"/>
    <w:rsid w:val="22B64636"/>
    <w:rsid w:val="22B6DC9D"/>
    <w:rsid w:val="22B7DDB7"/>
    <w:rsid w:val="22B9057A"/>
    <w:rsid w:val="22BAFCBF"/>
    <w:rsid w:val="22BC2ADE"/>
    <w:rsid w:val="22BC2B9D"/>
    <w:rsid w:val="22BC6147"/>
    <w:rsid w:val="22BCAFC3"/>
    <w:rsid w:val="22BD3DA5"/>
    <w:rsid w:val="22BE3325"/>
    <w:rsid w:val="22BE990E"/>
    <w:rsid w:val="22BEE0C0"/>
    <w:rsid w:val="22BFB546"/>
    <w:rsid w:val="22C05E3D"/>
    <w:rsid w:val="22C0B71F"/>
    <w:rsid w:val="22C118B9"/>
    <w:rsid w:val="22C1247A"/>
    <w:rsid w:val="22C17F3D"/>
    <w:rsid w:val="22C2B4E5"/>
    <w:rsid w:val="22C2FEBD"/>
    <w:rsid w:val="22C36035"/>
    <w:rsid w:val="22C3C9DD"/>
    <w:rsid w:val="22C400E6"/>
    <w:rsid w:val="22C44E08"/>
    <w:rsid w:val="22C4A8BF"/>
    <w:rsid w:val="22C561CE"/>
    <w:rsid w:val="22C73835"/>
    <w:rsid w:val="22C831D8"/>
    <w:rsid w:val="22C99C30"/>
    <w:rsid w:val="22CCCCD0"/>
    <w:rsid w:val="22CCF7B1"/>
    <w:rsid w:val="22CD00CA"/>
    <w:rsid w:val="22D07AEE"/>
    <w:rsid w:val="22D18BBF"/>
    <w:rsid w:val="22D1AC7C"/>
    <w:rsid w:val="22D1DF9F"/>
    <w:rsid w:val="22D255EC"/>
    <w:rsid w:val="22D2A0EB"/>
    <w:rsid w:val="22D2C0C3"/>
    <w:rsid w:val="22D2D699"/>
    <w:rsid w:val="22D35111"/>
    <w:rsid w:val="22D53C84"/>
    <w:rsid w:val="22D5C465"/>
    <w:rsid w:val="22D5E6A4"/>
    <w:rsid w:val="22D67CE0"/>
    <w:rsid w:val="22D6A692"/>
    <w:rsid w:val="22D6E14E"/>
    <w:rsid w:val="22D71E2D"/>
    <w:rsid w:val="22D75CD0"/>
    <w:rsid w:val="22D7C632"/>
    <w:rsid w:val="22D862D4"/>
    <w:rsid w:val="22D889E7"/>
    <w:rsid w:val="22D9390B"/>
    <w:rsid w:val="22DA1E4B"/>
    <w:rsid w:val="22DA6221"/>
    <w:rsid w:val="22DA8C73"/>
    <w:rsid w:val="22DB7280"/>
    <w:rsid w:val="22DBB3B6"/>
    <w:rsid w:val="22DBC38D"/>
    <w:rsid w:val="22DC0A74"/>
    <w:rsid w:val="22DC57D0"/>
    <w:rsid w:val="22DD42F5"/>
    <w:rsid w:val="22DDF761"/>
    <w:rsid w:val="22DE0302"/>
    <w:rsid w:val="22DE11B1"/>
    <w:rsid w:val="22DFE835"/>
    <w:rsid w:val="22E03028"/>
    <w:rsid w:val="22E0513F"/>
    <w:rsid w:val="22E06B37"/>
    <w:rsid w:val="22E10112"/>
    <w:rsid w:val="22E16C84"/>
    <w:rsid w:val="22E1A79E"/>
    <w:rsid w:val="22E1F324"/>
    <w:rsid w:val="22E46BB8"/>
    <w:rsid w:val="22E54C36"/>
    <w:rsid w:val="22E581F8"/>
    <w:rsid w:val="22E615A5"/>
    <w:rsid w:val="22E7CB3D"/>
    <w:rsid w:val="22EA3F79"/>
    <w:rsid w:val="22EA510B"/>
    <w:rsid w:val="22EB9A9C"/>
    <w:rsid w:val="22EBC77E"/>
    <w:rsid w:val="22EC092A"/>
    <w:rsid w:val="22EC3B79"/>
    <w:rsid w:val="22EC8823"/>
    <w:rsid w:val="22ED8F7D"/>
    <w:rsid w:val="22EDB75A"/>
    <w:rsid w:val="22EDD318"/>
    <w:rsid w:val="22EDD368"/>
    <w:rsid w:val="22EDDA33"/>
    <w:rsid w:val="22EDFEF9"/>
    <w:rsid w:val="22EF608F"/>
    <w:rsid w:val="22F0595E"/>
    <w:rsid w:val="22F0AB23"/>
    <w:rsid w:val="22F0F97A"/>
    <w:rsid w:val="22F2F03D"/>
    <w:rsid w:val="22F311E0"/>
    <w:rsid w:val="22F33E98"/>
    <w:rsid w:val="22F34362"/>
    <w:rsid w:val="22F3505D"/>
    <w:rsid w:val="22F51A45"/>
    <w:rsid w:val="22F5F2AE"/>
    <w:rsid w:val="22F68497"/>
    <w:rsid w:val="22F72A1F"/>
    <w:rsid w:val="22F74842"/>
    <w:rsid w:val="22F81318"/>
    <w:rsid w:val="22F95B9E"/>
    <w:rsid w:val="22FA495E"/>
    <w:rsid w:val="22FA711B"/>
    <w:rsid w:val="22FA7A14"/>
    <w:rsid w:val="22FA946D"/>
    <w:rsid w:val="22FADE65"/>
    <w:rsid w:val="22FB7DD7"/>
    <w:rsid w:val="22FC17B8"/>
    <w:rsid w:val="22FC5466"/>
    <w:rsid w:val="22FD294B"/>
    <w:rsid w:val="22FD2D1D"/>
    <w:rsid w:val="22FD4FA0"/>
    <w:rsid w:val="22FD8335"/>
    <w:rsid w:val="22FD8D29"/>
    <w:rsid w:val="22FDAFBA"/>
    <w:rsid w:val="22FE6E99"/>
    <w:rsid w:val="22FF1246"/>
    <w:rsid w:val="22FF2C79"/>
    <w:rsid w:val="2301510D"/>
    <w:rsid w:val="230153BC"/>
    <w:rsid w:val="2301F223"/>
    <w:rsid w:val="23021D4F"/>
    <w:rsid w:val="230273C3"/>
    <w:rsid w:val="23030343"/>
    <w:rsid w:val="230483C3"/>
    <w:rsid w:val="2305ED50"/>
    <w:rsid w:val="2305FCEF"/>
    <w:rsid w:val="2306AA9D"/>
    <w:rsid w:val="2306D9B5"/>
    <w:rsid w:val="23079ADA"/>
    <w:rsid w:val="23087297"/>
    <w:rsid w:val="23090021"/>
    <w:rsid w:val="230925A8"/>
    <w:rsid w:val="230A6942"/>
    <w:rsid w:val="230A8E4E"/>
    <w:rsid w:val="230B9362"/>
    <w:rsid w:val="230D2F89"/>
    <w:rsid w:val="230D6F3A"/>
    <w:rsid w:val="230D8051"/>
    <w:rsid w:val="230DA2A5"/>
    <w:rsid w:val="230E4781"/>
    <w:rsid w:val="230F76B0"/>
    <w:rsid w:val="2311DC9D"/>
    <w:rsid w:val="2311E758"/>
    <w:rsid w:val="23122FA1"/>
    <w:rsid w:val="23125F7A"/>
    <w:rsid w:val="23135B3A"/>
    <w:rsid w:val="23136077"/>
    <w:rsid w:val="2313B658"/>
    <w:rsid w:val="231498EA"/>
    <w:rsid w:val="23159A87"/>
    <w:rsid w:val="2315DA15"/>
    <w:rsid w:val="23161ABF"/>
    <w:rsid w:val="23161F80"/>
    <w:rsid w:val="23169CF0"/>
    <w:rsid w:val="23182E9B"/>
    <w:rsid w:val="2318FBC8"/>
    <w:rsid w:val="231920C8"/>
    <w:rsid w:val="231B2AAC"/>
    <w:rsid w:val="231B572F"/>
    <w:rsid w:val="231CE7AE"/>
    <w:rsid w:val="231D1EB4"/>
    <w:rsid w:val="231F42F3"/>
    <w:rsid w:val="231F7943"/>
    <w:rsid w:val="231F9FCB"/>
    <w:rsid w:val="23207D56"/>
    <w:rsid w:val="23208C28"/>
    <w:rsid w:val="2321E352"/>
    <w:rsid w:val="232205CF"/>
    <w:rsid w:val="23220B0F"/>
    <w:rsid w:val="232324FC"/>
    <w:rsid w:val="2323D275"/>
    <w:rsid w:val="2324004F"/>
    <w:rsid w:val="2324B9D9"/>
    <w:rsid w:val="2324E246"/>
    <w:rsid w:val="23250AEC"/>
    <w:rsid w:val="2325569C"/>
    <w:rsid w:val="2325F655"/>
    <w:rsid w:val="232600D4"/>
    <w:rsid w:val="2326F730"/>
    <w:rsid w:val="23277223"/>
    <w:rsid w:val="2328BCE4"/>
    <w:rsid w:val="2329C402"/>
    <w:rsid w:val="232A89D2"/>
    <w:rsid w:val="232AF66D"/>
    <w:rsid w:val="232CDC24"/>
    <w:rsid w:val="232E5288"/>
    <w:rsid w:val="232EE2FB"/>
    <w:rsid w:val="232FA70B"/>
    <w:rsid w:val="23309C5A"/>
    <w:rsid w:val="23321D15"/>
    <w:rsid w:val="23329469"/>
    <w:rsid w:val="2332CDD8"/>
    <w:rsid w:val="23334F1F"/>
    <w:rsid w:val="2333DB72"/>
    <w:rsid w:val="2333DBDA"/>
    <w:rsid w:val="233478F1"/>
    <w:rsid w:val="233763C1"/>
    <w:rsid w:val="2337B39A"/>
    <w:rsid w:val="2337FE44"/>
    <w:rsid w:val="23395D25"/>
    <w:rsid w:val="2339CA1D"/>
    <w:rsid w:val="2339F7FB"/>
    <w:rsid w:val="233A5918"/>
    <w:rsid w:val="233C811A"/>
    <w:rsid w:val="233CA303"/>
    <w:rsid w:val="233E4862"/>
    <w:rsid w:val="233E532B"/>
    <w:rsid w:val="233E6079"/>
    <w:rsid w:val="233FAA4D"/>
    <w:rsid w:val="234026DE"/>
    <w:rsid w:val="2340325A"/>
    <w:rsid w:val="23415996"/>
    <w:rsid w:val="2341C63A"/>
    <w:rsid w:val="2342073F"/>
    <w:rsid w:val="2342B936"/>
    <w:rsid w:val="23435894"/>
    <w:rsid w:val="2343C9BD"/>
    <w:rsid w:val="234416C0"/>
    <w:rsid w:val="2344E36A"/>
    <w:rsid w:val="234520E0"/>
    <w:rsid w:val="23457760"/>
    <w:rsid w:val="23460370"/>
    <w:rsid w:val="23470B89"/>
    <w:rsid w:val="23496A2F"/>
    <w:rsid w:val="23497E33"/>
    <w:rsid w:val="234B9BED"/>
    <w:rsid w:val="234BE727"/>
    <w:rsid w:val="234CA53D"/>
    <w:rsid w:val="234F55C0"/>
    <w:rsid w:val="234F5AE9"/>
    <w:rsid w:val="234F6DF8"/>
    <w:rsid w:val="2350A3C6"/>
    <w:rsid w:val="23515C1A"/>
    <w:rsid w:val="23524789"/>
    <w:rsid w:val="2352A8A5"/>
    <w:rsid w:val="23536397"/>
    <w:rsid w:val="235396DC"/>
    <w:rsid w:val="2353A073"/>
    <w:rsid w:val="23555796"/>
    <w:rsid w:val="2355AAE6"/>
    <w:rsid w:val="23567794"/>
    <w:rsid w:val="235817EF"/>
    <w:rsid w:val="235A6BA8"/>
    <w:rsid w:val="235AE1B7"/>
    <w:rsid w:val="235D7974"/>
    <w:rsid w:val="235DDA51"/>
    <w:rsid w:val="235E0BA3"/>
    <w:rsid w:val="235E363C"/>
    <w:rsid w:val="235EC41B"/>
    <w:rsid w:val="235F6463"/>
    <w:rsid w:val="235FD6CA"/>
    <w:rsid w:val="236205C7"/>
    <w:rsid w:val="2362832F"/>
    <w:rsid w:val="23628FF2"/>
    <w:rsid w:val="2362DFD3"/>
    <w:rsid w:val="236305A9"/>
    <w:rsid w:val="23642341"/>
    <w:rsid w:val="23664029"/>
    <w:rsid w:val="23668443"/>
    <w:rsid w:val="2366B428"/>
    <w:rsid w:val="2366BBCF"/>
    <w:rsid w:val="2366C7B3"/>
    <w:rsid w:val="23671383"/>
    <w:rsid w:val="236891BA"/>
    <w:rsid w:val="2368B793"/>
    <w:rsid w:val="23696F4C"/>
    <w:rsid w:val="2369815A"/>
    <w:rsid w:val="236AE50B"/>
    <w:rsid w:val="236B374C"/>
    <w:rsid w:val="236BC845"/>
    <w:rsid w:val="236C76D7"/>
    <w:rsid w:val="236D32E4"/>
    <w:rsid w:val="236DD873"/>
    <w:rsid w:val="236EDF6C"/>
    <w:rsid w:val="236EFB11"/>
    <w:rsid w:val="236FF9C1"/>
    <w:rsid w:val="2371D2DE"/>
    <w:rsid w:val="23731D74"/>
    <w:rsid w:val="23734C76"/>
    <w:rsid w:val="2374563B"/>
    <w:rsid w:val="2375384A"/>
    <w:rsid w:val="23762FD7"/>
    <w:rsid w:val="237644E5"/>
    <w:rsid w:val="2376900F"/>
    <w:rsid w:val="237775BE"/>
    <w:rsid w:val="23783939"/>
    <w:rsid w:val="2378D3A4"/>
    <w:rsid w:val="237A4C14"/>
    <w:rsid w:val="237A586E"/>
    <w:rsid w:val="237C82C8"/>
    <w:rsid w:val="237D15BE"/>
    <w:rsid w:val="237D4FD3"/>
    <w:rsid w:val="237E2270"/>
    <w:rsid w:val="237EF116"/>
    <w:rsid w:val="237F5545"/>
    <w:rsid w:val="237F935F"/>
    <w:rsid w:val="238002D6"/>
    <w:rsid w:val="23803DE3"/>
    <w:rsid w:val="2381DB28"/>
    <w:rsid w:val="23833362"/>
    <w:rsid w:val="23838BFA"/>
    <w:rsid w:val="2383FCEE"/>
    <w:rsid w:val="2385A0AC"/>
    <w:rsid w:val="2385E152"/>
    <w:rsid w:val="23861DE2"/>
    <w:rsid w:val="2386E7A8"/>
    <w:rsid w:val="23891B38"/>
    <w:rsid w:val="2389E73A"/>
    <w:rsid w:val="238CAAAA"/>
    <w:rsid w:val="238D962C"/>
    <w:rsid w:val="238D9E1D"/>
    <w:rsid w:val="238F494E"/>
    <w:rsid w:val="23906910"/>
    <w:rsid w:val="2390B21A"/>
    <w:rsid w:val="2390B474"/>
    <w:rsid w:val="2390EE1E"/>
    <w:rsid w:val="23917F5D"/>
    <w:rsid w:val="2391C448"/>
    <w:rsid w:val="239361B4"/>
    <w:rsid w:val="23938D33"/>
    <w:rsid w:val="2393AC37"/>
    <w:rsid w:val="2394C467"/>
    <w:rsid w:val="23958CFF"/>
    <w:rsid w:val="23960837"/>
    <w:rsid w:val="2396E24F"/>
    <w:rsid w:val="2397A315"/>
    <w:rsid w:val="2397C5AA"/>
    <w:rsid w:val="2398F164"/>
    <w:rsid w:val="23993F9E"/>
    <w:rsid w:val="23999222"/>
    <w:rsid w:val="239A1233"/>
    <w:rsid w:val="239B83A6"/>
    <w:rsid w:val="239C01FF"/>
    <w:rsid w:val="239CDEE5"/>
    <w:rsid w:val="239D762F"/>
    <w:rsid w:val="239E8337"/>
    <w:rsid w:val="239F8BC5"/>
    <w:rsid w:val="23A013D9"/>
    <w:rsid w:val="23A07B48"/>
    <w:rsid w:val="23A11881"/>
    <w:rsid w:val="23A18766"/>
    <w:rsid w:val="23A44B7A"/>
    <w:rsid w:val="23A55883"/>
    <w:rsid w:val="23A5BA61"/>
    <w:rsid w:val="23A69789"/>
    <w:rsid w:val="23A84B7E"/>
    <w:rsid w:val="23A89645"/>
    <w:rsid w:val="23A89DF9"/>
    <w:rsid w:val="23A8CE5C"/>
    <w:rsid w:val="23A92CA5"/>
    <w:rsid w:val="23A9416A"/>
    <w:rsid w:val="23A9BBC7"/>
    <w:rsid w:val="23ABC0A5"/>
    <w:rsid w:val="23AC2D93"/>
    <w:rsid w:val="23AD8A58"/>
    <w:rsid w:val="23AE23A8"/>
    <w:rsid w:val="23AE2445"/>
    <w:rsid w:val="23B00208"/>
    <w:rsid w:val="23B0601B"/>
    <w:rsid w:val="23B06533"/>
    <w:rsid w:val="23B07016"/>
    <w:rsid w:val="23B07218"/>
    <w:rsid w:val="23B1476F"/>
    <w:rsid w:val="23B17FD1"/>
    <w:rsid w:val="23B1C50B"/>
    <w:rsid w:val="23B21307"/>
    <w:rsid w:val="23B2524E"/>
    <w:rsid w:val="23B2BC90"/>
    <w:rsid w:val="23B34FF5"/>
    <w:rsid w:val="23B40F0F"/>
    <w:rsid w:val="23B53E31"/>
    <w:rsid w:val="23B5B7B6"/>
    <w:rsid w:val="23B72513"/>
    <w:rsid w:val="23B729F1"/>
    <w:rsid w:val="23B75907"/>
    <w:rsid w:val="23B7892C"/>
    <w:rsid w:val="23B7E5EF"/>
    <w:rsid w:val="23B82549"/>
    <w:rsid w:val="23B8CB24"/>
    <w:rsid w:val="23B8EB35"/>
    <w:rsid w:val="23B8F4A8"/>
    <w:rsid w:val="23B988C2"/>
    <w:rsid w:val="23BA92D1"/>
    <w:rsid w:val="23BB2AE0"/>
    <w:rsid w:val="23BBDBA4"/>
    <w:rsid w:val="23BE058B"/>
    <w:rsid w:val="23BE6190"/>
    <w:rsid w:val="23BE7DA0"/>
    <w:rsid w:val="23BE9810"/>
    <w:rsid w:val="23BEA7B4"/>
    <w:rsid w:val="23BEB98C"/>
    <w:rsid w:val="23BF45B3"/>
    <w:rsid w:val="23C003BB"/>
    <w:rsid w:val="23C021F3"/>
    <w:rsid w:val="23C0429D"/>
    <w:rsid w:val="23C061BA"/>
    <w:rsid w:val="23C0D070"/>
    <w:rsid w:val="23C12C52"/>
    <w:rsid w:val="23C13794"/>
    <w:rsid w:val="23C16803"/>
    <w:rsid w:val="23C25C2B"/>
    <w:rsid w:val="23C2ADBB"/>
    <w:rsid w:val="23C3A4DA"/>
    <w:rsid w:val="23C4689E"/>
    <w:rsid w:val="23C5D0E7"/>
    <w:rsid w:val="23C676C4"/>
    <w:rsid w:val="23C7CED1"/>
    <w:rsid w:val="23C8D138"/>
    <w:rsid w:val="23CAA33C"/>
    <w:rsid w:val="23CC33CF"/>
    <w:rsid w:val="23CEC00C"/>
    <w:rsid w:val="23CEC572"/>
    <w:rsid w:val="23CF232B"/>
    <w:rsid w:val="23CF8136"/>
    <w:rsid w:val="23CFBBE5"/>
    <w:rsid w:val="23CFC1EA"/>
    <w:rsid w:val="23CFCF30"/>
    <w:rsid w:val="23D05788"/>
    <w:rsid w:val="23D0720C"/>
    <w:rsid w:val="23D19F1F"/>
    <w:rsid w:val="23D3038A"/>
    <w:rsid w:val="23D33F8E"/>
    <w:rsid w:val="23D41F29"/>
    <w:rsid w:val="23D4B7E8"/>
    <w:rsid w:val="23D4D589"/>
    <w:rsid w:val="23D5A632"/>
    <w:rsid w:val="23D5BB09"/>
    <w:rsid w:val="23D63F8F"/>
    <w:rsid w:val="23D64C12"/>
    <w:rsid w:val="23D7FF72"/>
    <w:rsid w:val="23D94C90"/>
    <w:rsid w:val="23D9B53B"/>
    <w:rsid w:val="23DB8E28"/>
    <w:rsid w:val="23DBA54D"/>
    <w:rsid w:val="23DBD100"/>
    <w:rsid w:val="23DDB325"/>
    <w:rsid w:val="23DDBD0A"/>
    <w:rsid w:val="23DE926D"/>
    <w:rsid w:val="23E0DD71"/>
    <w:rsid w:val="23E6863F"/>
    <w:rsid w:val="23E6982E"/>
    <w:rsid w:val="23E97336"/>
    <w:rsid w:val="23EA2869"/>
    <w:rsid w:val="23ED7AFD"/>
    <w:rsid w:val="23EE13F0"/>
    <w:rsid w:val="23EE2EBD"/>
    <w:rsid w:val="23EE7B8E"/>
    <w:rsid w:val="23EE9C89"/>
    <w:rsid w:val="23EEEEDE"/>
    <w:rsid w:val="23EF8651"/>
    <w:rsid w:val="23EFDBC1"/>
    <w:rsid w:val="23F099A8"/>
    <w:rsid w:val="23F0B31A"/>
    <w:rsid w:val="23F0C605"/>
    <w:rsid w:val="23F1D5FE"/>
    <w:rsid w:val="23F337DB"/>
    <w:rsid w:val="23F49800"/>
    <w:rsid w:val="23F54EE0"/>
    <w:rsid w:val="23F59EC3"/>
    <w:rsid w:val="23F686AE"/>
    <w:rsid w:val="23F6B1C4"/>
    <w:rsid w:val="23F6F566"/>
    <w:rsid w:val="23F7CBC3"/>
    <w:rsid w:val="23F96202"/>
    <w:rsid w:val="23F9C855"/>
    <w:rsid w:val="23FB2AA5"/>
    <w:rsid w:val="23FB8B5D"/>
    <w:rsid w:val="23FBBF86"/>
    <w:rsid w:val="23FC24CA"/>
    <w:rsid w:val="23FCAF6D"/>
    <w:rsid w:val="23FCBF8D"/>
    <w:rsid w:val="23FDB9B1"/>
    <w:rsid w:val="23FDF128"/>
    <w:rsid w:val="23FF6210"/>
    <w:rsid w:val="23FFAE66"/>
    <w:rsid w:val="24000571"/>
    <w:rsid w:val="2400BBB0"/>
    <w:rsid w:val="24010366"/>
    <w:rsid w:val="2402AAA8"/>
    <w:rsid w:val="24039945"/>
    <w:rsid w:val="2403C460"/>
    <w:rsid w:val="24055DF7"/>
    <w:rsid w:val="2406BA97"/>
    <w:rsid w:val="24073BC5"/>
    <w:rsid w:val="240846E1"/>
    <w:rsid w:val="240950C0"/>
    <w:rsid w:val="240954C3"/>
    <w:rsid w:val="240A690C"/>
    <w:rsid w:val="240A938A"/>
    <w:rsid w:val="240AE86E"/>
    <w:rsid w:val="240B544C"/>
    <w:rsid w:val="240BAC9C"/>
    <w:rsid w:val="240BAD5E"/>
    <w:rsid w:val="240DE9CA"/>
    <w:rsid w:val="240E7E74"/>
    <w:rsid w:val="240FD432"/>
    <w:rsid w:val="24101A60"/>
    <w:rsid w:val="2411F723"/>
    <w:rsid w:val="241234D6"/>
    <w:rsid w:val="24156EBA"/>
    <w:rsid w:val="24168A48"/>
    <w:rsid w:val="2417118B"/>
    <w:rsid w:val="241723D2"/>
    <w:rsid w:val="24187D51"/>
    <w:rsid w:val="24188716"/>
    <w:rsid w:val="24188DCA"/>
    <w:rsid w:val="24189E47"/>
    <w:rsid w:val="2418D645"/>
    <w:rsid w:val="241A6DEA"/>
    <w:rsid w:val="241C6DC8"/>
    <w:rsid w:val="241D4940"/>
    <w:rsid w:val="241DA2C8"/>
    <w:rsid w:val="241EA1AF"/>
    <w:rsid w:val="241EC501"/>
    <w:rsid w:val="241EEB06"/>
    <w:rsid w:val="241FE2DD"/>
    <w:rsid w:val="2421AD6F"/>
    <w:rsid w:val="2421CE7B"/>
    <w:rsid w:val="2422209E"/>
    <w:rsid w:val="242234F4"/>
    <w:rsid w:val="24233A5B"/>
    <w:rsid w:val="24236CA4"/>
    <w:rsid w:val="2423A14D"/>
    <w:rsid w:val="242441DE"/>
    <w:rsid w:val="242531BB"/>
    <w:rsid w:val="2425A81A"/>
    <w:rsid w:val="2425AE25"/>
    <w:rsid w:val="24262F84"/>
    <w:rsid w:val="2426A17E"/>
    <w:rsid w:val="24279387"/>
    <w:rsid w:val="2427F76B"/>
    <w:rsid w:val="242813D1"/>
    <w:rsid w:val="2428B5E2"/>
    <w:rsid w:val="242A95E5"/>
    <w:rsid w:val="242C6153"/>
    <w:rsid w:val="242C7C79"/>
    <w:rsid w:val="242CC2C0"/>
    <w:rsid w:val="242CFE4F"/>
    <w:rsid w:val="242DB1A6"/>
    <w:rsid w:val="242F70FD"/>
    <w:rsid w:val="24338085"/>
    <w:rsid w:val="24344B27"/>
    <w:rsid w:val="243472ED"/>
    <w:rsid w:val="243473C7"/>
    <w:rsid w:val="2434B29B"/>
    <w:rsid w:val="2436CF21"/>
    <w:rsid w:val="24384048"/>
    <w:rsid w:val="243A24E5"/>
    <w:rsid w:val="243AC38A"/>
    <w:rsid w:val="243B7067"/>
    <w:rsid w:val="243BAA24"/>
    <w:rsid w:val="243C313C"/>
    <w:rsid w:val="243C6C62"/>
    <w:rsid w:val="243C9F10"/>
    <w:rsid w:val="243CC497"/>
    <w:rsid w:val="243CDB21"/>
    <w:rsid w:val="243ECBA4"/>
    <w:rsid w:val="243FB0F8"/>
    <w:rsid w:val="243FDF64"/>
    <w:rsid w:val="244004E2"/>
    <w:rsid w:val="24450209"/>
    <w:rsid w:val="2446E7CE"/>
    <w:rsid w:val="2446FF64"/>
    <w:rsid w:val="24477591"/>
    <w:rsid w:val="2448F66B"/>
    <w:rsid w:val="24494D04"/>
    <w:rsid w:val="2449C7AF"/>
    <w:rsid w:val="244A772B"/>
    <w:rsid w:val="244B2164"/>
    <w:rsid w:val="244B77D6"/>
    <w:rsid w:val="244C3C81"/>
    <w:rsid w:val="244D01B5"/>
    <w:rsid w:val="244E03D2"/>
    <w:rsid w:val="24514E0D"/>
    <w:rsid w:val="24533160"/>
    <w:rsid w:val="2454DFCE"/>
    <w:rsid w:val="245521D0"/>
    <w:rsid w:val="24554A69"/>
    <w:rsid w:val="2456F205"/>
    <w:rsid w:val="245767E2"/>
    <w:rsid w:val="2457AE86"/>
    <w:rsid w:val="2457F4DB"/>
    <w:rsid w:val="245935DA"/>
    <w:rsid w:val="245AE0AF"/>
    <w:rsid w:val="245B2415"/>
    <w:rsid w:val="245C9BA7"/>
    <w:rsid w:val="245D97BA"/>
    <w:rsid w:val="245DC982"/>
    <w:rsid w:val="245EC51B"/>
    <w:rsid w:val="24607915"/>
    <w:rsid w:val="2461B57C"/>
    <w:rsid w:val="24627E49"/>
    <w:rsid w:val="2462CACD"/>
    <w:rsid w:val="24636D77"/>
    <w:rsid w:val="2463732F"/>
    <w:rsid w:val="24640B30"/>
    <w:rsid w:val="24652E5E"/>
    <w:rsid w:val="24655BA9"/>
    <w:rsid w:val="246603D8"/>
    <w:rsid w:val="246A541A"/>
    <w:rsid w:val="246ACF97"/>
    <w:rsid w:val="246B584B"/>
    <w:rsid w:val="246BA695"/>
    <w:rsid w:val="246BEB08"/>
    <w:rsid w:val="246C5067"/>
    <w:rsid w:val="246C6DA7"/>
    <w:rsid w:val="246CEC61"/>
    <w:rsid w:val="246D3E54"/>
    <w:rsid w:val="246D67DD"/>
    <w:rsid w:val="246E7203"/>
    <w:rsid w:val="246E79DC"/>
    <w:rsid w:val="246EE905"/>
    <w:rsid w:val="246F4A65"/>
    <w:rsid w:val="246FB7C9"/>
    <w:rsid w:val="24703F81"/>
    <w:rsid w:val="247220EE"/>
    <w:rsid w:val="2472ED3F"/>
    <w:rsid w:val="247363F4"/>
    <w:rsid w:val="24750350"/>
    <w:rsid w:val="24755ACE"/>
    <w:rsid w:val="2475A3E1"/>
    <w:rsid w:val="2475E011"/>
    <w:rsid w:val="24763AAD"/>
    <w:rsid w:val="24765A1D"/>
    <w:rsid w:val="247A795F"/>
    <w:rsid w:val="247AEDD1"/>
    <w:rsid w:val="247B4EAD"/>
    <w:rsid w:val="247BA17D"/>
    <w:rsid w:val="247D48BD"/>
    <w:rsid w:val="247E3869"/>
    <w:rsid w:val="247EA6FB"/>
    <w:rsid w:val="247F5D62"/>
    <w:rsid w:val="247F6825"/>
    <w:rsid w:val="247FEDA1"/>
    <w:rsid w:val="24801165"/>
    <w:rsid w:val="24816F9D"/>
    <w:rsid w:val="248312DB"/>
    <w:rsid w:val="24837DC2"/>
    <w:rsid w:val="2483C50E"/>
    <w:rsid w:val="24847EBD"/>
    <w:rsid w:val="2484A101"/>
    <w:rsid w:val="2485BAA0"/>
    <w:rsid w:val="2486C398"/>
    <w:rsid w:val="2487DD37"/>
    <w:rsid w:val="24882068"/>
    <w:rsid w:val="24882699"/>
    <w:rsid w:val="248A04E7"/>
    <w:rsid w:val="248B8BAA"/>
    <w:rsid w:val="248BEA35"/>
    <w:rsid w:val="248CD390"/>
    <w:rsid w:val="248D91F0"/>
    <w:rsid w:val="248DB62F"/>
    <w:rsid w:val="248DBFF1"/>
    <w:rsid w:val="248EAFD6"/>
    <w:rsid w:val="248F86E3"/>
    <w:rsid w:val="248F8A64"/>
    <w:rsid w:val="2490C97A"/>
    <w:rsid w:val="24911388"/>
    <w:rsid w:val="24915A07"/>
    <w:rsid w:val="24923918"/>
    <w:rsid w:val="2492481C"/>
    <w:rsid w:val="2492748F"/>
    <w:rsid w:val="249387DB"/>
    <w:rsid w:val="2494B649"/>
    <w:rsid w:val="24950CC3"/>
    <w:rsid w:val="24955DDB"/>
    <w:rsid w:val="24958AB8"/>
    <w:rsid w:val="2495F75D"/>
    <w:rsid w:val="249830B0"/>
    <w:rsid w:val="24983DA7"/>
    <w:rsid w:val="24989C14"/>
    <w:rsid w:val="2498A131"/>
    <w:rsid w:val="249A8C6D"/>
    <w:rsid w:val="249ACAD6"/>
    <w:rsid w:val="249B762A"/>
    <w:rsid w:val="249DECB8"/>
    <w:rsid w:val="24A05FAD"/>
    <w:rsid w:val="24A16B04"/>
    <w:rsid w:val="24A316E5"/>
    <w:rsid w:val="24A3B3F5"/>
    <w:rsid w:val="24A40CC7"/>
    <w:rsid w:val="24A49981"/>
    <w:rsid w:val="24A52F0D"/>
    <w:rsid w:val="24A53F68"/>
    <w:rsid w:val="24A746AD"/>
    <w:rsid w:val="24A772A8"/>
    <w:rsid w:val="24A77DEF"/>
    <w:rsid w:val="24A7968F"/>
    <w:rsid w:val="24A81F1F"/>
    <w:rsid w:val="24A877F3"/>
    <w:rsid w:val="24A936A5"/>
    <w:rsid w:val="24A953DB"/>
    <w:rsid w:val="24AB4F9F"/>
    <w:rsid w:val="24AB5C08"/>
    <w:rsid w:val="24ABB3C4"/>
    <w:rsid w:val="24AC441C"/>
    <w:rsid w:val="24AC5CE5"/>
    <w:rsid w:val="24AC74B5"/>
    <w:rsid w:val="24AC7E5A"/>
    <w:rsid w:val="24ACCE0A"/>
    <w:rsid w:val="24AD1DCE"/>
    <w:rsid w:val="24AD9738"/>
    <w:rsid w:val="24ADA365"/>
    <w:rsid w:val="24AEA122"/>
    <w:rsid w:val="24AEED02"/>
    <w:rsid w:val="24AF791E"/>
    <w:rsid w:val="24AFCCF5"/>
    <w:rsid w:val="24B03571"/>
    <w:rsid w:val="24B03D02"/>
    <w:rsid w:val="24B1B2BF"/>
    <w:rsid w:val="24B21B1C"/>
    <w:rsid w:val="24B2530E"/>
    <w:rsid w:val="24B3E060"/>
    <w:rsid w:val="24B49442"/>
    <w:rsid w:val="24B65544"/>
    <w:rsid w:val="24B74C52"/>
    <w:rsid w:val="24B8436A"/>
    <w:rsid w:val="24B84E9A"/>
    <w:rsid w:val="24B86CC8"/>
    <w:rsid w:val="24B87DC4"/>
    <w:rsid w:val="24B8E7E8"/>
    <w:rsid w:val="24B919A8"/>
    <w:rsid w:val="24B9C006"/>
    <w:rsid w:val="24BAC1B8"/>
    <w:rsid w:val="24BB71EF"/>
    <w:rsid w:val="24BB8F48"/>
    <w:rsid w:val="24BC25D3"/>
    <w:rsid w:val="24BC404F"/>
    <w:rsid w:val="24BC64C9"/>
    <w:rsid w:val="24BD4EB2"/>
    <w:rsid w:val="24BD5E2F"/>
    <w:rsid w:val="24BDCD89"/>
    <w:rsid w:val="24BE8050"/>
    <w:rsid w:val="24BE8E8D"/>
    <w:rsid w:val="24BF8CE8"/>
    <w:rsid w:val="24C152F3"/>
    <w:rsid w:val="24C1E7B9"/>
    <w:rsid w:val="24C29900"/>
    <w:rsid w:val="24C2C704"/>
    <w:rsid w:val="24C2F4ED"/>
    <w:rsid w:val="24C32B23"/>
    <w:rsid w:val="24C42DE9"/>
    <w:rsid w:val="24C4A736"/>
    <w:rsid w:val="24C4AD39"/>
    <w:rsid w:val="24C4B630"/>
    <w:rsid w:val="24C6AAF6"/>
    <w:rsid w:val="24C6E91D"/>
    <w:rsid w:val="24C767BB"/>
    <w:rsid w:val="24C7D0CC"/>
    <w:rsid w:val="24C90272"/>
    <w:rsid w:val="24C95850"/>
    <w:rsid w:val="24CBB3D0"/>
    <w:rsid w:val="24CDE1C2"/>
    <w:rsid w:val="24CE1312"/>
    <w:rsid w:val="24CEED79"/>
    <w:rsid w:val="24D0FFA2"/>
    <w:rsid w:val="24D1671F"/>
    <w:rsid w:val="24D280C3"/>
    <w:rsid w:val="24D2AEA3"/>
    <w:rsid w:val="24D2DA45"/>
    <w:rsid w:val="24D37E87"/>
    <w:rsid w:val="24D41D1B"/>
    <w:rsid w:val="24D42B78"/>
    <w:rsid w:val="24D4A4A0"/>
    <w:rsid w:val="24D587CC"/>
    <w:rsid w:val="24D63052"/>
    <w:rsid w:val="24D6C9EA"/>
    <w:rsid w:val="24D70FFC"/>
    <w:rsid w:val="24D72750"/>
    <w:rsid w:val="24DB4902"/>
    <w:rsid w:val="24DB618B"/>
    <w:rsid w:val="24DC8818"/>
    <w:rsid w:val="24DDB19D"/>
    <w:rsid w:val="24DDC92F"/>
    <w:rsid w:val="24DECAAF"/>
    <w:rsid w:val="24DF293D"/>
    <w:rsid w:val="24DF34CF"/>
    <w:rsid w:val="24E1A636"/>
    <w:rsid w:val="24E22270"/>
    <w:rsid w:val="24E32DE9"/>
    <w:rsid w:val="24E3A5DD"/>
    <w:rsid w:val="24E3D0AC"/>
    <w:rsid w:val="24E4EDB2"/>
    <w:rsid w:val="24E53B04"/>
    <w:rsid w:val="24E559E5"/>
    <w:rsid w:val="24E5D96C"/>
    <w:rsid w:val="24E74CB4"/>
    <w:rsid w:val="24E77280"/>
    <w:rsid w:val="24E807B7"/>
    <w:rsid w:val="24E82E9D"/>
    <w:rsid w:val="24E83E3D"/>
    <w:rsid w:val="24E93138"/>
    <w:rsid w:val="24E982B0"/>
    <w:rsid w:val="24E9B683"/>
    <w:rsid w:val="24EA0797"/>
    <w:rsid w:val="24EA322C"/>
    <w:rsid w:val="24EA4500"/>
    <w:rsid w:val="24EAA7E2"/>
    <w:rsid w:val="24EB30F5"/>
    <w:rsid w:val="24EBA540"/>
    <w:rsid w:val="24EC1130"/>
    <w:rsid w:val="24EC66BE"/>
    <w:rsid w:val="24ED3123"/>
    <w:rsid w:val="24EDE74A"/>
    <w:rsid w:val="24F00DA9"/>
    <w:rsid w:val="24F0E340"/>
    <w:rsid w:val="24F14D2D"/>
    <w:rsid w:val="24F367F1"/>
    <w:rsid w:val="24F373CF"/>
    <w:rsid w:val="24F3FD62"/>
    <w:rsid w:val="24F427FB"/>
    <w:rsid w:val="24F42C53"/>
    <w:rsid w:val="24F4EC6E"/>
    <w:rsid w:val="24F5993B"/>
    <w:rsid w:val="24F5D9C9"/>
    <w:rsid w:val="24F5E599"/>
    <w:rsid w:val="24F68A87"/>
    <w:rsid w:val="24F694B5"/>
    <w:rsid w:val="24F73AFA"/>
    <w:rsid w:val="24F75278"/>
    <w:rsid w:val="24F77986"/>
    <w:rsid w:val="24F78857"/>
    <w:rsid w:val="24F7ED0D"/>
    <w:rsid w:val="24FA4525"/>
    <w:rsid w:val="24FB103B"/>
    <w:rsid w:val="24FB21C1"/>
    <w:rsid w:val="24FD9DF1"/>
    <w:rsid w:val="24FDA948"/>
    <w:rsid w:val="24FDE3DE"/>
    <w:rsid w:val="25000A4B"/>
    <w:rsid w:val="25000CEB"/>
    <w:rsid w:val="25004298"/>
    <w:rsid w:val="25015879"/>
    <w:rsid w:val="2501BC3F"/>
    <w:rsid w:val="25043FA0"/>
    <w:rsid w:val="25045EDB"/>
    <w:rsid w:val="25047134"/>
    <w:rsid w:val="25058023"/>
    <w:rsid w:val="2506B303"/>
    <w:rsid w:val="2506D3F3"/>
    <w:rsid w:val="2509EBD6"/>
    <w:rsid w:val="250BFF42"/>
    <w:rsid w:val="250D76D4"/>
    <w:rsid w:val="250D9E89"/>
    <w:rsid w:val="250E3429"/>
    <w:rsid w:val="250E61E2"/>
    <w:rsid w:val="250E901B"/>
    <w:rsid w:val="250E9CE1"/>
    <w:rsid w:val="250EACBE"/>
    <w:rsid w:val="250EBF46"/>
    <w:rsid w:val="250F33EB"/>
    <w:rsid w:val="251098E8"/>
    <w:rsid w:val="2510A74E"/>
    <w:rsid w:val="2511A58B"/>
    <w:rsid w:val="2511BBD4"/>
    <w:rsid w:val="25123DF0"/>
    <w:rsid w:val="251253CC"/>
    <w:rsid w:val="25133560"/>
    <w:rsid w:val="2514E652"/>
    <w:rsid w:val="2516F3B9"/>
    <w:rsid w:val="251A4215"/>
    <w:rsid w:val="251AD023"/>
    <w:rsid w:val="251B5550"/>
    <w:rsid w:val="251B9923"/>
    <w:rsid w:val="251BCB8F"/>
    <w:rsid w:val="251BCF1C"/>
    <w:rsid w:val="251C6849"/>
    <w:rsid w:val="251D3CA8"/>
    <w:rsid w:val="251D4B65"/>
    <w:rsid w:val="251D6A57"/>
    <w:rsid w:val="251D6DC4"/>
    <w:rsid w:val="251DA352"/>
    <w:rsid w:val="251DB938"/>
    <w:rsid w:val="251E129D"/>
    <w:rsid w:val="251E9700"/>
    <w:rsid w:val="251EC28E"/>
    <w:rsid w:val="251EC2C8"/>
    <w:rsid w:val="251EF816"/>
    <w:rsid w:val="252069E8"/>
    <w:rsid w:val="252125F3"/>
    <w:rsid w:val="25214BD1"/>
    <w:rsid w:val="2522382C"/>
    <w:rsid w:val="2522C105"/>
    <w:rsid w:val="25235C87"/>
    <w:rsid w:val="25239897"/>
    <w:rsid w:val="2524C447"/>
    <w:rsid w:val="25257207"/>
    <w:rsid w:val="2525E656"/>
    <w:rsid w:val="25263B8E"/>
    <w:rsid w:val="2526C8A5"/>
    <w:rsid w:val="2526D901"/>
    <w:rsid w:val="2527A097"/>
    <w:rsid w:val="252873FC"/>
    <w:rsid w:val="25289145"/>
    <w:rsid w:val="2528ECCF"/>
    <w:rsid w:val="252910B4"/>
    <w:rsid w:val="25296CDB"/>
    <w:rsid w:val="2529A862"/>
    <w:rsid w:val="252A4BA4"/>
    <w:rsid w:val="252A664A"/>
    <w:rsid w:val="252A8680"/>
    <w:rsid w:val="252BEF87"/>
    <w:rsid w:val="252C8139"/>
    <w:rsid w:val="252D4C7E"/>
    <w:rsid w:val="252E1A2A"/>
    <w:rsid w:val="252EECEA"/>
    <w:rsid w:val="252F4B66"/>
    <w:rsid w:val="252F5C77"/>
    <w:rsid w:val="2530CA27"/>
    <w:rsid w:val="25313F6A"/>
    <w:rsid w:val="2533F039"/>
    <w:rsid w:val="25340793"/>
    <w:rsid w:val="253416CC"/>
    <w:rsid w:val="25366479"/>
    <w:rsid w:val="25371D02"/>
    <w:rsid w:val="2537D04D"/>
    <w:rsid w:val="25383230"/>
    <w:rsid w:val="25383FBD"/>
    <w:rsid w:val="25387D07"/>
    <w:rsid w:val="25392A3A"/>
    <w:rsid w:val="2539DEE9"/>
    <w:rsid w:val="253A480D"/>
    <w:rsid w:val="253A53B2"/>
    <w:rsid w:val="253AC4AF"/>
    <w:rsid w:val="253B909A"/>
    <w:rsid w:val="253D02F6"/>
    <w:rsid w:val="253EA8B9"/>
    <w:rsid w:val="2542E2EF"/>
    <w:rsid w:val="254365EA"/>
    <w:rsid w:val="254434E3"/>
    <w:rsid w:val="254457B5"/>
    <w:rsid w:val="25449FF9"/>
    <w:rsid w:val="25456AC9"/>
    <w:rsid w:val="2545E22D"/>
    <w:rsid w:val="254603C2"/>
    <w:rsid w:val="2547756A"/>
    <w:rsid w:val="25479974"/>
    <w:rsid w:val="254A01C5"/>
    <w:rsid w:val="254AB40B"/>
    <w:rsid w:val="254B6259"/>
    <w:rsid w:val="254B93C7"/>
    <w:rsid w:val="254BB7EA"/>
    <w:rsid w:val="254BDAFC"/>
    <w:rsid w:val="254C22F2"/>
    <w:rsid w:val="254C297C"/>
    <w:rsid w:val="254DEA31"/>
    <w:rsid w:val="254E4E96"/>
    <w:rsid w:val="254E5192"/>
    <w:rsid w:val="254E705A"/>
    <w:rsid w:val="254E9C52"/>
    <w:rsid w:val="254ED47A"/>
    <w:rsid w:val="254EDDA0"/>
    <w:rsid w:val="254F7526"/>
    <w:rsid w:val="254FF7E2"/>
    <w:rsid w:val="254FF869"/>
    <w:rsid w:val="2550B4C8"/>
    <w:rsid w:val="2550BF44"/>
    <w:rsid w:val="25510325"/>
    <w:rsid w:val="2551AC73"/>
    <w:rsid w:val="2552E1D2"/>
    <w:rsid w:val="255347BF"/>
    <w:rsid w:val="255394AB"/>
    <w:rsid w:val="25558DFB"/>
    <w:rsid w:val="2557113F"/>
    <w:rsid w:val="25571F21"/>
    <w:rsid w:val="255804BB"/>
    <w:rsid w:val="2558B104"/>
    <w:rsid w:val="2559D3C6"/>
    <w:rsid w:val="255A03CA"/>
    <w:rsid w:val="255B0E03"/>
    <w:rsid w:val="255B27A9"/>
    <w:rsid w:val="256001A4"/>
    <w:rsid w:val="25610F97"/>
    <w:rsid w:val="25629FF4"/>
    <w:rsid w:val="2562ED3E"/>
    <w:rsid w:val="256340CF"/>
    <w:rsid w:val="25634447"/>
    <w:rsid w:val="2563671D"/>
    <w:rsid w:val="2563B138"/>
    <w:rsid w:val="25663F9F"/>
    <w:rsid w:val="25669A7B"/>
    <w:rsid w:val="256723A4"/>
    <w:rsid w:val="256727EB"/>
    <w:rsid w:val="2567977C"/>
    <w:rsid w:val="2568260F"/>
    <w:rsid w:val="256893BA"/>
    <w:rsid w:val="2568E0BF"/>
    <w:rsid w:val="25692CD1"/>
    <w:rsid w:val="2569989E"/>
    <w:rsid w:val="25699C89"/>
    <w:rsid w:val="2569BE79"/>
    <w:rsid w:val="2569D822"/>
    <w:rsid w:val="2569E596"/>
    <w:rsid w:val="256A8FAE"/>
    <w:rsid w:val="256BDAF0"/>
    <w:rsid w:val="256BDB8A"/>
    <w:rsid w:val="256C289E"/>
    <w:rsid w:val="256D06E5"/>
    <w:rsid w:val="256E1264"/>
    <w:rsid w:val="256E428B"/>
    <w:rsid w:val="256F856A"/>
    <w:rsid w:val="25700305"/>
    <w:rsid w:val="257073E6"/>
    <w:rsid w:val="25716C0B"/>
    <w:rsid w:val="2571C7DC"/>
    <w:rsid w:val="2571FE3A"/>
    <w:rsid w:val="25730DF3"/>
    <w:rsid w:val="2573C0F9"/>
    <w:rsid w:val="2573EFBA"/>
    <w:rsid w:val="25754CEB"/>
    <w:rsid w:val="25755793"/>
    <w:rsid w:val="25756AD4"/>
    <w:rsid w:val="2575AF49"/>
    <w:rsid w:val="25789D19"/>
    <w:rsid w:val="2578B7AC"/>
    <w:rsid w:val="257939FB"/>
    <w:rsid w:val="257A1512"/>
    <w:rsid w:val="257A1F3F"/>
    <w:rsid w:val="257AE2CB"/>
    <w:rsid w:val="257C4FE3"/>
    <w:rsid w:val="257C8042"/>
    <w:rsid w:val="257C9F01"/>
    <w:rsid w:val="257CAA76"/>
    <w:rsid w:val="257CCC46"/>
    <w:rsid w:val="257D3A08"/>
    <w:rsid w:val="257DBA99"/>
    <w:rsid w:val="257EFDAA"/>
    <w:rsid w:val="25807F00"/>
    <w:rsid w:val="2580B85C"/>
    <w:rsid w:val="2581187A"/>
    <w:rsid w:val="2581EE6B"/>
    <w:rsid w:val="2582068A"/>
    <w:rsid w:val="25828332"/>
    <w:rsid w:val="25857115"/>
    <w:rsid w:val="25859768"/>
    <w:rsid w:val="2586229B"/>
    <w:rsid w:val="25871A81"/>
    <w:rsid w:val="25873AD7"/>
    <w:rsid w:val="25873E9E"/>
    <w:rsid w:val="258743FF"/>
    <w:rsid w:val="258766D5"/>
    <w:rsid w:val="258795EE"/>
    <w:rsid w:val="25881DBD"/>
    <w:rsid w:val="25884CB9"/>
    <w:rsid w:val="258A7511"/>
    <w:rsid w:val="258AC1A6"/>
    <w:rsid w:val="258B8294"/>
    <w:rsid w:val="258C976B"/>
    <w:rsid w:val="258CDA9B"/>
    <w:rsid w:val="258DA593"/>
    <w:rsid w:val="258E4AA7"/>
    <w:rsid w:val="258EFFE5"/>
    <w:rsid w:val="258F6C25"/>
    <w:rsid w:val="258FA15B"/>
    <w:rsid w:val="259055A3"/>
    <w:rsid w:val="2590ABA3"/>
    <w:rsid w:val="25910B95"/>
    <w:rsid w:val="2592787D"/>
    <w:rsid w:val="2592D4AD"/>
    <w:rsid w:val="25937C90"/>
    <w:rsid w:val="25943991"/>
    <w:rsid w:val="25949CC4"/>
    <w:rsid w:val="259501C1"/>
    <w:rsid w:val="25951952"/>
    <w:rsid w:val="2597B488"/>
    <w:rsid w:val="2597BE49"/>
    <w:rsid w:val="2597D549"/>
    <w:rsid w:val="25980413"/>
    <w:rsid w:val="259B18A6"/>
    <w:rsid w:val="259B2128"/>
    <w:rsid w:val="259B5A59"/>
    <w:rsid w:val="259B7FF7"/>
    <w:rsid w:val="259CF8D3"/>
    <w:rsid w:val="259DD6A0"/>
    <w:rsid w:val="259E10A5"/>
    <w:rsid w:val="259E585F"/>
    <w:rsid w:val="259F8B83"/>
    <w:rsid w:val="25A0315A"/>
    <w:rsid w:val="25A07EF4"/>
    <w:rsid w:val="25A08B37"/>
    <w:rsid w:val="25A22489"/>
    <w:rsid w:val="25A27B43"/>
    <w:rsid w:val="25A28458"/>
    <w:rsid w:val="25A2C4CD"/>
    <w:rsid w:val="25A2D6EB"/>
    <w:rsid w:val="25A2F8F8"/>
    <w:rsid w:val="25A33243"/>
    <w:rsid w:val="25A34626"/>
    <w:rsid w:val="25A34650"/>
    <w:rsid w:val="25A34F24"/>
    <w:rsid w:val="25A6C2C3"/>
    <w:rsid w:val="25A6CF58"/>
    <w:rsid w:val="25A7D005"/>
    <w:rsid w:val="25A90DA3"/>
    <w:rsid w:val="25A96E5B"/>
    <w:rsid w:val="25A9DD9E"/>
    <w:rsid w:val="25AA9268"/>
    <w:rsid w:val="25AC5CFB"/>
    <w:rsid w:val="25AC77C0"/>
    <w:rsid w:val="25ACA905"/>
    <w:rsid w:val="25B04E83"/>
    <w:rsid w:val="25B15B97"/>
    <w:rsid w:val="25B1D6BC"/>
    <w:rsid w:val="25B25025"/>
    <w:rsid w:val="25B3716D"/>
    <w:rsid w:val="25B3BD31"/>
    <w:rsid w:val="25B46298"/>
    <w:rsid w:val="25B570A5"/>
    <w:rsid w:val="25B773F7"/>
    <w:rsid w:val="25B7766E"/>
    <w:rsid w:val="25B783B8"/>
    <w:rsid w:val="25B7CA78"/>
    <w:rsid w:val="25B7F186"/>
    <w:rsid w:val="25B844D8"/>
    <w:rsid w:val="25B94440"/>
    <w:rsid w:val="25B9DCBF"/>
    <w:rsid w:val="25BB180D"/>
    <w:rsid w:val="25BB370D"/>
    <w:rsid w:val="25BB6981"/>
    <w:rsid w:val="25BB86FB"/>
    <w:rsid w:val="25BC99D6"/>
    <w:rsid w:val="25BD3F39"/>
    <w:rsid w:val="25BD65BD"/>
    <w:rsid w:val="25BE9CE3"/>
    <w:rsid w:val="25BED3BF"/>
    <w:rsid w:val="25BF0AF8"/>
    <w:rsid w:val="25BF7D9C"/>
    <w:rsid w:val="25C05001"/>
    <w:rsid w:val="25C102F8"/>
    <w:rsid w:val="25C190D1"/>
    <w:rsid w:val="25C388E1"/>
    <w:rsid w:val="25C40A31"/>
    <w:rsid w:val="25C41470"/>
    <w:rsid w:val="25C459DA"/>
    <w:rsid w:val="25C48F6C"/>
    <w:rsid w:val="25C65800"/>
    <w:rsid w:val="25C72777"/>
    <w:rsid w:val="25C748EA"/>
    <w:rsid w:val="25C917A8"/>
    <w:rsid w:val="25C92BB8"/>
    <w:rsid w:val="25C9527E"/>
    <w:rsid w:val="25CAB03B"/>
    <w:rsid w:val="25CAE66F"/>
    <w:rsid w:val="25CBC1FA"/>
    <w:rsid w:val="25CC427B"/>
    <w:rsid w:val="25CE35AA"/>
    <w:rsid w:val="25D0A7FA"/>
    <w:rsid w:val="25D1B31E"/>
    <w:rsid w:val="25D20F58"/>
    <w:rsid w:val="25D2BBBC"/>
    <w:rsid w:val="25D30425"/>
    <w:rsid w:val="25D30F32"/>
    <w:rsid w:val="25D4C80E"/>
    <w:rsid w:val="25D6E89D"/>
    <w:rsid w:val="25D99004"/>
    <w:rsid w:val="25D9C9B7"/>
    <w:rsid w:val="25DA2FAC"/>
    <w:rsid w:val="25DBD203"/>
    <w:rsid w:val="25DC1774"/>
    <w:rsid w:val="25DC4462"/>
    <w:rsid w:val="25DD6018"/>
    <w:rsid w:val="25DD7E10"/>
    <w:rsid w:val="25DD8F08"/>
    <w:rsid w:val="25DE5390"/>
    <w:rsid w:val="25DE9C51"/>
    <w:rsid w:val="25DF0D90"/>
    <w:rsid w:val="25DFF499"/>
    <w:rsid w:val="25E07039"/>
    <w:rsid w:val="25E0CE97"/>
    <w:rsid w:val="25E16B0E"/>
    <w:rsid w:val="25E275AE"/>
    <w:rsid w:val="25E4115F"/>
    <w:rsid w:val="25E52E46"/>
    <w:rsid w:val="25E6D802"/>
    <w:rsid w:val="25E71424"/>
    <w:rsid w:val="25E7F0E9"/>
    <w:rsid w:val="25EA4A9C"/>
    <w:rsid w:val="25EA4FE3"/>
    <w:rsid w:val="25EB1D15"/>
    <w:rsid w:val="25EE381E"/>
    <w:rsid w:val="25EE9D39"/>
    <w:rsid w:val="25EEFC76"/>
    <w:rsid w:val="25EF4928"/>
    <w:rsid w:val="25EF5726"/>
    <w:rsid w:val="25EF6F4D"/>
    <w:rsid w:val="25EF9E41"/>
    <w:rsid w:val="25EFCA7C"/>
    <w:rsid w:val="25F0BA31"/>
    <w:rsid w:val="25F16F91"/>
    <w:rsid w:val="25F1A121"/>
    <w:rsid w:val="25F303FE"/>
    <w:rsid w:val="25F39458"/>
    <w:rsid w:val="25F3ADF5"/>
    <w:rsid w:val="25F3C09B"/>
    <w:rsid w:val="25F58526"/>
    <w:rsid w:val="25F68E41"/>
    <w:rsid w:val="25F7D462"/>
    <w:rsid w:val="25F87867"/>
    <w:rsid w:val="25F94D6E"/>
    <w:rsid w:val="25FA6695"/>
    <w:rsid w:val="25FADBCC"/>
    <w:rsid w:val="25FBCC0E"/>
    <w:rsid w:val="25FD4950"/>
    <w:rsid w:val="25FD5299"/>
    <w:rsid w:val="25FDC0C8"/>
    <w:rsid w:val="25FE4A28"/>
    <w:rsid w:val="25FF759C"/>
    <w:rsid w:val="25FFBEF4"/>
    <w:rsid w:val="2600D9D9"/>
    <w:rsid w:val="26013B7A"/>
    <w:rsid w:val="260295FA"/>
    <w:rsid w:val="2604BC2E"/>
    <w:rsid w:val="2604CA45"/>
    <w:rsid w:val="260520F0"/>
    <w:rsid w:val="2605BD76"/>
    <w:rsid w:val="2605E109"/>
    <w:rsid w:val="2605EB0A"/>
    <w:rsid w:val="26061C24"/>
    <w:rsid w:val="260787FB"/>
    <w:rsid w:val="2607F46E"/>
    <w:rsid w:val="2608B901"/>
    <w:rsid w:val="260AFADD"/>
    <w:rsid w:val="260BE1D1"/>
    <w:rsid w:val="260C7696"/>
    <w:rsid w:val="260D538D"/>
    <w:rsid w:val="260D59A4"/>
    <w:rsid w:val="260DFCB3"/>
    <w:rsid w:val="260EC03F"/>
    <w:rsid w:val="260F5DD2"/>
    <w:rsid w:val="260FEC7E"/>
    <w:rsid w:val="2610329F"/>
    <w:rsid w:val="261033F9"/>
    <w:rsid w:val="26104F4B"/>
    <w:rsid w:val="2610F117"/>
    <w:rsid w:val="261111FC"/>
    <w:rsid w:val="26116C7A"/>
    <w:rsid w:val="2611E9CA"/>
    <w:rsid w:val="26140C1C"/>
    <w:rsid w:val="26161304"/>
    <w:rsid w:val="26173DA2"/>
    <w:rsid w:val="2617A280"/>
    <w:rsid w:val="26189E60"/>
    <w:rsid w:val="261A08D8"/>
    <w:rsid w:val="261AA3AF"/>
    <w:rsid w:val="261AAC5C"/>
    <w:rsid w:val="261AF5B6"/>
    <w:rsid w:val="261B044D"/>
    <w:rsid w:val="261B4794"/>
    <w:rsid w:val="261D02E1"/>
    <w:rsid w:val="261D2092"/>
    <w:rsid w:val="261E2A22"/>
    <w:rsid w:val="261EBCA4"/>
    <w:rsid w:val="261F551F"/>
    <w:rsid w:val="261F9E2F"/>
    <w:rsid w:val="261FAE68"/>
    <w:rsid w:val="2620232A"/>
    <w:rsid w:val="2621172F"/>
    <w:rsid w:val="26213B20"/>
    <w:rsid w:val="2621B7A3"/>
    <w:rsid w:val="26233921"/>
    <w:rsid w:val="2623F6FA"/>
    <w:rsid w:val="26247170"/>
    <w:rsid w:val="26247B48"/>
    <w:rsid w:val="2625C10D"/>
    <w:rsid w:val="2625D39C"/>
    <w:rsid w:val="2626C033"/>
    <w:rsid w:val="26275304"/>
    <w:rsid w:val="2627C6C9"/>
    <w:rsid w:val="262A7828"/>
    <w:rsid w:val="262ABFEF"/>
    <w:rsid w:val="262B017C"/>
    <w:rsid w:val="262B5599"/>
    <w:rsid w:val="262C8CDC"/>
    <w:rsid w:val="262CA896"/>
    <w:rsid w:val="262D1B94"/>
    <w:rsid w:val="262E12C4"/>
    <w:rsid w:val="262E8801"/>
    <w:rsid w:val="262ED5B9"/>
    <w:rsid w:val="262FE4A9"/>
    <w:rsid w:val="263185A9"/>
    <w:rsid w:val="2631C616"/>
    <w:rsid w:val="26333A0E"/>
    <w:rsid w:val="26345EF8"/>
    <w:rsid w:val="2634959A"/>
    <w:rsid w:val="2634A93E"/>
    <w:rsid w:val="2634DBB9"/>
    <w:rsid w:val="26351F6F"/>
    <w:rsid w:val="26365731"/>
    <w:rsid w:val="2637F28E"/>
    <w:rsid w:val="263A34F8"/>
    <w:rsid w:val="263ACB97"/>
    <w:rsid w:val="263AE641"/>
    <w:rsid w:val="263AEEA1"/>
    <w:rsid w:val="263AF6E7"/>
    <w:rsid w:val="263E77AB"/>
    <w:rsid w:val="263EE061"/>
    <w:rsid w:val="263F31E0"/>
    <w:rsid w:val="263F79F3"/>
    <w:rsid w:val="263FEA67"/>
    <w:rsid w:val="26402616"/>
    <w:rsid w:val="26408066"/>
    <w:rsid w:val="2640A8B8"/>
    <w:rsid w:val="2640AD41"/>
    <w:rsid w:val="2640B105"/>
    <w:rsid w:val="26411440"/>
    <w:rsid w:val="26431C7D"/>
    <w:rsid w:val="26433EE9"/>
    <w:rsid w:val="2643C1C8"/>
    <w:rsid w:val="264417F5"/>
    <w:rsid w:val="2645353F"/>
    <w:rsid w:val="26459595"/>
    <w:rsid w:val="264A7EB9"/>
    <w:rsid w:val="264A8598"/>
    <w:rsid w:val="264A8B87"/>
    <w:rsid w:val="264B38A9"/>
    <w:rsid w:val="264B485E"/>
    <w:rsid w:val="264BE3B6"/>
    <w:rsid w:val="264C508C"/>
    <w:rsid w:val="264C93A3"/>
    <w:rsid w:val="264CAB38"/>
    <w:rsid w:val="264D75B8"/>
    <w:rsid w:val="264DFECB"/>
    <w:rsid w:val="264E15D8"/>
    <w:rsid w:val="264E4596"/>
    <w:rsid w:val="264E45B9"/>
    <w:rsid w:val="264E4E67"/>
    <w:rsid w:val="264E52CE"/>
    <w:rsid w:val="264F0AB3"/>
    <w:rsid w:val="264FB0D1"/>
    <w:rsid w:val="26500E53"/>
    <w:rsid w:val="2650AAE8"/>
    <w:rsid w:val="2650D24E"/>
    <w:rsid w:val="2651DF2A"/>
    <w:rsid w:val="26534EAC"/>
    <w:rsid w:val="26553D92"/>
    <w:rsid w:val="2655DD2F"/>
    <w:rsid w:val="265689EA"/>
    <w:rsid w:val="26570BE0"/>
    <w:rsid w:val="2657B21D"/>
    <w:rsid w:val="265831F9"/>
    <w:rsid w:val="26587CF4"/>
    <w:rsid w:val="2658E900"/>
    <w:rsid w:val="26592176"/>
    <w:rsid w:val="2659A4DC"/>
    <w:rsid w:val="265A443D"/>
    <w:rsid w:val="265AC956"/>
    <w:rsid w:val="265BB03B"/>
    <w:rsid w:val="265C2697"/>
    <w:rsid w:val="265D13EB"/>
    <w:rsid w:val="265D5F14"/>
    <w:rsid w:val="265DE25A"/>
    <w:rsid w:val="265E8731"/>
    <w:rsid w:val="265ECEE5"/>
    <w:rsid w:val="265FAB85"/>
    <w:rsid w:val="26605BDF"/>
    <w:rsid w:val="26611AA8"/>
    <w:rsid w:val="2661BE1F"/>
    <w:rsid w:val="266335FC"/>
    <w:rsid w:val="266355FE"/>
    <w:rsid w:val="2663645E"/>
    <w:rsid w:val="26637062"/>
    <w:rsid w:val="2664ABE8"/>
    <w:rsid w:val="2664F839"/>
    <w:rsid w:val="266531B5"/>
    <w:rsid w:val="266683DA"/>
    <w:rsid w:val="2666C1F9"/>
    <w:rsid w:val="26674A1E"/>
    <w:rsid w:val="2668C16B"/>
    <w:rsid w:val="2668C8C2"/>
    <w:rsid w:val="266A6653"/>
    <w:rsid w:val="266AF310"/>
    <w:rsid w:val="266B488C"/>
    <w:rsid w:val="266CBEA2"/>
    <w:rsid w:val="266CF82F"/>
    <w:rsid w:val="266E82C0"/>
    <w:rsid w:val="266E9B6C"/>
    <w:rsid w:val="266F93E6"/>
    <w:rsid w:val="26704673"/>
    <w:rsid w:val="2671E3C0"/>
    <w:rsid w:val="2672C9D9"/>
    <w:rsid w:val="26733F84"/>
    <w:rsid w:val="2673CE4E"/>
    <w:rsid w:val="2674D882"/>
    <w:rsid w:val="2674F0A4"/>
    <w:rsid w:val="2676641A"/>
    <w:rsid w:val="26785742"/>
    <w:rsid w:val="26787293"/>
    <w:rsid w:val="267AF4D4"/>
    <w:rsid w:val="267C3C03"/>
    <w:rsid w:val="267CC05D"/>
    <w:rsid w:val="267D22A1"/>
    <w:rsid w:val="267F1E20"/>
    <w:rsid w:val="267F3703"/>
    <w:rsid w:val="267F77A0"/>
    <w:rsid w:val="267FC6E5"/>
    <w:rsid w:val="2680FF6C"/>
    <w:rsid w:val="268165E7"/>
    <w:rsid w:val="2681ADB2"/>
    <w:rsid w:val="26823EC5"/>
    <w:rsid w:val="2682488A"/>
    <w:rsid w:val="26832033"/>
    <w:rsid w:val="26838F84"/>
    <w:rsid w:val="2683C518"/>
    <w:rsid w:val="26844EDD"/>
    <w:rsid w:val="2684679F"/>
    <w:rsid w:val="2684D290"/>
    <w:rsid w:val="26867AD4"/>
    <w:rsid w:val="2686EFC7"/>
    <w:rsid w:val="2686F9B2"/>
    <w:rsid w:val="26890C48"/>
    <w:rsid w:val="268EB9A7"/>
    <w:rsid w:val="268F654B"/>
    <w:rsid w:val="26903910"/>
    <w:rsid w:val="26909F3A"/>
    <w:rsid w:val="2691CE9F"/>
    <w:rsid w:val="26920F05"/>
    <w:rsid w:val="2692AB41"/>
    <w:rsid w:val="2692AED4"/>
    <w:rsid w:val="2692BBA6"/>
    <w:rsid w:val="2694B81B"/>
    <w:rsid w:val="269631E2"/>
    <w:rsid w:val="2696F092"/>
    <w:rsid w:val="26977455"/>
    <w:rsid w:val="2697BD1E"/>
    <w:rsid w:val="26991682"/>
    <w:rsid w:val="26993475"/>
    <w:rsid w:val="2699F42B"/>
    <w:rsid w:val="269B672E"/>
    <w:rsid w:val="269BC719"/>
    <w:rsid w:val="269C0DCA"/>
    <w:rsid w:val="269CB019"/>
    <w:rsid w:val="269CDBA3"/>
    <w:rsid w:val="269CF2B5"/>
    <w:rsid w:val="269D0B32"/>
    <w:rsid w:val="269D52EC"/>
    <w:rsid w:val="269D9516"/>
    <w:rsid w:val="269DE842"/>
    <w:rsid w:val="269E0436"/>
    <w:rsid w:val="269E172D"/>
    <w:rsid w:val="269EAFD7"/>
    <w:rsid w:val="26A03D7C"/>
    <w:rsid w:val="26A1BC3D"/>
    <w:rsid w:val="26A3E875"/>
    <w:rsid w:val="26A542EA"/>
    <w:rsid w:val="26A67BB7"/>
    <w:rsid w:val="26A7F6B5"/>
    <w:rsid w:val="26A809F6"/>
    <w:rsid w:val="26A82184"/>
    <w:rsid w:val="26A87640"/>
    <w:rsid w:val="26A88955"/>
    <w:rsid w:val="26A9859B"/>
    <w:rsid w:val="26A9C372"/>
    <w:rsid w:val="26AA430F"/>
    <w:rsid w:val="26AAC0F2"/>
    <w:rsid w:val="26ABE445"/>
    <w:rsid w:val="26AC3F48"/>
    <w:rsid w:val="26AC512B"/>
    <w:rsid w:val="26ACD702"/>
    <w:rsid w:val="26AD9470"/>
    <w:rsid w:val="26AE391C"/>
    <w:rsid w:val="26AE5E34"/>
    <w:rsid w:val="26AE79F0"/>
    <w:rsid w:val="26AEE33F"/>
    <w:rsid w:val="26AEF959"/>
    <w:rsid w:val="26AFC4E5"/>
    <w:rsid w:val="26AFF5A3"/>
    <w:rsid w:val="26B051C3"/>
    <w:rsid w:val="26B05968"/>
    <w:rsid w:val="26B16F61"/>
    <w:rsid w:val="26B209B5"/>
    <w:rsid w:val="26B2DEF2"/>
    <w:rsid w:val="26B36708"/>
    <w:rsid w:val="26B36A2F"/>
    <w:rsid w:val="26B3C68D"/>
    <w:rsid w:val="26B4A120"/>
    <w:rsid w:val="26B72A08"/>
    <w:rsid w:val="26B73510"/>
    <w:rsid w:val="26B8AEEF"/>
    <w:rsid w:val="26B8F8F2"/>
    <w:rsid w:val="26B9457E"/>
    <w:rsid w:val="26BA44B5"/>
    <w:rsid w:val="26BC627F"/>
    <w:rsid w:val="26BDB705"/>
    <w:rsid w:val="26C037E4"/>
    <w:rsid w:val="26C16453"/>
    <w:rsid w:val="26C1C8E1"/>
    <w:rsid w:val="26C2506A"/>
    <w:rsid w:val="26C270C8"/>
    <w:rsid w:val="26C34082"/>
    <w:rsid w:val="26C3BFB7"/>
    <w:rsid w:val="26C3F33B"/>
    <w:rsid w:val="26C57B04"/>
    <w:rsid w:val="26C6BC1D"/>
    <w:rsid w:val="26C6EF9C"/>
    <w:rsid w:val="26C7BD6E"/>
    <w:rsid w:val="26C83B8F"/>
    <w:rsid w:val="26C9A0A3"/>
    <w:rsid w:val="26C9A9D7"/>
    <w:rsid w:val="26CA7AE9"/>
    <w:rsid w:val="26CBD196"/>
    <w:rsid w:val="26CD42A9"/>
    <w:rsid w:val="26CE866B"/>
    <w:rsid w:val="26CEC139"/>
    <w:rsid w:val="26CEDB45"/>
    <w:rsid w:val="26CF5CFC"/>
    <w:rsid w:val="26CFED47"/>
    <w:rsid w:val="26D0B65F"/>
    <w:rsid w:val="26D10283"/>
    <w:rsid w:val="26D18D50"/>
    <w:rsid w:val="26D3D5FA"/>
    <w:rsid w:val="26D43D43"/>
    <w:rsid w:val="26D5841E"/>
    <w:rsid w:val="26D5A251"/>
    <w:rsid w:val="26D5D335"/>
    <w:rsid w:val="26D78750"/>
    <w:rsid w:val="26D7E2D5"/>
    <w:rsid w:val="26D7FA02"/>
    <w:rsid w:val="26D8EDFD"/>
    <w:rsid w:val="26D91DB6"/>
    <w:rsid w:val="26D97952"/>
    <w:rsid w:val="26DA9D49"/>
    <w:rsid w:val="26DAB9A6"/>
    <w:rsid w:val="26DAC6BD"/>
    <w:rsid w:val="26DACE21"/>
    <w:rsid w:val="26DC367B"/>
    <w:rsid w:val="26DD6B7F"/>
    <w:rsid w:val="26DD6D0E"/>
    <w:rsid w:val="26DE3CDD"/>
    <w:rsid w:val="26DEF882"/>
    <w:rsid w:val="26E0E735"/>
    <w:rsid w:val="26E0FD55"/>
    <w:rsid w:val="26E27800"/>
    <w:rsid w:val="26E2B21A"/>
    <w:rsid w:val="26E2E447"/>
    <w:rsid w:val="26E51E76"/>
    <w:rsid w:val="26E5C3AF"/>
    <w:rsid w:val="26E6AE8F"/>
    <w:rsid w:val="26E8891D"/>
    <w:rsid w:val="26EAEBCD"/>
    <w:rsid w:val="26EBACFB"/>
    <w:rsid w:val="26ECB33E"/>
    <w:rsid w:val="26EDC112"/>
    <w:rsid w:val="26EEC704"/>
    <w:rsid w:val="26EED2E6"/>
    <w:rsid w:val="26F017D5"/>
    <w:rsid w:val="26F1CAC8"/>
    <w:rsid w:val="26F220FF"/>
    <w:rsid w:val="26F3AFD8"/>
    <w:rsid w:val="26F412AD"/>
    <w:rsid w:val="26F4E19E"/>
    <w:rsid w:val="26F72203"/>
    <w:rsid w:val="26F7D848"/>
    <w:rsid w:val="26F808FF"/>
    <w:rsid w:val="26F8FE95"/>
    <w:rsid w:val="26F99C31"/>
    <w:rsid w:val="26FA9A02"/>
    <w:rsid w:val="26FB96A2"/>
    <w:rsid w:val="26FE51BF"/>
    <w:rsid w:val="27003AB3"/>
    <w:rsid w:val="270040A7"/>
    <w:rsid w:val="27012635"/>
    <w:rsid w:val="2701481B"/>
    <w:rsid w:val="2701DE83"/>
    <w:rsid w:val="27026618"/>
    <w:rsid w:val="2703B5B1"/>
    <w:rsid w:val="270439D8"/>
    <w:rsid w:val="270550E8"/>
    <w:rsid w:val="2705DF5F"/>
    <w:rsid w:val="27063068"/>
    <w:rsid w:val="270652F6"/>
    <w:rsid w:val="2706F993"/>
    <w:rsid w:val="270917F3"/>
    <w:rsid w:val="27097DC1"/>
    <w:rsid w:val="2709D975"/>
    <w:rsid w:val="270AF90D"/>
    <w:rsid w:val="270B3EF5"/>
    <w:rsid w:val="270CD34B"/>
    <w:rsid w:val="270CFCD4"/>
    <w:rsid w:val="270D48A2"/>
    <w:rsid w:val="270DA0B0"/>
    <w:rsid w:val="270E380E"/>
    <w:rsid w:val="270E7C94"/>
    <w:rsid w:val="270EE8FB"/>
    <w:rsid w:val="270F2CBD"/>
    <w:rsid w:val="270F6781"/>
    <w:rsid w:val="27103C8B"/>
    <w:rsid w:val="2710AFED"/>
    <w:rsid w:val="271102D6"/>
    <w:rsid w:val="27110FBE"/>
    <w:rsid w:val="2711570F"/>
    <w:rsid w:val="27118C95"/>
    <w:rsid w:val="27132612"/>
    <w:rsid w:val="27147AAD"/>
    <w:rsid w:val="27149B5A"/>
    <w:rsid w:val="27153FEF"/>
    <w:rsid w:val="27159E03"/>
    <w:rsid w:val="27163F58"/>
    <w:rsid w:val="2716C864"/>
    <w:rsid w:val="2718969E"/>
    <w:rsid w:val="271B72FB"/>
    <w:rsid w:val="271C24A1"/>
    <w:rsid w:val="271C2FA9"/>
    <w:rsid w:val="271C50D6"/>
    <w:rsid w:val="271C658D"/>
    <w:rsid w:val="271CF15E"/>
    <w:rsid w:val="271D303E"/>
    <w:rsid w:val="271D6476"/>
    <w:rsid w:val="271FA5DC"/>
    <w:rsid w:val="271FE451"/>
    <w:rsid w:val="27200E4B"/>
    <w:rsid w:val="272110F9"/>
    <w:rsid w:val="27211BD6"/>
    <w:rsid w:val="2721D7D3"/>
    <w:rsid w:val="2722FCF5"/>
    <w:rsid w:val="2724B1F6"/>
    <w:rsid w:val="2724DF05"/>
    <w:rsid w:val="2724E8BE"/>
    <w:rsid w:val="2725BDB1"/>
    <w:rsid w:val="2727FB60"/>
    <w:rsid w:val="272812EA"/>
    <w:rsid w:val="27292EB6"/>
    <w:rsid w:val="27299E02"/>
    <w:rsid w:val="2729AC19"/>
    <w:rsid w:val="2729C6EC"/>
    <w:rsid w:val="272A64B4"/>
    <w:rsid w:val="272B3A89"/>
    <w:rsid w:val="272B57B7"/>
    <w:rsid w:val="272C2429"/>
    <w:rsid w:val="272C9507"/>
    <w:rsid w:val="272DA815"/>
    <w:rsid w:val="272E1C5E"/>
    <w:rsid w:val="272F00CD"/>
    <w:rsid w:val="272F5D3B"/>
    <w:rsid w:val="272F6EA1"/>
    <w:rsid w:val="272FE5B9"/>
    <w:rsid w:val="27302FA5"/>
    <w:rsid w:val="27312830"/>
    <w:rsid w:val="27316EA5"/>
    <w:rsid w:val="27356F93"/>
    <w:rsid w:val="2735FFBC"/>
    <w:rsid w:val="27366728"/>
    <w:rsid w:val="2736B06D"/>
    <w:rsid w:val="27373435"/>
    <w:rsid w:val="273742EF"/>
    <w:rsid w:val="2737DBFE"/>
    <w:rsid w:val="273828A0"/>
    <w:rsid w:val="273879A2"/>
    <w:rsid w:val="273A3185"/>
    <w:rsid w:val="273B4299"/>
    <w:rsid w:val="273B4C64"/>
    <w:rsid w:val="273C2598"/>
    <w:rsid w:val="273C47ED"/>
    <w:rsid w:val="273CABC3"/>
    <w:rsid w:val="273CD983"/>
    <w:rsid w:val="273EAD90"/>
    <w:rsid w:val="273F9A33"/>
    <w:rsid w:val="273F9CD3"/>
    <w:rsid w:val="2740F86F"/>
    <w:rsid w:val="27414DCD"/>
    <w:rsid w:val="27416130"/>
    <w:rsid w:val="27419687"/>
    <w:rsid w:val="2741D5CB"/>
    <w:rsid w:val="27421969"/>
    <w:rsid w:val="27454287"/>
    <w:rsid w:val="27456422"/>
    <w:rsid w:val="274585C8"/>
    <w:rsid w:val="27459CFD"/>
    <w:rsid w:val="27460CE8"/>
    <w:rsid w:val="27461C49"/>
    <w:rsid w:val="27466DFA"/>
    <w:rsid w:val="27473BAC"/>
    <w:rsid w:val="27477052"/>
    <w:rsid w:val="27477557"/>
    <w:rsid w:val="2747B2A0"/>
    <w:rsid w:val="27482EE9"/>
    <w:rsid w:val="27487958"/>
    <w:rsid w:val="2748FB24"/>
    <w:rsid w:val="2749ABBF"/>
    <w:rsid w:val="274A7F59"/>
    <w:rsid w:val="274F6EFD"/>
    <w:rsid w:val="27503A5A"/>
    <w:rsid w:val="27507221"/>
    <w:rsid w:val="27510252"/>
    <w:rsid w:val="27511A98"/>
    <w:rsid w:val="2751E32C"/>
    <w:rsid w:val="2751F18A"/>
    <w:rsid w:val="2751FC43"/>
    <w:rsid w:val="27525397"/>
    <w:rsid w:val="2752BE36"/>
    <w:rsid w:val="2755A54D"/>
    <w:rsid w:val="27563E7F"/>
    <w:rsid w:val="27566A8E"/>
    <w:rsid w:val="275695BA"/>
    <w:rsid w:val="275792BD"/>
    <w:rsid w:val="27583A7F"/>
    <w:rsid w:val="2758F013"/>
    <w:rsid w:val="2759204A"/>
    <w:rsid w:val="275B09C1"/>
    <w:rsid w:val="275B67F1"/>
    <w:rsid w:val="275BB56F"/>
    <w:rsid w:val="275CA495"/>
    <w:rsid w:val="275D117D"/>
    <w:rsid w:val="275D2258"/>
    <w:rsid w:val="275ED928"/>
    <w:rsid w:val="275EF57D"/>
    <w:rsid w:val="275F3789"/>
    <w:rsid w:val="275F87AE"/>
    <w:rsid w:val="2760DBE1"/>
    <w:rsid w:val="276216D8"/>
    <w:rsid w:val="276242EC"/>
    <w:rsid w:val="2762BD83"/>
    <w:rsid w:val="276340A8"/>
    <w:rsid w:val="2763A3A6"/>
    <w:rsid w:val="2764C3FC"/>
    <w:rsid w:val="2764FE1E"/>
    <w:rsid w:val="2765E807"/>
    <w:rsid w:val="2766027F"/>
    <w:rsid w:val="276611BC"/>
    <w:rsid w:val="27664A2B"/>
    <w:rsid w:val="276745D1"/>
    <w:rsid w:val="2767D144"/>
    <w:rsid w:val="2767F264"/>
    <w:rsid w:val="2768184D"/>
    <w:rsid w:val="2768ECF4"/>
    <w:rsid w:val="2769272F"/>
    <w:rsid w:val="27697862"/>
    <w:rsid w:val="27698495"/>
    <w:rsid w:val="2769D1EB"/>
    <w:rsid w:val="2769EB67"/>
    <w:rsid w:val="276A2CAE"/>
    <w:rsid w:val="276A59B7"/>
    <w:rsid w:val="276AF730"/>
    <w:rsid w:val="276BDBB3"/>
    <w:rsid w:val="276C50D0"/>
    <w:rsid w:val="276C5E92"/>
    <w:rsid w:val="276C60F3"/>
    <w:rsid w:val="276C653F"/>
    <w:rsid w:val="276C8128"/>
    <w:rsid w:val="276E3764"/>
    <w:rsid w:val="276E422C"/>
    <w:rsid w:val="276ED01D"/>
    <w:rsid w:val="276F2810"/>
    <w:rsid w:val="276F5DD4"/>
    <w:rsid w:val="276FF274"/>
    <w:rsid w:val="277057B7"/>
    <w:rsid w:val="27715133"/>
    <w:rsid w:val="2771B331"/>
    <w:rsid w:val="2772B7F7"/>
    <w:rsid w:val="2772FBB8"/>
    <w:rsid w:val="277365DC"/>
    <w:rsid w:val="2773751C"/>
    <w:rsid w:val="2774E1B2"/>
    <w:rsid w:val="27754760"/>
    <w:rsid w:val="27759E38"/>
    <w:rsid w:val="2775A3D5"/>
    <w:rsid w:val="27761094"/>
    <w:rsid w:val="27762A4A"/>
    <w:rsid w:val="2776A4E0"/>
    <w:rsid w:val="27778E54"/>
    <w:rsid w:val="2777B4F0"/>
    <w:rsid w:val="27785850"/>
    <w:rsid w:val="27788667"/>
    <w:rsid w:val="2778D36F"/>
    <w:rsid w:val="2779B504"/>
    <w:rsid w:val="277A8DBD"/>
    <w:rsid w:val="277B56CE"/>
    <w:rsid w:val="277C293B"/>
    <w:rsid w:val="277CCFA5"/>
    <w:rsid w:val="277E20D9"/>
    <w:rsid w:val="277E83BD"/>
    <w:rsid w:val="27811FAA"/>
    <w:rsid w:val="2781201A"/>
    <w:rsid w:val="27812486"/>
    <w:rsid w:val="2781852D"/>
    <w:rsid w:val="2781915D"/>
    <w:rsid w:val="2781D540"/>
    <w:rsid w:val="2783782F"/>
    <w:rsid w:val="27838FCE"/>
    <w:rsid w:val="27844BD8"/>
    <w:rsid w:val="27846037"/>
    <w:rsid w:val="2784917A"/>
    <w:rsid w:val="2784E0EB"/>
    <w:rsid w:val="2785426F"/>
    <w:rsid w:val="2785B329"/>
    <w:rsid w:val="2785EF64"/>
    <w:rsid w:val="278778F5"/>
    <w:rsid w:val="278802AE"/>
    <w:rsid w:val="278834B3"/>
    <w:rsid w:val="2788E911"/>
    <w:rsid w:val="278AC4AF"/>
    <w:rsid w:val="278B38C6"/>
    <w:rsid w:val="278B4C99"/>
    <w:rsid w:val="278C9B0E"/>
    <w:rsid w:val="278D9600"/>
    <w:rsid w:val="278E0EFE"/>
    <w:rsid w:val="278E4A75"/>
    <w:rsid w:val="278EA909"/>
    <w:rsid w:val="27901B49"/>
    <w:rsid w:val="27904C8D"/>
    <w:rsid w:val="27912491"/>
    <w:rsid w:val="27915573"/>
    <w:rsid w:val="279176D6"/>
    <w:rsid w:val="2791D676"/>
    <w:rsid w:val="2792693C"/>
    <w:rsid w:val="27938876"/>
    <w:rsid w:val="27977A94"/>
    <w:rsid w:val="2797D4E3"/>
    <w:rsid w:val="27980CEC"/>
    <w:rsid w:val="27986246"/>
    <w:rsid w:val="279882C0"/>
    <w:rsid w:val="2798BB52"/>
    <w:rsid w:val="27996737"/>
    <w:rsid w:val="279A82E3"/>
    <w:rsid w:val="279AAA5F"/>
    <w:rsid w:val="279B077D"/>
    <w:rsid w:val="279BAD1C"/>
    <w:rsid w:val="279BAEA9"/>
    <w:rsid w:val="279C21CA"/>
    <w:rsid w:val="279D1D75"/>
    <w:rsid w:val="279D2F73"/>
    <w:rsid w:val="279D5BF5"/>
    <w:rsid w:val="279D5D7C"/>
    <w:rsid w:val="279EADB3"/>
    <w:rsid w:val="279EC4DD"/>
    <w:rsid w:val="279F9215"/>
    <w:rsid w:val="279FFA94"/>
    <w:rsid w:val="27A03906"/>
    <w:rsid w:val="27A06DA0"/>
    <w:rsid w:val="27A0CF2C"/>
    <w:rsid w:val="27A1260C"/>
    <w:rsid w:val="27A1AA86"/>
    <w:rsid w:val="27A1E800"/>
    <w:rsid w:val="27A21D6F"/>
    <w:rsid w:val="27A28002"/>
    <w:rsid w:val="27A5F824"/>
    <w:rsid w:val="27A7128A"/>
    <w:rsid w:val="27A9EC04"/>
    <w:rsid w:val="27ABC4FB"/>
    <w:rsid w:val="27ACAF6C"/>
    <w:rsid w:val="27AD223B"/>
    <w:rsid w:val="27AD5A6E"/>
    <w:rsid w:val="27ADFE28"/>
    <w:rsid w:val="27B045C7"/>
    <w:rsid w:val="27B0EAE2"/>
    <w:rsid w:val="27B154BB"/>
    <w:rsid w:val="27B1E644"/>
    <w:rsid w:val="27B2078F"/>
    <w:rsid w:val="27B2AAC4"/>
    <w:rsid w:val="27B2AB6A"/>
    <w:rsid w:val="27B2F7D2"/>
    <w:rsid w:val="27B32C4E"/>
    <w:rsid w:val="27B422CF"/>
    <w:rsid w:val="27B47EBC"/>
    <w:rsid w:val="27B57A79"/>
    <w:rsid w:val="27B66C0F"/>
    <w:rsid w:val="27B6DE8E"/>
    <w:rsid w:val="27B6E092"/>
    <w:rsid w:val="27B769EA"/>
    <w:rsid w:val="27B84C73"/>
    <w:rsid w:val="27B86D76"/>
    <w:rsid w:val="27B945F6"/>
    <w:rsid w:val="27BA4D1A"/>
    <w:rsid w:val="27BB2BDC"/>
    <w:rsid w:val="27BC4FBF"/>
    <w:rsid w:val="27BC72A1"/>
    <w:rsid w:val="27BCD0B5"/>
    <w:rsid w:val="27BD6C88"/>
    <w:rsid w:val="27BE44A3"/>
    <w:rsid w:val="27BF31BB"/>
    <w:rsid w:val="27BFE1E2"/>
    <w:rsid w:val="27C060BF"/>
    <w:rsid w:val="27C0EAE0"/>
    <w:rsid w:val="27C1CC24"/>
    <w:rsid w:val="27C208FC"/>
    <w:rsid w:val="27C32B77"/>
    <w:rsid w:val="27C52D92"/>
    <w:rsid w:val="27C596B2"/>
    <w:rsid w:val="27C5BB01"/>
    <w:rsid w:val="27C5E7B9"/>
    <w:rsid w:val="27C70AF0"/>
    <w:rsid w:val="27C7A9D2"/>
    <w:rsid w:val="27C866B6"/>
    <w:rsid w:val="27C886A9"/>
    <w:rsid w:val="27C8D272"/>
    <w:rsid w:val="27C92561"/>
    <w:rsid w:val="27C98F0E"/>
    <w:rsid w:val="27C9D2F5"/>
    <w:rsid w:val="27CB6D2C"/>
    <w:rsid w:val="27CBA568"/>
    <w:rsid w:val="27CC37C3"/>
    <w:rsid w:val="27CC582E"/>
    <w:rsid w:val="27CC8F46"/>
    <w:rsid w:val="27CC8F90"/>
    <w:rsid w:val="27CDED0B"/>
    <w:rsid w:val="27CE16CF"/>
    <w:rsid w:val="27CE3FF3"/>
    <w:rsid w:val="27CF5A19"/>
    <w:rsid w:val="27CF5E78"/>
    <w:rsid w:val="27CFB781"/>
    <w:rsid w:val="27D0D3B1"/>
    <w:rsid w:val="27D2BD3B"/>
    <w:rsid w:val="27D2F7FC"/>
    <w:rsid w:val="27D4F318"/>
    <w:rsid w:val="27D55062"/>
    <w:rsid w:val="27D56C36"/>
    <w:rsid w:val="27D5E827"/>
    <w:rsid w:val="27D6258E"/>
    <w:rsid w:val="27D690DF"/>
    <w:rsid w:val="27D6BA0C"/>
    <w:rsid w:val="27D6F6BF"/>
    <w:rsid w:val="27D7532F"/>
    <w:rsid w:val="27D7A36F"/>
    <w:rsid w:val="27D82D9F"/>
    <w:rsid w:val="27D8456C"/>
    <w:rsid w:val="27D8B4A0"/>
    <w:rsid w:val="27D9D916"/>
    <w:rsid w:val="27DAA45D"/>
    <w:rsid w:val="27DAB6EF"/>
    <w:rsid w:val="27DB34CD"/>
    <w:rsid w:val="27DB44C2"/>
    <w:rsid w:val="27DBBE11"/>
    <w:rsid w:val="27DD9A76"/>
    <w:rsid w:val="27DDE1A6"/>
    <w:rsid w:val="27DE2388"/>
    <w:rsid w:val="27DE37C1"/>
    <w:rsid w:val="27DE4313"/>
    <w:rsid w:val="27DE9835"/>
    <w:rsid w:val="27DF2EE6"/>
    <w:rsid w:val="27DFD5E3"/>
    <w:rsid w:val="27E0075E"/>
    <w:rsid w:val="27E11685"/>
    <w:rsid w:val="27E121D9"/>
    <w:rsid w:val="27E136B0"/>
    <w:rsid w:val="27E21180"/>
    <w:rsid w:val="27E239DF"/>
    <w:rsid w:val="27E2785C"/>
    <w:rsid w:val="27E279C6"/>
    <w:rsid w:val="27E3B936"/>
    <w:rsid w:val="27E4047D"/>
    <w:rsid w:val="27E46F20"/>
    <w:rsid w:val="27E576DC"/>
    <w:rsid w:val="27E693E5"/>
    <w:rsid w:val="27E75473"/>
    <w:rsid w:val="27E77686"/>
    <w:rsid w:val="27E86A47"/>
    <w:rsid w:val="27E8A122"/>
    <w:rsid w:val="27E903AD"/>
    <w:rsid w:val="27EA2A06"/>
    <w:rsid w:val="27EA6EC8"/>
    <w:rsid w:val="27EA8A37"/>
    <w:rsid w:val="27EBA27D"/>
    <w:rsid w:val="27ED6589"/>
    <w:rsid w:val="27EE41FE"/>
    <w:rsid w:val="27EE6CE8"/>
    <w:rsid w:val="27EFA6B0"/>
    <w:rsid w:val="27F04850"/>
    <w:rsid w:val="27F04E81"/>
    <w:rsid w:val="27F1A0F7"/>
    <w:rsid w:val="27F4D711"/>
    <w:rsid w:val="27F6400E"/>
    <w:rsid w:val="27F6FC2E"/>
    <w:rsid w:val="27F78F4F"/>
    <w:rsid w:val="27F7EF74"/>
    <w:rsid w:val="27F852A4"/>
    <w:rsid w:val="27FA079F"/>
    <w:rsid w:val="27FAAC2A"/>
    <w:rsid w:val="27FAFE4B"/>
    <w:rsid w:val="27FC63B9"/>
    <w:rsid w:val="27FD3E49"/>
    <w:rsid w:val="27FDDAA5"/>
    <w:rsid w:val="27FE3131"/>
    <w:rsid w:val="27FF33B5"/>
    <w:rsid w:val="27FF3C66"/>
    <w:rsid w:val="27FF48FF"/>
    <w:rsid w:val="27FFD91C"/>
    <w:rsid w:val="2800313E"/>
    <w:rsid w:val="28007EBE"/>
    <w:rsid w:val="28009144"/>
    <w:rsid w:val="28009CFF"/>
    <w:rsid w:val="2800AFD3"/>
    <w:rsid w:val="28018C45"/>
    <w:rsid w:val="2801ECB2"/>
    <w:rsid w:val="28023321"/>
    <w:rsid w:val="2803513F"/>
    <w:rsid w:val="2803830D"/>
    <w:rsid w:val="2803A52E"/>
    <w:rsid w:val="2803CCB6"/>
    <w:rsid w:val="2804300B"/>
    <w:rsid w:val="28044BBD"/>
    <w:rsid w:val="28044F3F"/>
    <w:rsid w:val="2804C054"/>
    <w:rsid w:val="2804C89F"/>
    <w:rsid w:val="280518E6"/>
    <w:rsid w:val="28058F0F"/>
    <w:rsid w:val="28061637"/>
    <w:rsid w:val="28062CFC"/>
    <w:rsid w:val="28066080"/>
    <w:rsid w:val="28093483"/>
    <w:rsid w:val="2809A8A2"/>
    <w:rsid w:val="2809B154"/>
    <w:rsid w:val="280A3D60"/>
    <w:rsid w:val="280B75D9"/>
    <w:rsid w:val="280BBAD9"/>
    <w:rsid w:val="280CA5A5"/>
    <w:rsid w:val="280D72A7"/>
    <w:rsid w:val="280E0E4E"/>
    <w:rsid w:val="280EB964"/>
    <w:rsid w:val="280F0FE5"/>
    <w:rsid w:val="280F5213"/>
    <w:rsid w:val="2810458E"/>
    <w:rsid w:val="28105FE9"/>
    <w:rsid w:val="28107E84"/>
    <w:rsid w:val="28117CB8"/>
    <w:rsid w:val="281209FA"/>
    <w:rsid w:val="281392A8"/>
    <w:rsid w:val="281402F0"/>
    <w:rsid w:val="28141E65"/>
    <w:rsid w:val="2814AA61"/>
    <w:rsid w:val="2814BB8C"/>
    <w:rsid w:val="28155DEA"/>
    <w:rsid w:val="2815DB73"/>
    <w:rsid w:val="28160260"/>
    <w:rsid w:val="2816756C"/>
    <w:rsid w:val="28178B7B"/>
    <w:rsid w:val="28188246"/>
    <w:rsid w:val="281918B4"/>
    <w:rsid w:val="2819A221"/>
    <w:rsid w:val="2819C359"/>
    <w:rsid w:val="281BCAC0"/>
    <w:rsid w:val="281BF377"/>
    <w:rsid w:val="281D49EF"/>
    <w:rsid w:val="281E0366"/>
    <w:rsid w:val="281EBD98"/>
    <w:rsid w:val="281F9B70"/>
    <w:rsid w:val="281FEB44"/>
    <w:rsid w:val="2820D7C7"/>
    <w:rsid w:val="2820F439"/>
    <w:rsid w:val="2822A6F2"/>
    <w:rsid w:val="282369CF"/>
    <w:rsid w:val="282495E4"/>
    <w:rsid w:val="28267CD4"/>
    <w:rsid w:val="28269FD7"/>
    <w:rsid w:val="282740D8"/>
    <w:rsid w:val="28278007"/>
    <w:rsid w:val="28292902"/>
    <w:rsid w:val="28298282"/>
    <w:rsid w:val="282C734B"/>
    <w:rsid w:val="282D3607"/>
    <w:rsid w:val="282D6685"/>
    <w:rsid w:val="282DD0E6"/>
    <w:rsid w:val="282DE871"/>
    <w:rsid w:val="282DF713"/>
    <w:rsid w:val="28304577"/>
    <w:rsid w:val="28307577"/>
    <w:rsid w:val="2831B562"/>
    <w:rsid w:val="28329F09"/>
    <w:rsid w:val="2832B9AA"/>
    <w:rsid w:val="283347ED"/>
    <w:rsid w:val="2833B128"/>
    <w:rsid w:val="2833DE8D"/>
    <w:rsid w:val="28348521"/>
    <w:rsid w:val="2834B36E"/>
    <w:rsid w:val="283565D6"/>
    <w:rsid w:val="28369908"/>
    <w:rsid w:val="28373CD7"/>
    <w:rsid w:val="2837EC4D"/>
    <w:rsid w:val="2839CF42"/>
    <w:rsid w:val="283A34D2"/>
    <w:rsid w:val="283A72EB"/>
    <w:rsid w:val="283AC913"/>
    <w:rsid w:val="283CBEE4"/>
    <w:rsid w:val="283DE060"/>
    <w:rsid w:val="283EA3D6"/>
    <w:rsid w:val="283EB38D"/>
    <w:rsid w:val="283F7919"/>
    <w:rsid w:val="283FC3B2"/>
    <w:rsid w:val="2840B29E"/>
    <w:rsid w:val="2841C6D8"/>
    <w:rsid w:val="2842419F"/>
    <w:rsid w:val="2842A25B"/>
    <w:rsid w:val="2842C70C"/>
    <w:rsid w:val="28436204"/>
    <w:rsid w:val="28453CCA"/>
    <w:rsid w:val="28455388"/>
    <w:rsid w:val="2846FD89"/>
    <w:rsid w:val="28472454"/>
    <w:rsid w:val="28495AD5"/>
    <w:rsid w:val="2849C676"/>
    <w:rsid w:val="284A8CD7"/>
    <w:rsid w:val="284B14F8"/>
    <w:rsid w:val="284B2C6C"/>
    <w:rsid w:val="284C851E"/>
    <w:rsid w:val="284F488A"/>
    <w:rsid w:val="2850C72A"/>
    <w:rsid w:val="28516AC0"/>
    <w:rsid w:val="2851BD3F"/>
    <w:rsid w:val="28524D81"/>
    <w:rsid w:val="2852B39A"/>
    <w:rsid w:val="28541BBC"/>
    <w:rsid w:val="28543E02"/>
    <w:rsid w:val="2854E474"/>
    <w:rsid w:val="2854F011"/>
    <w:rsid w:val="28552672"/>
    <w:rsid w:val="28556BA0"/>
    <w:rsid w:val="28558FEB"/>
    <w:rsid w:val="2855EBFB"/>
    <w:rsid w:val="2856B4D0"/>
    <w:rsid w:val="28570EF9"/>
    <w:rsid w:val="2858BBB3"/>
    <w:rsid w:val="28591AF3"/>
    <w:rsid w:val="285AC5DC"/>
    <w:rsid w:val="285B8585"/>
    <w:rsid w:val="285C50D6"/>
    <w:rsid w:val="285C8940"/>
    <w:rsid w:val="285CB71B"/>
    <w:rsid w:val="285CD4F3"/>
    <w:rsid w:val="285DA83B"/>
    <w:rsid w:val="285F84E4"/>
    <w:rsid w:val="28601391"/>
    <w:rsid w:val="286050EC"/>
    <w:rsid w:val="2860FD35"/>
    <w:rsid w:val="2864763E"/>
    <w:rsid w:val="28648E3A"/>
    <w:rsid w:val="28656FA8"/>
    <w:rsid w:val="2865EC25"/>
    <w:rsid w:val="2866B63B"/>
    <w:rsid w:val="2867AA17"/>
    <w:rsid w:val="28695B0B"/>
    <w:rsid w:val="28698EA9"/>
    <w:rsid w:val="286BA7AC"/>
    <w:rsid w:val="286CBC80"/>
    <w:rsid w:val="286D2CDF"/>
    <w:rsid w:val="286E4BAA"/>
    <w:rsid w:val="286F8E5B"/>
    <w:rsid w:val="2870FBE0"/>
    <w:rsid w:val="2871EFA7"/>
    <w:rsid w:val="2872C928"/>
    <w:rsid w:val="2872D3DC"/>
    <w:rsid w:val="287318EF"/>
    <w:rsid w:val="28733A9A"/>
    <w:rsid w:val="2874020A"/>
    <w:rsid w:val="2874C149"/>
    <w:rsid w:val="28753A6C"/>
    <w:rsid w:val="2875D714"/>
    <w:rsid w:val="2876BAFB"/>
    <w:rsid w:val="2876ED0D"/>
    <w:rsid w:val="28773FE3"/>
    <w:rsid w:val="287819F5"/>
    <w:rsid w:val="28795429"/>
    <w:rsid w:val="287983DB"/>
    <w:rsid w:val="2879CA23"/>
    <w:rsid w:val="2879D0ED"/>
    <w:rsid w:val="287A5764"/>
    <w:rsid w:val="287AB152"/>
    <w:rsid w:val="287C5BAF"/>
    <w:rsid w:val="287CA0BD"/>
    <w:rsid w:val="287CDF8C"/>
    <w:rsid w:val="287D304E"/>
    <w:rsid w:val="287EAF32"/>
    <w:rsid w:val="287F6682"/>
    <w:rsid w:val="287FAC44"/>
    <w:rsid w:val="287FBD7A"/>
    <w:rsid w:val="2880CA84"/>
    <w:rsid w:val="288139E4"/>
    <w:rsid w:val="288144B7"/>
    <w:rsid w:val="28822D2B"/>
    <w:rsid w:val="28825637"/>
    <w:rsid w:val="28827E7A"/>
    <w:rsid w:val="2882DF78"/>
    <w:rsid w:val="2883BD35"/>
    <w:rsid w:val="2883C960"/>
    <w:rsid w:val="2883CF02"/>
    <w:rsid w:val="2883DEA9"/>
    <w:rsid w:val="2883E3C3"/>
    <w:rsid w:val="28851986"/>
    <w:rsid w:val="2885313C"/>
    <w:rsid w:val="2885FF20"/>
    <w:rsid w:val="288792BA"/>
    <w:rsid w:val="2887CE78"/>
    <w:rsid w:val="28880783"/>
    <w:rsid w:val="288A34D5"/>
    <w:rsid w:val="288AA8A0"/>
    <w:rsid w:val="288B49C8"/>
    <w:rsid w:val="288C123F"/>
    <w:rsid w:val="288C6CD8"/>
    <w:rsid w:val="288CD08A"/>
    <w:rsid w:val="288E64F7"/>
    <w:rsid w:val="288EB33D"/>
    <w:rsid w:val="288EF5E8"/>
    <w:rsid w:val="28906C96"/>
    <w:rsid w:val="28912DD8"/>
    <w:rsid w:val="2891A12D"/>
    <w:rsid w:val="2891B18B"/>
    <w:rsid w:val="28920FCE"/>
    <w:rsid w:val="28925754"/>
    <w:rsid w:val="289311E9"/>
    <w:rsid w:val="28931B7D"/>
    <w:rsid w:val="289349F5"/>
    <w:rsid w:val="2894EA47"/>
    <w:rsid w:val="28957C18"/>
    <w:rsid w:val="2895C45B"/>
    <w:rsid w:val="28962020"/>
    <w:rsid w:val="28969898"/>
    <w:rsid w:val="2896DF9A"/>
    <w:rsid w:val="28971382"/>
    <w:rsid w:val="28986A39"/>
    <w:rsid w:val="2898D6CB"/>
    <w:rsid w:val="2898FE5A"/>
    <w:rsid w:val="28992CB7"/>
    <w:rsid w:val="28999045"/>
    <w:rsid w:val="289992BA"/>
    <w:rsid w:val="2899BAB7"/>
    <w:rsid w:val="289A2B8F"/>
    <w:rsid w:val="289BDBFA"/>
    <w:rsid w:val="289DBC0D"/>
    <w:rsid w:val="289EC9D0"/>
    <w:rsid w:val="289F76B1"/>
    <w:rsid w:val="289FCC58"/>
    <w:rsid w:val="28A00967"/>
    <w:rsid w:val="28A13426"/>
    <w:rsid w:val="28A14903"/>
    <w:rsid w:val="28A3695D"/>
    <w:rsid w:val="28A38AC3"/>
    <w:rsid w:val="28A47E07"/>
    <w:rsid w:val="28A49A0D"/>
    <w:rsid w:val="28A6B7A4"/>
    <w:rsid w:val="28A90E15"/>
    <w:rsid w:val="28A999B2"/>
    <w:rsid w:val="28A9D551"/>
    <w:rsid w:val="28AA9080"/>
    <w:rsid w:val="28AE235C"/>
    <w:rsid w:val="28AE6A83"/>
    <w:rsid w:val="28AEEAE9"/>
    <w:rsid w:val="28AFE6C0"/>
    <w:rsid w:val="28AFFBC9"/>
    <w:rsid w:val="28B025CB"/>
    <w:rsid w:val="28B16DE8"/>
    <w:rsid w:val="28B17D02"/>
    <w:rsid w:val="28B1A68E"/>
    <w:rsid w:val="28B1C27D"/>
    <w:rsid w:val="28B23DDB"/>
    <w:rsid w:val="28B25F65"/>
    <w:rsid w:val="28B26AC5"/>
    <w:rsid w:val="28B2C8A9"/>
    <w:rsid w:val="28B4D094"/>
    <w:rsid w:val="28B4EF98"/>
    <w:rsid w:val="28B57CF7"/>
    <w:rsid w:val="28B5C1DE"/>
    <w:rsid w:val="28B69362"/>
    <w:rsid w:val="28B6C58D"/>
    <w:rsid w:val="28BA3C6F"/>
    <w:rsid w:val="28BAC32E"/>
    <w:rsid w:val="28BCF5A5"/>
    <w:rsid w:val="28BD7E23"/>
    <w:rsid w:val="28BDF032"/>
    <w:rsid w:val="28BEEC6F"/>
    <w:rsid w:val="28BF214B"/>
    <w:rsid w:val="28C006E1"/>
    <w:rsid w:val="28C05107"/>
    <w:rsid w:val="28C0D94B"/>
    <w:rsid w:val="28C12333"/>
    <w:rsid w:val="28C24D7B"/>
    <w:rsid w:val="28C4940D"/>
    <w:rsid w:val="28C4E261"/>
    <w:rsid w:val="28C53713"/>
    <w:rsid w:val="28C58617"/>
    <w:rsid w:val="28C726DE"/>
    <w:rsid w:val="28C72FCE"/>
    <w:rsid w:val="28C81E71"/>
    <w:rsid w:val="28C9E1E0"/>
    <w:rsid w:val="28CA9AC5"/>
    <w:rsid w:val="28CB05D5"/>
    <w:rsid w:val="28CC0AFC"/>
    <w:rsid w:val="28CE872D"/>
    <w:rsid w:val="28CF0D90"/>
    <w:rsid w:val="28D0399D"/>
    <w:rsid w:val="28D097DA"/>
    <w:rsid w:val="28D296AA"/>
    <w:rsid w:val="28D46650"/>
    <w:rsid w:val="28D52D3A"/>
    <w:rsid w:val="28D5988C"/>
    <w:rsid w:val="28D5AA07"/>
    <w:rsid w:val="28D6210B"/>
    <w:rsid w:val="28D64D9A"/>
    <w:rsid w:val="28D6BECC"/>
    <w:rsid w:val="28D729EA"/>
    <w:rsid w:val="28D7F260"/>
    <w:rsid w:val="28D81814"/>
    <w:rsid w:val="28D81DC6"/>
    <w:rsid w:val="28D9C416"/>
    <w:rsid w:val="28DA5DE5"/>
    <w:rsid w:val="28DB2A36"/>
    <w:rsid w:val="28DBEF34"/>
    <w:rsid w:val="28DC1F7A"/>
    <w:rsid w:val="28DC1FBA"/>
    <w:rsid w:val="28DC5616"/>
    <w:rsid w:val="28DC865C"/>
    <w:rsid w:val="28DD73E4"/>
    <w:rsid w:val="28DD856C"/>
    <w:rsid w:val="28E0A336"/>
    <w:rsid w:val="28E1A8F8"/>
    <w:rsid w:val="28E37B08"/>
    <w:rsid w:val="28E51698"/>
    <w:rsid w:val="28E77141"/>
    <w:rsid w:val="28E81252"/>
    <w:rsid w:val="28E8575C"/>
    <w:rsid w:val="28E95E3B"/>
    <w:rsid w:val="28E9D5DC"/>
    <w:rsid w:val="28E9FAFC"/>
    <w:rsid w:val="28ED5CF0"/>
    <w:rsid w:val="28EE80B3"/>
    <w:rsid w:val="28EFA253"/>
    <w:rsid w:val="28F01494"/>
    <w:rsid w:val="28F02347"/>
    <w:rsid w:val="28F16A57"/>
    <w:rsid w:val="28F1828B"/>
    <w:rsid w:val="28F1B3C5"/>
    <w:rsid w:val="28F1E2B3"/>
    <w:rsid w:val="28F27523"/>
    <w:rsid w:val="28F2BE30"/>
    <w:rsid w:val="28F2BF81"/>
    <w:rsid w:val="28F3A789"/>
    <w:rsid w:val="28F4EFBB"/>
    <w:rsid w:val="28F525E8"/>
    <w:rsid w:val="28F53945"/>
    <w:rsid w:val="28F60DB2"/>
    <w:rsid w:val="28F61CF9"/>
    <w:rsid w:val="28F67257"/>
    <w:rsid w:val="28F69678"/>
    <w:rsid w:val="28F6A50D"/>
    <w:rsid w:val="28F6DBD4"/>
    <w:rsid w:val="28F71F9C"/>
    <w:rsid w:val="28F75C33"/>
    <w:rsid w:val="28F7B709"/>
    <w:rsid w:val="28F83CAF"/>
    <w:rsid w:val="28FC1AA0"/>
    <w:rsid w:val="28FCD8C2"/>
    <w:rsid w:val="28FCE387"/>
    <w:rsid w:val="28FFC457"/>
    <w:rsid w:val="29011542"/>
    <w:rsid w:val="29018AB3"/>
    <w:rsid w:val="29027DED"/>
    <w:rsid w:val="2902AE90"/>
    <w:rsid w:val="2902B739"/>
    <w:rsid w:val="29049ABE"/>
    <w:rsid w:val="29053EE3"/>
    <w:rsid w:val="2905AD49"/>
    <w:rsid w:val="2906E923"/>
    <w:rsid w:val="29071295"/>
    <w:rsid w:val="2907AA98"/>
    <w:rsid w:val="2907E828"/>
    <w:rsid w:val="2909E678"/>
    <w:rsid w:val="2909F94E"/>
    <w:rsid w:val="290A5C9D"/>
    <w:rsid w:val="290B2BD2"/>
    <w:rsid w:val="290BAB33"/>
    <w:rsid w:val="290BAB76"/>
    <w:rsid w:val="290C071A"/>
    <w:rsid w:val="290DB070"/>
    <w:rsid w:val="290E7EFA"/>
    <w:rsid w:val="29110D20"/>
    <w:rsid w:val="291141C1"/>
    <w:rsid w:val="291319C8"/>
    <w:rsid w:val="2913C863"/>
    <w:rsid w:val="291471CC"/>
    <w:rsid w:val="291688CD"/>
    <w:rsid w:val="291706E5"/>
    <w:rsid w:val="29180148"/>
    <w:rsid w:val="291814CC"/>
    <w:rsid w:val="2918624A"/>
    <w:rsid w:val="29186F3F"/>
    <w:rsid w:val="291A2A81"/>
    <w:rsid w:val="291AA7FD"/>
    <w:rsid w:val="291B041F"/>
    <w:rsid w:val="291B697B"/>
    <w:rsid w:val="291BD7C6"/>
    <w:rsid w:val="291C2C73"/>
    <w:rsid w:val="291C7264"/>
    <w:rsid w:val="291DDCA4"/>
    <w:rsid w:val="291E0319"/>
    <w:rsid w:val="291E8F17"/>
    <w:rsid w:val="2920147C"/>
    <w:rsid w:val="29213323"/>
    <w:rsid w:val="2921C6EE"/>
    <w:rsid w:val="2921C733"/>
    <w:rsid w:val="292394ED"/>
    <w:rsid w:val="2924105C"/>
    <w:rsid w:val="2924CBA9"/>
    <w:rsid w:val="2925E840"/>
    <w:rsid w:val="2926024E"/>
    <w:rsid w:val="2926441A"/>
    <w:rsid w:val="29264F00"/>
    <w:rsid w:val="29267C1D"/>
    <w:rsid w:val="29271E8A"/>
    <w:rsid w:val="292727C7"/>
    <w:rsid w:val="2927398F"/>
    <w:rsid w:val="29274C4F"/>
    <w:rsid w:val="2927B578"/>
    <w:rsid w:val="292AC19B"/>
    <w:rsid w:val="292B8409"/>
    <w:rsid w:val="292BC429"/>
    <w:rsid w:val="292BEA81"/>
    <w:rsid w:val="292C5586"/>
    <w:rsid w:val="292D62B9"/>
    <w:rsid w:val="292DFD80"/>
    <w:rsid w:val="292F9268"/>
    <w:rsid w:val="292FA81F"/>
    <w:rsid w:val="292FB59E"/>
    <w:rsid w:val="29306638"/>
    <w:rsid w:val="29317120"/>
    <w:rsid w:val="2931B023"/>
    <w:rsid w:val="29324A7F"/>
    <w:rsid w:val="29328842"/>
    <w:rsid w:val="293527FB"/>
    <w:rsid w:val="29356193"/>
    <w:rsid w:val="2935C746"/>
    <w:rsid w:val="29376B96"/>
    <w:rsid w:val="29380E38"/>
    <w:rsid w:val="29384776"/>
    <w:rsid w:val="29387EF8"/>
    <w:rsid w:val="293A7E18"/>
    <w:rsid w:val="293BA943"/>
    <w:rsid w:val="293BEC67"/>
    <w:rsid w:val="293C7A3D"/>
    <w:rsid w:val="293FED82"/>
    <w:rsid w:val="29407CEE"/>
    <w:rsid w:val="2940BD49"/>
    <w:rsid w:val="2940D869"/>
    <w:rsid w:val="2941419E"/>
    <w:rsid w:val="2942311B"/>
    <w:rsid w:val="2943B72C"/>
    <w:rsid w:val="2943CB70"/>
    <w:rsid w:val="29448754"/>
    <w:rsid w:val="294505A6"/>
    <w:rsid w:val="29456F71"/>
    <w:rsid w:val="294648D6"/>
    <w:rsid w:val="29469BE2"/>
    <w:rsid w:val="294773AE"/>
    <w:rsid w:val="29479F04"/>
    <w:rsid w:val="2947A0FD"/>
    <w:rsid w:val="29496822"/>
    <w:rsid w:val="294A2A7A"/>
    <w:rsid w:val="294A2F15"/>
    <w:rsid w:val="294A89FC"/>
    <w:rsid w:val="294B80CF"/>
    <w:rsid w:val="294CA540"/>
    <w:rsid w:val="294CC62A"/>
    <w:rsid w:val="294DBAD6"/>
    <w:rsid w:val="2950E214"/>
    <w:rsid w:val="2951B549"/>
    <w:rsid w:val="29526A43"/>
    <w:rsid w:val="2953D479"/>
    <w:rsid w:val="29545EB2"/>
    <w:rsid w:val="2954F857"/>
    <w:rsid w:val="2957CC0A"/>
    <w:rsid w:val="295898E7"/>
    <w:rsid w:val="2959EC32"/>
    <w:rsid w:val="295AF895"/>
    <w:rsid w:val="295B2DE1"/>
    <w:rsid w:val="295B6F60"/>
    <w:rsid w:val="295BFEEB"/>
    <w:rsid w:val="295C972C"/>
    <w:rsid w:val="295CD07C"/>
    <w:rsid w:val="295CD1BF"/>
    <w:rsid w:val="295E277A"/>
    <w:rsid w:val="295EC070"/>
    <w:rsid w:val="295EF602"/>
    <w:rsid w:val="295F3625"/>
    <w:rsid w:val="295F94B3"/>
    <w:rsid w:val="29601478"/>
    <w:rsid w:val="2962D849"/>
    <w:rsid w:val="2963010F"/>
    <w:rsid w:val="296319AB"/>
    <w:rsid w:val="29634546"/>
    <w:rsid w:val="296363C4"/>
    <w:rsid w:val="296433E1"/>
    <w:rsid w:val="2964F06D"/>
    <w:rsid w:val="296606A4"/>
    <w:rsid w:val="29671D6B"/>
    <w:rsid w:val="29685521"/>
    <w:rsid w:val="2968EC88"/>
    <w:rsid w:val="296957FD"/>
    <w:rsid w:val="296985A7"/>
    <w:rsid w:val="29698B7E"/>
    <w:rsid w:val="296AF891"/>
    <w:rsid w:val="296B07DD"/>
    <w:rsid w:val="296B46B7"/>
    <w:rsid w:val="296B7987"/>
    <w:rsid w:val="296B7AD5"/>
    <w:rsid w:val="296CDC9A"/>
    <w:rsid w:val="296CFCD7"/>
    <w:rsid w:val="296EEC7D"/>
    <w:rsid w:val="296F3482"/>
    <w:rsid w:val="296FB9C2"/>
    <w:rsid w:val="296FC27C"/>
    <w:rsid w:val="29703BD0"/>
    <w:rsid w:val="2970CFC7"/>
    <w:rsid w:val="2971D892"/>
    <w:rsid w:val="2971FCE8"/>
    <w:rsid w:val="29720ECF"/>
    <w:rsid w:val="29724A8F"/>
    <w:rsid w:val="29729F8E"/>
    <w:rsid w:val="29737C4C"/>
    <w:rsid w:val="2973CFC1"/>
    <w:rsid w:val="2975DFAC"/>
    <w:rsid w:val="297615A2"/>
    <w:rsid w:val="29762921"/>
    <w:rsid w:val="2976525B"/>
    <w:rsid w:val="2976B2B1"/>
    <w:rsid w:val="2976B7F7"/>
    <w:rsid w:val="2976DA7A"/>
    <w:rsid w:val="297841DC"/>
    <w:rsid w:val="297888B5"/>
    <w:rsid w:val="29788C40"/>
    <w:rsid w:val="29795030"/>
    <w:rsid w:val="297971F5"/>
    <w:rsid w:val="2979E5CC"/>
    <w:rsid w:val="297ABEBB"/>
    <w:rsid w:val="297B21BA"/>
    <w:rsid w:val="297B9BD3"/>
    <w:rsid w:val="297BCEEE"/>
    <w:rsid w:val="297C7730"/>
    <w:rsid w:val="297D3B19"/>
    <w:rsid w:val="297D4086"/>
    <w:rsid w:val="297D4C3D"/>
    <w:rsid w:val="297F1262"/>
    <w:rsid w:val="2980A333"/>
    <w:rsid w:val="2980E434"/>
    <w:rsid w:val="2982B4A2"/>
    <w:rsid w:val="29840855"/>
    <w:rsid w:val="29841D4B"/>
    <w:rsid w:val="2984AE4B"/>
    <w:rsid w:val="2984BA57"/>
    <w:rsid w:val="2984CD0C"/>
    <w:rsid w:val="2985914C"/>
    <w:rsid w:val="2988000B"/>
    <w:rsid w:val="298873E7"/>
    <w:rsid w:val="2989B35E"/>
    <w:rsid w:val="2989E428"/>
    <w:rsid w:val="2989F538"/>
    <w:rsid w:val="298B1F02"/>
    <w:rsid w:val="298B2835"/>
    <w:rsid w:val="298C55FC"/>
    <w:rsid w:val="298D524C"/>
    <w:rsid w:val="298D8FD1"/>
    <w:rsid w:val="298E354B"/>
    <w:rsid w:val="298E35D1"/>
    <w:rsid w:val="298EA874"/>
    <w:rsid w:val="298F2822"/>
    <w:rsid w:val="298FF95C"/>
    <w:rsid w:val="299018D6"/>
    <w:rsid w:val="29906941"/>
    <w:rsid w:val="29922E44"/>
    <w:rsid w:val="2992CB2E"/>
    <w:rsid w:val="2992ECE9"/>
    <w:rsid w:val="299349FF"/>
    <w:rsid w:val="2993C24C"/>
    <w:rsid w:val="29940DE3"/>
    <w:rsid w:val="299454D4"/>
    <w:rsid w:val="299684FB"/>
    <w:rsid w:val="2996F8AD"/>
    <w:rsid w:val="2997114D"/>
    <w:rsid w:val="29971BF9"/>
    <w:rsid w:val="29989AB8"/>
    <w:rsid w:val="2999DE55"/>
    <w:rsid w:val="299A4A98"/>
    <w:rsid w:val="299A70C5"/>
    <w:rsid w:val="299B0BB2"/>
    <w:rsid w:val="299B2DC9"/>
    <w:rsid w:val="299D7EC1"/>
    <w:rsid w:val="299DA4BD"/>
    <w:rsid w:val="299FAFEE"/>
    <w:rsid w:val="29A1446F"/>
    <w:rsid w:val="29A1993F"/>
    <w:rsid w:val="29A248A8"/>
    <w:rsid w:val="29A3A074"/>
    <w:rsid w:val="29A44AB6"/>
    <w:rsid w:val="29A4BFC8"/>
    <w:rsid w:val="29A5B69B"/>
    <w:rsid w:val="29A5D606"/>
    <w:rsid w:val="29A5FE4C"/>
    <w:rsid w:val="29A76F9C"/>
    <w:rsid w:val="29AA85E0"/>
    <w:rsid w:val="29AA87CC"/>
    <w:rsid w:val="29AC0B04"/>
    <w:rsid w:val="29AC4633"/>
    <w:rsid w:val="29AC646E"/>
    <w:rsid w:val="29ACE912"/>
    <w:rsid w:val="29AD7FE9"/>
    <w:rsid w:val="29AD8E1E"/>
    <w:rsid w:val="29AE092E"/>
    <w:rsid w:val="29AE46FF"/>
    <w:rsid w:val="29AEEE51"/>
    <w:rsid w:val="29AF9DB8"/>
    <w:rsid w:val="29B14446"/>
    <w:rsid w:val="29B1533E"/>
    <w:rsid w:val="29B16286"/>
    <w:rsid w:val="29B28A3F"/>
    <w:rsid w:val="29B36970"/>
    <w:rsid w:val="29B40168"/>
    <w:rsid w:val="29B4A982"/>
    <w:rsid w:val="29B5AA75"/>
    <w:rsid w:val="29B5CFA1"/>
    <w:rsid w:val="29B5F19B"/>
    <w:rsid w:val="29B606FE"/>
    <w:rsid w:val="29B670D8"/>
    <w:rsid w:val="29B7F748"/>
    <w:rsid w:val="29B88B28"/>
    <w:rsid w:val="29B8988C"/>
    <w:rsid w:val="29B97F78"/>
    <w:rsid w:val="29B9D87C"/>
    <w:rsid w:val="29B9D88A"/>
    <w:rsid w:val="29BB4B7F"/>
    <w:rsid w:val="29BB4D2A"/>
    <w:rsid w:val="29BC22D6"/>
    <w:rsid w:val="29BCE39F"/>
    <w:rsid w:val="29BD1FA6"/>
    <w:rsid w:val="29BFC3B6"/>
    <w:rsid w:val="29C043A4"/>
    <w:rsid w:val="29C05A33"/>
    <w:rsid w:val="29C20E9F"/>
    <w:rsid w:val="29C44108"/>
    <w:rsid w:val="29C48901"/>
    <w:rsid w:val="29C4EF17"/>
    <w:rsid w:val="29C5CACE"/>
    <w:rsid w:val="29C5D7BF"/>
    <w:rsid w:val="29C6EAE6"/>
    <w:rsid w:val="29C84DBA"/>
    <w:rsid w:val="29C91E18"/>
    <w:rsid w:val="29CA0743"/>
    <w:rsid w:val="29CA4C5E"/>
    <w:rsid w:val="29CAE57E"/>
    <w:rsid w:val="29CBFBB5"/>
    <w:rsid w:val="29CD6A1C"/>
    <w:rsid w:val="29CDE990"/>
    <w:rsid w:val="29CE3AB2"/>
    <w:rsid w:val="29CE683C"/>
    <w:rsid w:val="29CED1E5"/>
    <w:rsid w:val="29CEEA4D"/>
    <w:rsid w:val="29CF13C2"/>
    <w:rsid w:val="29CF250B"/>
    <w:rsid w:val="29CFC765"/>
    <w:rsid w:val="29D0AD64"/>
    <w:rsid w:val="29D1009E"/>
    <w:rsid w:val="29D1768D"/>
    <w:rsid w:val="29D1D544"/>
    <w:rsid w:val="29D24A95"/>
    <w:rsid w:val="29D2758D"/>
    <w:rsid w:val="29D28D9F"/>
    <w:rsid w:val="29D41DEB"/>
    <w:rsid w:val="29D460FD"/>
    <w:rsid w:val="29D4C566"/>
    <w:rsid w:val="29D4DC76"/>
    <w:rsid w:val="29D56CCD"/>
    <w:rsid w:val="29D60A15"/>
    <w:rsid w:val="29D65B7B"/>
    <w:rsid w:val="29D6C464"/>
    <w:rsid w:val="29D6DD6E"/>
    <w:rsid w:val="29D6E79C"/>
    <w:rsid w:val="29D76905"/>
    <w:rsid w:val="29D7DC01"/>
    <w:rsid w:val="29D88151"/>
    <w:rsid w:val="29D8D210"/>
    <w:rsid w:val="29D8DDB8"/>
    <w:rsid w:val="29D93F90"/>
    <w:rsid w:val="29D96A40"/>
    <w:rsid w:val="29D98D37"/>
    <w:rsid w:val="29D9C686"/>
    <w:rsid w:val="29DA3E9B"/>
    <w:rsid w:val="29DA4E47"/>
    <w:rsid w:val="29DACD12"/>
    <w:rsid w:val="29DB62E6"/>
    <w:rsid w:val="29DB80E1"/>
    <w:rsid w:val="29DD7642"/>
    <w:rsid w:val="29DD95A0"/>
    <w:rsid w:val="29DDBA2D"/>
    <w:rsid w:val="29DEC2D1"/>
    <w:rsid w:val="29DF5437"/>
    <w:rsid w:val="29DF5799"/>
    <w:rsid w:val="29DF8B32"/>
    <w:rsid w:val="29E05EED"/>
    <w:rsid w:val="29E097EB"/>
    <w:rsid w:val="29E1DB0E"/>
    <w:rsid w:val="29E21681"/>
    <w:rsid w:val="29E2CC5A"/>
    <w:rsid w:val="29E41EB5"/>
    <w:rsid w:val="29E51E7F"/>
    <w:rsid w:val="29E53A2A"/>
    <w:rsid w:val="29E5615B"/>
    <w:rsid w:val="29E581BE"/>
    <w:rsid w:val="29E69A8B"/>
    <w:rsid w:val="29E6FCBF"/>
    <w:rsid w:val="29E894DE"/>
    <w:rsid w:val="29E95914"/>
    <w:rsid w:val="29E9CD11"/>
    <w:rsid w:val="29EA87A3"/>
    <w:rsid w:val="29EAA35B"/>
    <w:rsid w:val="29EADE7A"/>
    <w:rsid w:val="29EB6582"/>
    <w:rsid w:val="29EBEA45"/>
    <w:rsid w:val="29ECDCC9"/>
    <w:rsid w:val="29ED1C45"/>
    <w:rsid w:val="29EDC58A"/>
    <w:rsid w:val="29EF0AF8"/>
    <w:rsid w:val="29EF14DD"/>
    <w:rsid w:val="29EF70B9"/>
    <w:rsid w:val="29EF7F66"/>
    <w:rsid w:val="29F062D2"/>
    <w:rsid w:val="29F1479A"/>
    <w:rsid w:val="29F2C7AC"/>
    <w:rsid w:val="29F2D063"/>
    <w:rsid w:val="29F31CF0"/>
    <w:rsid w:val="29F3CF4B"/>
    <w:rsid w:val="29F6BB2C"/>
    <w:rsid w:val="29F6C104"/>
    <w:rsid w:val="29F7B111"/>
    <w:rsid w:val="29F7DBBD"/>
    <w:rsid w:val="29F836C3"/>
    <w:rsid w:val="29F8DFC0"/>
    <w:rsid w:val="29F90815"/>
    <w:rsid w:val="29F920A7"/>
    <w:rsid w:val="29F94A71"/>
    <w:rsid w:val="29FB0F5C"/>
    <w:rsid w:val="29FD8AFC"/>
    <w:rsid w:val="29FE301F"/>
    <w:rsid w:val="29FE72E7"/>
    <w:rsid w:val="29FF1B33"/>
    <w:rsid w:val="2A00A46E"/>
    <w:rsid w:val="2A014747"/>
    <w:rsid w:val="2A034644"/>
    <w:rsid w:val="2A03F915"/>
    <w:rsid w:val="2A0425DB"/>
    <w:rsid w:val="2A04AE9B"/>
    <w:rsid w:val="2A04E868"/>
    <w:rsid w:val="2A051CBA"/>
    <w:rsid w:val="2A06F5D6"/>
    <w:rsid w:val="2A08E8AD"/>
    <w:rsid w:val="2A09F018"/>
    <w:rsid w:val="2A0B143F"/>
    <w:rsid w:val="2A0BD40F"/>
    <w:rsid w:val="2A0D5D51"/>
    <w:rsid w:val="2A0DE7CD"/>
    <w:rsid w:val="2A0E02F4"/>
    <w:rsid w:val="2A0FB365"/>
    <w:rsid w:val="2A1086D1"/>
    <w:rsid w:val="2A115D54"/>
    <w:rsid w:val="2A11B257"/>
    <w:rsid w:val="2A11DDB3"/>
    <w:rsid w:val="2A121E89"/>
    <w:rsid w:val="2A1232C5"/>
    <w:rsid w:val="2A1349B4"/>
    <w:rsid w:val="2A14AD4B"/>
    <w:rsid w:val="2A14F022"/>
    <w:rsid w:val="2A150767"/>
    <w:rsid w:val="2A15B4CC"/>
    <w:rsid w:val="2A162D72"/>
    <w:rsid w:val="2A16BED7"/>
    <w:rsid w:val="2A174C07"/>
    <w:rsid w:val="2A17559C"/>
    <w:rsid w:val="2A17A474"/>
    <w:rsid w:val="2A17D56D"/>
    <w:rsid w:val="2A183E07"/>
    <w:rsid w:val="2A193AA3"/>
    <w:rsid w:val="2A194B28"/>
    <w:rsid w:val="2A1AAAD3"/>
    <w:rsid w:val="2A1B0462"/>
    <w:rsid w:val="2A1B9A08"/>
    <w:rsid w:val="2A1BE712"/>
    <w:rsid w:val="2A1C6C2E"/>
    <w:rsid w:val="2A1D03EE"/>
    <w:rsid w:val="2A1DE837"/>
    <w:rsid w:val="2A1E3AA4"/>
    <w:rsid w:val="2A2049B5"/>
    <w:rsid w:val="2A216A45"/>
    <w:rsid w:val="2A222634"/>
    <w:rsid w:val="2A224357"/>
    <w:rsid w:val="2A23A37C"/>
    <w:rsid w:val="2A23BA23"/>
    <w:rsid w:val="2A241395"/>
    <w:rsid w:val="2A27794D"/>
    <w:rsid w:val="2A279522"/>
    <w:rsid w:val="2A299E15"/>
    <w:rsid w:val="2A29A580"/>
    <w:rsid w:val="2A2B9FD0"/>
    <w:rsid w:val="2A2BF59F"/>
    <w:rsid w:val="2A2C6BEA"/>
    <w:rsid w:val="2A2C9F12"/>
    <w:rsid w:val="2A2E640D"/>
    <w:rsid w:val="2A2E68AE"/>
    <w:rsid w:val="2A2E7478"/>
    <w:rsid w:val="2A2EC2EF"/>
    <w:rsid w:val="2A2FA419"/>
    <w:rsid w:val="2A326EED"/>
    <w:rsid w:val="2A33312C"/>
    <w:rsid w:val="2A33E969"/>
    <w:rsid w:val="2A35332E"/>
    <w:rsid w:val="2A353333"/>
    <w:rsid w:val="2A356704"/>
    <w:rsid w:val="2A358FE1"/>
    <w:rsid w:val="2A3678A8"/>
    <w:rsid w:val="2A37E1D8"/>
    <w:rsid w:val="2A3831CE"/>
    <w:rsid w:val="2A3B5C14"/>
    <w:rsid w:val="2A3C13C8"/>
    <w:rsid w:val="2A3C2C47"/>
    <w:rsid w:val="2A3E2228"/>
    <w:rsid w:val="2A3FEC52"/>
    <w:rsid w:val="2A408346"/>
    <w:rsid w:val="2A40D7D7"/>
    <w:rsid w:val="2A410D1F"/>
    <w:rsid w:val="2A418D19"/>
    <w:rsid w:val="2A432B49"/>
    <w:rsid w:val="2A439959"/>
    <w:rsid w:val="2A447649"/>
    <w:rsid w:val="2A44BCD7"/>
    <w:rsid w:val="2A4576D7"/>
    <w:rsid w:val="2A4623A9"/>
    <w:rsid w:val="2A46471C"/>
    <w:rsid w:val="2A475775"/>
    <w:rsid w:val="2A4A4FEA"/>
    <w:rsid w:val="2A4BA3B3"/>
    <w:rsid w:val="2A4C3E7F"/>
    <w:rsid w:val="2A4C7BE1"/>
    <w:rsid w:val="2A4E8F14"/>
    <w:rsid w:val="2A4F11D5"/>
    <w:rsid w:val="2A4FE7E6"/>
    <w:rsid w:val="2A503DCB"/>
    <w:rsid w:val="2A505E24"/>
    <w:rsid w:val="2A50A048"/>
    <w:rsid w:val="2A5120B0"/>
    <w:rsid w:val="2A512D6B"/>
    <w:rsid w:val="2A520262"/>
    <w:rsid w:val="2A5266CD"/>
    <w:rsid w:val="2A52B5DA"/>
    <w:rsid w:val="2A52B6ED"/>
    <w:rsid w:val="2A52E617"/>
    <w:rsid w:val="2A542451"/>
    <w:rsid w:val="2A544B78"/>
    <w:rsid w:val="2A54EA44"/>
    <w:rsid w:val="2A553859"/>
    <w:rsid w:val="2A58F05D"/>
    <w:rsid w:val="2A590A74"/>
    <w:rsid w:val="2A59FCB5"/>
    <w:rsid w:val="2A5A4412"/>
    <w:rsid w:val="2A5AB882"/>
    <w:rsid w:val="2A5B052D"/>
    <w:rsid w:val="2A5B4647"/>
    <w:rsid w:val="2A5C40EE"/>
    <w:rsid w:val="2A5C6312"/>
    <w:rsid w:val="2A5CD9F6"/>
    <w:rsid w:val="2A5D07E5"/>
    <w:rsid w:val="2A5E3BD6"/>
    <w:rsid w:val="2A5E5C7A"/>
    <w:rsid w:val="2A5EABC9"/>
    <w:rsid w:val="2A6045A2"/>
    <w:rsid w:val="2A6115B0"/>
    <w:rsid w:val="2A61200A"/>
    <w:rsid w:val="2A6365DF"/>
    <w:rsid w:val="2A6497FB"/>
    <w:rsid w:val="2A664A32"/>
    <w:rsid w:val="2A66D330"/>
    <w:rsid w:val="2A677AD4"/>
    <w:rsid w:val="2A67E582"/>
    <w:rsid w:val="2A67EA34"/>
    <w:rsid w:val="2A67EC11"/>
    <w:rsid w:val="2A685330"/>
    <w:rsid w:val="2A687E0E"/>
    <w:rsid w:val="2A692109"/>
    <w:rsid w:val="2A69CA8B"/>
    <w:rsid w:val="2A6A001B"/>
    <w:rsid w:val="2A6ABF03"/>
    <w:rsid w:val="2A6BA873"/>
    <w:rsid w:val="2A6BE88D"/>
    <w:rsid w:val="2A6C7C35"/>
    <w:rsid w:val="2A6D6792"/>
    <w:rsid w:val="2A6E076F"/>
    <w:rsid w:val="2A6F5BFD"/>
    <w:rsid w:val="2A70B4C4"/>
    <w:rsid w:val="2A72AB8A"/>
    <w:rsid w:val="2A72B6F4"/>
    <w:rsid w:val="2A72C86C"/>
    <w:rsid w:val="2A734F78"/>
    <w:rsid w:val="2A737DA1"/>
    <w:rsid w:val="2A756307"/>
    <w:rsid w:val="2A75F605"/>
    <w:rsid w:val="2A76D8AF"/>
    <w:rsid w:val="2A7725A0"/>
    <w:rsid w:val="2A7843C8"/>
    <w:rsid w:val="2A78AA9C"/>
    <w:rsid w:val="2A7989A7"/>
    <w:rsid w:val="2A7BD9E9"/>
    <w:rsid w:val="2A7BFC6D"/>
    <w:rsid w:val="2A7C6BEC"/>
    <w:rsid w:val="2A7CB257"/>
    <w:rsid w:val="2A7DD60D"/>
    <w:rsid w:val="2A7DF0F9"/>
    <w:rsid w:val="2A7F0DC0"/>
    <w:rsid w:val="2A7F969A"/>
    <w:rsid w:val="2A8006A0"/>
    <w:rsid w:val="2A811758"/>
    <w:rsid w:val="2A81FB61"/>
    <w:rsid w:val="2A82C2D6"/>
    <w:rsid w:val="2A82E274"/>
    <w:rsid w:val="2A8376D2"/>
    <w:rsid w:val="2A8439B2"/>
    <w:rsid w:val="2A84A5B5"/>
    <w:rsid w:val="2A863897"/>
    <w:rsid w:val="2A86BB8A"/>
    <w:rsid w:val="2A87CD14"/>
    <w:rsid w:val="2A88468F"/>
    <w:rsid w:val="2A89E47E"/>
    <w:rsid w:val="2A8A3E72"/>
    <w:rsid w:val="2A8A5D7C"/>
    <w:rsid w:val="2A8AD2C3"/>
    <w:rsid w:val="2A8B3DFD"/>
    <w:rsid w:val="2A8C1E9E"/>
    <w:rsid w:val="2A8CC089"/>
    <w:rsid w:val="2A8DD4F3"/>
    <w:rsid w:val="2A8E2C13"/>
    <w:rsid w:val="2A8E5D01"/>
    <w:rsid w:val="2A8EC3A1"/>
    <w:rsid w:val="2A8F2537"/>
    <w:rsid w:val="2A8FBC41"/>
    <w:rsid w:val="2A9068AF"/>
    <w:rsid w:val="2A9259F7"/>
    <w:rsid w:val="2A940363"/>
    <w:rsid w:val="2A94D8C7"/>
    <w:rsid w:val="2A9534CF"/>
    <w:rsid w:val="2A976C9B"/>
    <w:rsid w:val="2A980A58"/>
    <w:rsid w:val="2A98F867"/>
    <w:rsid w:val="2A994F62"/>
    <w:rsid w:val="2A99CF8D"/>
    <w:rsid w:val="2A9B95C2"/>
    <w:rsid w:val="2A9BC663"/>
    <w:rsid w:val="2A9BEDD2"/>
    <w:rsid w:val="2A9C2F94"/>
    <w:rsid w:val="2A9CFAF8"/>
    <w:rsid w:val="2A9FD0A5"/>
    <w:rsid w:val="2AA09048"/>
    <w:rsid w:val="2AA1D48E"/>
    <w:rsid w:val="2AA25544"/>
    <w:rsid w:val="2AA41081"/>
    <w:rsid w:val="2AA45B99"/>
    <w:rsid w:val="2AA538EC"/>
    <w:rsid w:val="2AA58D3C"/>
    <w:rsid w:val="2AA5C2A6"/>
    <w:rsid w:val="2AA5C536"/>
    <w:rsid w:val="2AA6522C"/>
    <w:rsid w:val="2AA6AD5E"/>
    <w:rsid w:val="2AA6D282"/>
    <w:rsid w:val="2AA77124"/>
    <w:rsid w:val="2AA7A762"/>
    <w:rsid w:val="2AA86517"/>
    <w:rsid w:val="2AA8781A"/>
    <w:rsid w:val="2AA8AC8D"/>
    <w:rsid w:val="2AA8B09D"/>
    <w:rsid w:val="2AA9C628"/>
    <w:rsid w:val="2AAA0250"/>
    <w:rsid w:val="2AAA4C15"/>
    <w:rsid w:val="2AAD1816"/>
    <w:rsid w:val="2AAD20BC"/>
    <w:rsid w:val="2AAE5A2E"/>
    <w:rsid w:val="2AAE84BB"/>
    <w:rsid w:val="2AB003B9"/>
    <w:rsid w:val="2AB05934"/>
    <w:rsid w:val="2AB0DE18"/>
    <w:rsid w:val="2AB11B8F"/>
    <w:rsid w:val="2AB17BE7"/>
    <w:rsid w:val="2AB1CDA4"/>
    <w:rsid w:val="2AB292D9"/>
    <w:rsid w:val="2AB34BF7"/>
    <w:rsid w:val="2AB37A25"/>
    <w:rsid w:val="2AB44B70"/>
    <w:rsid w:val="2AB44F79"/>
    <w:rsid w:val="2AB4BF31"/>
    <w:rsid w:val="2AB6719D"/>
    <w:rsid w:val="2AB6770C"/>
    <w:rsid w:val="2AB6D60D"/>
    <w:rsid w:val="2AB75FC5"/>
    <w:rsid w:val="2AB7773E"/>
    <w:rsid w:val="2AB82FEB"/>
    <w:rsid w:val="2AB84493"/>
    <w:rsid w:val="2AB85D05"/>
    <w:rsid w:val="2AB89BBB"/>
    <w:rsid w:val="2AB91308"/>
    <w:rsid w:val="2ABA6CA0"/>
    <w:rsid w:val="2ABA6E1A"/>
    <w:rsid w:val="2ABBB4B9"/>
    <w:rsid w:val="2ABC4559"/>
    <w:rsid w:val="2ABCE6C5"/>
    <w:rsid w:val="2ABE11D8"/>
    <w:rsid w:val="2ABF7BAC"/>
    <w:rsid w:val="2AC08DE3"/>
    <w:rsid w:val="2AC0E882"/>
    <w:rsid w:val="2AC20536"/>
    <w:rsid w:val="2AC230A2"/>
    <w:rsid w:val="2AC246E7"/>
    <w:rsid w:val="2AC33952"/>
    <w:rsid w:val="2AC515E4"/>
    <w:rsid w:val="2AC544AB"/>
    <w:rsid w:val="2AC5C255"/>
    <w:rsid w:val="2AC6382E"/>
    <w:rsid w:val="2AC6670C"/>
    <w:rsid w:val="2AC6D8C8"/>
    <w:rsid w:val="2AC74068"/>
    <w:rsid w:val="2AC7AF1D"/>
    <w:rsid w:val="2AC8ABB7"/>
    <w:rsid w:val="2AC8BA02"/>
    <w:rsid w:val="2ACA1882"/>
    <w:rsid w:val="2ACAE594"/>
    <w:rsid w:val="2ACBAC71"/>
    <w:rsid w:val="2ACBC371"/>
    <w:rsid w:val="2ACC08F8"/>
    <w:rsid w:val="2ACC66A2"/>
    <w:rsid w:val="2ACC938E"/>
    <w:rsid w:val="2ACCF162"/>
    <w:rsid w:val="2ACD5700"/>
    <w:rsid w:val="2ACDDCCB"/>
    <w:rsid w:val="2ACDFDEF"/>
    <w:rsid w:val="2ACE50CA"/>
    <w:rsid w:val="2ACEAD6E"/>
    <w:rsid w:val="2AD05EE8"/>
    <w:rsid w:val="2AD0BDE9"/>
    <w:rsid w:val="2AD33BA1"/>
    <w:rsid w:val="2AD3EA10"/>
    <w:rsid w:val="2AD52556"/>
    <w:rsid w:val="2AD5CCE9"/>
    <w:rsid w:val="2AD68392"/>
    <w:rsid w:val="2AD715EA"/>
    <w:rsid w:val="2AD87BB5"/>
    <w:rsid w:val="2AD8ABC9"/>
    <w:rsid w:val="2AD993E2"/>
    <w:rsid w:val="2ADA8731"/>
    <w:rsid w:val="2ADA97CE"/>
    <w:rsid w:val="2ADAB1D5"/>
    <w:rsid w:val="2ADAB77B"/>
    <w:rsid w:val="2ADC146D"/>
    <w:rsid w:val="2ADC5D8D"/>
    <w:rsid w:val="2ADCFBCC"/>
    <w:rsid w:val="2ADD3F74"/>
    <w:rsid w:val="2ADDCD61"/>
    <w:rsid w:val="2ADE5677"/>
    <w:rsid w:val="2AE0738F"/>
    <w:rsid w:val="2AE0B6B1"/>
    <w:rsid w:val="2AE113E0"/>
    <w:rsid w:val="2AE12147"/>
    <w:rsid w:val="2AE1B32B"/>
    <w:rsid w:val="2AE1E318"/>
    <w:rsid w:val="2AE20BA2"/>
    <w:rsid w:val="2AE22F6E"/>
    <w:rsid w:val="2AE24C35"/>
    <w:rsid w:val="2AE325D1"/>
    <w:rsid w:val="2AE33EA3"/>
    <w:rsid w:val="2AE36C3C"/>
    <w:rsid w:val="2AE3D2E6"/>
    <w:rsid w:val="2AE43241"/>
    <w:rsid w:val="2AE47586"/>
    <w:rsid w:val="2AE4C1FC"/>
    <w:rsid w:val="2AE5496D"/>
    <w:rsid w:val="2AE7F7AF"/>
    <w:rsid w:val="2AE91D88"/>
    <w:rsid w:val="2AE98809"/>
    <w:rsid w:val="2AEB44EC"/>
    <w:rsid w:val="2AED8D8D"/>
    <w:rsid w:val="2AEDCC8B"/>
    <w:rsid w:val="2AEF5B10"/>
    <w:rsid w:val="2AF4608F"/>
    <w:rsid w:val="2AF636A0"/>
    <w:rsid w:val="2AF6B5A4"/>
    <w:rsid w:val="2AF7B458"/>
    <w:rsid w:val="2AF8129B"/>
    <w:rsid w:val="2AF907C8"/>
    <w:rsid w:val="2AF912B9"/>
    <w:rsid w:val="2AFA772D"/>
    <w:rsid w:val="2AFAF2F6"/>
    <w:rsid w:val="2AFB2C22"/>
    <w:rsid w:val="2AFC670A"/>
    <w:rsid w:val="2AFD1870"/>
    <w:rsid w:val="2AFD6ADC"/>
    <w:rsid w:val="2AFDE1F8"/>
    <w:rsid w:val="2AFE9945"/>
    <w:rsid w:val="2AFEA4C2"/>
    <w:rsid w:val="2AFEFF4F"/>
    <w:rsid w:val="2AFF2FA1"/>
    <w:rsid w:val="2B023EFB"/>
    <w:rsid w:val="2B05D80E"/>
    <w:rsid w:val="2B07526F"/>
    <w:rsid w:val="2B07C277"/>
    <w:rsid w:val="2B0825D3"/>
    <w:rsid w:val="2B087D7D"/>
    <w:rsid w:val="2B089DF6"/>
    <w:rsid w:val="2B0A9C4B"/>
    <w:rsid w:val="2B0AB864"/>
    <w:rsid w:val="2B0B4578"/>
    <w:rsid w:val="2B0BE67C"/>
    <w:rsid w:val="2B0D5ECC"/>
    <w:rsid w:val="2B0DB32F"/>
    <w:rsid w:val="2B0F1A78"/>
    <w:rsid w:val="2B0F9052"/>
    <w:rsid w:val="2B10138A"/>
    <w:rsid w:val="2B103D79"/>
    <w:rsid w:val="2B10C345"/>
    <w:rsid w:val="2B111A8C"/>
    <w:rsid w:val="2B114CBC"/>
    <w:rsid w:val="2B11ECC8"/>
    <w:rsid w:val="2B1283F9"/>
    <w:rsid w:val="2B12E6CE"/>
    <w:rsid w:val="2B131647"/>
    <w:rsid w:val="2B1405AC"/>
    <w:rsid w:val="2B144FF8"/>
    <w:rsid w:val="2B15DBEA"/>
    <w:rsid w:val="2B1665F9"/>
    <w:rsid w:val="2B16B115"/>
    <w:rsid w:val="2B16CAD0"/>
    <w:rsid w:val="2B16F866"/>
    <w:rsid w:val="2B16FEB8"/>
    <w:rsid w:val="2B16FF3A"/>
    <w:rsid w:val="2B179C98"/>
    <w:rsid w:val="2B1862E5"/>
    <w:rsid w:val="2B19274C"/>
    <w:rsid w:val="2B196C9A"/>
    <w:rsid w:val="2B1B289E"/>
    <w:rsid w:val="2B1B4D7E"/>
    <w:rsid w:val="2B1BBC80"/>
    <w:rsid w:val="2B1C266C"/>
    <w:rsid w:val="2B1DBE00"/>
    <w:rsid w:val="2B1E2E21"/>
    <w:rsid w:val="2B1F5921"/>
    <w:rsid w:val="2B1F9FCA"/>
    <w:rsid w:val="2B1FF5DA"/>
    <w:rsid w:val="2B20531E"/>
    <w:rsid w:val="2B206B5B"/>
    <w:rsid w:val="2B20908B"/>
    <w:rsid w:val="2B20FC1E"/>
    <w:rsid w:val="2B217391"/>
    <w:rsid w:val="2B21CA13"/>
    <w:rsid w:val="2B222B39"/>
    <w:rsid w:val="2B223000"/>
    <w:rsid w:val="2B22F72D"/>
    <w:rsid w:val="2B239F46"/>
    <w:rsid w:val="2B23CF25"/>
    <w:rsid w:val="2B23DF13"/>
    <w:rsid w:val="2B2401CE"/>
    <w:rsid w:val="2B24170D"/>
    <w:rsid w:val="2B25B738"/>
    <w:rsid w:val="2B2768CD"/>
    <w:rsid w:val="2B2831ED"/>
    <w:rsid w:val="2B2866D7"/>
    <w:rsid w:val="2B2B5FB3"/>
    <w:rsid w:val="2B2BA9BE"/>
    <w:rsid w:val="2B2BD035"/>
    <w:rsid w:val="2B2C0232"/>
    <w:rsid w:val="2B2C624F"/>
    <w:rsid w:val="2B2F69F9"/>
    <w:rsid w:val="2B2F7DAE"/>
    <w:rsid w:val="2B2FE0D6"/>
    <w:rsid w:val="2B30AED8"/>
    <w:rsid w:val="2B3135B7"/>
    <w:rsid w:val="2B329C22"/>
    <w:rsid w:val="2B335695"/>
    <w:rsid w:val="2B33A7D4"/>
    <w:rsid w:val="2B33D38E"/>
    <w:rsid w:val="2B33D94E"/>
    <w:rsid w:val="2B340BFA"/>
    <w:rsid w:val="2B359919"/>
    <w:rsid w:val="2B37D96E"/>
    <w:rsid w:val="2B387786"/>
    <w:rsid w:val="2B38D0A5"/>
    <w:rsid w:val="2B38F33B"/>
    <w:rsid w:val="2B3948C4"/>
    <w:rsid w:val="2B3AFA72"/>
    <w:rsid w:val="2B3B4EE6"/>
    <w:rsid w:val="2B3CC48C"/>
    <w:rsid w:val="2B3D3461"/>
    <w:rsid w:val="2B3D661C"/>
    <w:rsid w:val="2B3D85C0"/>
    <w:rsid w:val="2B406E2D"/>
    <w:rsid w:val="2B421FF8"/>
    <w:rsid w:val="2B4346CC"/>
    <w:rsid w:val="2B45EF41"/>
    <w:rsid w:val="2B464471"/>
    <w:rsid w:val="2B4721EF"/>
    <w:rsid w:val="2B4735AB"/>
    <w:rsid w:val="2B48585A"/>
    <w:rsid w:val="2B4955FF"/>
    <w:rsid w:val="2B4A74EB"/>
    <w:rsid w:val="2B4ACC16"/>
    <w:rsid w:val="2B4B13C3"/>
    <w:rsid w:val="2B4C1774"/>
    <w:rsid w:val="2B4CE641"/>
    <w:rsid w:val="2B4CFC7C"/>
    <w:rsid w:val="2B4DE932"/>
    <w:rsid w:val="2B4DEDAB"/>
    <w:rsid w:val="2B4ED3A9"/>
    <w:rsid w:val="2B5144C4"/>
    <w:rsid w:val="2B5199B0"/>
    <w:rsid w:val="2B5218E8"/>
    <w:rsid w:val="2B52B778"/>
    <w:rsid w:val="2B539C84"/>
    <w:rsid w:val="2B539D41"/>
    <w:rsid w:val="2B547CC3"/>
    <w:rsid w:val="2B54A553"/>
    <w:rsid w:val="2B557D7F"/>
    <w:rsid w:val="2B5A1E5D"/>
    <w:rsid w:val="2B5A3B96"/>
    <w:rsid w:val="2B5AC07F"/>
    <w:rsid w:val="2B5BECE1"/>
    <w:rsid w:val="2B5C6A1C"/>
    <w:rsid w:val="2B5D0B70"/>
    <w:rsid w:val="2B5D62BB"/>
    <w:rsid w:val="2B5DCD03"/>
    <w:rsid w:val="2B5DD47D"/>
    <w:rsid w:val="2B5E16D5"/>
    <w:rsid w:val="2B5E6B54"/>
    <w:rsid w:val="2B5F729C"/>
    <w:rsid w:val="2B6067E3"/>
    <w:rsid w:val="2B60F71D"/>
    <w:rsid w:val="2B614B24"/>
    <w:rsid w:val="2B624E24"/>
    <w:rsid w:val="2B62E2C8"/>
    <w:rsid w:val="2B63068F"/>
    <w:rsid w:val="2B633B96"/>
    <w:rsid w:val="2B64086E"/>
    <w:rsid w:val="2B653710"/>
    <w:rsid w:val="2B653874"/>
    <w:rsid w:val="2B668C22"/>
    <w:rsid w:val="2B66A2E2"/>
    <w:rsid w:val="2B67F01C"/>
    <w:rsid w:val="2B69EF47"/>
    <w:rsid w:val="2B6A3B68"/>
    <w:rsid w:val="2B6A7EDC"/>
    <w:rsid w:val="2B6BBB58"/>
    <w:rsid w:val="2B6C19DC"/>
    <w:rsid w:val="2B6E98A3"/>
    <w:rsid w:val="2B6F7B2A"/>
    <w:rsid w:val="2B717253"/>
    <w:rsid w:val="2B717E02"/>
    <w:rsid w:val="2B718AF3"/>
    <w:rsid w:val="2B719ED2"/>
    <w:rsid w:val="2B71F914"/>
    <w:rsid w:val="2B733679"/>
    <w:rsid w:val="2B7364E6"/>
    <w:rsid w:val="2B738DB1"/>
    <w:rsid w:val="2B73A19F"/>
    <w:rsid w:val="2B749452"/>
    <w:rsid w:val="2B75F4E9"/>
    <w:rsid w:val="2B7600B7"/>
    <w:rsid w:val="2B7671F4"/>
    <w:rsid w:val="2B771893"/>
    <w:rsid w:val="2B77938F"/>
    <w:rsid w:val="2B77BEC9"/>
    <w:rsid w:val="2B77DBB2"/>
    <w:rsid w:val="2B791934"/>
    <w:rsid w:val="2B7A4BB5"/>
    <w:rsid w:val="2B7C0F05"/>
    <w:rsid w:val="2B7C4914"/>
    <w:rsid w:val="2B7C902C"/>
    <w:rsid w:val="2B7D82A7"/>
    <w:rsid w:val="2B7DE507"/>
    <w:rsid w:val="2B7E4F4A"/>
    <w:rsid w:val="2B821929"/>
    <w:rsid w:val="2B827DD2"/>
    <w:rsid w:val="2B830EFA"/>
    <w:rsid w:val="2B83201E"/>
    <w:rsid w:val="2B8353E7"/>
    <w:rsid w:val="2B83CADD"/>
    <w:rsid w:val="2B8480D4"/>
    <w:rsid w:val="2B84E418"/>
    <w:rsid w:val="2B850F81"/>
    <w:rsid w:val="2B852B1C"/>
    <w:rsid w:val="2B85F07C"/>
    <w:rsid w:val="2B86B134"/>
    <w:rsid w:val="2B86C68D"/>
    <w:rsid w:val="2B86E6BE"/>
    <w:rsid w:val="2B87B117"/>
    <w:rsid w:val="2B890289"/>
    <w:rsid w:val="2B8A260E"/>
    <w:rsid w:val="2B8C0AE6"/>
    <w:rsid w:val="2B8C3A37"/>
    <w:rsid w:val="2B8D3C93"/>
    <w:rsid w:val="2B8E175E"/>
    <w:rsid w:val="2B8E1BAD"/>
    <w:rsid w:val="2B8F1E8E"/>
    <w:rsid w:val="2B8FDA56"/>
    <w:rsid w:val="2B925640"/>
    <w:rsid w:val="2B93447B"/>
    <w:rsid w:val="2B952700"/>
    <w:rsid w:val="2B952DAB"/>
    <w:rsid w:val="2B96C782"/>
    <w:rsid w:val="2B98A058"/>
    <w:rsid w:val="2B99625C"/>
    <w:rsid w:val="2B99E952"/>
    <w:rsid w:val="2B9A6208"/>
    <w:rsid w:val="2B9A65B4"/>
    <w:rsid w:val="2B9A8708"/>
    <w:rsid w:val="2B9C5348"/>
    <w:rsid w:val="2B9D2818"/>
    <w:rsid w:val="2B9EB172"/>
    <w:rsid w:val="2BA1013B"/>
    <w:rsid w:val="2BA113CC"/>
    <w:rsid w:val="2BA14D4C"/>
    <w:rsid w:val="2BA20658"/>
    <w:rsid w:val="2BA3A797"/>
    <w:rsid w:val="2BA3CF8E"/>
    <w:rsid w:val="2BA3E24C"/>
    <w:rsid w:val="2BA43E56"/>
    <w:rsid w:val="2BA49BBD"/>
    <w:rsid w:val="2BA4AB40"/>
    <w:rsid w:val="2BA51A00"/>
    <w:rsid w:val="2BA52EB5"/>
    <w:rsid w:val="2BA5A7EB"/>
    <w:rsid w:val="2BA5A9BD"/>
    <w:rsid w:val="2BA6AE94"/>
    <w:rsid w:val="2BA7BB81"/>
    <w:rsid w:val="2BA7DFF1"/>
    <w:rsid w:val="2BA7E653"/>
    <w:rsid w:val="2BA803B6"/>
    <w:rsid w:val="2BA81352"/>
    <w:rsid w:val="2BA87D7C"/>
    <w:rsid w:val="2BAA273E"/>
    <w:rsid w:val="2BAB55D2"/>
    <w:rsid w:val="2BAC50EF"/>
    <w:rsid w:val="2BAD0142"/>
    <w:rsid w:val="2BAD2441"/>
    <w:rsid w:val="2BADA922"/>
    <w:rsid w:val="2BADCC50"/>
    <w:rsid w:val="2BAF56A0"/>
    <w:rsid w:val="2BAFCDD1"/>
    <w:rsid w:val="2BB0FD2A"/>
    <w:rsid w:val="2BB10728"/>
    <w:rsid w:val="2BB115C4"/>
    <w:rsid w:val="2BB1D30E"/>
    <w:rsid w:val="2BB26111"/>
    <w:rsid w:val="2BB2A1EA"/>
    <w:rsid w:val="2BB2CCC3"/>
    <w:rsid w:val="2BB2E1DD"/>
    <w:rsid w:val="2BB3FD9F"/>
    <w:rsid w:val="2BB47B1B"/>
    <w:rsid w:val="2BB4B486"/>
    <w:rsid w:val="2BB5044C"/>
    <w:rsid w:val="2BB549EB"/>
    <w:rsid w:val="2BB5E30B"/>
    <w:rsid w:val="2BB6ADCB"/>
    <w:rsid w:val="2BB7565B"/>
    <w:rsid w:val="2BB77333"/>
    <w:rsid w:val="2BB89B67"/>
    <w:rsid w:val="2BB8A73C"/>
    <w:rsid w:val="2BB920C0"/>
    <w:rsid w:val="2BBA318E"/>
    <w:rsid w:val="2BBA4447"/>
    <w:rsid w:val="2BBA8D26"/>
    <w:rsid w:val="2BBAA292"/>
    <w:rsid w:val="2BBAF722"/>
    <w:rsid w:val="2BBBE542"/>
    <w:rsid w:val="2BBC7D9E"/>
    <w:rsid w:val="2BBD03CA"/>
    <w:rsid w:val="2BBD4D39"/>
    <w:rsid w:val="2BBE98DD"/>
    <w:rsid w:val="2BBFC9D9"/>
    <w:rsid w:val="2BC0031D"/>
    <w:rsid w:val="2BC05233"/>
    <w:rsid w:val="2BC07CDC"/>
    <w:rsid w:val="2BC170C0"/>
    <w:rsid w:val="2BC1A245"/>
    <w:rsid w:val="2BC1F03B"/>
    <w:rsid w:val="2BC2B464"/>
    <w:rsid w:val="2BC2C7E3"/>
    <w:rsid w:val="2BC2DFD1"/>
    <w:rsid w:val="2BC3F95F"/>
    <w:rsid w:val="2BC42ED1"/>
    <w:rsid w:val="2BC4937B"/>
    <w:rsid w:val="2BC5193B"/>
    <w:rsid w:val="2BC53026"/>
    <w:rsid w:val="2BC54B64"/>
    <w:rsid w:val="2BC55D55"/>
    <w:rsid w:val="2BC5AD62"/>
    <w:rsid w:val="2BC5CDEE"/>
    <w:rsid w:val="2BC67378"/>
    <w:rsid w:val="2BC71638"/>
    <w:rsid w:val="2BC78DA0"/>
    <w:rsid w:val="2BC7DD88"/>
    <w:rsid w:val="2BC84E6F"/>
    <w:rsid w:val="2BC91117"/>
    <w:rsid w:val="2BC98AE8"/>
    <w:rsid w:val="2BC9F884"/>
    <w:rsid w:val="2BCA2694"/>
    <w:rsid w:val="2BCB484D"/>
    <w:rsid w:val="2BCB996D"/>
    <w:rsid w:val="2BCBCECC"/>
    <w:rsid w:val="2BCC85D1"/>
    <w:rsid w:val="2BCC9297"/>
    <w:rsid w:val="2BCD5F95"/>
    <w:rsid w:val="2BCE0FCD"/>
    <w:rsid w:val="2BCF474F"/>
    <w:rsid w:val="2BD0248B"/>
    <w:rsid w:val="2BD19244"/>
    <w:rsid w:val="2BD1A67B"/>
    <w:rsid w:val="2BD2EC66"/>
    <w:rsid w:val="2BD353ED"/>
    <w:rsid w:val="2BD41478"/>
    <w:rsid w:val="2BD4254E"/>
    <w:rsid w:val="2BD5434D"/>
    <w:rsid w:val="2BD6C243"/>
    <w:rsid w:val="2BD7839F"/>
    <w:rsid w:val="2BD8E3C8"/>
    <w:rsid w:val="2BD9005E"/>
    <w:rsid w:val="2BD907AE"/>
    <w:rsid w:val="2BD9BBCE"/>
    <w:rsid w:val="2BDA0FFE"/>
    <w:rsid w:val="2BDA9313"/>
    <w:rsid w:val="2BDBB4B3"/>
    <w:rsid w:val="2BDBD65E"/>
    <w:rsid w:val="2BDC4EDA"/>
    <w:rsid w:val="2BDEDC8B"/>
    <w:rsid w:val="2BDF102B"/>
    <w:rsid w:val="2BDF7239"/>
    <w:rsid w:val="2BDF98E2"/>
    <w:rsid w:val="2BDFC922"/>
    <w:rsid w:val="2BE133B9"/>
    <w:rsid w:val="2BE1533A"/>
    <w:rsid w:val="2BE15D7A"/>
    <w:rsid w:val="2BE179DC"/>
    <w:rsid w:val="2BE1A0DC"/>
    <w:rsid w:val="2BE20228"/>
    <w:rsid w:val="2BE3D220"/>
    <w:rsid w:val="2BE48272"/>
    <w:rsid w:val="2BE4B209"/>
    <w:rsid w:val="2BE62D85"/>
    <w:rsid w:val="2BE64470"/>
    <w:rsid w:val="2BE657C8"/>
    <w:rsid w:val="2BE71E6E"/>
    <w:rsid w:val="2BE8B216"/>
    <w:rsid w:val="2BE8E5E6"/>
    <w:rsid w:val="2BE9CC5A"/>
    <w:rsid w:val="2BE9F012"/>
    <w:rsid w:val="2BEBD2A7"/>
    <w:rsid w:val="2BEBEBEF"/>
    <w:rsid w:val="2BECF860"/>
    <w:rsid w:val="2BEE2B58"/>
    <w:rsid w:val="2BEEF202"/>
    <w:rsid w:val="2BF07966"/>
    <w:rsid w:val="2BF18E86"/>
    <w:rsid w:val="2BF2CC47"/>
    <w:rsid w:val="2BF2EDE6"/>
    <w:rsid w:val="2BF382E7"/>
    <w:rsid w:val="2BF394B5"/>
    <w:rsid w:val="2BF437A3"/>
    <w:rsid w:val="2BF495B1"/>
    <w:rsid w:val="2BF4A84B"/>
    <w:rsid w:val="2BF4EAE0"/>
    <w:rsid w:val="2BF5599C"/>
    <w:rsid w:val="2BF5814F"/>
    <w:rsid w:val="2BF64594"/>
    <w:rsid w:val="2BF6501E"/>
    <w:rsid w:val="2BF683D1"/>
    <w:rsid w:val="2BF6E0F4"/>
    <w:rsid w:val="2BF6E59E"/>
    <w:rsid w:val="2BF76B42"/>
    <w:rsid w:val="2BF8600A"/>
    <w:rsid w:val="2BF8883A"/>
    <w:rsid w:val="2BF8BFDB"/>
    <w:rsid w:val="2BF97A5E"/>
    <w:rsid w:val="2BF9F8FA"/>
    <w:rsid w:val="2BFB93FC"/>
    <w:rsid w:val="2BFC3EB9"/>
    <w:rsid w:val="2BFD0D06"/>
    <w:rsid w:val="2BFD62F1"/>
    <w:rsid w:val="2BFE62BB"/>
    <w:rsid w:val="2BFEDE4B"/>
    <w:rsid w:val="2BFF54EA"/>
    <w:rsid w:val="2C000987"/>
    <w:rsid w:val="2C016454"/>
    <w:rsid w:val="2C01BC05"/>
    <w:rsid w:val="2C02F3DB"/>
    <w:rsid w:val="2C0357A1"/>
    <w:rsid w:val="2C03A78D"/>
    <w:rsid w:val="2C0573A7"/>
    <w:rsid w:val="2C05D839"/>
    <w:rsid w:val="2C05F373"/>
    <w:rsid w:val="2C060E8F"/>
    <w:rsid w:val="2C064A2D"/>
    <w:rsid w:val="2C06AC63"/>
    <w:rsid w:val="2C0AF595"/>
    <w:rsid w:val="2C0D7665"/>
    <w:rsid w:val="2C0DA661"/>
    <w:rsid w:val="2C0DAD16"/>
    <w:rsid w:val="2C0DEDA4"/>
    <w:rsid w:val="2C0FD135"/>
    <w:rsid w:val="2C11564A"/>
    <w:rsid w:val="2C11C75F"/>
    <w:rsid w:val="2C131AC6"/>
    <w:rsid w:val="2C141496"/>
    <w:rsid w:val="2C143570"/>
    <w:rsid w:val="2C14B25D"/>
    <w:rsid w:val="2C154B82"/>
    <w:rsid w:val="2C15597F"/>
    <w:rsid w:val="2C15C078"/>
    <w:rsid w:val="2C16C040"/>
    <w:rsid w:val="2C17ABB6"/>
    <w:rsid w:val="2C18F1D9"/>
    <w:rsid w:val="2C19A89F"/>
    <w:rsid w:val="2C19BC44"/>
    <w:rsid w:val="2C1B0F18"/>
    <w:rsid w:val="2C1BAE69"/>
    <w:rsid w:val="2C1BB16F"/>
    <w:rsid w:val="2C1C1A13"/>
    <w:rsid w:val="2C1C632A"/>
    <w:rsid w:val="2C1C851B"/>
    <w:rsid w:val="2C20A82F"/>
    <w:rsid w:val="2C21145F"/>
    <w:rsid w:val="2C2166D6"/>
    <w:rsid w:val="2C21E47E"/>
    <w:rsid w:val="2C21E98D"/>
    <w:rsid w:val="2C224905"/>
    <w:rsid w:val="2C22C785"/>
    <w:rsid w:val="2C235D0E"/>
    <w:rsid w:val="2C23BF0E"/>
    <w:rsid w:val="2C23EDDE"/>
    <w:rsid w:val="2C247EEF"/>
    <w:rsid w:val="2C2585A9"/>
    <w:rsid w:val="2C270D53"/>
    <w:rsid w:val="2C274833"/>
    <w:rsid w:val="2C277B16"/>
    <w:rsid w:val="2C281B35"/>
    <w:rsid w:val="2C29FDCC"/>
    <w:rsid w:val="2C2A3CFD"/>
    <w:rsid w:val="2C2A8E20"/>
    <w:rsid w:val="2C2AD2A6"/>
    <w:rsid w:val="2C2ADF01"/>
    <w:rsid w:val="2C2B1888"/>
    <w:rsid w:val="2C2B68F7"/>
    <w:rsid w:val="2C2BFC3E"/>
    <w:rsid w:val="2C2CD722"/>
    <w:rsid w:val="2C2D38A8"/>
    <w:rsid w:val="2C2E84E7"/>
    <w:rsid w:val="2C2EDEA1"/>
    <w:rsid w:val="2C3000DD"/>
    <w:rsid w:val="2C306C67"/>
    <w:rsid w:val="2C311C12"/>
    <w:rsid w:val="2C319717"/>
    <w:rsid w:val="2C31BFEB"/>
    <w:rsid w:val="2C325794"/>
    <w:rsid w:val="2C326F4D"/>
    <w:rsid w:val="2C32C981"/>
    <w:rsid w:val="2C34D405"/>
    <w:rsid w:val="2C34FBDC"/>
    <w:rsid w:val="2C35B72F"/>
    <w:rsid w:val="2C3786EF"/>
    <w:rsid w:val="2C37DBB9"/>
    <w:rsid w:val="2C37FDC0"/>
    <w:rsid w:val="2C384DBD"/>
    <w:rsid w:val="2C38C193"/>
    <w:rsid w:val="2C396E22"/>
    <w:rsid w:val="2C39952C"/>
    <w:rsid w:val="2C39B29B"/>
    <w:rsid w:val="2C3B950C"/>
    <w:rsid w:val="2C3BD96E"/>
    <w:rsid w:val="2C3C89AD"/>
    <w:rsid w:val="2C3D8048"/>
    <w:rsid w:val="2C3E8627"/>
    <w:rsid w:val="2C3EA1BD"/>
    <w:rsid w:val="2C3F3DD9"/>
    <w:rsid w:val="2C3FC9E5"/>
    <w:rsid w:val="2C40EE8A"/>
    <w:rsid w:val="2C4218BC"/>
    <w:rsid w:val="2C425FBD"/>
    <w:rsid w:val="2C42CE5A"/>
    <w:rsid w:val="2C42F4CD"/>
    <w:rsid w:val="2C4395E6"/>
    <w:rsid w:val="2C43EABF"/>
    <w:rsid w:val="2C447D17"/>
    <w:rsid w:val="2C448AD1"/>
    <w:rsid w:val="2C45614A"/>
    <w:rsid w:val="2C46F488"/>
    <w:rsid w:val="2C480B8D"/>
    <w:rsid w:val="2C48F10E"/>
    <w:rsid w:val="2C49567B"/>
    <w:rsid w:val="2C49C2CB"/>
    <w:rsid w:val="2C4A4869"/>
    <w:rsid w:val="2C4BC140"/>
    <w:rsid w:val="2C4CDE67"/>
    <w:rsid w:val="2C4CE4B6"/>
    <w:rsid w:val="2C4D220F"/>
    <w:rsid w:val="2C4D2785"/>
    <w:rsid w:val="2C4D8AB2"/>
    <w:rsid w:val="2C4E32D1"/>
    <w:rsid w:val="2C4E3CD0"/>
    <w:rsid w:val="2C4F2746"/>
    <w:rsid w:val="2C4FC85A"/>
    <w:rsid w:val="2C4FDE45"/>
    <w:rsid w:val="2C50F236"/>
    <w:rsid w:val="2C510954"/>
    <w:rsid w:val="2C51D94B"/>
    <w:rsid w:val="2C51DE42"/>
    <w:rsid w:val="2C535277"/>
    <w:rsid w:val="2C54FAF0"/>
    <w:rsid w:val="2C558F85"/>
    <w:rsid w:val="2C56B168"/>
    <w:rsid w:val="2C589450"/>
    <w:rsid w:val="2C5A9824"/>
    <w:rsid w:val="2C5AC284"/>
    <w:rsid w:val="2C5B60F1"/>
    <w:rsid w:val="2C5C4ACD"/>
    <w:rsid w:val="2C5D54AE"/>
    <w:rsid w:val="2C5D62F3"/>
    <w:rsid w:val="2C5E2638"/>
    <w:rsid w:val="2C5E3824"/>
    <w:rsid w:val="2C603111"/>
    <w:rsid w:val="2C616683"/>
    <w:rsid w:val="2C617101"/>
    <w:rsid w:val="2C617A75"/>
    <w:rsid w:val="2C61B455"/>
    <w:rsid w:val="2C62FFEF"/>
    <w:rsid w:val="2C635BE5"/>
    <w:rsid w:val="2C64B386"/>
    <w:rsid w:val="2C659678"/>
    <w:rsid w:val="2C66DBBD"/>
    <w:rsid w:val="2C6766B2"/>
    <w:rsid w:val="2C683B74"/>
    <w:rsid w:val="2C687C07"/>
    <w:rsid w:val="2C68AA8B"/>
    <w:rsid w:val="2C68B3A0"/>
    <w:rsid w:val="2C68EBFB"/>
    <w:rsid w:val="2C697EB3"/>
    <w:rsid w:val="2C69FAD6"/>
    <w:rsid w:val="2C6C0B2A"/>
    <w:rsid w:val="2C6C713F"/>
    <w:rsid w:val="2C6DA792"/>
    <w:rsid w:val="2C6EE2A9"/>
    <w:rsid w:val="2C6EE61A"/>
    <w:rsid w:val="2C6F6D90"/>
    <w:rsid w:val="2C7030DE"/>
    <w:rsid w:val="2C734048"/>
    <w:rsid w:val="2C73FD2C"/>
    <w:rsid w:val="2C76CA18"/>
    <w:rsid w:val="2C78051F"/>
    <w:rsid w:val="2C78885D"/>
    <w:rsid w:val="2C790EE2"/>
    <w:rsid w:val="2C7933FC"/>
    <w:rsid w:val="2C7A49F0"/>
    <w:rsid w:val="2C7A608B"/>
    <w:rsid w:val="2C7BD4BD"/>
    <w:rsid w:val="2C7C6C9B"/>
    <w:rsid w:val="2C7C9472"/>
    <w:rsid w:val="2C7CDA2A"/>
    <w:rsid w:val="2C7E10C7"/>
    <w:rsid w:val="2C7E1F02"/>
    <w:rsid w:val="2C7E84A1"/>
    <w:rsid w:val="2C7EBF5A"/>
    <w:rsid w:val="2C8113F8"/>
    <w:rsid w:val="2C8149C5"/>
    <w:rsid w:val="2C8168BA"/>
    <w:rsid w:val="2C81E925"/>
    <w:rsid w:val="2C8249E2"/>
    <w:rsid w:val="2C82640D"/>
    <w:rsid w:val="2C8283D0"/>
    <w:rsid w:val="2C829305"/>
    <w:rsid w:val="2C82997C"/>
    <w:rsid w:val="2C833798"/>
    <w:rsid w:val="2C836C90"/>
    <w:rsid w:val="2C851186"/>
    <w:rsid w:val="2C85C021"/>
    <w:rsid w:val="2C85F11D"/>
    <w:rsid w:val="2C861020"/>
    <w:rsid w:val="2C86F668"/>
    <w:rsid w:val="2C874FD4"/>
    <w:rsid w:val="2C87CACF"/>
    <w:rsid w:val="2C88766E"/>
    <w:rsid w:val="2C8920F2"/>
    <w:rsid w:val="2C8A162C"/>
    <w:rsid w:val="2C8B7B9D"/>
    <w:rsid w:val="2C8C2A91"/>
    <w:rsid w:val="2C8C9DFC"/>
    <w:rsid w:val="2C8CCD66"/>
    <w:rsid w:val="2C8D3A68"/>
    <w:rsid w:val="2C8DD28B"/>
    <w:rsid w:val="2C8EBAA9"/>
    <w:rsid w:val="2C8F1DED"/>
    <w:rsid w:val="2C912AB9"/>
    <w:rsid w:val="2C920EE5"/>
    <w:rsid w:val="2C922A3B"/>
    <w:rsid w:val="2C92897A"/>
    <w:rsid w:val="2C92F30E"/>
    <w:rsid w:val="2C92F568"/>
    <w:rsid w:val="2C9371F7"/>
    <w:rsid w:val="2C94C565"/>
    <w:rsid w:val="2C957C11"/>
    <w:rsid w:val="2C95BE1A"/>
    <w:rsid w:val="2C9610E8"/>
    <w:rsid w:val="2C97527F"/>
    <w:rsid w:val="2C996A4D"/>
    <w:rsid w:val="2C9A242B"/>
    <w:rsid w:val="2C9B2F67"/>
    <w:rsid w:val="2C9D77E1"/>
    <w:rsid w:val="2C9EDF57"/>
    <w:rsid w:val="2C9F528D"/>
    <w:rsid w:val="2C9FA82B"/>
    <w:rsid w:val="2CA0586D"/>
    <w:rsid w:val="2CA05BB7"/>
    <w:rsid w:val="2CA29500"/>
    <w:rsid w:val="2CA29BA8"/>
    <w:rsid w:val="2CA2C8F8"/>
    <w:rsid w:val="2CA2EF0B"/>
    <w:rsid w:val="2CA2FFF1"/>
    <w:rsid w:val="2CA3091B"/>
    <w:rsid w:val="2CA33EAC"/>
    <w:rsid w:val="2CA39C6F"/>
    <w:rsid w:val="2CA3E0B1"/>
    <w:rsid w:val="2CA433BE"/>
    <w:rsid w:val="2CA4D7CE"/>
    <w:rsid w:val="2CA51A21"/>
    <w:rsid w:val="2CA54072"/>
    <w:rsid w:val="2CA54861"/>
    <w:rsid w:val="2CA5F5C3"/>
    <w:rsid w:val="2CA659D2"/>
    <w:rsid w:val="2CA6C494"/>
    <w:rsid w:val="2CA8479A"/>
    <w:rsid w:val="2CA9091C"/>
    <w:rsid w:val="2CA9A354"/>
    <w:rsid w:val="2CAB516B"/>
    <w:rsid w:val="2CAB778B"/>
    <w:rsid w:val="2CAC0531"/>
    <w:rsid w:val="2CAC4C9C"/>
    <w:rsid w:val="2CACB201"/>
    <w:rsid w:val="2CAD3EE4"/>
    <w:rsid w:val="2CAD806D"/>
    <w:rsid w:val="2CAD86C3"/>
    <w:rsid w:val="2CAE52E4"/>
    <w:rsid w:val="2CAEA3A5"/>
    <w:rsid w:val="2CAEB98D"/>
    <w:rsid w:val="2CAF298D"/>
    <w:rsid w:val="2CB09619"/>
    <w:rsid w:val="2CB15B55"/>
    <w:rsid w:val="2CB18ADC"/>
    <w:rsid w:val="2CB1A597"/>
    <w:rsid w:val="2CB3E1E9"/>
    <w:rsid w:val="2CB4451C"/>
    <w:rsid w:val="2CB4D864"/>
    <w:rsid w:val="2CB4E1C8"/>
    <w:rsid w:val="2CB5F914"/>
    <w:rsid w:val="2CB6C992"/>
    <w:rsid w:val="2CB6F74E"/>
    <w:rsid w:val="2CB92323"/>
    <w:rsid w:val="2CB9DF97"/>
    <w:rsid w:val="2CBA5233"/>
    <w:rsid w:val="2CBA8410"/>
    <w:rsid w:val="2CBAAB28"/>
    <w:rsid w:val="2CBC0203"/>
    <w:rsid w:val="2CBD3D91"/>
    <w:rsid w:val="2CBF0254"/>
    <w:rsid w:val="2CBFA4ED"/>
    <w:rsid w:val="2CC0E032"/>
    <w:rsid w:val="2CC11CE3"/>
    <w:rsid w:val="2CC2E326"/>
    <w:rsid w:val="2CC42B97"/>
    <w:rsid w:val="2CC484C1"/>
    <w:rsid w:val="2CC5A8CE"/>
    <w:rsid w:val="2CC6327D"/>
    <w:rsid w:val="2CC7BB0E"/>
    <w:rsid w:val="2CC82C5C"/>
    <w:rsid w:val="2CC9D6A2"/>
    <w:rsid w:val="2CC9DBBB"/>
    <w:rsid w:val="2CC9FCA4"/>
    <w:rsid w:val="2CCA333D"/>
    <w:rsid w:val="2CCB3C48"/>
    <w:rsid w:val="2CCB49AD"/>
    <w:rsid w:val="2CCCED0A"/>
    <w:rsid w:val="2CCDE853"/>
    <w:rsid w:val="2CCEF6CC"/>
    <w:rsid w:val="2CCF4EAF"/>
    <w:rsid w:val="2CD14FA8"/>
    <w:rsid w:val="2CD1C3D4"/>
    <w:rsid w:val="2CD1E3F9"/>
    <w:rsid w:val="2CD54FD8"/>
    <w:rsid w:val="2CD5E106"/>
    <w:rsid w:val="2CD68BED"/>
    <w:rsid w:val="2CD76A0D"/>
    <w:rsid w:val="2CD827F3"/>
    <w:rsid w:val="2CD84A25"/>
    <w:rsid w:val="2CD924F2"/>
    <w:rsid w:val="2CDAA267"/>
    <w:rsid w:val="2CDD591B"/>
    <w:rsid w:val="2CDE68ED"/>
    <w:rsid w:val="2CDFCC80"/>
    <w:rsid w:val="2CDFE9A5"/>
    <w:rsid w:val="2CE0028C"/>
    <w:rsid w:val="2CE04111"/>
    <w:rsid w:val="2CE28BA1"/>
    <w:rsid w:val="2CE291C2"/>
    <w:rsid w:val="2CE36C94"/>
    <w:rsid w:val="2CE4ECD2"/>
    <w:rsid w:val="2CE5B30B"/>
    <w:rsid w:val="2CE65057"/>
    <w:rsid w:val="2CE677CA"/>
    <w:rsid w:val="2CE6FA28"/>
    <w:rsid w:val="2CE74961"/>
    <w:rsid w:val="2CE8164B"/>
    <w:rsid w:val="2CE8A000"/>
    <w:rsid w:val="2CE8C3FF"/>
    <w:rsid w:val="2CE9DC94"/>
    <w:rsid w:val="2CEA18FA"/>
    <w:rsid w:val="2CEB44A3"/>
    <w:rsid w:val="2CEC9A52"/>
    <w:rsid w:val="2CED2259"/>
    <w:rsid w:val="2CED2E50"/>
    <w:rsid w:val="2CEDF0B6"/>
    <w:rsid w:val="2CEE46E8"/>
    <w:rsid w:val="2CEF8076"/>
    <w:rsid w:val="2CF02373"/>
    <w:rsid w:val="2CF07F8D"/>
    <w:rsid w:val="2CF08986"/>
    <w:rsid w:val="2CF0B141"/>
    <w:rsid w:val="2CF2615A"/>
    <w:rsid w:val="2CF2A8C0"/>
    <w:rsid w:val="2CF390E3"/>
    <w:rsid w:val="2CF3B995"/>
    <w:rsid w:val="2CF4A103"/>
    <w:rsid w:val="2CF4B05C"/>
    <w:rsid w:val="2CF4E84D"/>
    <w:rsid w:val="2CF549EC"/>
    <w:rsid w:val="2CF64B56"/>
    <w:rsid w:val="2CF858AB"/>
    <w:rsid w:val="2CF87AC2"/>
    <w:rsid w:val="2CF8B74C"/>
    <w:rsid w:val="2CFC8D26"/>
    <w:rsid w:val="2CFCE6D8"/>
    <w:rsid w:val="2CFD43AA"/>
    <w:rsid w:val="2CFD9C89"/>
    <w:rsid w:val="2CFF60B5"/>
    <w:rsid w:val="2D00C1E0"/>
    <w:rsid w:val="2D0110A3"/>
    <w:rsid w:val="2D014D46"/>
    <w:rsid w:val="2D023CDF"/>
    <w:rsid w:val="2D036F2D"/>
    <w:rsid w:val="2D03CB2B"/>
    <w:rsid w:val="2D042E5C"/>
    <w:rsid w:val="2D073864"/>
    <w:rsid w:val="2D077BB9"/>
    <w:rsid w:val="2D07C52D"/>
    <w:rsid w:val="2D08092B"/>
    <w:rsid w:val="2D081FAE"/>
    <w:rsid w:val="2D082101"/>
    <w:rsid w:val="2D0851A6"/>
    <w:rsid w:val="2D0ABDFC"/>
    <w:rsid w:val="2D0B81B4"/>
    <w:rsid w:val="2D0B9605"/>
    <w:rsid w:val="2D0BACA6"/>
    <w:rsid w:val="2D0C104F"/>
    <w:rsid w:val="2D0CBA68"/>
    <w:rsid w:val="2D0DC7F8"/>
    <w:rsid w:val="2D0E6502"/>
    <w:rsid w:val="2D0F44D4"/>
    <w:rsid w:val="2D0FB2DC"/>
    <w:rsid w:val="2D10155F"/>
    <w:rsid w:val="2D101D2D"/>
    <w:rsid w:val="2D10B6A2"/>
    <w:rsid w:val="2D121DDA"/>
    <w:rsid w:val="2D12A3D8"/>
    <w:rsid w:val="2D14056D"/>
    <w:rsid w:val="2D14D52D"/>
    <w:rsid w:val="2D15CF93"/>
    <w:rsid w:val="2D1644F5"/>
    <w:rsid w:val="2D16C0AD"/>
    <w:rsid w:val="2D189E01"/>
    <w:rsid w:val="2D19F91E"/>
    <w:rsid w:val="2D1A8023"/>
    <w:rsid w:val="2D1BB327"/>
    <w:rsid w:val="2D1C0C53"/>
    <w:rsid w:val="2D1C57D7"/>
    <w:rsid w:val="2D1D740C"/>
    <w:rsid w:val="2D1E8091"/>
    <w:rsid w:val="2D1E876C"/>
    <w:rsid w:val="2D1F3348"/>
    <w:rsid w:val="2D20C9A2"/>
    <w:rsid w:val="2D2119DB"/>
    <w:rsid w:val="2D212732"/>
    <w:rsid w:val="2D215C7D"/>
    <w:rsid w:val="2D21B2EA"/>
    <w:rsid w:val="2D22338F"/>
    <w:rsid w:val="2D225CD0"/>
    <w:rsid w:val="2D226B0B"/>
    <w:rsid w:val="2D22E213"/>
    <w:rsid w:val="2D245A9C"/>
    <w:rsid w:val="2D25DA30"/>
    <w:rsid w:val="2D277960"/>
    <w:rsid w:val="2D277A54"/>
    <w:rsid w:val="2D27C5C2"/>
    <w:rsid w:val="2D28C924"/>
    <w:rsid w:val="2D296362"/>
    <w:rsid w:val="2D29A1FB"/>
    <w:rsid w:val="2D29BC6E"/>
    <w:rsid w:val="2D29DB02"/>
    <w:rsid w:val="2D2A49B8"/>
    <w:rsid w:val="2D2AE38A"/>
    <w:rsid w:val="2D2C62ED"/>
    <w:rsid w:val="2D2D8B97"/>
    <w:rsid w:val="2D31E06B"/>
    <w:rsid w:val="2D3298C3"/>
    <w:rsid w:val="2D33EBDA"/>
    <w:rsid w:val="2D357451"/>
    <w:rsid w:val="2D35AB6B"/>
    <w:rsid w:val="2D361B4D"/>
    <w:rsid w:val="2D367383"/>
    <w:rsid w:val="2D37435A"/>
    <w:rsid w:val="2D376CF8"/>
    <w:rsid w:val="2D3846D4"/>
    <w:rsid w:val="2D387AB9"/>
    <w:rsid w:val="2D38813D"/>
    <w:rsid w:val="2D38DBB6"/>
    <w:rsid w:val="2D39C29C"/>
    <w:rsid w:val="2D3AF5A9"/>
    <w:rsid w:val="2D3B555C"/>
    <w:rsid w:val="2D3C692D"/>
    <w:rsid w:val="2D3CBA7C"/>
    <w:rsid w:val="2D3D1FA6"/>
    <w:rsid w:val="2D3E12C9"/>
    <w:rsid w:val="2D40D017"/>
    <w:rsid w:val="2D40F256"/>
    <w:rsid w:val="2D41B6C1"/>
    <w:rsid w:val="2D424BBA"/>
    <w:rsid w:val="2D42E19A"/>
    <w:rsid w:val="2D432EB3"/>
    <w:rsid w:val="2D43394B"/>
    <w:rsid w:val="2D4350E4"/>
    <w:rsid w:val="2D436E2E"/>
    <w:rsid w:val="2D443185"/>
    <w:rsid w:val="2D458437"/>
    <w:rsid w:val="2D46CFD0"/>
    <w:rsid w:val="2D46F3B3"/>
    <w:rsid w:val="2D497D3C"/>
    <w:rsid w:val="2D499FBB"/>
    <w:rsid w:val="2D4B5016"/>
    <w:rsid w:val="2D4D0791"/>
    <w:rsid w:val="2D4D41C7"/>
    <w:rsid w:val="2D4DA157"/>
    <w:rsid w:val="2D4DE0E5"/>
    <w:rsid w:val="2D4E3589"/>
    <w:rsid w:val="2D4EFF24"/>
    <w:rsid w:val="2D4F375C"/>
    <w:rsid w:val="2D4F5AE4"/>
    <w:rsid w:val="2D4F86A8"/>
    <w:rsid w:val="2D5074B3"/>
    <w:rsid w:val="2D507E5D"/>
    <w:rsid w:val="2D5129D2"/>
    <w:rsid w:val="2D514870"/>
    <w:rsid w:val="2D5170E4"/>
    <w:rsid w:val="2D5359D8"/>
    <w:rsid w:val="2D5428C1"/>
    <w:rsid w:val="2D54E4D7"/>
    <w:rsid w:val="2D57D1E5"/>
    <w:rsid w:val="2D5815F8"/>
    <w:rsid w:val="2D583646"/>
    <w:rsid w:val="2D5A608F"/>
    <w:rsid w:val="2D5BA64E"/>
    <w:rsid w:val="2D5DD64F"/>
    <w:rsid w:val="2D5E0341"/>
    <w:rsid w:val="2D5E68CC"/>
    <w:rsid w:val="2D5EB7E1"/>
    <w:rsid w:val="2D5F1C89"/>
    <w:rsid w:val="2D5F740D"/>
    <w:rsid w:val="2D603038"/>
    <w:rsid w:val="2D603A47"/>
    <w:rsid w:val="2D604D0C"/>
    <w:rsid w:val="2D613AEA"/>
    <w:rsid w:val="2D629B88"/>
    <w:rsid w:val="2D63542A"/>
    <w:rsid w:val="2D639A1F"/>
    <w:rsid w:val="2D64A483"/>
    <w:rsid w:val="2D64D949"/>
    <w:rsid w:val="2D6527BA"/>
    <w:rsid w:val="2D65A12A"/>
    <w:rsid w:val="2D66DA69"/>
    <w:rsid w:val="2D671304"/>
    <w:rsid w:val="2D67D4F6"/>
    <w:rsid w:val="2D681D7A"/>
    <w:rsid w:val="2D6945F6"/>
    <w:rsid w:val="2D69C915"/>
    <w:rsid w:val="2D6A522D"/>
    <w:rsid w:val="2D6AE8B0"/>
    <w:rsid w:val="2D6B6158"/>
    <w:rsid w:val="2D6C6223"/>
    <w:rsid w:val="2D6CA93A"/>
    <w:rsid w:val="2D6E218D"/>
    <w:rsid w:val="2D6E9C30"/>
    <w:rsid w:val="2D6ECA4D"/>
    <w:rsid w:val="2D6F966F"/>
    <w:rsid w:val="2D709D80"/>
    <w:rsid w:val="2D710791"/>
    <w:rsid w:val="2D711B2F"/>
    <w:rsid w:val="2D71B487"/>
    <w:rsid w:val="2D732EA3"/>
    <w:rsid w:val="2D735F62"/>
    <w:rsid w:val="2D73C9EC"/>
    <w:rsid w:val="2D74EA4E"/>
    <w:rsid w:val="2D7516FE"/>
    <w:rsid w:val="2D75342B"/>
    <w:rsid w:val="2D75B988"/>
    <w:rsid w:val="2D769204"/>
    <w:rsid w:val="2D76EAD2"/>
    <w:rsid w:val="2D770C57"/>
    <w:rsid w:val="2D77D5A8"/>
    <w:rsid w:val="2D77F09B"/>
    <w:rsid w:val="2D78A76E"/>
    <w:rsid w:val="2D79394E"/>
    <w:rsid w:val="2D79800B"/>
    <w:rsid w:val="2D7A2280"/>
    <w:rsid w:val="2D7A35E3"/>
    <w:rsid w:val="2D7B6257"/>
    <w:rsid w:val="2D7D2191"/>
    <w:rsid w:val="2D7E123B"/>
    <w:rsid w:val="2D7EF6CE"/>
    <w:rsid w:val="2D807168"/>
    <w:rsid w:val="2D80AC1A"/>
    <w:rsid w:val="2D80B882"/>
    <w:rsid w:val="2D813308"/>
    <w:rsid w:val="2D81D913"/>
    <w:rsid w:val="2D826C6B"/>
    <w:rsid w:val="2D8324E0"/>
    <w:rsid w:val="2D83426E"/>
    <w:rsid w:val="2D835B84"/>
    <w:rsid w:val="2D83888F"/>
    <w:rsid w:val="2D84D559"/>
    <w:rsid w:val="2D84F2C8"/>
    <w:rsid w:val="2D854B1E"/>
    <w:rsid w:val="2D8554AD"/>
    <w:rsid w:val="2D85C174"/>
    <w:rsid w:val="2D860776"/>
    <w:rsid w:val="2D86594A"/>
    <w:rsid w:val="2D86F904"/>
    <w:rsid w:val="2D888FEC"/>
    <w:rsid w:val="2D889C0F"/>
    <w:rsid w:val="2D894836"/>
    <w:rsid w:val="2D894DD5"/>
    <w:rsid w:val="2D8A4C56"/>
    <w:rsid w:val="2D8ADF88"/>
    <w:rsid w:val="2D8B9362"/>
    <w:rsid w:val="2D8BCE8F"/>
    <w:rsid w:val="2D8BEACF"/>
    <w:rsid w:val="2D8C01B5"/>
    <w:rsid w:val="2D8C02E5"/>
    <w:rsid w:val="2D8D0D7D"/>
    <w:rsid w:val="2D8D51DE"/>
    <w:rsid w:val="2D8DD1DA"/>
    <w:rsid w:val="2D8E262C"/>
    <w:rsid w:val="2D8EA54C"/>
    <w:rsid w:val="2D8F6A9B"/>
    <w:rsid w:val="2D8F8995"/>
    <w:rsid w:val="2D905997"/>
    <w:rsid w:val="2D90CEB5"/>
    <w:rsid w:val="2D929996"/>
    <w:rsid w:val="2D930759"/>
    <w:rsid w:val="2D93B1E6"/>
    <w:rsid w:val="2D93E519"/>
    <w:rsid w:val="2D94E2A8"/>
    <w:rsid w:val="2D95439F"/>
    <w:rsid w:val="2D95823E"/>
    <w:rsid w:val="2D9795FB"/>
    <w:rsid w:val="2D97B677"/>
    <w:rsid w:val="2D9851A9"/>
    <w:rsid w:val="2D98AB52"/>
    <w:rsid w:val="2D998109"/>
    <w:rsid w:val="2D9AE512"/>
    <w:rsid w:val="2D9B225E"/>
    <w:rsid w:val="2D9B2335"/>
    <w:rsid w:val="2D9D7E7C"/>
    <w:rsid w:val="2D9F419E"/>
    <w:rsid w:val="2D9F52F4"/>
    <w:rsid w:val="2D9F7BD1"/>
    <w:rsid w:val="2D9F9717"/>
    <w:rsid w:val="2DA0A44A"/>
    <w:rsid w:val="2DA1F3EC"/>
    <w:rsid w:val="2DA31964"/>
    <w:rsid w:val="2DA3D3B8"/>
    <w:rsid w:val="2DA4AE02"/>
    <w:rsid w:val="2DA5D834"/>
    <w:rsid w:val="2DA5F805"/>
    <w:rsid w:val="2DA63DDA"/>
    <w:rsid w:val="2DA712C9"/>
    <w:rsid w:val="2DA7670E"/>
    <w:rsid w:val="2DA76C0E"/>
    <w:rsid w:val="2DA7EBF2"/>
    <w:rsid w:val="2DA86861"/>
    <w:rsid w:val="2DA873FC"/>
    <w:rsid w:val="2DA950A1"/>
    <w:rsid w:val="2DA98692"/>
    <w:rsid w:val="2DA9BE79"/>
    <w:rsid w:val="2DAACD94"/>
    <w:rsid w:val="2DAB29C8"/>
    <w:rsid w:val="2DABA0B9"/>
    <w:rsid w:val="2DABE333"/>
    <w:rsid w:val="2DADCCD6"/>
    <w:rsid w:val="2DADE909"/>
    <w:rsid w:val="2DAE9FF0"/>
    <w:rsid w:val="2DAEEC13"/>
    <w:rsid w:val="2DAF8109"/>
    <w:rsid w:val="2DAFD024"/>
    <w:rsid w:val="2DB07D4F"/>
    <w:rsid w:val="2DB0E805"/>
    <w:rsid w:val="2DB10401"/>
    <w:rsid w:val="2DB11EE2"/>
    <w:rsid w:val="2DB3AFF4"/>
    <w:rsid w:val="2DB43FD8"/>
    <w:rsid w:val="2DB4DD0C"/>
    <w:rsid w:val="2DB515BF"/>
    <w:rsid w:val="2DB5E3C7"/>
    <w:rsid w:val="2DB67DB6"/>
    <w:rsid w:val="2DB7849B"/>
    <w:rsid w:val="2DB904D5"/>
    <w:rsid w:val="2DBA27AE"/>
    <w:rsid w:val="2DBA4A49"/>
    <w:rsid w:val="2DBA9263"/>
    <w:rsid w:val="2DBABF21"/>
    <w:rsid w:val="2DBBC44C"/>
    <w:rsid w:val="2DBC1ECB"/>
    <w:rsid w:val="2DBC5718"/>
    <w:rsid w:val="2DBCA893"/>
    <w:rsid w:val="2DBD1A6F"/>
    <w:rsid w:val="2DBD7C95"/>
    <w:rsid w:val="2DBED85F"/>
    <w:rsid w:val="2DBF5950"/>
    <w:rsid w:val="2DBFDAFC"/>
    <w:rsid w:val="2DC01876"/>
    <w:rsid w:val="2DC12155"/>
    <w:rsid w:val="2DC1235D"/>
    <w:rsid w:val="2DC17932"/>
    <w:rsid w:val="2DC1A74A"/>
    <w:rsid w:val="2DC20630"/>
    <w:rsid w:val="2DC29DA5"/>
    <w:rsid w:val="2DC2F025"/>
    <w:rsid w:val="2DC3A1B4"/>
    <w:rsid w:val="2DC48885"/>
    <w:rsid w:val="2DC51316"/>
    <w:rsid w:val="2DC532A6"/>
    <w:rsid w:val="2DC53EE1"/>
    <w:rsid w:val="2DC56D10"/>
    <w:rsid w:val="2DC5C4FE"/>
    <w:rsid w:val="2DC629A3"/>
    <w:rsid w:val="2DC6CBEE"/>
    <w:rsid w:val="2DC73B25"/>
    <w:rsid w:val="2DC77A3D"/>
    <w:rsid w:val="2DC7BCC4"/>
    <w:rsid w:val="2DC8B22F"/>
    <w:rsid w:val="2DC8E997"/>
    <w:rsid w:val="2DC9E59D"/>
    <w:rsid w:val="2DC9E7FB"/>
    <w:rsid w:val="2DCDC753"/>
    <w:rsid w:val="2DCE2EEB"/>
    <w:rsid w:val="2DCE5444"/>
    <w:rsid w:val="2DCE9A86"/>
    <w:rsid w:val="2DCEB423"/>
    <w:rsid w:val="2DCF6D21"/>
    <w:rsid w:val="2DD00792"/>
    <w:rsid w:val="2DD025D1"/>
    <w:rsid w:val="2DD0AA0A"/>
    <w:rsid w:val="2DD11922"/>
    <w:rsid w:val="2DD1FBD3"/>
    <w:rsid w:val="2DD2BE38"/>
    <w:rsid w:val="2DD2DCA3"/>
    <w:rsid w:val="2DD3659A"/>
    <w:rsid w:val="2DD3A4D6"/>
    <w:rsid w:val="2DD5A0F7"/>
    <w:rsid w:val="2DD6257B"/>
    <w:rsid w:val="2DD87278"/>
    <w:rsid w:val="2DD874C1"/>
    <w:rsid w:val="2DD8B983"/>
    <w:rsid w:val="2DD998DE"/>
    <w:rsid w:val="2DDA45AF"/>
    <w:rsid w:val="2DDAB6EB"/>
    <w:rsid w:val="2DDB14EC"/>
    <w:rsid w:val="2DDB7A16"/>
    <w:rsid w:val="2DDC2F51"/>
    <w:rsid w:val="2DDCB6ED"/>
    <w:rsid w:val="2DDD9F87"/>
    <w:rsid w:val="2DDDD72F"/>
    <w:rsid w:val="2DDFCFB0"/>
    <w:rsid w:val="2DE03C79"/>
    <w:rsid w:val="2DE23A58"/>
    <w:rsid w:val="2DE2534B"/>
    <w:rsid w:val="2DE32DD8"/>
    <w:rsid w:val="2DE40A1D"/>
    <w:rsid w:val="2DE5EE2B"/>
    <w:rsid w:val="2DE8A620"/>
    <w:rsid w:val="2DE8BE63"/>
    <w:rsid w:val="2DE91112"/>
    <w:rsid w:val="2DE9DB5C"/>
    <w:rsid w:val="2DEA6271"/>
    <w:rsid w:val="2DED35A7"/>
    <w:rsid w:val="2DEDD91A"/>
    <w:rsid w:val="2DEE1388"/>
    <w:rsid w:val="2DEF2861"/>
    <w:rsid w:val="2DF2A4CB"/>
    <w:rsid w:val="2DF2BF72"/>
    <w:rsid w:val="2DF2F98E"/>
    <w:rsid w:val="2DF370F8"/>
    <w:rsid w:val="2DF3A384"/>
    <w:rsid w:val="2DF3EEA3"/>
    <w:rsid w:val="2DF572BF"/>
    <w:rsid w:val="2DF642AC"/>
    <w:rsid w:val="2DF65B7B"/>
    <w:rsid w:val="2DF67A91"/>
    <w:rsid w:val="2DF7347E"/>
    <w:rsid w:val="2DF8C9CC"/>
    <w:rsid w:val="2DF91736"/>
    <w:rsid w:val="2DF91C52"/>
    <w:rsid w:val="2DFA3986"/>
    <w:rsid w:val="2DFA6683"/>
    <w:rsid w:val="2DFAFCEF"/>
    <w:rsid w:val="2DFB0D9C"/>
    <w:rsid w:val="2DFC93F8"/>
    <w:rsid w:val="2DFD9EDA"/>
    <w:rsid w:val="2DFDDC99"/>
    <w:rsid w:val="2DFED606"/>
    <w:rsid w:val="2DFF1522"/>
    <w:rsid w:val="2DFFB1AB"/>
    <w:rsid w:val="2DFFB826"/>
    <w:rsid w:val="2E00891C"/>
    <w:rsid w:val="2E00B162"/>
    <w:rsid w:val="2E01326A"/>
    <w:rsid w:val="2E01A798"/>
    <w:rsid w:val="2E01DF9C"/>
    <w:rsid w:val="2E01E2E6"/>
    <w:rsid w:val="2E03C474"/>
    <w:rsid w:val="2E03D99E"/>
    <w:rsid w:val="2E05A905"/>
    <w:rsid w:val="2E065A05"/>
    <w:rsid w:val="2E065F07"/>
    <w:rsid w:val="2E06937B"/>
    <w:rsid w:val="2E06B536"/>
    <w:rsid w:val="2E074303"/>
    <w:rsid w:val="2E080339"/>
    <w:rsid w:val="2E09076E"/>
    <w:rsid w:val="2E0C9E95"/>
    <w:rsid w:val="2E0DD929"/>
    <w:rsid w:val="2E0DDE23"/>
    <w:rsid w:val="2E0E1E89"/>
    <w:rsid w:val="2E0E796B"/>
    <w:rsid w:val="2E0FE389"/>
    <w:rsid w:val="2E1212C9"/>
    <w:rsid w:val="2E12261A"/>
    <w:rsid w:val="2E145343"/>
    <w:rsid w:val="2E15570F"/>
    <w:rsid w:val="2E16763B"/>
    <w:rsid w:val="2E17936C"/>
    <w:rsid w:val="2E17C11C"/>
    <w:rsid w:val="2E181FA2"/>
    <w:rsid w:val="2E1842B5"/>
    <w:rsid w:val="2E18E8A9"/>
    <w:rsid w:val="2E1962B2"/>
    <w:rsid w:val="2E1A7866"/>
    <w:rsid w:val="2E1B1BA1"/>
    <w:rsid w:val="2E1B5E49"/>
    <w:rsid w:val="2E1C0FBA"/>
    <w:rsid w:val="2E1CF0A0"/>
    <w:rsid w:val="2E1D094E"/>
    <w:rsid w:val="2E1E1272"/>
    <w:rsid w:val="2E1E9629"/>
    <w:rsid w:val="2E1EE347"/>
    <w:rsid w:val="2E1F2B30"/>
    <w:rsid w:val="2E201763"/>
    <w:rsid w:val="2E20278F"/>
    <w:rsid w:val="2E208F21"/>
    <w:rsid w:val="2E20B9E2"/>
    <w:rsid w:val="2E20EC0C"/>
    <w:rsid w:val="2E2118F4"/>
    <w:rsid w:val="2E21C386"/>
    <w:rsid w:val="2E21E5BF"/>
    <w:rsid w:val="2E21F9D8"/>
    <w:rsid w:val="2E244705"/>
    <w:rsid w:val="2E2459B6"/>
    <w:rsid w:val="2E2492B7"/>
    <w:rsid w:val="2E257C38"/>
    <w:rsid w:val="2E2592E1"/>
    <w:rsid w:val="2E2599CD"/>
    <w:rsid w:val="2E25CDE5"/>
    <w:rsid w:val="2E264039"/>
    <w:rsid w:val="2E266EF0"/>
    <w:rsid w:val="2E26A25E"/>
    <w:rsid w:val="2E27B632"/>
    <w:rsid w:val="2E28159F"/>
    <w:rsid w:val="2E28856A"/>
    <w:rsid w:val="2E291A6B"/>
    <w:rsid w:val="2E299CD2"/>
    <w:rsid w:val="2E29DF9E"/>
    <w:rsid w:val="2E2BAECA"/>
    <w:rsid w:val="2E2CD566"/>
    <w:rsid w:val="2E2D4112"/>
    <w:rsid w:val="2E2E645B"/>
    <w:rsid w:val="2E2F5625"/>
    <w:rsid w:val="2E300B24"/>
    <w:rsid w:val="2E301C84"/>
    <w:rsid w:val="2E3034CD"/>
    <w:rsid w:val="2E308B1B"/>
    <w:rsid w:val="2E313C85"/>
    <w:rsid w:val="2E3208B3"/>
    <w:rsid w:val="2E32BBE5"/>
    <w:rsid w:val="2E34B68F"/>
    <w:rsid w:val="2E3528F6"/>
    <w:rsid w:val="2E39C78B"/>
    <w:rsid w:val="2E3A71A7"/>
    <w:rsid w:val="2E3B5ABD"/>
    <w:rsid w:val="2E3B75D2"/>
    <w:rsid w:val="2E3CAAD2"/>
    <w:rsid w:val="2E3D2AEA"/>
    <w:rsid w:val="2E3E94AD"/>
    <w:rsid w:val="2E413AC1"/>
    <w:rsid w:val="2E418A4A"/>
    <w:rsid w:val="2E42EAE1"/>
    <w:rsid w:val="2E44B56C"/>
    <w:rsid w:val="2E44EA39"/>
    <w:rsid w:val="2E451E75"/>
    <w:rsid w:val="2E453095"/>
    <w:rsid w:val="2E45A0CE"/>
    <w:rsid w:val="2E45A188"/>
    <w:rsid w:val="2E460466"/>
    <w:rsid w:val="2E46424F"/>
    <w:rsid w:val="2E466E25"/>
    <w:rsid w:val="2E46FD7C"/>
    <w:rsid w:val="2E47B24A"/>
    <w:rsid w:val="2E48BC51"/>
    <w:rsid w:val="2E48CF08"/>
    <w:rsid w:val="2E498D73"/>
    <w:rsid w:val="2E49AC7C"/>
    <w:rsid w:val="2E49E908"/>
    <w:rsid w:val="2E4AAA12"/>
    <w:rsid w:val="2E4B8F65"/>
    <w:rsid w:val="2E4BC006"/>
    <w:rsid w:val="2E4C1164"/>
    <w:rsid w:val="2E4D088E"/>
    <w:rsid w:val="2E4D2285"/>
    <w:rsid w:val="2E4DDD80"/>
    <w:rsid w:val="2E4DE2DF"/>
    <w:rsid w:val="2E5046F5"/>
    <w:rsid w:val="2E50C2AE"/>
    <w:rsid w:val="2E50E37E"/>
    <w:rsid w:val="2E50FBCE"/>
    <w:rsid w:val="2E5262FF"/>
    <w:rsid w:val="2E52683F"/>
    <w:rsid w:val="2E52E0AF"/>
    <w:rsid w:val="2E530290"/>
    <w:rsid w:val="2E5407B2"/>
    <w:rsid w:val="2E548C69"/>
    <w:rsid w:val="2E54F384"/>
    <w:rsid w:val="2E5617A7"/>
    <w:rsid w:val="2E56309C"/>
    <w:rsid w:val="2E565FA7"/>
    <w:rsid w:val="2E56AA53"/>
    <w:rsid w:val="2E579654"/>
    <w:rsid w:val="2E5804C9"/>
    <w:rsid w:val="2E591DC8"/>
    <w:rsid w:val="2E59C48D"/>
    <w:rsid w:val="2E5A7870"/>
    <w:rsid w:val="2E5AB498"/>
    <w:rsid w:val="2E5C5364"/>
    <w:rsid w:val="2E5D679E"/>
    <w:rsid w:val="2E5D8FDC"/>
    <w:rsid w:val="2E5DDF9E"/>
    <w:rsid w:val="2E5E5445"/>
    <w:rsid w:val="2E5F0971"/>
    <w:rsid w:val="2E5F187D"/>
    <w:rsid w:val="2E5F6D00"/>
    <w:rsid w:val="2E60499E"/>
    <w:rsid w:val="2E619E41"/>
    <w:rsid w:val="2E6303C5"/>
    <w:rsid w:val="2E632B99"/>
    <w:rsid w:val="2E635E58"/>
    <w:rsid w:val="2E6383E2"/>
    <w:rsid w:val="2E63DF7B"/>
    <w:rsid w:val="2E64672D"/>
    <w:rsid w:val="2E64BD35"/>
    <w:rsid w:val="2E654E65"/>
    <w:rsid w:val="2E65B720"/>
    <w:rsid w:val="2E662A2E"/>
    <w:rsid w:val="2E664537"/>
    <w:rsid w:val="2E67E3F1"/>
    <w:rsid w:val="2E67F225"/>
    <w:rsid w:val="2E67FFD7"/>
    <w:rsid w:val="2E68ABC4"/>
    <w:rsid w:val="2E695EC4"/>
    <w:rsid w:val="2E69EA3B"/>
    <w:rsid w:val="2E6A7B07"/>
    <w:rsid w:val="2E6C63EB"/>
    <w:rsid w:val="2E6E4F4F"/>
    <w:rsid w:val="2E6ECE96"/>
    <w:rsid w:val="2E70140C"/>
    <w:rsid w:val="2E70437E"/>
    <w:rsid w:val="2E708DEA"/>
    <w:rsid w:val="2E712C9E"/>
    <w:rsid w:val="2E71C565"/>
    <w:rsid w:val="2E724583"/>
    <w:rsid w:val="2E72BEFD"/>
    <w:rsid w:val="2E737409"/>
    <w:rsid w:val="2E740644"/>
    <w:rsid w:val="2E750D21"/>
    <w:rsid w:val="2E7646FD"/>
    <w:rsid w:val="2E77146B"/>
    <w:rsid w:val="2E77D232"/>
    <w:rsid w:val="2E77D953"/>
    <w:rsid w:val="2E783259"/>
    <w:rsid w:val="2E7A1B14"/>
    <w:rsid w:val="2E7A85C6"/>
    <w:rsid w:val="2E7A8B30"/>
    <w:rsid w:val="2E7AD79B"/>
    <w:rsid w:val="2E7B2C5B"/>
    <w:rsid w:val="2E7BF746"/>
    <w:rsid w:val="2E7C4FC7"/>
    <w:rsid w:val="2E8053B2"/>
    <w:rsid w:val="2E80FEB7"/>
    <w:rsid w:val="2E81322E"/>
    <w:rsid w:val="2E81D21B"/>
    <w:rsid w:val="2E820B92"/>
    <w:rsid w:val="2E82315C"/>
    <w:rsid w:val="2E8255C1"/>
    <w:rsid w:val="2E825F8D"/>
    <w:rsid w:val="2E828348"/>
    <w:rsid w:val="2E8377A1"/>
    <w:rsid w:val="2E840341"/>
    <w:rsid w:val="2E84D91F"/>
    <w:rsid w:val="2E84FA12"/>
    <w:rsid w:val="2E8522C4"/>
    <w:rsid w:val="2E854A3F"/>
    <w:rsid w:val="2E858AC1"/>
    <w:rsid w:val="2E86F1CB"/>
    <w:rsid w:val="2E870514"/>
    <w:rsid w:val="2E89B92D"/>
    <w:rsid w:val="2E89CFC4"/>
    <w:rsid w:val="2E8A50EA"/>
    <w:rsid w:val="2E8A6DBC"/>
    <w:rsid w:val="2E8B6FAC"/>
    <w:rsid w:val="2E8BA5B0"/>
    <w:rsid w:val="2E8BEFDA"/>
    <w:rsid w:val="2E8BF8DF"/>
    <w:rsid w:val="2E8CF7ED"/>
    <w:rsid w:val="2E8D3482"/>
    <w:rsid w:val="2E8F0FC6"/>
    <w:rsid w:val="2E8F5AE2"/>
    <w:rsid w:val="2E9094CA"/>
    <w:rsid w:val="2E9098EE"/>
    <w:rsid w:val="2E91D85C"/>
    <w:rsid w:val="2E93E34F"/>
    <w:rsid w:val="2E947A41"/>
    <w:rsid w:val="2E94F5F7"/>
    <w:rsid w:val="2E952D5F"/>
    <w:rsid w:val="2E958EF9"/>
    <w:rsid w:val="2E96B0B7"/>
    <w:rsid w:val="2E9724DE"/>
    <w:rsid w:val="2E9807CD"/>
    <w:rsid w:val="2E98BC51"/>
    <w:rsid w:val="2E99BE5A"/>
    <w:rsid w:val="2E9A05CE"/>
    <w:rsid w:val="2E9B02F8"/>
    <w:rsid w:val="2E9B9369"/>
    <w:rsid w:val="2E9C0B97"/>
    <w:rsid w:val="2E9C287D"/>
    <w:rsid w:val="2E9C35DF"/>
    <w:rsid w:val="2E9CDFFA"/>
    <w:rsid w:val="2E9CE8A2"/>
    <w:rsid w:val="2E9F2791"/>
    <w:rsid w:val="2E9F48D3"/>
    <w:rsid w:val="2E9F8EEA"/>
    <w:rsid w:val="2EA08052"/>
    <w:rsid w:val="2EA09DD9"/>
    <w:rsid w:val="2EA10A30"/>
    <w:rsid w:val="2EA201A9"/>
    <w:rsid w:val="2EA20A29"/>
    <w:rsid w:val="2EA21D45"/>
    <w:rsid w:val="2EA2BFD6"/>
    <w:rsid w:val="2EA357E0"/>
    <w:rsid w:val="2EA359AD"/>
    <w:rsid w:val="2EA3E341"/>
    <w:rsid w:val="2EA412F9"/>
    <w:rsid w:val="2EA443B0"/>
    <w:rsid w:val="2EA4C8D5"/>
    <w:rsid w:val="2EA4E2E4"/>
    <w:rsid w:val="2EA53EFF"/>
    <w:rsid w:val="2EA57F6C"/>
    <w:rsid w:val="2EA64B7B"/>
    <w:rsid w:val="2EA72F46"/>
    <w:rsid w:val="2EA76D48"/>
    <w:rsid w:val="2EA84974"/>
    <w:rsid w:val="2EA85C67"/>
    <w:rsid w:val="2EA8D01C"/>
    <w:rsid w:val="2EA9B08B"/>
    <w:rsid w:val="2EAA1A44"/>
    <w:rsid w:val="2EAB73CC"/>
    <w:rsid w:val="2EAB775C"/>
    <w:rsid w:val="2EAB9845"/>
    <w:rsid w:val="2EABA5D1"/>
    <w:rsid w:val="2EAC1E42"/>
    <w:rsid w:val="2EAC2CDC"/>
    <w:rsid w:val="2EADF0D7"/>
    <w:rsid w:val="2EAE3498"/>
    <w:rsid w:val="2EAE7A02"/>
    <w:rsid w:val="2EB027EA"/>
    <w:rsid w:val="2EB1B811"/>
    <w:rsid w:val="2EB37B7E"/>
    <w:rsid w:val="2EB3B3B4"/>
    <w:rsid w:val="2EB50998"/>
    <w:rsid w:val="2EB5848F"/>
    <w:rsid w:val="2EB5E7A8"/>
    <w:rsid w:val="2EB7A5B0"/>
    <w:rsid w:val="2EB8BB20"/>
    <w:rsid w:val="2EB9712A"/>
    <w:rsid w:val="2EBA7DD1"/>
    <w:rsid w:val="2EBAC8EC"/>
    <w:rsid w:val="2EBC4048"/>
    <w:rsid w:val="2EBCA724"/>
    <w:rsid w:val="2EBCABF2"/>
    <w:rsid w:val="2EBCB7BC"/>
    <w:rsid w:val="2EC0A187"/>
    <w:rsid w:val="2EC0A565"/>
    <w:rsid w:val="2EC12647"/>
    <w:rsid w:val="2EC22AEB"/>
    <w:rsid w:val="2EC2A270"/>
    <w:rsid w:val="2EC4684E"/>
    <w:rsid w:val="2EC4A0C8"/>
    <w:rsid w:val="2EC4CE4E"/>
    <w:rsid w:val="2EC5735E"/>
    <w:rsid w:val="2EC59107"/>
    <w:rsid w:val="2EC5CBDF"/>
    <w:rsid w:val="2EC6557C"/>
    <w:rsid w:val="2EC6E05D"/>
    <w:rsid w:val="2EC72D7A"/>
    <w:rsid w:val="2EC753A0"/>
    <w:rsid w:val="2EC777E6"/>
    <w:rsid w:val="2EC78307"/>
    <w:rsid w:val="2EC78433"/>
    <w:rsid w:val="2EC80F22"/>
    <w:rsid w:val="2EC9F5D4"/>
    <w:rsid w:val="2EC9F982"/>
    <w:rsid w:val="2ECA8D08"/>
    <w:rsid w:val="2ECAADAD"/>
    <w:rsid w:val="2ECB3038"/>
    <w:rsid w:val="2ECC272F"/>
    <w:rsid w:val="2ECC5AD3"/>
    <w:rsid w:val="2ECDCB2B"/>
    <w:rsid w:val="2ECE4441"/>
    <w:rsid w:val="2ECF271B"/>
    <w:rsid w:val="2ED08C8E"/>
    <w:rsid w:val="2ED0D71D"/>
    <w:rsid w:val="2ED104DC"/>
    <w:rsid w:val="2ED1287E"/>
    <w:rsid w:val="2ED14187"/>
    <w:rsid w:val="2ED1501C"/>
    <w:rsid w:val="2ED17306"/>
    <w:rsid w:val="2ED21269"/>
    <w:rsid w:val="2ED2EF4D"/>
    <w:rsid w:val="2ED30159"/>
    <w:rsid w:val="2ED4E162"/>
    <w:rsid w:val="2ED55F9C"/>
    <w:rsid w:val="2ED6A176"/>
    <w:rsid w:val="2ED7F0A9"/>
    <w:rsid w:val="2EDA5576"/>
    <w:rsid w:val="2EDA58BC"/>
    <w:rsid w:val="2EDCD681"/>
    <w:rsid w:val="2EDCD990"/>
    <w:rsid w:val="2EDD4B40"/>
    <w:rsid w:val="2EDE9C68"/>
    <w:rsid w:val="2EDF6149"/>
    <w:rsid w:val="2EDFA33C"/>
    <w:rsid w:val="2EE00A56"/>
    <w:rsid w:val="2EE24B0C"/>
    <w:rsid w:val="2EE33334"/>
    <w:rsid w:val="2EE48B52"/>
    <w:rsid w:val="2EE4C6DD"/>
    <w:rsid w:val="2EE5B8C2"/>
    <w:rsid w:val="2EE6688C"/>
    <w:rsid w:val="2EE68B0E"/>
    <w:rsid w:val="2EE70AA2"/>
    <w:rsid w:val="2EE8165C"/>
    <w:rsid w:val="2EE8AF3A"/>
    <w:rsid w:val="2EE922E4"/>
    <w:rsid w:val="2EEA0A7D"/>
    <w:rsid w:val="2EEAAED9"/>
    <w:rsid w:val="2EEB128C"/>
    <w:rsid w:val="2EEC9B6C"/>
    <w:rsid w:val="2EECD191"/>
    <w:rsid w:val="2EECEB52"/>
    <w:rsid w:val="2EEDA86F"/>
    <w:rsid w:val="2EEE4815"/>
    <w:rsid w:val="2EEE89AB"/>
    <w:rsid w:val="2EEF02A8"/>
    <w:rsid w:val="2EEF115C"/>
    <w:rsid w:val="2EEF3E31"/>
    <w:rsid w:val="2EEFD405"/>
    <w:rsid w:val="2EF022E7"/>
    <w:rsid w:val="2EF05C09"/>
    <w:rsid w:val="2EF08255"/>
    <w:rsid w:val="2EF16191"/>
    <w:rsid w:val="2EF1C299"/>
    <w:rsid w:val="2EF1F0F2"/>
    <w:rsid w:val="2EF24262"/>
    <w:rsid w:val="2EF4BC48"/>
    <w:rsid w:val="2EF74119"/>
    <w:rsid w:val="2EF822CC"/>
    <w:rsid w:val="2EF9648D"/>
    <w:rsid w:val="2EFAEA16"/>
    <w:rsid w:val="2EFDA29F"/>
    <w:rsid w:val="2EFE8CA8"/>
    <w:rsid w:val="2F005657"/>
    <w:rsid w:val="2F009996"/>
    <w:rsid w:val="2F009B85"/>
    <w:rsid w:val="2F0174C2"/>
    <w:rsid w:val="2F022F5B"/>
    <w:rsid w:val="2F024997"/>
    <w:rsid w:val="2F036BC1"/>
    <w:rsid w:val="2F05C008"/>
    <w:rsid w:val="2F072F3D"/>
    <w:rsid w:val="2F0893CF"/>
    <w:rsid w:val="2F099C72"/>
    <w:rsid w:val="2F0A6166"/>
    <w:rsid w:val="2F0B8657"/>
    <w:rsid w:val="2F0C772F"/>
    <w:rsid w:val="2F0D769D"/>
    <w:rsid w:val="2F0DBEE4"/>
    <w:rsid w:val="2F0DCBBD"/>
    <w:rsid w:val="2F0E7E7B"/>
    <w:rsid w:val="2F0F9464"/>
    <w:rsid w:val="2F0F9CF6"/>
    <w:rsid w:val="2F0FE05C"/>
    <w:rsid w:val="2F0FFC45"/>
    <w:rsid w:val="2F10D9F6"/>
    <w:rsid w:val="2F110E9D"/>
    <w:rsid w:val="2F13558A"/>
    <w:rsid w:val="2F13C808"/>
    <w:rsid w:val="2F140260"/>
    <w:rsid w:val="2F14ADB0"/>
    <w:rsid w:val="2F14DECE"/>
    <w:rsid w:val="2F16373B"/>
    <w:rsid w:val="2F1693FF"/>
    <w:rsid w:val="2F16ADF3"/>
    <w:rsid w:val="2F17612C"/>
    <w:rsid w:val="2F186235"/>
    <w:rsid w:val="2F188617"/>
    <w:rsid w:val="2F1BA150"/>
    <w:rsid w:val="2F1C1E23"/>
    <w:rsid w:val="2F1CE43C"/>
    <w:rsid w:val="2F1D205A"/>
    <w:rsid w:val="2F1DECEB"/>
    <w:rsid w:val="2F1EED5F"/>
    <w:rsid w:val="2F1F2D90"/>
    <w:rsid w:val="2F1F83FE"/>
    <w:rsid w:val="2F1F8F42"/>
    <w:rsid w:val="2F21219E"/>
    <w:rsid w:val="2F21BD8F"/>
    <w:rsid w:val="2F21E984"/>
    <w:rsid w:val="2F222FC8"/>
    <w:rsid w:val="2F224578"/>
    <w:rsid w:val="2F22A54B"/>
    <w:rsid w:val="2F22A93B"/>
    <w:rsid w:val="2F233699"/>
    <w:rsid w:val="2F2459BC"/>
    <w:rsid w:val="2F257057"/>
    <w:rsid w:val="2F25BD17"/>
    <w:rsid w:val="2F26020E"/>
    <w:rsid w:val="2F2618EF"/>
    <w:rsid w:val="2F2634D9"/>
    <w:rsid w:val="2F26AA7A"/>
    <w:rsid w:val="2F276788"/>
    <w:rsid w:val="2F281C0B"/>
    <w:rsid w:val="2F28CEAD"/>
    <w:rsid w:val="2F299ACF"/>
    <w:rsid w:val="2F29D918"/>
    <w:rsid w:val="2F2A5749"/>
    <w:rsid w:val="2F2A87CE"/>
    <w:rsid w:val="2F2A9F08"/>
    <w:rsid w:val="2F2BFBBA"/>
    <w:rsid w:val="2F2DD2A4"/>
    <w:rsid w:val="2F2E3A0F"/>
    <w:rsid w:val="2F2ECE9E"/>
    <w:rsid w:val="2F2EE579"/>
    <w:rsid w:val="2F2F0870"/>
    <w:rsid w:val="2F301241"/>
    <w:rsid w:val="2F313B79"/>
    <w:rsid w:val="2F31953F"/>
    <w:rsid w:val="2F3257B2"/>
    <w:rsid w:val="2F32FD09"/>
    <w:rsid w:val="2F338E0B"/>
    <w:rsid w:val="2F33E9D4"/>
    <w:rsid w:val="2F364C34"/>
    <w:rsid w:val="2F37A22C"/>
    <w:rsid w:val="2F388C25"/>
    <w:rsid w:val="2F390A1F"/>
    <w:rsid w:val="2F394DF8"/>
    <w:rsid w:val="2F39BA84"/>
    <w:rsid w:val="2F39D534"/>
    <w:rsid w:val="2F3BFE1C"/>
    <w:rsid w:val="2F3C300D"/>
    <w:rsid w:val="2F3C39A3"/>
    <w:rsid w:val="2F3CA4DE"/>
    <w:rsid w:val="2F3D9A7F"/>
    <w:rsid w:val="2F3DF725"/>
    <w:rsid w:val="2F3E6A26"/>
    <w:rsid w:val="2F3EFD88"/>
    <w:rsid w:val="2F3FA8A6"/>
    <w:rsid w:val="2F3FCE0B"/>
    <w:rsid w:val="2F4115A1"/>
    <w:rsid w:val="2F41BA09"/>
    <w:rsid w:val="2F422AB3"/>
    <w:rsid w:val="2F425A46"/>
    <w:rsid w:val="2F42F530"/>
    <w:rsid w:val="2F431C8E"/>
    <w:rsid w:val="2F434F1B"/>
    <w:rsid w:val="2F435786"/>
    <w:rsid w:val="2F43D9D8"/>
    <w:rsid w:val="2F4412E5"/>
    <w:rsid w:val="2F446AE2"/>
    <w:rsid w:val="2F45E176"/>
    <w:rsid w:val="2F45EFE0"/>
    <w:rsid w:val="2F46C19A"/>
    <w:rsid w:val="2F472D64"/>
    <w:rsid w:val="2F48BB67"/>
    <w:rsid w:val="2F48D732"/>
    <w:rsid w:val="2F48FB86"/>
    <w:rsid w:val="2F490751"/>
    <w:rsid w:val="2F490A0D"/>
    <w:rsid w:val="2F4947E1"/>
    <w:rsid w:val="2F49B3D7"/>
    <w:rsid w:val="2F4A275D"/>
    <w:rsid w:val="2F4A2800"/>
    <w:rsid w:val="2F4A58ED"/>
    <w:rsid w:val="2F4BB103"/>
    <w:rsid w:val="2F4C2302"/>
    <w:rsid w:val="2F4C8D68"/>
    <w:rsid w:val="2F4D073F"/>
    <w:rsid w:val="2F4E8C2E"/>
    <w:rsid w:val="2F4E9C27"/>
    <w:rsid w:val="2F50A39E"/>
    <w:rsid w:val="2F52386A"/>
    <w:rsid w:val="2F528590"/>
    <w:rsid w:val="2F53BE6F"/>
    <w:rsid w:val="2F568D15"/>
    <w:rsid w:val="2F57EAE4"/>
    <w:rsid w:val="2F59B1FC"/>
    <w:rsid w:val="2F59D263"/>
    <w:rsid w:val="2F5C3B7D"/>
    <w:rsid w:val="2F5C4673"/>
    <w:rsid w:val="2F5D2E5B"/>
    <w:rsid w:val="2F5DA158"/>
    <w:rsid w:val="2F5F5E70"/>
    <w:rsid w:val="2F5FA3EA"/>
    <w:rsid w:val="2F605D87"/>
    <w:rsid w:val="2F6141C8"/>
    <w:rsid w:val="2F615735"/>
    <w:rsid w:val="2F61FE5E"/>
    <w:rsid w:val="2F62061F"/>
    <w:rsid w:val="2F62AB9E"/>
    <w:rsid w:val="2F63FC07"/>
    <w:rsid w:val="2F641EA3"/>
    <w:rsid w:val="2F64C012"/>
    <w:rsid w:val="2F64EE18"/>
    <w:rsid w:val="2F6576CF"/>
    <w:rsid w:val="2F657F26"/>
    <w:rsid w:val="2F65CD12"/>
    <w:rsid w:val="2F664D7F"/>
    <w:rsid w:val="2F665E89"/>
    <w:rsid w:val="2F671E33"/>
    <w:rsid w:val="2F67FD13"/>
    <w:rsid w:val="2F685E37"/>
    <w:rsid w:val="2F68683F"/>
    <w:rsid w:val="2F68B729"/>
    <w:rsid w:val="2F69F9C6"/>
    <w:rsid w:val="2F6A009F"/>
    <w:rsid w:val="2F6A319B"/>
    <w:rsid w:val="2F6A9371"/>
    <w:rsid w:val="2F6B4CCE"/>
    <w:rsid w:val="2F6BE39A"/>
    <w:rsid w:val="2F6C0887"/>
    <w:rsid w:val="2F6CF020"/>
    <w:rsid w:val="2F6D2B30"/>
    <w:rsid w:val="2F6E9D57"/>
    <w:rsid w:val="2F6EFDD2"/>
    <w:rsid w:val="2F6FA632"/>
    <w:rsid w:val="2F7022A8"/>
    <w:rsid w:val="2F706F46"/>
    <w:rsid w:val="2F70D830"/>
    <w:rsid w:val="2F70D900"/>
    <w:rsid w:val="2F71EA2A"/>
    <w:rsid w:val="2F723E28"/>
    <w:rsid w:val="2F72F5BF"/>
    <w:rsid w:val="2F7332A6"/>
    <w:rsid w:val="2F7362E4"/>
    <w:rsid w:val="2F737DD4"/>
    <w:rsid w:val="2F74413D"/>
    <w:rsid w:val="2F744BB7"/>
    <w:rsid w:val="2F748961"/>
    <w:rsid w:val="2F748A95"/>
    <w:rsid w:val="2F758654"/>
    <w:rsid w:val="2F75EB4E"/>
    <w:rsid w:val="2F7664F3"/>
    <w:rsid w:val="2F76CC42"/>
    <w:rsid w:val="2F77CEF6"/>
    <w:rsid w:val="2F78246F"/>
    <w:rsid w:val="2F79180C"/>
    <w:rsid w:val="2F79EF89"/>
    <w:rsid w:val="2F7A706E"/>
    <w:rsid w:val="2F7A80DD"/>
    <w:rsid w:val="2F7B06FF"/>
    <w:rsid w:val="2F7BE902"/>
    <w:rsid w:val="2F7C6B52"/>
    <w:rsid w:val="2F7CAF0F"/>
    <w:rsid w:val="2F7CCCFA"/>
    <w:rsid w:val="2F7D4DFC"/>
    <w:rsid w:val="2F7EF3DF"/>
    <w:rsid w:val="2F7F7A0B"/>
    <w:rsid w:val="2F7F9E8A"/>
    <w:rsid w:val="2F800EE0"/>
    <w:rsid w:val="2F8104D1"/>
    <w:rsid w:val="2F82EFF0"/>
    <w:rsid w:val="2F83E674"/>
    <w:rsid w:val="2F847A12"/>
    <w:rsid w:val="2F86AABD"/>
    <w:rsid w:val="2F889BF7"/>
    <w:rsid w:val="2F88A940"/>
    <w:rsid w:val="2F88BB0C"/>
    <w:rsid w:val="2F8B0751"/>
    <w:rsid w:val="2F8E74E9"/>
    <w:rsid w:val="2F8F6566"/>
    <w:rsid w:val="2F8F9B7D"/>
    <w:rsid w:val="2F8FC7FF"/>
    <w:rsid w:val="2F902C67"/>
    <w:rsid w:val="2F903FAE"/>
    <w:rsid w:val="2F9116A8"/>
    <w:rsid w:val="2F91C6AE"/>
    <w:rsid w:val="2F94471D"/>
    <w:rsid w:val="2F9505AC"/>
    <w:rsid w:val="2F9586A6"/>
    <w:rsid w:val="2F96D502"/>
    <w:rsid w:val="2F96FF18"/>
    <w:rsid w:val="2F992938"/>
    <w:rsid w:val="2F99FE11"/>
    <w:rsid w:val="2F9A99C9"/>
    <w:rsid w:val="2F9B2E84"/>
    <w:rsid w:val="2F9D7CA4"/>
    <w:rsid w:val="2F9FC8DE"/>
    <w:rsid w:val="2FA1FF23"/>
    <w:rsid w:val="2FA2CBB0"/>
    <w:rsid w:val="2FA2E331"/>
    <w:rsid w:val="2FA341F2"/>
    <w:rsid w:val="2FA3B29B"/>
    <w:rsid w:val="2FA40A7F"/>
    <w:rsid w:val="2FA5F11C"/>
    <w:rsid w:val="2FA6857E"/>
    <w:rsid w:val="2FA69699"/>
    <w:rsid w:val="2FA73FB8"/>
    <w:rsid w:val="2FA7C336"/>
    <w:rsid w:val="2FA8A09F"/>
    <w:rsid w:val="2FA94DA3"/>
    <w:rsid w:val="2FA99A77"/>
    <w:rsid w:val="2FA9DB63"/>
    <w:rsid w:val="2FAA855C"/>
    <w:rsid w:val="2FAAD7AC"/>
    <w:rsid w:val="2FAADD9D"/>
    <w:rsid w:val="2FAB2D2B"/>
    <w:rsid w:val="2FAB59D0"/>
    <w:rsid w:val="2FABAED4"/>
    <w:rsid w:val="2FAC0DC4"/>
    <w:rsid w:val="2FAC7B6D"/>
    <w:rsid w:val="2FACD22F"/>
    <w:rsid w:val="2FAD4EC3"/>
    <w:rsid w:val="2FAE2543"/>
    <w:rsid w:val="2FAEC8AA"/>
    <w:rsid w:val="2FAFE0C4"/>
    <w:rsid w:val="2FB0B075"/>
    <w:rsid w:val="2FB152CE"/>
    <w:rsid w:val="2FB2B3F8"/>
    <w:rsid w:val="2FB4AAE4"/>
    <w:rsid w:val="2FB4D5F6"/>
    <w:rsid w:val="2FB69885"/>
    <w:rsid w:val="2FB6F1AE"/>
    <w:rsid w:val="2FB867D6"/>
    <w:rsid w:val="2FB8FC43"/>
    <w:rsid w:val="2FB8FF19"/>
    <w:rsid w:val="2FBA48D8"/>
    <w:rsid w:val="2FBAC9ED"/>
    <w:rsid w:val="2FBAF68E"/>
    <w:rsid w:val="2FBB87FC"/>
    <w:rsid w:val="2FBCD4EC"/>
    <w:rsid w:val="2FBCE35C"/>
    <w:rsid w:val="2FBCF3BD"/>
    <w:rsid w:val="2FBD3827"/>
    <w:rsid w:val="2FBE245D"/>
    <w:rsid w:val="2FBE75BE"/>
    <w:rsid w:val="2FBE81B4"/>
    <w:rsid w:val="2FC098E1"/>
    <w:rsid w:val="2FC12E16"/>
    <w:rsid w:val="2FC1D854"/>
    <w:rsid w:val="2FC25E43"/>
    <w:rsid w:val="2FC3243A"/>
    <w:rsid w:val="2FC3CA99"/>
    <w:rsid w:val="2FC464DB"/>
    <w:rsid w:val="2FC53290"/>
    <w:rsid w:val="2FC585FB"/>
    <w:rsid w:val="2FC6282C"/>
    <w:rsid w:val="2FC6AFA0"/>
    <w:rsid w:val="2FC6E57B"/>
    <w:rsid w:val="2FC6EF85"/>
    <w:rsid w:val="2FC7B7B4"/>
    <w:rsid w:val="2FC7C44A"/>
    <w:rsid w:val="2FC7DBC3"/>
    <w:rsid w:val="2FC7DE72"/>
    <w:rsid w:val="2FC7EA03"/>
    <w:rsid w:val="2FC8E791"/>
    <w:rsid w:val="2FC90FDA"/>
    <w:rsid w:val="2FC9AC36"/>
    <w:rsid w:val="2FC9B3AF"/>
    <w:rsid w:val="2FCA2F13"/>
    <w:rsid w:val="2FCABA8A"/>
    <w:rsid w:val="2FCAD976"/>
    <w:rsid w:val="2FCD76B4"/>
    <w:rsid w:val="2FCE0C0B"/>
    <w:rsid w:val="2FCE956F"/>
    <w:rsid w:val="2FCF7787"/>
    <w:rsid w:val="2FCFAA1A"/>
    <w:rsid w:val="2FD06D6A"/>
    <w:rsid w:val="2FD0DBBB"/>
    <w:rsid w:val="2FD1284E"/>
    <w:rsid w:val="2FD1B31F"/>
    <w:rsid w:val="2FD301C9"/>
    <w:rsid w:val="2FD32722"/>
    <w:rsid w:val="2FD32F54"/>
    <w:rsid w:val="2FD57B99"/>
    <w:rsid w:val="2FD69325"/>
    <w:rsid w:val="2FD6C108"/>
    <w:rsid w:val="2FD719E3"/>
    <w:rsid w:val="2FD8DE05"/>
    <w:rsid w:val="2FD9C4A1"/>
    <w:rsid w:val="2FDA0DD9"/>
    <w:rsid w:val="2FDBB25A"/>
    <w:rsid w:val="2FDD4F5B"/>
    <w:rsid w:val="2FDE1DC1"/>
    <w:rsid w:val="2FDF16B1"/>
    <w:rsid w:val="2FDF3B2F"/>
    <w:rsid w:val="2FDF5DDD"/>
    <w:rsid w:val="2FE00D24"/>
    <w:rsid w:val="2FE0B706"/>
    <w:rsid w:val="2FE12913"/>
    <w:rsid w:val="2FE12BA0"/>
    <w:rsid w:val="2FE3B4FE"/>
    <w:rsid w:val="2FE43436"/>
    <w:rsid w:val="2FE43CBB"/>
    <w:rsid w:val="2FE634C1"/>
    <w:rsid w:val="2FE6656B"/>
    <w:rsid w:val="2FE6B01E"/>
    <w:rsid w:val="2FE6BB63"/>
    <w:rsid w:val="2FE9BF6A"/>
    <w:rsid w:val="2FEA2A6C"/>
    <w:rsid w:val="2FEA3A22"/>
    <w:rsid w:val="2FEAA030"/>
    <w:rsid w:val="2FEB222F"/>
    <w:rsid w:val="2FEC563F"/>
    <w:rsid w:val="2FEC6B42"/>
    <w:rsid w:val="2FED1EE5"/>
    <w:rsid w:val="2FED43CB"/>
    <w:rsid w:val="2FEDB4E4"/>
    <w:rsid w:val="2FEF4C2E"/>
    <w:rsid w:val="2FF0583C"/>
    <w:rsid w:val="2FF0DF4A"/>
    <w:rsid w:val="2FF1684F"/>
    <w:rsid w:val="2FF217AE"/>
    <w:rsid w:val="2FF2CAFA"/>
    <w:rsid w:val="2FF3CCB6"/>
    <w:rsid w:val="2FF4AD33"/>
    <w:rsid w:val="2FF4DFBF"/>
    <w:rsid w:val="2FF5774D"/>
    <w:rsid w:val="2FF5ED9F"/>
    <w:rsid w:val="2FF69AB1"/>
    <w:rsid w:val="2FF7D031"/>
    <w:rsid w:val="2FF8049E"/>
    <w:rsid w:val="2FF8F6BD"/>
    <w:rsid w:val="2FF96328"/>
    <w:rsid w:val="2FF9CC8C"/>
    <w:rsid w:val="2FFB464A"/>
    <w:rsid w:val="2FFBC080"/>
    <w:rsid w:val="2FFD3713"/>
    <w:rsid w:val="2FFD7186"/>
    <w:rsid w:val="2FFFB004"/>
    <w:rsid w:val="30001681"/>
    <w:rsid w:val="300020D6"/>
    <w:rsid w:val="3001408B"/>
    <w:rsid w:val="3001BDC5"/>
    <w:rsid w:val="3001E224"/>
    <w:rsid w:val="30025F18"/>
    <w:rsid w:val="30026DA1"/>
    <w:rsid w:val="30031C4F"/>
    <w:rsid w:val="30032342"/>
    <w:rsid w:val="30044D08"/>
    <w:rsid w:val="3004C4AB"/>
    <w:rsid w:val="30050845"/>
    <w:rsid w:val="3005EDC5"/>
    <w:rsid w:val="30062BB5"/>
    <w:rsid w:val="3006A9AA"/>
    <w:rsid w:val="30073605"/>
    <w:rsid w:val="30074E54"/>
    <w:rsid w:val="3007FC01"/>
    <w:rsid w:val="3008B9F2"/>
    <w:rsid w:val="30092E5A"/>
    <w:rsid w:val="300ACCF7"/>
    <w:rsid w:val="300B68FE"/>
    <w:rsid w:val="300C84C0"/>
    <w:rsid w:val="300D47FB"/>
    <w:rsid w:val="300D4FC2"/>
    <w:rsid w:val="300F44AF"/>
    <w:rsid w:val="300F7778"/>
    <w:rsid w:val="300F9052"/>
    <w:rsid w:val="301069B4"/>
    <w:rsid w:val="30120187"/>
    <w:rsid w:val="3012AFEE"/>
    <w:rsid w:val="30136194"/>
    <w:rsid w:val="3014D4EB"/>
    <w:rsid w:val="3015F28E"/>
    <w:rsid w:val="30164997"/>
    <w:rsid w:val="301671D1"/>
    <w:rsid w:val="3016FFC3"/>
    <w:rsid w:val="301833E9"/>
    <w:rsid w:val="30183B7F"/>
    <w:rsid w:val="30185066"/>
    <w:rsid w:val="30186D4B"/>
    <w:rsid w:val="30188AC3"/>
    <w:rsid w:val="301957A6"/>
    <w:rsid w:val="3019C2E7"/>
    <w:rsid w:val="301B64A4"/>
    <w:rsid w:val="301C2B31"/>
    <w:rsid w:val="301C56E7"/>
    <w:rsid w:val="301E2CB8"/>
    <w:rsid w:val="301EA737"/>
    <w:rsid w:val="301ED248"/>
    <w:rsid w:val="301F233C"/>
    <w:rsid w:val="301F5C41"/>
    <w:rsid w:val="3020B734"/>
    <w:rsid w:val="30210D0F"/>
    <w:rsid w:val="302111F5"/>
    <w:rsid w:val="30227BCC"/>
    <w:rsid w:val="3022AF71"/>
    <w:rsid w:val="3022F2B6"/>
    <w:rsid w:val="3023E6E2"/>
    <w:rsid w:val="30248B4A"/>
    <w:rsid w:val="3024BCD6"/>
    <w:rsid w:val="3024BD6C"/>
    <w:rsid w:val="3024EDBC"/>
    <w:rsid w:val="3026D326"/>
    <w:rsid w:val="3026E925"/>
    <w:rsid w:val="30281E37"/>
    <w:rsid w:val="3028D451"/>
    <w:rsid w:val="302922F5"/>
    <w:rsid w:val="30299E19"/>
    <w:rsid w:val="3029C404"/>
    <w:rsid w:val="302A0939"/>
    <w:rsid w:val="302B7DAD"/>
    <w:rsid w:val="302B9868"/>
    <w:rsid w:val="302BA9AD"/>
    <w:rsid w:val="302CC246"/>
    <w:rsid w:val="303061D9"/>
    <w:rsid w:val="3030C970"/>
    <w:rsid w:val="3030F5C7"/>
    <w:rsid w:val="303201B2"/>
    <w:rsid w:val="30321C2F"/>
    <w:rsid w:val="3032E3BA"/>
    <w:rsid w:val="3033E735"/>
    <w:rsid w:val="30348C29"/>
    <w:rsid w:val="3034B048"/>
    <w:rsid w:val="303551C5"/>
    <w:rsid w:val="30361384"/>
    <w:rsid w:val="30362774"/>
    <w:rsid w:val="30363B13"/>
    <w:rsid w:val="3036B351"/>
    <w:rsid w:val="303781F6"/>
    <w:rsid w:val="30382BB8"/>
    <w:rsid w:val="30387900"/>
    <w:rsid w:val="3039AE24"/>
    <w:rsid w:val="3039DBE5"/>
    <w:rsid w:val="303B843D"/>
    <w:rsid w:val="303D6396"/>
    <w:rsid w:val="303E0B96"/>
    <w:rsid w:val="303E46BF"/>
    <w:rsid w:val="303E8B32"/>
    <w:rsid w:val="303F31C8"/>
    <w:rsid w:val="30406430"/>
    <w:rsid w:val="3040B78D"/>
    <w:rsid w:val="3041408B"/>
    <w:rsid w:val="3041AD40"/>
    <w:rsid w:val="30422669"/>
    <w:rsid w:val="3042B580"/>
    <w:rsid w:val="30434B94"/>
    <w:rsid w:val="30438CC7"/>
    <w:rsid w:val="3044E55D"/>
    <w:rsid w:val="30456829"/>
    <w:rsid w:val="30462DF2"/>
    <w:rsid w:val="30471C1E"/>
    <w:rsid w:val="30483EEF"/>
    <w:rsid w:val="3048AAF9"/>
    <w:rsid w:val="3048ADBD"/>
    <w:rsid w:val="30492714"/>
    <w:rsid w:val="30493D07"/>
    <w:rsid w:val="304A5C04"/>
    <w:rsid w:val="304B87F2"/>
    <w:rsid w:val="304C7F23"/>
    <w:rsid w:val="304D1AF4"/>
    <w:rsid w:val="304DB1A3"/>
    <w:rsid w:val="304EFD2D"/>
    <w:rsid w:val="3050527A"/>
    <w:rsid w:val="3050A02D"/>
    <w:rsid w:val="3054224B"/>
    <w:rsid w:val="30554899"/>
    <w:rsid w:val="305608C8"/>
    <w:rsid w:val="3056C410"/>
    <w:rsid w:val="3056CB85"/>
    <w:rsid w:val="3056E1F2"/>
    <w:rsid w:val="3057870F"/>
    <w:rsid w:val="3058183D"/>
    <w:rsid w:val="3058E17C"/>
    <w:rsid w:val="3058F063"/>
    <w:rsid w:val="305AB501"/>
    <w:rsid w:val="305B1B12"/>
    <w:rsid w:val="305C022F"/>
    <w:rsid w:val="305EDD1F"/>
    <w:rsid w:val="305EFB1E"/>
    <w:rsid w:val="306313FD"/>
    <w:rsid w:val="30638D6A"/>
    <w:rsid w:val="3063CC1B"/>
    <w:rsid w:val="306574B9"/>
    <w:rsid w:val="3065A56F"/>
    <w:rsid w:val="3065C2A6"/>
    <w:rsid w:val="3065F579"/>
    <w:rsid w:val="3067307E"/>
    <w:rsid w:val="3068049E"/>
    <w:rsid w:val="30680FCC"/>
    <w:rsid w:val="306873B4"/>
    <w:rsid w:val="306967C3"/>
    <w:rsid w:val="3069B9CB"/>
    <w:rsid w:val="306A4B8C"/>
    <w:rsid w:val="306B9FE0"/>
    <w:rsid w:val="306C03DA"/>
    <w:rsid w:val="306D5072"/>
    <w:rsid w:val="306DF0F0"/>
    <w:rsid w:val="306E2F3A"/>
    <w:rsid w:val="306E3314"/>
    <w:rsid w:val="306F0FDD"/>
    <w:rsid w:val="307026B2"/>
    <w:rsid w:val="307053BA"/>
    <w:rsid w:val="30712577"/>
    <w:rsid w:val="3071BD94"/>
    <w:rsid w:val="3072055D"/>
    <w:rsid w:val="3072A9E8"/>
    <w:rsid w:val="30730532"/>
    <w:rsid w:val="3073286E"/>
    <w:rsid w:val="30739703"/>
    <w:rsid w:val="3073B257"/>
    <w:rsid w:val="3075BDB5"/>
    <w:rsid w:val="3075DF35"/>
    <w:rsid w:val="30767880"/>
    <w:rsid w:val="3076D954"/>
    <w:rsid w:val="3077E7CC"/>
    <w:rsid w:val="30783B52"/>
    <w:rsid w:val="307876B2"/>
    <w:rsid w:val="3078FEF8"/>
    <w:rsid w:val="30790179"/>
    <w:rsid w:val="30794490"/>
    <w:rsid w:val="30797AAA"/>
    <w:rsid w:val="307B091E"/>
    <w:rsid w:val="307BC1EF"/>
    <w:rsid w:val="307D439C"/>
    <w:rsid w:val="307DEDBB"/>
    <w:rsid w:val="307F4E45"/>
    <w:rsid w:val="307F6F29"/>
    <w:rsid w:val="307F9B73"/>
    <w:rsid w:val="308212C1"/>
    <w:rsid w:val="30828CA7"/>
    <w:rsid w:val="3082EC04"/>
    <w:rsid w:val="3083E64B"/>
    <w:rsid w:val="30842D6A"/>
    <w:rsid w:val="30845E92"/>
    <w:rsid w:val="3084D6CB"/>
    <w:rsid w:val="30851CD8"/>
    <w:rsid w:val="30854931"/>
    <w:rsid w:val="3086A158"/>
    <w:rsid w:val="30873350"/>
    <w:rsid w:val="30882911"/>
    <w:rsid w:val="3088979A"/>
    <w:rsid w:val="308A3DDE"/>
    <w:rsid w:val="308A5DD7"/>
    <w:rsid w:val="308B9BA7"/>
    <w:rsid w:val="308C5932"/>
    <w:rsid w:val="308C68E1"/>
    <w:rsid w:val="308C7F04"/>
    <w:rsid w:val="308D0337"/>
    <w:rsid w:val="308D7AFC"/>
    <w:rsid w:val="308E2B86"/>
    <w:rsid w:val="308E4A48"/>
    <w:rsid w:val="308F5C76"/>
    <w:rsid w:val="3090A1FD"/>
    <w:rsid w:val="3090BD66"/>
    <w:rsid w:val="3090D7BE"/>
    <w:rsid w:val="309188BF"/>
    <w:rsid w:val="3091DAF5"/>
    <w:rsid w:val="309315F2"/>
    <w:rsid w:val="3093E07D"/>
    <w:rsid w:val="3094642D"/>
    <w:rsid w:val="30962C3B"/>
    <w:rsid w:val="309644D5"/>
    <w:rsid w:val="30975A66"/>
    <w:rsid w:val="3097FA29"/>
    <w:rsid w:val="3098ED1A"/>
    <w:rsid w:val="30992C66"/>
    <w:rsid w:val="30998C8B"/>
    <w:rsid w:val="3099B148"/>
    <w:rsid w:val="3099B232"/>
    <w:rsid w:val="3099E17F"/>
    <w:rsid w:val="309A1B00"/>
    <w:rsid w:val="309A874F"/>
    <w:rsid w:val="309C3521"/>
    <w:rsid w:val="309CB432"/>
    <w:rsid w:val="309CE069"/>
    <w:rsid w:val="309D972B"/>
    <w:rsid w:val="309ED115"/>
    <w:rsid w:val="309F738B"/>
    <w:rsid w:val="309FC967"/>
    <w:rsid w:val="30A1828F"/>
    <w:rsid w:val="30A1CA79"/>
    <w:rsid w:val="30A20529"/>
    <w:rsid w:val="30A3CA68"/>
    <w:rsid w:val="30A4D7F1"/>
    <w:rsid w:val="30A5F6DF"/>
    <w:rsid w:val="30A64A4B"/>
    <w:rsid w:val="30A65C5E"/>
    <w:rsid w:val="30A69C0C"/>
    <w:rsid w:val="30A7F096"/>
    <w:rsid w:val="30A98E15"/>
    <w:rsid w:val="30AA3586"/>
    <w:rsid w:val="30AA5D88"/>
    <w:rsid w:val="30ABA7B8"/>
    <w:rsid w:val="30AC0ABC"/>
    <w:rsid w:val="30AC89B0"/>
    <w:rsid w:val="30AD2B4C"/>
    <w:rsid w:val="30ADBE8C"/>
    <w:rsid w:val="30ADCAC4"/>
    <w:rsid w:val="30AEEF29"/>
    <w:rsid w:val="30AF4AFC"/>
    <w:rsid w:val="30AF83C7"/>
    <w:rsid w:val="30B06CB8"/>
    <w:rsid w:val="30B09B2A"/>
    <w:rsid w:val="30B0E872"/>
    <w:rsid w:val="30B26846"/>
    <w:rsid w:val="30B4197D"/>
    <w:rsid w:val="30B72D13"/>
    <w:rsid w:val="30B76395"/>
    <w:rsid w:val="30B7D5DA"/>
    <w:rsid w:val="30B7D6A2"/>
    <w:rsid w:val="30B81CA7"/>
    <w:rsid w:val="30B87D0F"/>
    <w:rsid w:val="30B8AD30"/>
    <w:rsid w:val="30B8C118"/>
    <w:rsid w:val="30B8D6CE"/>
    <w:rsid w:val="30B8FA69"/>
    <w:rsid w:val="30B90C10"/>
    <w:rsid w:val="30B95DA2"/>
    <w:rsid w:val="30B9D9B1"/>
    <w:rsid w:val="30BA3E76"/>
    <w:rsid w:val="30BA67C4"/>
    <w:rsid w:val="30BB2646"/>
    <w:rsid w:val="30BD2EBB"/>
    <w:rsid w:val="30BD9A15"/>
    <w:rsid w:val="30BDA511"/>
    <w:rsid w:val="30BDCF3C"/>
    <w:rsid w:val="30C0072E"/>
    <w:rsid w:val="30C06D88"/>
    <w:rsid w:val="30C0B6F0"/>
    <w:rsid w:val="30C13388"/>
    <w:rsid w:val="30C155BE"/>
    <w:rsid w:val="30C17BB4"/>
    <w:rsid w:val="30C1BCD0"/>
    <w:rsid w:val="30C1D183"/>
    <w:rsid w:val="30C22B22"/>
    <w:rsid w:val="30C3D1B4"/>
    <w:rsid w:val="30C3DB99"/>
    <w:rsid w:val="30C3EB9B"/>
    <w:rsid w:val="30C435E5"/>
    <w:rsid w:val="30C456A4"/>
    <w:rsid w:val="30C5A8D4"/>
    <w:rsid w:val="30C6E863"/>
    <w:rsid w:val="30C777D1"/>
    <w:rsid w:val="30C79247"/>
    <w:rsid w:val="30C8CCCA"/>
    <w:rsid w:val="30C96FBF"/>
    <w:rsid w:val="30CB3775"/>
    <w:rsid w:val="30CC021F"/>
    <w:rsid w:val="30CC063F"/>
    <w:rsid w:val="30CC7700"/>
    <w:rsid w:val="30CCF65E"/>
    <w:rsid w:val="30CDB992"/>
    <w:rsid w:val="30CDEBD6"/>
    <w:rsid w:val="30CE2667"/>
    <w:rsid w:val="30CF786C"/>
    <w:rsid w:val="30CF9EF6"/>
    <w:rsid w:val="30CFFD1D"/>
    <w:rsid w:val="30D0BBA4"/>
    <w:rsid w:val="30D42164"/>
    <w:rsid w:val="30D5512D"/>
    <w:rsid w:val="30D60CDA"/>
    <w:rsid w:val="30D730EB"/>
    <w:rsid w:val="30D8E494"/>
    <w:rsid w:val="30D91130"/>
    <w:rsid w:val="30DA11EC"/>
    <w:rsid w:val="30DA4457"/>
    <w:rsid w:val="30DADCC5"/>
    <w:rsid w:val="30DB3F7A"/>
    <w:rsid w:val="30DCA4D2"/>
    <w:rsid w:val="30DD0E13"/>
    <w:rsid w:val="30DD5405"/>
    <w:rsid w:val="30DD565B"/>
    <w:rsid w:val="30DD8976"/>
    <w:rsid w:val="30DD8C2A"/>
    <w:rsid w:val="30DDB56E"/>
    <w:rsid w:val="30DDFBB3"/>
    <w:rsid w:val="30DE8837"/>
    <w:rsid w:val="30DFB9F7"/>
    <w:rsid w:val="30DFC223"/>
    <w:rsid w:val="30E06297"/>
    <w:rsid w:val="30E06F11"/>
    <w:rsid w:val="30E0BF24"/>
    <w:rsid w:val="30E19180"/>
    <w:rsid w:val="30E48F12"/>
    <w:rsid w:val="30E4CDCA"/>
    <w:rsid w:val="30E50E75"/>
    <w:rsid w:val="30E54CFF"/>
    <w:rsid w:val="30E6CCCC"/>
    <w:rsid w:val="30E8EAF8"/>
    <w:rsid w:val="30E9DEB6"/>
    <w:rsid w:val="30EA9983"/>
    <w:rsid w:val="30EDFDDD"/>
    <w:rsid w:val="30EEEB75"/>
    <w:rsid w:val="30EF8C7D"/>
    <w:rsid w:val="30F06FFC"/>
    <w:rsid w:val="30F0B59A"/>
    <w:rsid w:val="30F144DE"/>
    <w:rsid w:val="30F1B8D1"/>
    <w:rsid w:val="30F237EC"/>
    <w:rsid w:val="30F349D9"/>
    <w:rsid w:val="30F620BB"/>
    <w:rsid w:val="30F75267"/>
    <w:rsid w:val="30F77473"/>
    <w:rsid w:val="30F86AE7"/>
    <w:rsid w:val="30F9A92B"/>
    <w:rsid w:val="30FA5A03"/>
    <w:rsid w:val="30FCDB34"/>
    <w:rsid w:val="30FDE1C1"/>
    <w:rsid w:val="30FEB26C"/>
    <w:rsid w:val="30FED727"/>
    <w:rsid w:val="30FF9DFE"/>
    <w:rsid w:val="31003235"/>
    <w:rsid w:val="310151C2"/>
    <w:rsid w:val="3101C702"/>
    <w:rsid w:val="3101D29C"/>
    <w:rsid w:val="3101DB28"/>
    <w:rsid w:val="31026FD9"/>
    <w:rsid w:val="310281F8"/>
    <w:rsid w:val="31039C52"/>
    <w:rsid w:val="31043A34"/>
    <w:rsid w:val="31045FBB"/>
    <w:rsid w:val="31077D23"/>
    <w:rsid w:val="3108AF09"/>
    <w:rsid w:val="310A7D88"/>
    <w:rsid w:val="310B23C0"/>
    <w:rsid w:val="310B46B5"/>
    <w:rsid w:val="310BC911"/>
    <w:rsid w:val="310C0A9F"/>
    <w:rsid w:val="310CC176"/>
    <w:rsid w:val="310CE936"/>
    <w:rsid w:val="310F797F"/>
    <w:rsid w:val="310FC447"/>
    <w:rsid w:val="311197D5"/>
    <w:rsid w:val="3111A9A0"/>
    <w:rsid w:val="311261F8"/>
    <w:rsid w:val="3112E603"/>
    <w:rsid w:val="3114F6AB"/>
    <w:rsid w:val="3116F29D"/>
    <w:rsid w:val="3116F87F"/>
    <w:rsid w:val="31174D10"/>
    <w:rsid w:val="3119A3B6"/>
    <w:rsid w:val="311B2D2D"/>
    <w:rsid w:val="311B5B54"/>
    <w:rsid w:val="311BB800"/>
    <w:rsid w:val="311BFD75"/>
    <w:rsid w:val="311D6F19"/>
    <w:rsid w:val="311DBEDA"/>
    <w:rsid w:val="311DD026"/>
    <w:rsid w:val="311EAE2C"/>
    <w:rsid w:val="311FAB6B"/>
    <w:rsid w:val="31204D5A"/>
    <w:rsid w:val="3122C055"/>
    <w:rsid w:val="3122CC5C"/>
    <w:rsid w:val="312371A8"/>
    <w:rsid w:val="3123C555"/>
    <w:rsid w:val="3123E616"/>
    <w:rsid w:val="3124166B"/>
    <w:rsid w:val="31248D93"/>
    <w:rsid w:val="3124AA63"/>
    <w:rsid w:val="31254A99"/>
    <w:rsid w:val="3125A602"/>
    <w:rsid w:val="3125CA0A"/>
    <w:rsid w:val="31266FCD"/>
    <w:rsid w:val="3127E964"/>
    <w:rsid w:val="312848AD"/>
    <w:rsid w:val="31293E2F"/>
    <w:rsid w:val="312A034E"/>
    <w:rsid w:val="312A1CA7"/>
    <w:rsid w:val="312A84EF"/>
    <w:rsid w:val="312B118F"/>
    <w:rsid w:val="312C8CB5"/>
    <w:rsid w:val="312DC5E9"/>
    <w:rsid w:val="312E6A27"/>
    <w:rsid w:val="312EE604"/>
    <w:rsid w:val="3130050F"/>
    <w:rsid w:val="3130C2C8"/>
    <w:rsid w:val="31334903"/>
    <w:rsid w:val="313403C4"/>
    <w:rsid w:val="31361243"/>
    <w:rsid w:val="3136D3CE"/>
    <w:rsid w:val="313772D8"/>
    <w:rsid w:val="31381960"/>
    <w:rsid w:val="3139F5F4"/>
    <w:rsid w:val="313A50D9"/>
    <w:rsid w:val="313C259E"/>
    <w:rsid w:val="313DC73B"/>
    <w:rsid w:val="313DDF25"/>
    <w:rsid w:val="313EB763"/>
    <w:rsid w:val="313EF895"/>
    <w:rsid w:val="3140F6C7"/>
    <w:rsid w:val="314161DC"/>
    <w:rsid w:val="31428596"/>
    <w:rsid w:val="31450041"/>
    <w:rsid w:val="3145BE73"/>
    <w:rsid w:val="31468BFB"/>
    <w:rsid w:val="3146A939"/>
    <w:rsid w:val="3146E9C6"/>
    <w:rsid w:val="3147D66E"/>
    <w:rsid w:val="31481779"/>
    <w:rsid w:val="31498272"/>
    <w:rsid w:val="314A0042"/>
    <w:rsid w:val="314AD252"/>
    <w:rsid w:val="314B056E"/>
    <w:rsid w:val="314C54C5"/>
    <w:rsid w:val="314E0578"/>
    <w:rsid w:val="314E6EBA"/>
    <w:rsid w:val="314FB5D9"/>
    <w:rsid w:val="314FBB1F"/>
    <w:rsid w:val="314FFBD4"/>
    <w:rsid w:val="315053C8"/>
    <w:rsid w:val="31512CD6"/>
    <w:rsid w:val="315139B6"/>
    <w:rsid w:val="3152407A"/>
    <w:rsid w:val="315272C4"/>
    <w:rsid w:val="3152DC37"/>
    <w:rsid w:val="3152E1BD"/>
    <w:rsid w:val="315368E8"/>
    <w:rsid w:val="3153C26C"/>
    <w:rsid w:val="31575A1C"/>
    <w:rsid w:val="315801B5"/>
    <w:rsid w:val="31585572"/>
    <w:rsid w:val="315863B0"/>
    <w:rsid w:val="31590171"/>
    <w:rsid w:val="315A40F3"/>
    <w:rsid w:val="315AC613"/>
    <w:rsid w:val="315BA8B7"/>
    <w:rsid w:val="315C9F96"/>
    <w:rsid w:val="315DBAFA"/>
    <w:rsid w:val="316052B9"/>
    <w:rsid w:val="31605B0F"/>
    <w:rsid w:val="31609C7D"/>
    <w:rsid w:val="3162ECFA"/>
    <w:rsid w:val="31636749"/>
    <w:rsid w:val="3163C676"/>
    <w:rsid w:val="31648B33"/>
    <w:rsid w:val="31659344"/>
    <w:rsid w:val="31661DB2"/>
    <w:rsid w:val="3166610D"/>
    <w:rsid w:val="3167221D"/>
    <w:rsid w:val="3167D253"/>
    <w:rsid w:val="316A4CF3"/>
    <w:rsid w:val="316A6212"/>
    <w:rsid w:val="316A7CBE"/>
    <w:rsid w:val="316B6035"/>
    <w:rsid w:val="316B8136"/>
    <w:rsid w:val="316EA1A2"/>
    <w:rsid w:val="316F19F2"/>
    <w:rsid w:val="316FCEE2"/>
    <w:rsid w:val="3171AC59"/>
    <w:rsid w:val="317279FF"/>
    <w:rsid w:val="3173E595"/>
    <w:rsid w:val="31748EC7"/>
    <w:rsid w:val="317521C2"/>
    <w:rsid w:val="3175E904"/>
    <w:rsid w:val="31768AD0"/>
    <w:rsid w:val="3176B314"/>
    <w:rsid w:val="3178DAE2"/>
    <w:rsid w:val="3179254E"/>
    <w:rsid w:val="317A6B59"/>
    <w:rsid w:val="317A73A6"/>
    <w:rsid w:val="317B8043"/>
    <w:rsid w:val="317C5B73"/>
    <w:rsid w:val="317C98ED"/>
    <w:rsid w:val="317CD7A4"/>
    <w:rsid w:val="317CDEF5"/>
    <w:rsid w:val="317D2F33"/>
    <w:rsid w:val="317D5CE5"/>
    <w:rsid w:val="317DB470"/>
    <w:rsid w:val="317DBF90"/>
    <w:rsid w:val="317F0997"/>
    <w:rsid w:val="317F6D0D"/>
    <w:rsid w:val="31804F41"/>
    <w:rsid w:val="318115F4"/>
    <w:rsid w:val="31815DE5"/>
    <w:rsid w:val="31817517"/>
    <w:rsid w:val="3182D2F4"/>
    <w:rsid w:val="3182E812"/>
    <w:rsid w:val="3182EB6F"/>
    <w:rsid w:val="31837AD2"/>
    <w:rsid w:val="31839687"/>
    <w:rsid w:val="3183C1AE"/>
    <w:rsid w:val="31848751"/>
    <w:rsid w:val="31849F12"/>
    <w:rsid w:val="31860DB9"/>
    <w:rsid w:val="31863022"/>
    <w:rsid w:val="31866417"/>
    <w:rsid w:val="3186F722"/>
    <w:rsid w:val="318757A6"/>
    <w:rsid w:val="31882720"/>
    <w:rsid w:val="3188D23F"/>
    <w:rsid w:val="3188DCAE"/>
    <w:rsid w:val="3188F59D"/>
    <w:rsid w:val="31891874"/>
    <w:rsid w:val="3189DBDC"/>
    <w:rsid w:val="318A0CDA"/>
    <w:rsid w:val="318A6206"/>
    <w:rsid w:val="318AE1A3"/>
    <w:rsid w:val="318B0389"/>
    <w:rsid w:val="318B2190"/>
    <w:rsid w:val="318B8771"/>
    <w:rsid w:val="318C0FB9"/>
    <w:rsid w:val="318C3C37"/>
    <w:rsid w:val="318C792C"/>
    <w:rsid w:val="318C7A04"/>
    <w:rsid w:val="318F47FF"/>
    <w:rsid w:val="31921020"/>
    <w:rsid w:val="319227E0"/>
    <w:rsid w:val="319250A7"/>
    <w:rsid w:val="3192EDC9"/>
    <w:rsid w:val="31933352"/>
    <w:rsid w:val="31934683"/>
    <w:rsid w:val="319423DD"/>
    <w:rsid w:val="319502CE"/>
    <w:rsid w:val="319515F0"/>
    <w:rsid w:val="31956C52"/>
    <w:rsid w:val="3195D583"/>
    <w:rsid w:val="31963BA6"/>
    <w:rsid w:val="319685DA"/>
    <w:rsid w:val="3196B62D"/>
    <w:rsid w:val="3198C3B6"/>
    <w:rsid w:val="319A9200"/>
    <w:rsid w:val="319DF0FD"/>
    <w:rsid w:val="319DF7C1"/>
    <w:rsid w:val="319E2CCB"/>
    <w:rsid w:val="319EA622"/>
    <w:rsid w:val="319FB1FB"/>
    <w:rsid w:val="319FB7FF"/>
    <w:rsid w:val="31A01A14"/>
    <w:rsid w:val="31A096FA"/>
    <w:rsid w:val="31A12FC0"/>
    <w:rsid w:val="31A18EE5"/>
    <w:rsid w:val="31A21450"/>
    <w:rsid w:val="31A28626"/>
    <w:rsid w:val="31A31C27"/>
    <w:rsid w:val="31A39A1B"/>
    <w:rsid w:val="31A39A97"/>
    <w:rsid w:val="31A4290A"/>
    <w:rsid w:val="31A44C31"/>
    <w:rsid w:val="31A501AE"/>
    <w:rsid w:val="31A5DA85"/>
    <w:rsid w:val="31A6A5CC"/>
    <w:rsid w:val="31A8F186"/>
    <w:rsid w:val="31A96C90"/>
    <w:rsid w:val="31A9CFF2"/>
    <w:rsid w:val="31A9EDE1"/>
    <w:rsid w:val="31AB1656"/>
    <w:rsid w:val="31AF2B99"/>
    <w:rsid w:val="31AF5E75"/>
    <w:rsid w:val="31AFCD55"/>
    <w:rsid w:val="31B01B78"/>
    <w:rsid w:val="31B226F7"/>
    <w:rsid w:val="31B22933"/>
    <w:rsid w:val="31B27CAB"/>
    <w:rsid w:val="31B5015A"/>
    <w:rsid w:val="31B5F1F9"/>
    <w:rsid w:val="31B608C7"/>
    <w:rsid w:val="31B6097D"/>
    <w:rsid w:val="31B6629D"/>
    <w:rsid w:val="31B6AB6B"/>
    <w:rsid w:val="31B79298"/>
    <w:rsid w:val="31B8FE89"/>
    <w:rsid w:val="31B9D5D1"/>
    <w:rsid w:val="31BBBFD9"/>
    <w:rsid w:val="31BCF599"/>
    <w:rsid w:val="31BDB617"/>
    <w:rsid w:val="31BE18BA"/>
    <w:rsid w:val="31BE7252"/>
    <w:rsid w:val="31BFF456"/>
    <w:rsid w:val="31BFFDBF"/>
    <w:rsid w:val="31C00481"/>
    <w:rsid w:val="31C051B7"/>
    <w:rsid w:val="31C17862"/>
    <w:rsid w:val="31C24221"/>
    <w:rsid w:val="31C2638C"/>
    <w:rsid w:val="31C2EA06"/>
    <w:rsid w:val="31C4B04E"/>
    <w:rsid w:val="31C65F70"/>
    <w:rsid w:val="31C72751"/>
    <w:rsid w:val="31C79F95"/>
    <w:rsid w:val="31C825F8"/>
    <w:rsid w:val="31C83E78"/>
    <w:rsid w:val="31C89FC0"/>
    <w:rsid w:val="31CC4C06"/>
    <w:rsid w:val="31CCE0BD"/>
    <w:rsid w:val="31CD6E91"/>
    <w:rsid w:val="31CE8A4D"/>
    <w:rsid w:val="31CFECBC"/>
    <w:rsid w:val="31D17DA9"/>
    <w:rsid w:val="31D269E8"/>
    <w:rsid w:val="31D31AF4"/>
    <w:rsid w:val="31D32BBE"/>
    <w:rsid w:val="31D39876"/>
    <w:rsid w:val="31D39E7B"/>
    <w:rsid w:val="31D3D3E8"/>
    <w:rsid w:val="31D4236A"/>
    <w:rsid w:val="31D54562"/>
    <w:rsid w:val="31D5C5AE"/>
    <w:rsid w:val="31D68C6E"/>
    <w:rsid w:val="31D6B129"/>
    <w:rsid w:val="31D870B6"/>
    <w:rsid w:val="31D9D472"/>
    <w:rsid w:val="31DAA8B2"/>
    <w:rsid w:val="31DB519B"/>
    <w:rsid w:val="31DC0B3F"/>
    <w:rsid w:val="31DD16AF"/>
    <w:rsid w:val="31DDE5B7"/>
    <w:rsid w:val="31DE9489"/>
    <w:rsid w:val="31DFA2B9"/>
    <w:rsid w:val="31E07082"/>
    <w:rsid w:val="31E2A6E9"/>
    <w:rsid w:val="31E2CBC1"/>
    <w:rsid w:val="31E39221"/>
    <w:rsid w:val="31E39F3D"/>
    <w:rsid w:val="31E48868"/>
    <w:rsid w:val="31E5EE0F"/>
    <w:rsid w:val="31E62D71"/>
    <w:rsid w:val="31E7BDE0"/>
    <w:rsid w:val="31E8C24F"/>
    <w:rsid w:val="31E8FD20"/>
    <w:rsid w:val="31E98288"/>
    <w:rsid w:val="31E9C6D2"/>
    <w:rsid w:val="31EA121F"/>
    <w:rsid w:val="31EA3D35"/>
    <w:rsid w:val="31EA9217"/>
    <w:rsid w:val="31EC2528"/>
    <w:rsid w:val="31ECE402"/>
    <w:rsid w:val="31ED0F06"/>
    <w:rsid w:val="31ED23DD"/>
    <w:rsid w:val="31EDC4CB"/>
    <w:rsid w:val="31EEC128"/>
    <w:rsid w:val="31EFB43D"/>
    <w:rsid w:val="31F11108"/>
    <w:rsid w:val="31F15292"/>
    <w:rsid w:val="31F16415"/>
    <w:rsid w:val="31F1B4AD"/>
    <w:rsid w:val="31F3159F"/>
    <w:rsid w:val="31F3C69A"/>
    <w:rsid w:val="31F3F624"/>
    <w:rsid w:val="31F6959B"/>
    <w:rsid w:val="31F7407B"/>
    <w:rsid w:val="31F76A48"/>
    <w:rsid w:val="31F78AE9"/>
    <w:rsid w:val="31F8566E"/>
    <w:rsid w:val="31F8D419"/>
    <w:rsid w:val="31F8F4C3"/>
    <w:rsid w:val="31F9C7D9"/>
    <w:rsid w:val="31FA23CE"/>
    <w:rsid w:val="31FBB144"/>
    <w:rsid w:val="31FC7569"/>
    <w:rsid w:val="31FD135E"/>
    <w:rsid w:val="31FEDA33"/>
    <w:rsid w:val="32006D83"/>
    <w:rsid w:val="32008940"/>
    <w:rsid w:val="3200D952"/>
    <w:rsid w:val="32015818"/>
    <w:rsid w:val="32024FF1"/>
    <w:rsid w:val="320300E1"/>
    <w:rsid w:val="32039023"/>
    <w:rsid w:val="3203E3DB"/>
    <w:rsid w:val="3204A178"/>
    <w:rsid w:val="3204B586"/>
    <w:rsid w:val="32058321"/>
    <w:rsid w:val="320716EE"/>
    <w:rsid w:val="32076BCB"/>
    <w:rsid w:val="3207E922"/>
    <w:rsid w:val="3207F120"/>
    <w:rsid w:val="32080336"/>
    <w:rsid w:val="32088064"/>
    <w:rsid w:val="320A5802"/>
    <w:rsid w:val="320B0E8E"/>
    <w:rsid w:val="320B5A21"/>
    <w:rsid w:val="320B77E7"/>
    <w:rsid w:val="320BAE3F"/>
    <w:rsid w:val="320BDA07"/>
    <w:rsid w:val="320BE20B"/>
    <w:rsid w:val="320BE733"/>
    <w:rsid w:val="320D2843"/>
    <w:rsid w:val="320E39C9"/>
    <w:rsid w:val="320E8A6C"/>
    <w:rsid w:val="320EA547"/>
    <w:rsid w:val="320EEDB8"/>
    <w:rsid w:val="320F793E"/>
    <w:rsid w:val="320FA771"/>
    <w:rsid w:val="32103381"/>
    <w:rsid w:val="32106708"/>
    <w:rsid w:val="3210B15E"/>
    <w:rsid w:val="3211E67A"/>
    <w:rsid w:val="321210BC"/>
    <w:rsid w:val="32126FAA"/>
    <w:rsid w:val="3212E4DF"/>
    <w:rsid w:val="321464B8"/>
    <w:rsid w:val="3214D958"/>
    <w:rsid w:val="32154180"/>
    <w:rsid w:val="32155ED2"/>
    <w:rsid w:val="32158FDF"/>
    <w:rsid w:val="32159798"/>
    <w:rsid w:val="32165A51"/>
    <w:rsid w:val="32171A57"/>
    <w:rsid w:val="321733CE"/>
    <w:rsid w:val="32176FC9"/>
    <w:rsid w:val="32178BEF"/>
    <w:rsid w:val="3219113F"/>
    <w:rsid w:val="3219A95D"/>
    <w:rsid w:val="3219F612"/>
    <w:rsid w:val="321A5394"/>
    <w:rsid w:val="321C1439"/>
    <w:rsid w:val="321CA1B2"/>
    <w:rsid w:val="321D077A"/>
    <w:rsid w:val="321D63EF"/>
    <w:rsid w:val="321EF033"/>
    <w:rsid w:val="321F5B0A"/>
    <w:rsid w:val="321F638D"/>
    <w:rsid w:val="321FE273"/>
    <w:rsid w:val="321FF9F2"/>
    <w:rsid w:val="322109F0"/>
    <w:rsid w:val="32227A58"/>
    <w:rsid w:val="322284FB"/>
    <w:rsid w:val="322456F6"/>
    <w:rsid w:val="32247441"/>
    <w:rsid w:val="3226562A"/>
    <w:rsid w:val="322665CB"/>
    <w:rsid w:val="32271BF0"/>
    <w:rsid w:val="32276B7C"/>
    <w:rsid w:val="3227EAF0"/>
    <w:rsid w:val="32281F20"/>
    <w:rsid w:val="3228BA95"/>
    <w:rsid w:val="3228DE80"/>
    <w:rsid w:val="3229581F"/>
    <w:rsid w:val="322A77B5"/>
    <w:rsid w:val="322B12D1"/>
    <w:rsid w:val="322B8E1A"/>
    <w:rsid w:val="322C75D7"/>
    <w:rsid w:val="322CE169"/>
    <w:rsid w:val="322D2C8A"/>
    <w:rsid w:val="322D7973"/>
    <w:rsid w:val="322D9110"/>
    <w:rsid w:val="322E1C15"/>
    <w:rsid w:val="322E3804"/>
    <w:rsid w:val="322E7C33"/>
    <w:rsid w:val="322E9D76"/>
    <w:rsid w:val="322EBD04"/>
    <w:rsid w:val="322F26C3"/>
    <w:rsid w:val="322F34EB"/>
    <w:rsid w:val="322F6311"/>
    <w:rsid w:val="3230EAA1"/>
    <w:rsid w:val="32313C11"/>
    <w:rsid w:val="32316E2A"/>
    <w:rsid w:val="3231B2AA"/>
    <w:rsid w:val="3233B049"/>
    <w:rsid w:val="3233CCEA"/>
    <w:rsid w:val="3234BFC2"/>
    <w:rsid w:val="3234EBA2"/>
    <w:rsid w:val="3235161B"/>
    <w:rsid w:val="323536DE"/>
    <w:rsid w:val="3235FF65"/>
    <w:rsid w:val="3237A4F8"/>
    <w:rsid w:val="3237ADA4"/>
    <w:rsid w:val="3237CE8A"/>
    <w:rsid w:val="32380F66"/>
    <w:rsid w:val="32394E98"/>
    <w:rsid w:val="32397046"/>
    <w:rsid w:val="3239E46B"/>
    <w:rsid w:val="323B1715"/>
    <w:rsid w:val="323B7DB9"/>
    <w:rsid w:val="323BBCCC"/>
    <w:rsid w:val="323BD33C"/>
    <w:rsid w:val="323C9891"/>
    <w:rsid w:val="323CC122"/>
    <w:rsid w:val="323F5934"/>
    <w:rsid w:val="323F7FBB"/>
    <w:rsid w:val="32403583"/>
    <w:rsid w:val="32406AF3"/>
    <w:rsid w:val="3241D056"/>
    <w:rsid w:val="3243895A"/>
    <w:rsid w:val="3244E3D2"/>
    <w:rsid w:val="32467373"/>
    <w:rsid w:val="3246AC21"/>
    <w:rsid w:val="3246B7BF"/>
    <w:rsid w:val="3246C39E"/>
    <w:rsid w:val="324707CA"/>
    <w:rsid w:val="32470E8F"/>
    <w:rsid w:val="32474C72"/>
    <w:rsid w:val="32475AF5"/>
    <w:rsid w:val="32489CF7"/>
    <w:rsid w:val="3248EB36"/>
    <w:rsid w:val="324AC6DF"/>
    <w:rsid w:val="324CA0BC"/>
    <w:rsid w:val="324DC75C"/>
    <w:rsid w:val="324ED5D5"/>
    <w:rsid w:val="324EF6AA"/>
    <w:rsid w:val="324F5834"/>
    <w:rsid w:val="324F7116"/>
    <w:rsid w:val="32510FEF"/>
    <w:rsid w:val="32512E78"/>
    <w:rsid w:val="32516561"/>
    <w:rsid w:val="32521B74"/>
    <w:rsid w:val="3252EAFF"/>
    <w:rsid w:val="3255EA05"/>
    <w:rsid w:val="325619FC"/>
    <w:rsid w:val="32570E62"/>
    <w:rsid w:val="325771E1"/>
    <w:rsid w:val="3257F28D"/>
    <w:rsid w:val="32585A1A"/>
    <w:rsid w:val="32590FE0"/>
    <w:rsid w:val="3259FFAE"/>
    <w:rsid w:val="325BE1D2"/>
    <w:rsid w:val="325C2F27"/>
    <w:rsid w:val="325C9864"/>
    <w:rsid w:val="325C9A63"/>
    <w:rsid w:val="325D9FFD"/>
    <w:rsid w:val="325E0C1B"/>
    <w:rsid w:val="325EC1B7"/>
    <w:rsid w:val="325ECF09"/>
    <w:rsid w:val="32607C90"/>
    <w:rsid w:val="3260F0E9"/>
    <w:rsid w:val="326113D0"/>
    <w:rsid w:val="3261AABF"/>
    <w:rsid w:val="3261D3E5"/>
    <w:rsid w:val="32624DDF"/>
    <w:rsid w:val="3262C552"/>
    <w:rsid w:val="326321A1"/>
    <w:rsid w:val="32634726"/>
    <w:rsid w:val="32635B46"/>
    <w:rsid w:val="32636442"/>
    <w:rsid w:val="3263EED9"/>
    <w:rsid w:val="3267AA90"/>
    <w:rsid w:val="3267BAB3"/>
    <w:rsid w:val="32689F23"/>
    <w:rsid w:val="326A016B"/>
    <w:rsid w:val="326A33CE"/>
    <w:rsid w:val="326ACB51"/>
    <w:rsid w:val="326BDC95"/>
    <w:rsid w:val="326BED94"/>
    <w:rsid w:val="326CC599"/>
    <w:rsid w:val="326DD2FC"/>
    <w:rsid w:val="326E7AB0"/>
    <w:rsid w:val="326ED9FB"/>
    <w:rsid w:val="326F13B8"/>
    <w:rsid w:val="3270ED89"/>
    <w:rsid w:val="327125D5"/>
    <w:rsid w:val="32730B62"/>
    <w:rsid w:val="32734141"/>
    <w:rsid w:val="3273C4A9"/>
    <w:rsid w:val="3274B4F5"/>
    <w:rsid w:val="32752E91"/>
    <w:rsid w:val="327533F9"/>
    <w:rsid w:val="32757308"/>
    <w:rsid w:val="3275F84E"/>
    <w:rsid w:val="327655B1"/>
    <w:rsid w:val="32768D6B"/>
    <w:rsid w:val="327AC0DF"/>
    <w:rsid w:val="327AFFBD"/>
    <w:rsid w:val="327B23CA"/>
    <w:rsid w:val="327D4909"/>
    <w:rsid w:val="327DE48A"/>
    <w:rsid w:val="327E0886"/>
    <w:rsid w:val="327ECA8E"/>
    <w:rsid w:val="32802B93"/>
    <w:rsid w:val="3280B5AF"/>
    <w:rsid w:val="32813825"/>
    <w:rsid w:val="328184B6"/>
    <w:rsid w:val="3284DDB4"/>
    <w:rsid w:val="32862918"/>
    <w:rsid w:val="32862E1A"/>
    <w:rsid w:val="32872D92"/>
    <w:rsid w:val="3287B518"/>
    <w:rsid w:val="3288E137"/>
    <w:rsid w:val="328A8CD0"/>
    <w:rsid w:val="328B18D3"/>
    <w:rsid w:val="328B8B74"/>
    <w:rsid w:val="328D3D15"/>
    <w:rsid w:val="328DD457"/>
    <w:rsid w:val="328E1975"/>
    <w:rsid w:val="328FAF24"/>
    <w:rsid w:val="32902CFE"/>
    <w:rsid w:val="3290C4B6"/>
    <w:rsid w:val="3291334F"/>
    <w:rsid w:val="32919C76"/>
    <w:rsid w:val="32921D12"/>
    <w:rsid w:val="32941E85"/>
    <w:rsid w:val="3294A1D6"/>
    <w:rsid w:val="32960237"/>
    <w:rsid w:val="329620AC"/>
    <w:rsid w:val="3296424E"/>
    <w:rsid w:val="32985E92"/>
    <w:rsid w:val="3298D944"/>
    <w:rsid w:val="3299144A"/>
    <w:rsid w:val="32998B6A"/>
    <w:rsid w:val="329A84D3"/>
    <w:rsid w:val="329A9CB9"/>
    <w:rsid w:val="329ABC9B"/>
    <w:rsid w:val="329BBD93"/>
    <w:rsid w:val="329C7107"/>
    <w:rsid w:val="329CD3DE"/>
    <w:rsid w:val="32A04E2D"/>
    <w:rsid w:val="32A137A9"/>
    <w:rsid w:val="32A14558"/>
    <w:rsid w:val="32A191C4"/>
    <w:rsid w:val="32A26DF4"/>
    <w:rsid w:val="32A28D7E"/>
    <w:rsid w:val="32A293E5"/>
    <w:rsid w:val="32A33C12"/>
    <w:rsid w:val="32A500C4"/>
    <w:rsid w:val="32A5D5F3"/>
    <w:rsid w:val="32A60C37"/>
    <w:rsid w:val="32A73779"/>
    <w:rsid w:val="32A73B79"/>
    <w:rsid w:val="32A83956"/>
    <w:rsid w:val="32A9C203"/>
    <w:rsid w:val="32A9F3FE"/>
    <w:rsid w:val="32AA496D"/>
    <w:rsid w:val="32AA6094"/>
    <w:rsid w:val="32AAEDF0"/>
    <w:rsid w:val="32AB64B8"/>
    <w:rsid w:val="32ABD5D1"/>
    <w:rsid w:val="32AE38AB"/>
    <w:rsid w:val="32AE6CF7"/>
    <w:rsid w:val="32AFFDDA"/>
    <w:rsid w:val="32B050FC"/>
    <w:rsid w:val="32B064F8"/>
    <w:rsid w:val="32B0F96F"/>
    <w:rsid w:val="32B0FB53"/>
    <w:rsid w:val="32B17D51"/>
    <w:rsid w:val="32B21E5D"/>
    <w:rsid w:val="32B24F75"/>
    <w:rsid w:val="32B30D7A"/>
    <w:rsid w:val="32B373D9"/>
    <w:rsid w:val="32B4B3A0"/>
    <w:rsid w:val="32B4C0B2"/>
    <w:rsid w:val="32B5E18A"/>
    <w:rsid w:val="32B6292B"/>
    <w:rsid w:val="32B6426A"/>
    <w:rsid w:val="32B803AB"/>
    <w:rsid w:val="32B967B2"/>
    <w:rsid w:val="32BB86D4"/>
    <w:rsid w:val="32BCD010"/>
    <w:rsid w:val="32BCEA47"/>
    <w:rsid w:val="32BD4F15"/>
    <w:rsid w:val="32C09363"/>
    <w:rsid w:val="32C10EE5"/>
    <w:rsid w:val="32C11804"/>
    <w:rsid w:val="32C191EF"/>
    <w:rsid w:val="32C1DAF0"/>
    <w:rsid w:val="32C249EB"/>
    <w:rsid w:val="32C39C25"/>
    <w:rsid w:val="32C3C231"/>
    <w:rsid w:val="32C3DB52"/>
    <w:rsid w:val="32C49A4A"/>
    <w:rsid w:val="32C60A61"/>
    <w:rsid w:val="32C61E4F"/>
    <w:rsid w:val="32C6AD5D"/>
    <w:rsid w:val="32C7B562"/>
    <w:rsid w:val="32C7BF8D"/>
    <w:rsid w:val="32C8F196"/>
    <w:rsid w:val="32CA73CB"/>
    <w:rsid w:val="32CAB8F0"/>
    <w:rsid w:val="32CB55EA"/>
    <w:rsid w:val="32CBE828"/>
    <w:rsid w:val="32CC7DBF"/>
    <w:rsid w:val="32CDF732"/>
    <w:rsid w:val="32CF787D"/>
    <w:rsid w:val="32CFA881"/>
    <w:rsid w:val="32CFB117"/>
    <w:rsid w:val="32D0316A"/>
    <w:rsid w:val="32D3152E"/>
    <w:rsid w:val="32D368DE"/>
    <w:rsid w:val="32D431D2"/>
    <w:rsid w:val="32D4D9B0"/>
    <w:rsid w:val="32D566CA"/>
    <w:rsid w:val="32D5B456"/>
    <w:rsid w:val="32D5FA5C"/>
    <w:rsid w:val="32D76134"/>
    <w:rsid w:val="32D77F58"/>
    <w:rsid w:val="32D7D25F"/>
    <w:rsid w:val="32D875B6"/>
    <w:rsid w:val="32D8EE4B"/>
    <w:rsid w:val="32DB1513"/>
    <w:rsid w:val="32DB8B43"/>
    <w:rsid w:val="32DBA496"/>
    <w:rsid w:val="32DC2F70"/>
    <w:rsid w:val="32DC65E4"/>
    <w:rsid w:val="32DE67F8"/>
    <w:rsid w:val="32DEB957"/>
    <w:rsid w:val="32DF2970"/>
    <w:rsid w:val="32DF877C"/>
    <w:rsid w:val="32E05BEF"/>
    <w:rsid w:val="32E0B384"/>
    <w:rsid w:val="32E14BC1"/>
    <w:rsid w:val="32E16279"/>
    <w:rsid w:val="32E166CA"/>
    <w:rsid w:val="32E255EC"/>
    <w:rsid w:val="32E26C2A"/>
    <w:rsid w:val="32E28DB0"/>
    <w:rsid w:val="32E2A4C9"/>
    <w:rsid w:val="32E2CE41"/>
    <w:rsid w:val="32E3504C"/>
    <w:rsid w:val="32E53171"/>
    <w:rsid w:val="32E5DCF0"/>
    <w:rsid w:val="32E63268"/>
    <w:rsid w:val="32EA3D95"/>
    <w:rsid w:val="32EA81A4"/>
    <w:rsid w:val="32EC2AF5"/>
    <w:rsid w:val="32EDEBBD"/>
    <w:rsid w:val="32EE6CEB"/>
    <w:rsid w:val="32EF82C4"/>
    <w:rsid w:val="32EFE3B2"/>
    <w:rsid w:val="32F00856"/>
    <w:rsid w:val="32F12207"/>
    <w:rsid w:val="32F3338C"/>
    <w:rsid w:val="32F3A4B2"/>
    <w:rsid w:val="32F45431"/>
    <w:rsid w:val="32F45FEC"/>
    <w:rsid w:val="32F51E0C"/>
    <w:rsid w:val="32F600A2"/>
    <w:rsid w:val="32F723CB"/>
    <w:rsid w:val="32F89E0D"/>
    <w:rsid w:val="32F8DC9B"/>
    <w:rsid w:val="32F8F124"/>
    <w:rsid w:val="32FAA540"/>
    <w:rsid w:val="32FBDD97"/>
    <w:rsid w:val="32FBFFE4"/>
    <w:rsid w:val="32FCCD17"/>
    <w:rsid w:val="32FF6CAE"/>
    <w:rsid w:val="33001993"/>
    <w:rsid w:val="33001E45"/>
    <w:rsid w:val="3300468A"/>
    <w:rsid w:val="3300A664"/>
    <w:rsid w:val="3300F648"/>
    <w:rsid w:val="33010CCF"/>
    <w:rsid w:val="3301C18B"/>
    <w:rsid w:val="3301EE68"/>
    <w:rsid w:val="33030EE7"/>
    <w:rsid w:val="33033EF9"/>
    <w:rsid w:val="330363D4"/>
    <w:rsid w:val="3304E34F"/>
    <w:rsid w:val="3305A2EF"/>
    <w:rsid w:val="3305ABC8"/>
    <w:rsid w:val="3305B28B"/>
    <w:rsid w:val="3305BDB4"/>
    <w:rsid w:val="33062A67"/>
    <w:rsid w:val="3306E742"/>
    <w:rsid w:val="33080205"/>
    <w:rsid w:val="330833C6"/>
    <w:rsid w:val="3308C9D0"/>
    <w:rsid w:val="330958FB"/>
    <w:rsid w:val="330A1BC4"/>
    <w:rsid w:val="330A9402"/>
    <w:rsid w:val="330B30B9"/>
    <w:rsid w:val="330B6A92"/>
    <w:rsid w:val="330D04CB"/>
    <w:rsid w:val="330D45CF"/>
    <w:rsid w:val="330EE299"/>
    <w:rsid w:val="330F7A03"/>
    <w:rsid w:val="330FC4AB"/>
    <w:rsid w:val="33105244"/>
    <w:rsid w:val="3311428F"/>
    <w:rsid w:val="33125C57"/>
    <w:rsid w:val="3312AE92"/>
    <w:rsid w:val="331307FC"/>
    <w:rsid w:val="3314B6C3"/>
    <w:rsid w:val="33161A24"/>
    <w:rsid w:val="3317AC43"/>
    <w:rsid w:val="3317C966"/>
    <w:rsid w:val="33185A2F"/>
    <w:rsid w:val="331A3CCB"/>
    <w:rsid w:val="331A9075"/>
    <w:rsid w:val="331AC3E5"/>
    <w:rsid w:val="331ADF1A"/>
    <w:rsid w:val="331E824D"/>
    <w:rsid w:val="331F44EA"/>
    <w:rsid w:val="3320EAAF"/>
    <w:rsid w:val="33212CD8"/>
    <w:rsid w:val="33216DAA"/>
    <w:rsid w:val="33219AA5"/>
    <w:rsid w:val="332213B5"/>
    <w:rsid w:val="3324040C"/>
    <w:rsid w:val="332541E1"/>
    <w:rsid w:val="33255B12"/>
    <w:rsid w:val="332593AD"/>
    <w:rsid w:val="3326246B"/>
    <w:rsid w:val="3326959C"/>
    <w:rsid w:val="33278FF3"/>
    <w:rsid w:val="33279819"/>
    <w:rsid w:val="3328EC97"/>
    <w:rsid w:val="3329349B"/>
    <w:rsid w:val="3329F29E"/>
    <w:rsid w:val="332B9150"/>
    <w:rsid w:val="332BBD1C"/>
    <w:rsid w:val="332CC78C"/>
    <w:rsid w:val="332D7707"/>
    <w:rsid w:val="332DA0EE"/>
    <w:rsid w:val="332E75D3"/>
    <w:rsid w:val="332E9FC0"/>
    <w:rsid w:val="332F477C"/>
    <w:rsid w:val="3330FED6"/>
    <w:rsid w:val="3331B64A"/>
    <w:rsid w:val="3331C8D6"/>
    <w:rsid w:val="33321D4F"/>
    <w:rsid w:val="3333F05D"/>
    <w:rsid w:val="3334CCEB"/>
    <w:rsid w:val="333513C1"/>
    <w:rsid w:val="333586E8"/>
    <w:rsid w:val="33360295"/>
    <w:rsid w:val="33366529"/>
    <w:rsid w:val="333669AF"/>
    <w:rsid w:val="33370FF5"/>
    <w:rsid w:val="33380085"/>
    <w:rsid w:val="33388B3E"/>
    <w:rsid w:val="3338D9ED"/>
    <w:rsid w:val="3338DD82"/>
    <w:rsid w:val="33394D77"/>
    <w:rsid w:val="3339B6DE"/>
    <w:rsid w:val="333A1FF6"/>
    <w:rsid w:val="333AFF87"/>
    <w:rsid w:val="333C00FE"/>
    <w:rsid w:val="333DCAA6"/>
    <w:rsid w:val="333F7546"/>
    <w:rsid w:val="333FA0DE"/>
    <w:rsid w:val="3340098D"/>
    <w:rsid w:val="33401EF7"/>
    <w:rsid w:val="3340D133"/>
    <w:rsid w:val="33416E89"/>
    <w:rsid w:val="3341A97A"/>
    <w:rsid w:val="3341BD18"/>
    <w:rsid w:val="33427040"/>
    <w:rsid w:val="334300FB"/>
    <w:rsid w:val="3343913E"/>
    <w:rsid w:val="33441DB3"/>
    <w:rsid w:val="3345591F"/>
    <w:rsid w:val="33463283"/>
    <w:rsid w:val="33469106"/>
    <w:rsid w:val="33477C6A"/>
    <w:rsid w:val="33482B1D"/>
    <w:rsid w:val="33489438"/>
    <w:rsid w:val="3349AB81"/>
    <w:rsid w:val="334A30EC"/>
    <w:rsid w:val="334B3E36"/>
    <w:rsid w:val="334B7BB4"/>
    <w:rsid w:val="334C9045"/>
    <w:rsid w:val="334C9BFD"/>
    <w:rsid w:val="334D04BD"/>
    <w:rsid w:val="334DEBFA"/>
    <w:rsid w:val="334E3D32"/>
    <w:rsid w:val="334E5846"/>
    <w:rsid w:val="334EB1B8"/>
    <w:rsid w:val="334EC145"/>
    <w:rsid w:val="334EC249"/>
    <w:rsid w:val="334EC691"/>
    <w:rsid w:val="334F0A71"/>
    <w:rsid w:val="33503703"/>
    <w:rsid w:val="335197F0"/>
    <w:rsid w:val="3352185D"/>
    <w:rsid w:val="3352294F"/>
    <w:rsid w:val="3352B017"/>
    <w:rsid w:val="3352F8E5"/>
    <w:rsid w:val="33530394"/>
    <w:rsid w:val="335336B9"/>
    <w:rsid w:val="335354FA"/>
    <w:rsid w:val="3353BDBE"/>
    <w:rsid w:val="3354592C"/>
    <w:rsid w:val="3354BA8A"/>
    <w:rsid w:val="33566DE2"/>
    <w:rsid w:val="3358BB1C"/>
    <w:rsid w:val="33596392"/>
    <w:rsid w:val="3359B303"/>
    <w:rsid w:val="3359F70C"/>
    <w:rsid w:val="335AB575"/>
    <w:rsid w:val="335AED49"/>
    <w:rsid w:val="335C8E78"/>
    <w:rsid w:val="335C98F4"/>
    <w:rsid w:val="335D4825"/>
    <w:rsid w:val="335E93BB"/>
    <w:rsid w:val="335EB0FE"/>
    <w:rsid w:val="335FCC91"/>
    <w:rsid w:val="3361A715"/>
    <w:rsid w:val="3362BC8F"/>
    <w:rsid w:val="336318D7"/>
    <w:rsid w:val="33638E07"/>
    <w:rsid w:val="3363F356"/>
    <w:rsid w:val="33640255"/>
    <w:rsid w:val="3364B3A9"/>
    <w:rsid w:val="336732FC"/>
    <w:rsid w:val="3367FC64"/>
    <w:rsid w:val="33686876"/>
    <w:rsid w:val="336892E3"/>
    <w:rsid w:val="33692099"/>
    <w:rsid w:val="33695DDE"/>
    <w:rsid w:val="33699EE1"/>
    <w:rsid w:val="336A97FA"/>
    <w:rsid w:val="336BDB0E"/>
    <w:rsid w:val="336DDFF6"/>
    <w:rsid w:val="336F1BE6"/>
    <w:rsid w:val="336F1C88"/>
    <w:rsid w:val="336F70D9"/>
    <w:rsid w:val="337053D0"/>
    <w:rsid w:val="337057CC"/>
    <w:rsid w:val="3370C1BC"/>
    <w:rsid w:val="3371188D"/>
    <w:rsid w:val="3371579C"/>
    <w:rsid w:val="3371728A"/>
    <w:rsid w:val="337201CD"/>
    <w:rsid w:val="33729938"/>
    <w:rsid w:val="3372B664"/>
    <w:rsid w:val="3372D9E2"/>
    <w:rsid w:val="33738FED"/>
    <w:rsid w:val="337430CD"/>
    <w:rsid w:val="337551F3"/>
    <w:rsid w:val="3375986B"/>
    <w:rsid w:val="3375A16A"/>
    <w:rsid w:val="3375D1D8"/>
    <w:rsid w:val="33762A05"/>
    <w:rsid w:val="3378107B"/>
    <w:rsid w:val="33783BFB"/>
    <w:rsid w:val="3378A245"/>
    <w:rsid w:val="3378E0C5"/>
    <w:rsid w:val="33791D2F"/>
    <w:rsid w:val="3379816A"/>
    <w:rsid w:val="3379D7CE"/>
    <w:rsid w:val="337A5369"/>
    <w:rsid w:val="337AA4C0"/>
    <w:rsid w:val="337AD096"/>
    <w:rsid w:val="337AF3C7"/>
    <w:rsid w:val="337C1F0E"/>
    <w:rsid w:val="337C6C76"/>
    <w:rsid w:val="337CE308"/>
    <w:rsid w:val="337DDB36"/>
    <w:rsid w:val="337E16A4"/>
    <w:rsid w:val="337ECA9C"/>
    <w:rsid w:val="337EFA34"/>
    <w:rsid w:val="337FFBD0"/>
    <w:rsid w:val="33804F0E"/>
    <w:rsid w:val="3380F7A1"/>
    <w:rsid w:val="3381076A"/>
    <w:rsid w:val="33842F35"/>
    <w:rsid w:val="33848815"/>
    <w:rsid w:val="33849BC2"/>
    <w:rsid w:val="3384BAC8"/>
    <w:rsid w:val="3384CBEB"/>
    <w:rsid w:val="3385BAF7"/>
    <w:rsid w:val="33862224"/>
    <w:rsid w:val="3386735A"/>
    <w:rsid w:val="338694C6"/>
    <w:rsid w:val="3387DBBE"/>
    <w:rsid w:val="338A69D1"/>
    <w:rsid w:val="338AABD7"/>
    <w:rsid w:val="338C44A9"/>
    <w:rsid w:val="338CD348"/>
    <w:rsid w:val="338E1E48"/>
    <w:rsid w:val="338EC76D"/>
    <w:rsid w:val="338F6AEC"/>
    <w:rsid w:val="338FF97C"/>
    <w:rsid w:val="3390576F"/>
    <w:rsid w:val="33906B6E"/>
    <w:rsid w:val="3390831F"/>
    <w:rsid w:val="33910127"/>
    <w:rsid w:val="339122D6"/>
    <w:rsid w:val="3392D5BB"/>
    <w:rsid w:val="3393AF4F"/>
    <w:rsid w:val="3394A8AB"/>
    <w:rsid w:val="3394B4E9"/>
    <w:rsid w:val="3395215B"/>
    <w:rsid w:val="33952205"/>
    <w:rsid w:val="33968C60"/>
    <w:rsid w:val="33974F52"/>
    <w:rsid w:val="33978517"/>
    <w:rsid w:val="3399DEE5"/>
    <w:rsid w:val="339A811F"/>
    <w:rsid w:val="339BF3EA"/>
    <w:rsid w:val="339C4AFE"/>
    <w:rsid w:val="339C8D48"/>
    <w:rsid w:val="339D1097"/>
    <w:rsid w:val="339D4161"/>
    <w:rsid w:val="339E00EC"/>
    <w:rsid w:val="339E85C5"/>
    <w:rsid w:val="339FD4B1"/>
    <w:rsid w:val="339FF147"/>
    <w:rsid w:val="33A28218"/>
    <w:rsid w:val="33A31278"/>
    <w:rsid w:val="33A3E784"/>
    <w:rsid w:val="33A417A7"/>
    <w:rsid w:val="33A4306E"/>
    <w:rsid w:val="33A45B85"/>
    <w:rsid w:val="33A528AE"/>
    <w:rsid w:val="33A59E0C"/>
    <w:rsid w:val="33A66D3F"/>
    <w:rsid w:val="33A6B03F"/>
    <w:rsid w:val="33A79404"/>
    <w:rsid w:val="33A91912"/>
    <w:rsid w:val="33A9D27A"/>
    <w:rsid w:val="33AA6EC5"/>
    <w:rsid w:val="33AA8D22"/>
    <w:rsid w:val="33AC70E3"/>
    <w:rsid w:val="33AE3213"/>
    <w:rsid w:val="33AE5365"/>
    <w:rsid w:val="33AF60F3"/>
    <w:rsid w:val="33B14927"/>
    <w:rsid w:val="33B15F5A"/>
    <w:rsid w:val="33B1903B"/>
    <w:rsid w:val="33B420A1"/>
    <w:rsid w:val="33B45AAA"/>
    <w:rsid w:val="33B54390"/>
    <w:rsid w:val="33B5A8DE"/>
    <w:rsid w:val="33B5BBF2"/>
    <w:rsid w:val="33B682D2"/>
    <w:rsid w:val="33B6D404"/>
    <w:rsid w:val="33B7959D"/>
    <w:rsid w:val="33B7C8DC"/>
    <w:rsid w:val="33B7CDD3"/>
    <w:rsid w:val="33B83895"/>
    <w:rsid w:val="33BBCB79"/>
    <w:rsid w:val="33BC0A49"/>
    <w:rsid w:val="33BC947B"/>
    <w:rsid w:val="33BCFA53"/>
    <w:rsid w:val="33BD7DC6"/>
    <w:rsid w:val="33BE2EAD"/>
    <w:rsid w:val="33BE363C"/>
    <w:rsid w:val="33BF5B34"/>
    <w:rsid w:val="33BF7E31"/>
    <w:rsid w:val="33BFF68F"/>
    <w:rsid w:val="33C044FD"/>
    <w:rsid w:val="33C14148"/>
    <w:rsid w:val="33C1771C"/>
    <w:rsid w:val="33C1EE7A"/>
    <w:rsid w:val="33C3488A"/>
    <w:rsid w:val="33C52115"/>
    <w:rsid w:val="33C5EC12"/>
    <w:rsid w:val="33C68D95"/>
    <w:rsid w:val="33C6A27C"/>
    <w:rsid w:val="33C6D7B6"/>
    <w:rsid w:val="33C71B9B"/>
    <w:rsid w:val="33C75C39"/>
    <w:rsid w:val="33C841C4"/>
    <w:rsid w:val="33C87F6A"/>
    <w:rsid w:val="33C8D863"/>
    <w:rsid w:val="33C9C6C4"/>
    <w:rsid w:val="33CAEE81"/>
    <w:rsid w:val="33CB357E"/>
    <w:rsid w:val="33CBE5F4"/>
    <w:rsid w:val="33CC935C"/>
    <w:rsid w:val="33CCA70B"/>
    <w:rsid w:val="33D0ACB3"/>
    <w:rsid w:val="33D0DC99"/>
    <w:rsid w:val="33D10519"/>
    <w:rsid w:val="33D301EC"/>
    <w:rsid w:val="33D3584F"/>
    <w:rsid w:val="33D40C9C"/>
    <w:rsid w:val="33D44B1C"/>
    <w:rsid w:val="33D6C4C5"/>
    <w:rsid w:val="33D72CC1"/>
    <w:rsid w:val="33D7F65B"/>
    <w:rsid w:val="33D91A64"/>
    <w:rsid w:val="33D96757"/>
    <w:rsid w:val="33DB1E14"/>
    <w:rsid w:val="33DBA0C1"/>
    <w:rsid w:val="33DC13BE"/>
    <w:rsid w:val="33DC8AED"/>
    <w:rsid w:val="33DCB1D6"/>
    <w:rsid w:val="33DDE084"/>
    <w:rsid w:val="33DDF3D6"/>
    <w:rsid w:val="33DF6759"/>
    <w:rsid w:val="33DFEBBF"/>
    <w:rsid w:val="33DFFB34"/>
    <w:rsid w:val="33E12663"/>
    <w:rsid w:val="33E32C2E"/>
    <w:rsid w:val="33E490F9"/>
    <w:rsid w:val="33E6DD1A"/>
    <w:rsid w:val="33E7EEF1"/>
    <w:rsid w:val="33E7FAE1"/>
    <w:rsid w:val="33E9206E"/>
    <w:rsid w:val="33EAE761"/>
    <w:rsid w:val="33EB3444"/>
    <w:rsid w:val="33EBB45D"/>
    <w:rsid w:val="33ED20B3"/>
    <w:rsid w:val="33EDEFA5"/>
    <w:rsid w:val="33EECC29"/>
    <w:rsid w:val="33EED637"/>
    <w:rsid w:val="33EEE470"/>
    <w:rsid w:val="33EFD2F1"/>
    <w:rsid w:val="33F04874"/>
    <w:rsid w:val="33F11746"/>
    <w:rsid w:val="33F181A6"/>
    <w:rsid w:val="33F1B329"/>
    <w:rsid w:val="33F23864"/>
    <w:rsid w:val="33F29B49"/>
    <w:rsid w:val="33F31082"/>
    <w:rsid w:val="33F3FAAE"/>
    <w:rsid w:val="33F502F4"/>
    <w:rsid w:val="33F58634"/>
    <w:rsid w:val="33F63E9D"/>
    <w:rsid w:val="33F65089"/>
    <w:rsid w:val="33F7B0CC"/>
    <w:rsid w:val="33F83815"/>
    <w:rsid w:val="33F88A83"/>
    <w:rsid w:val="33F98B2E"/>
    <w:rsid w:val="33FB8CBE"/>
    <w:rsid w:val="33FDB925"/>
    <w:rsid w:val="33FE750E"/>
    <w:rsid w:val="33FF38A0"/>
    <w:rsid w:val="33FF5CBA"/>
    <w:rsid w:val="33FF75AD"/>
    <w:rsid w:val="3401B857"/>
    <w:rsid w:val="34024F90"/>
    <w:rsid w:val="34025C67"/>
    <w:rsid w:val="3403C09A"/>
    <w:rsid w:val="34048813"/>
    <w:rsid w:val="3404B701"/>
    <w:rsid w:val="340675D9"/>
    <w:rsid w:val="3407272E"/>
    <w:rsid w:val="3407673E"/>
    <w:rsid w:val="3409E74A"/>
    <w:rsid w:val="340D9E48"/>
    <w:rsid w:val="340E1F64"/>
    <w:rsid w:val="340E4A03"/>
    <w:rsid w:val="340E66A6"/>
    <w:rsid w:val="340F6EF1"/>
    <w:rsid w:val="340F9171"/>
    <w:rsid w:val="340F9226"/>
    <w:rsid w:val="3410FDD4"/>
    <w:rsid w:val="3411F423"/>
    <w:rsid w:val="341207D8"/>
    <w:rsid w:val="3412372F"/>
    <w:rsid w:val="3413093E"/>
    <w:rsid w:val="3415F6F0"/>
    <w:rsid w:val="34171E9A"/>
    <w:rsid w:val="341776DE"/>
    <w:rsid w:val="3418E27D"/>
    <w:rsid w:val="3419FCD1"/>
    <w:rsid w:val="341A53BC"/>
    <w:rsid w:val="341AD647"/>
    <w:rsid w:val="341C05A3"/>
    <w:rsid w:val="341C0F72"/>
    <w:rsid w:val="341C6BEF"/>
    <w:rsid w:val="341C847B"/>
    <w:rsid w:val="341CC0EE"/>
    <w:rsid w:val="341CD5ED"/>
    <w:rsid w:val="341CD633"/>
    <w:rsid w:val="341DD87A"/>
    <w:rsid w:val="341F21AC"/>
    <w:rsid w:val="341F26BC"/>
    <w:rsid w:val="342072F5"/>
    <w:rsid w:val="3420BA21"/>
    <w:rsid w:val="34213432"/>
    <w:rsid w:val="3421968E"/>
    <w:rsid w:val="3421C9ED"/>
    <w:rsid w:val="342212EF"/>
    <w:rsid w:val="34273C77"/>
    <w:rsid w:val="34274630"/>
    <w:rsid w:val="3428D1F3"/>
    <w:rsid w:val="3429200E"/>
    <w:rsid w:val="34293317"/>
    <w:rsid w:val="342963CB"/>
    <w:rsid w:val="34296CAE"/>
    <w:rsid w:val="342A69E8"/>
    <w:rsid w:val="342A6BDE"/>
    <w:rsid w:val="342A8033"/>
    <w:rsid w:val="342AFFB6"/>
    <w:rsid w:val="342B1410"/>
    <w:rsid w:val="342BDC9C"/>
    <w:rsid w:val="342BE777"/>
    <w:rsid w:val="342C64F1"/>
    <w:rsid w:val="342C87E5"/>
    <w:rsid w:val="342C96C3"/>
    <w:rsid w:val="342D6C47"/>
    <w:rsid w:val="342DA927"/>
    <w:rsid w:val="342DB587"/>
    <w:rsid w:val="342E8A68"/>
    <w:rsid w:val="3430F19D"/>
    <w:rsid w:val="34313581"/>
    <w:rsid w:val="3431BC34"/>
    <w:rsid w:val="3431CDAF"/>
    <w:rsid w:val="3431CEA5"/>
    <w:rsid w:val="3431D5BE"/>
    <w:rsid w:val="343313E6"/>
    <w:rsid w:val="34337D0D"/>
    <w:rsid w:val="34346578"/>
    <w:rsid w:val="343561A7"/>
    <w:rsid w:val="343611AA"/>
    <w:rsid w:val="3436A1BD"/>
    <w:rsid w:val="3436A881"/>
    <w:rsid w:val="3437C1A9"/>
    <w:rsid w:val="343827EF"/>
    <w:rsid w:val="3438558A"/>
    <w:rsid w:val="34387895"/>
    <w:rsid w:val="34388790"/>
    <w:rsid w:val="34391CCA"/>
    <w:rsid w:val="34393569"/>
    <w:rsid w:val="343A3E69"/>
    <w:rsid w:val="343BB4C4"/>
    <w:rsid w:val="343BD158"/>
    <w:rsid w:val="343C2D8F"/>
    <w:rsid w:val="343C6CDE"/>
    <w:rsid w:val="343D000F"/>
    <w:rsid w:val="343E320E"/>
    <w:rsid w:val="343F5980"/>
    <w:rsid w:val="343F66A3"/>
    <w:rsid w:val="343FC849"/>
    <w:rsid w:val="34401B49"/>
    <w:rsid w:val="344047A1"/>
    <w:rsid w:val="3440E8CC"/>
    <w:rsid w:val="3440F5C1"/>
    <w:rsid w:val="344195A6"/>
    <w:rsid w:val="3441B57F"/>
    <w:rsid w:val="3442C15D"/>
    <w:rsid w:val="3443B6E6"/>
    <w:rsid w:val="34446742"/>
    <w:rsid w:val="344721D2"/>
    <w:rsid w:val="34476B97"/>
    <w:rsid w:val="34476E8F"/>
    <w:rsid w:val="3448891C"/>
    <w:rsid w:val="3449E884"/>
    <w:rsid w:val="344AB73D"/>
    <w:rsid w:val="344BA348"/>
    <w:rsid w:val="344BDB4A"/>
    <w:rsid w:val="344C07C0"/>
    <w:rsid w:val="344D20BA"/>
    <w:rsid w:val="344DF45E"/>
    <w:rsid w:val="344E0A2D"/>
    <w:rsid w:val="344EC81A"/>
    <w:rsid w:val="344F1649"/>
    <w:rsid w:val="3450D208"/>
    <w:rsid w:val="34510DBF"/>
    <w:rsid w:val="34511203"/>
    <w:rsid w:val="3452DBD3"/>
    <w:rsid w:val="345461F1"/>
    <w:rsid w:val="34557AC6"/>
    <w:rsid w:val="3456785D"/>
    <w:rsid w:val="34568367"/>
    <w:rsid w:val="34569968"/>
    <w:rsid w:val="345766C1"/>
    <w:rsid w:val="3458ED29"/>
    <w:rsid w:val="3459615D"/>
    <w:rsid w:val="3459D24D"/>
    <w:rsid w:val="345B4B41"/>
    <w:rsid w:val="345CA3B5"/>
    <w:rsid w:val="345FEA88"/>
    <w:rsid w:val="345FF46F"/>
    <w:rsid w:val="3460B11A"/>
    <w:rsid w:val="3460B1A0"/>
    <w:rsid w:val="3462BD57"/>
    <w:rsid w:val="3462DD5B"/>
    <w:rsid w:val="3463D4B6"/>
    <w:rsid w:val="3464963F"/>
    <w:rsid w:val="3464B0EF"/>
    <w:rsid w:val="3465412B"/>
    <w:rsid w:val="3465B53F"/>
    <w:rsid w:val="3466B183"/>
    <w:rsid w:val="346728D0"/>
    <w:rsid w:val="34672C55"/>
    <w:rsid w:val="3467D65A"/>
    <w:rsid w:val="3467DA47"/>
    <w:rsid w:val="3467F7F4"/>
    <w:rsid w:val="34698123"/>
    <w:rsid w:val="346A8C6E"/>
    <w:rsid w:val="346A9280"/>
    <w:rsid w:val="346AD93E"/>
    <w:rsid w:val="346C30AE"/>
    <w:rsid w:val="346C5F86"/>
    <w:rsid w:val="346C9DA7"/>
    <w:rsid w:val="346CE67F"/>
    <w:rsid w:val="346D0FC0"/>
    <w:rsid w:val="346D3913"/>
    <w:rsid w:val="346DB448"/>
    <w:rsid w:val="346E0F1A"/>
    <w:rsid w:val="346E1189"/>
    <w:rsid w:val="346E334D"/>
    <w:rsid w:val="346E5248"/>
    <w:rsid w:val="346FF86F"/>
    <w:rsid w:val="3470C078"/>
    <w:rsid w:val="34715135"/>
    <w:rsid w:val="347259E3"/>
    <w:rsid w:val="347269A8"/>
    <w:rsid w:val="3472B67C"/>
    <w:rsid w:val="3474C95F"/>
    <w:rsid w:val="3475337D"/>
    <w:rsid w:val="3476154F"/>
    <w:rsid w:val="347730BA"/>
    <w:rsid w:val="34791355"/>
    <w:rsid w:val="34793E38"/>
    <w:rsid w:val="3479DEFC"/>
    <w:rsid w:val="347A5B75"/>
    <w:rsid w:val="347A81E1"/>
    <w:rsid w:val="347A92EE"/>
    <w:rsid w:val="347C046F"/>
    <w:rsid w:val="347C2F43"/>
    <w:rsid w:val="347CD5E0"/>
    <w:rsid w:val="347CFF53"/>
    <w:rsid w:val="347D5AF7"/>
    <w:rsid w:val="347DABE1"/>
    <w:rsid w:val="347E5DEE"/>
    <w:rsid w:val="347E5F96"/>
    <w:rsid w:val="347ECCCE"/>
    <w:rsid w:val="347ED1D0"/>
    <w:rsid w:val="347FA4BB"/>
    <w:rsid w:val="347FB7F6"/>
    <w:rsid w:val="347FF099"/>
    <w:rsid w:val="3481D229"/>
    <w:rsid w:val="3482EFD1"/>
    <w:rsid w:val="348605EE"/>
    <w:rsid w:val="3486E5F7"/>
    <w:rsid w:val="34877551"/>
    <w:rsid w:val="34882402"/>
    <w:rsid w:val="34883F0D"/>
    <w:rsid w:val="34886080"/>
    <w:rsid w:val="34886524"/>
    <w:rsid w:val="34889117"/>
    <w:rsid w:val="3488D514"/>
    <w:rsid w:val="348A631A"/>
    <w:rsid w:val="348CD6A1"/>
    <w:rsid w:val="348D912D"/>
    <w:rsid w:val="348DA6F2"/>
    <w:rsid w:val="348E5B3B"/>
    <w:rsid w:val="348E7562"/>
    <w:rsid w:val="348E80E7"/>
    <w:rsid w:val="3491B43A"/>
    <w:rsid w:val="3492D799"/>
    <w:rsid w:val="3492EFE9"/>
    <w:rsid w:val="349337D7"/>
    <w:rsid w:val="34940714"/>
    <w:rsid w:val="34948AB5"/>
    <w:rsid w:val="34969682"/>
    <w:rsid w:val="3496F7A9"/>
    <w:rsid w:val="3496F7E7"/>
    <w:rsid w:val="3496FC77"/>
    <w:rsid w:val="3496FCA3"/>
    <w:rsid w:val="349722D2"/>
    <w:rsid w:val="349730C2"/>
    <w:rsid w:val="349A93BB"/>
    <w:rsid w:val="349A9F5E"/>
    <w:rsid w:val="349AB732"/>
    <w:rsid w:val="349B000B"/>
    <w:rsid w:val="349B025C"/>
    <w:rsid w:val="349B3E9A"/>
    <w:rsid w:val="349D8829"/>
    <w:rsid w:val="349E363F"/>
    <w:rsid w:val="349E739D"/>
    <w:rsid w:val="349F5C38"/>
    <w:rsid w:val="349F659D"/>
    <w:rsid w:val="349FB6E9"/>
    <w:rsid w:val="34A028A9"/>
    <w:rsid w:val="34A08258"/>
    <w:rsid w:val="34A0C3ED"/>
    <w:rsid w:val="34A10A76"/>
    <w:rsid w:val="34A14599"/>
    <w:rsid w:val="34A23CA0"/>
    <w:rsid w:val="34A2BF3E"/>
    <w:rsid w:val="34A2D78A"/>
    <w:rsid w:val="34A2E3C6"/>
    <w:rsid w:val="34A4024F"/>
    <w:rsid w:val="34A47570"/>
    <w:rsid w:val="34A53CDF"/>
    <w:rsid w:val="34A64FF4"/>
    <w:rsid w:val="34A6E3F2"/>
    <w:rsid w:val="34A6EB36"/>
    <w:rsid w:val="34A90419"/>
    <w:rsid w:val="34AC35D1"/>
    <w:rsid w:val="34AD2DF9"/>
    <w:rsid w:val="34AD818F"/>
    <w:rsid w:val="34ADE577"/>
    <w:rsid w:val="34B0F5D3"/>
    <w:rsid w:val="34B13749"/>
    <w:rsid w:val="34B2E765"/>
    <w:rsid w:val="34B3E41B"/>
    <w:rsid w:val="34B492F0"/>
    <w:rsid w:val="34B4EF61"/>
    <w:rsid w:val="34B517D5"/>
    <w:rsid w:val="34B51A05"/>
    <w:rsid w:val="34B533B5"/>
    <w:rsid w:val="34B54EA4"/>
    <w:rsid w:val="34B63026"/>
    <w:rsid w:val="34B642D2"/>
    <w:rsid w:val="34B66B65"/>
    <w:rsid w:val="34B7158A"/>
    <w:rsid w:val="34B766CC"/>
    <w:rsid w:val="34B76BA0"/>
    <w:rsid w:val="34B84CDB"/>
    <w:rsid w:val="34B91316"/>
    <w:rsid w:val="34B9F065"/>
    <w:rsid w:val="34BA3D10"/>
    <w:rsid w:val="34BB1ECD"/>
    <w:rsid w:val="34BB5E0D"/>
    <w:rsid w:val="34BBB506"/>
    <w:rsid w:val="34BDCABC"/>
    <w:rsid w:val="34BDE327"/>
    <w:rsid w:val="34BE5B3B"/>
    <w:rsid w:val="34C1EE81"/>
    <w:rsid w:val="34C32B11"/>
    <w:rsid w:val="34C38225"/>
    <w:rsid w:val="34C4F19E"/>
    <w:rsid w:val="34C50B57"/>
    <w:rsid w:val="34C655AC"/>
    <w:rsid w:val="34C68E81"/>
    <w:rsid w:val="34C78959"/>
    <w:rsid w:val="34C79744"/>
    <w:rsid w:val="34C8766A"/>
    <w:rsid w:val="34C915C5"/>
    <w:rsid w:val="34C9F42F"/>
    <w:rsid w:val="34CA265E"/>
    <w:rsid w:val="34CA39B6"/>
    <w:rsid w:val="34CA7737"/>
    <w:rsid w:val="34CABD5F"/>
    <w:rsid w:val="34CAE708"/>
    <w:rsid w:val="34CB1727"/>
    <w:rsid w:val="34CC07E3"/>
    <w:rsid w:val="34CC9AE2"/>
    <w:rsid w:val="34CD689C"/>
    <w:rsid w:val="34CDA462"/>
    <w:rsid w:val="34CE4D56"/>
    <w:rsid w:val="34CECF22"/>
    <w:rsid w:val="34CF0D6D"/>
    <w:rsid w:val="34CF35C3"/>
    <w:rsid w:val="34CF56A1"/>
    <w:rsid w:val="34D00A1D"/>
    <w:rsid w:val="34D118B0"/>
    <w:rsid w:val="34D147C6"/>
    <w:rsid w:val="34D1600C"/>
    <w:rsid w:val="34D31246"/>
    <w:rsid w:val="34D31666"/>
    <w:rsid w:val="34D43A34"/>
    <w:rsid w:val="34D9DBC3"/>
    <w:rsid w:val="34D9F8DF"/>
    <w:rsid w:val="34DA0371"/>
    <w:rsid w:val="34DA98FB"/>
    <w:rsid w:val="34DA9A5B"/>
    <w:rsid w:val="34DABF4D"/>
    <w:rsid w:val="34DB5D4E"/>
    <w:rsid w:val="34DB9563"/>
    <w:rsid w:val="34DC2293"/>
    <w:rsid w:val="34DC4463"/>
    <w:rsid w:val="34DDC717"/>
    <w:rsid w:val="34DF112D"/>
    <w:rsid w:val="34E024E1"/>
    <w:rsid w:val="34E06014"/>
    <w:rsid w:val="34E3924A"/>
    <w:rsid w:val="34E61E76"/>
    <w:rsid w:val="34E62225"/>
    <w:rsid w:val="34E63BD0"/>
    <w:rsid w:val="34E8475D"/>
    <w:rsid w:val="34E860C6"/>
    <w:rsid w:val="34E87C42"/>
    <w:rsid w:val="34E8DFF1"/>
    <w:rsid w:val="34E9FA33"/>
    <w:rsid w:val="34EAB712"/>
    <w:rsid w:val="34EAE015"/>
    <w:rsid w:val="34EB6175"/>
    <w:rsid w:val="34ECDD22"/>
    <w:rsid w:val="34EE470F"/>
    <w:rsid w:val="34EF1662"/>
    <w:rsid w:val="34EF7478"/>
    <w:rsid w:val="34F0981D"/>
    <w:rsid w:val="34F11533"/>
    <w:rsid w:val="34F12BF7"/>
    <w:rsid w:val="34F2902C"/>
    <w:rsid w:val="34F36E9C"/>
    <w:rsid w:val="34F3E9C1"/>
    <w:rsid w:val="34F4DE58"/>
    <w:rsid w:val="34F57104"/>
    <w:rsid w:val="34F6512D"/>
    <w:rsid w:val="34F6EC30"/>
    <w:rsid w:val="34F700A5"/>
    <w:rsid w:val="34F9BF65"/>
    <w:rsid w:val="34FA0A64"/>
    <w:rsid w:val="34FA4D0E"/>
    <w:rsid w:val="34FBC4F5"/>
    <w:rsid w:val="34FCF3FB"/>
    <w:rsid w:val="34FD8BF0"/>
    <w:rsid w:val="34FDA01A"/>
    <w:rsid w:val="34FDC011"/>
    <w:rsid w:val="34FDC635"/>
    <w:rsid w:val="34FF0F14"/>
    <w:rsid w:val="34FF1436"/>
    <w:rsid w:val="34FF7A87"/>
    <w:rsid w:val="34FF8DCB"/>
    <w:rsid w:val="3500D25D"/>
    <w:rsid w:val="350144D0"/>
    <w:rsid w:val="3501C8F2"/>
    <w:rsid w:val="3501E900"/>
    <w:rsid w:val="35034B78"/>
    <w:rsid w:val="3503CC0C"/>
    <w:rsid w:val="350460EB"/>
    <w:rsid w:val="35067F9C"/>
    <w:rsid w:val="3506A717"/>
    <w:rsid w:val="350993D9"/>
    <w:rsid w:val="350B49C2"/>
    <w:rsid w:val="350BC6D3"/>
    <w:rsid w:val="350C159B"/>
    <w:rsid w:val="350C6510"/>
    <w:rsid w:val="350DF104"/>
    <w:rsid w:val="350E0670"/>
    <w:rsid w:val="350ED410"/>
    <w:rsid w:val="350F0FE1"/>
    <w:rsid w:val="350F2287"/>
    <w:rsid w:val="350F6A77"/>
    <w:rsid w:val="35103B91"/>
    <w:rsid w:val="3510BAB1"/>
    <w:rsid w:val="351145FB"/>
    <w:rsid w:val="35116723"/>
    <w:rsid w:val="3511FD1E"/>
    <w:rsid w:val="35129E8E"/>
    <w:rsid w:val="3512FA6A"/>
    <w:rsid w:val="35135DA5"/>
    <w:rsid w:val="3513B795"/>
    <w:rsid w:val="351461E5"/>
    <w:rsid w:val="3514C830"/>
    <w:rsid w:val="3514F5C6"/>
    <w:rsid w:val="35168A6B"/>
    <w:rsid w:val="35172261"/>
    <w:rsid w:val="3517AD99"/>
    <w:rsid w:val="35180C36"/>
    <w:rsid w:val="35182055"/>
    <w:rsid w:val="35184607"/>
    <w:rsid w:val="35198582"/>
    <w:rsid w:val="351BE0E9"/>
    <w:rsid w:val="351C5BA2"/>
    <w:rsid w:val="351DA7B4"/>
    <w:rsid w:val="351F45CF"/>
    <w:rsid w:val="35200747"/>
    <w:rsid w:val="352020AF"/>
    <w:rsid w:val="3520978B"/>
    <w:rsid w:val="35214D00"/>
    <w:rsid w:val="352219CE"/>
    <w:rsid w:val="3522EA29"/>
    <w:rsid w:val="35233785"/>
    <w:rsid w:val="3523AE18"/>
    <w:rsid w:val="3523F4A3"/>
    <w:rsid w:val="35240571"/>
    <w:rsid w:val="35248D81"/>
    <w:rsid w:val="3524B2DF"/>
    <w:rsid w:val="3524DDE8"/>
    <w:rsid w:val="35250FA8"/>
    <w:rsid w:val="35258A98"/>
    <w:rsid w:val="35259DEE"/>
    <w:rsid w:val="3525C71D"/>
    <w:rsid w:val="35264A59"/>
    <w:rsid w:val="3526B5BA"/>
    <w:rsid w:val="3526F03A"/>
    <w:rsid w:val="352770C6"/>
    <w:rsid w:val="352779E2"/>
    <w:rsid w:val="3527E873"/>
    <w:rsid w:val="35289C0A"/>
    <w:rsid w:val="3529F0ED"/>
    <w:rsid w:val="352B6084"/>
    <w:rsid w:val="352BAE2B"/>
    <w:rsid w:val="352BCC53"/>
    <w:rsid w:val="352CB0E6"/>
    <w:rsid w:val="352CFB0B"/>
    <w:rsid w:val="352DDEAB"/>
    <w:rsid w:val="352E8C20"/>
    <w:rsid w:val="35305FA5"/>
    <w:rsid w:val="3532204E"/>
    <w:rsid w:val="3532E2FF"/>
    <w:rsid w:val="35354233"/>
    <w:rsid w:val="35354B5F"/>
    <w:rsid w:val="35370A1C"/>
    <w:rsid w:val="35371E57"/>
    <w:rsid w:val="3537B9FF"/>
    <w:rsid w:val="3538BCEC"/>
    <w:rsid w:val="353A4C00"/>
    <w:rsid w:val="353A6610"/>
    <w:rsid w:val="353D1CBE"/>
    <w:rsid w:val="353D532A"/>
    <w:rsid w:val="353E6ABD"/>
    <w:rsid w:val="353E907A"/>
    <w:rsid w:val="353F7818"/>
    <w:rsid w:val="353FDD8B"/>
    <w:rsid w:val="35403F57"/>
    <w:rsid w:val="3540AE29"/>
    <w:rsid w:val="3540B14B"/>
    <w:rsid w:val="3540BB12"/>
    <w:rsid w:val="354189A7"/>
    <w:rsid w:val="35418A13"/>
    <w:rsid w:val="35419A8A"/>
    <w:rsid w:val="3542101A"/>
    <w:rsid w:val="3544BF94"/>
    <w:rsid w:val="35452B9F"/>
    <w:rsid w:val="354609D0"/>
    <w:rsid w:val="35465DA4"/>
    <w:rsid w:val="3546F805"/>
    <w:rsid w:val="35475D22"/>
    <w:rsid w:val="35477951"/>
    <w:rsid w:val="3547BB90"/>
    <w:rsid w:val="3547CC0A"/>
    <w:rsid w:val="354831D9"/>
    <w:rsid w:val="35483AB0"/>
    <w:rsid w:val="35485125"/>
    <w:rsid w:val="354855BC"/>
    <w:rsid w:val="3548BC44"/>
    <w:rsid w:val="35493F9E"/>
    <w:rsid w:val="354973F5"/>
    <w:rsid w:val="354A12D4"/>
    <w:rsid w:val="354B2A80"/>
    <w:rsid w:val="354BBADC"/>
    <w:rsid w:val="354BCFE3"/>
    <w:rsid w:val="354C8570"/>
    <w:rsid w:val="354D1CAC"/>
    <w:rsid w:val="354E2C53"/>
    <w:rsid w:val="354EECF3"/>
    <w:rsid w:val="354F486D"/>
    <w:rsid w:val="354F5954"/>
    <w:rsid w:val="35503358"/>
    <w:rsid w:val="35509437"/>
    <w:rsid w:val="3550E8C1"/>
    <w:rsid w:val="3551E1D0"/>
    <w:rsid w:val="35529358"/>
    <w:rsid w:val="3552D96E"/>
    <w:rsid w:val="355556F8"/>
    <w:rsid w:val="355651A1"/>
    <w:rsid w:val="3556BCA0"/>
    <w:rsid w:val="35578756"/>
    <w:rsid w:val="3557DC20"/>
    <w:rsid w:val="3558A033"/>
    <w:rsid w:val="3559F27F"/>
    <w:rsid w:val="355A13C3"/>
    <w:rsid w:val="355A2475"/>
    <w:rsid w:val="355A2A89"/>
    <w:rsid w:val="355A3C36"/>
    <w:rsid w:val="355CC328"/>
    <w:rsid w:val="355D0C92"/>
    <w:rsid w:val="355E0AD8"/>
    <w:rsid w:val="355EF82E"/>
    <w:rsid w:val="355F1FE9"/>
    <w:rsid w:val="355F4051"/>
    <w:rsid w:val="355F5E70"/>
    <w:rsid w:val="3560078F"/>
    <w:rsid w:val="35603CFF"/>
    <w:rsid w:val="3560448E"/>
    <w:rsid w:val="356109D8"/>
    <w:rsid w:val="35613550"/>
    <w:rsid w:val="3563C0D7"/>
    <w:rsid w:val="35640EE0"/>
    <w:rsid w:val="356422B0"/>
    <w:rsid w:val="35663214"/>
    <w:rsid w:val="356667DE"/>
    <w:rsid w:val="3566FCA9"/>
    <w:rsid w:val="3567343B"/>
    <w:rsid w:val="35683C45"/>
    <w:rsid w:val="35683F26"/>
    <w:rsid w:val="356899F3"/>
    <w:rsid w:val="3569463D"/>
    <w:rsid w:val="35695CC1"/>
    <w:rsid w:val="356A5C57"/>
    <w:rsid w:val="356BCA3D"/>
    <w:rsid w:val="356CA7E6"/>
    <w:rsid w:val="356D2B57"/>
    <w:rsid w:val="356D4F04"/>
    <w:rsid w:val="356DC835"/>
    <w:rsid w:val="356F1B8B"/>
    <w:rsid w:val="356FB1A2"/>
    <w:rsid w:val="35716E73"/>
    <w:rsid w:val="35717B51"/>
    <w:rsid w:val="357303E7"/>
    <w:rsid w:val="35730E1C"/>
    <w:rsid w:val="357344DA"/>
    <w:rsid w:val="3573B9E0"/>
    <w:rsid w:val="3573D1D8"/>
    <w:rsid w:val="35743B29"/>
    <w:rsid w:val="3574755F"/>
    <w:rsid w:val="3574AA59"/>
    <w:rsid w:val="3574C45A"/>
    <w:rsid w:val="35753FCF"/>
    <w:rsid w:val="357649A3"/>
    <w:rsid w:val="3576CF0C"/>
    <w:rsid w:val="3576F3E3"/>
    <w:rsid w:val="35774456"/>
    <w:rsid w:val="357869E3"/>
    <w:rsid w:val="35787DE8"/>
    <w:rsid w:val="3579275E"/>
    <w:rsid w:val="35797AA8"/>
    <w:rsid w:val="357A4F14"/>
    <w:rsid w:val="357A7660"/>
    <w:rsid w:val="357ADBCB"/>
    <w:rsid w:val="357BA8F2"/>
    <w:rsid w:val="357BB422"/>
    <w:rsid w:val="357D535F"/>
    <w:rsid w:val="357E7E01"/>
    <w:rsid w:val="357EFCF0"/>
    <w:rsid w:val="357FB962"/>
    <w:rsid w:val="35801A12"/>
    <w:rsid w:val="35805CBD"/>
    <w:rsid w:val="35806EE5"/>
    <w:rsid w:val="3581819D"/>
    <w:rsid w:val="3581B505"/>
    <w:rsid w:val="3581D62A"/>
    <w:rsid w:val="3582C5BE"/>
    <w:rsid w:val="3582C70E"/>
    <w:rsid w:val="3582D674"/>
    <w:rsid w:val="3582DD34"/>
    <w:rsid w:val="35835F1E"/>
    <w:rsid w:val="35838E19"/>
    <w:rsid w:val="35838E33"/>
    <w:rsid w:val="3583A3A5"/>
    <w:rsid w:val="3583E379"/>
    <w:rsid w:val="358423F9"/>
    <w:rsid w:val="3584FB62"/>
    <w:rsid w:val="35850ECE"/>
    <w:rsid w:val="358526DF"/>
    <w:rsid w:val="358621E7"/>
    <w:rsid w:val="35872F88"/>
    <w:rsid w:val="358AFB38"/>
    <w:rsid w:val="358B9C5D"/>
    <w:rsid w:val="358C14F5"/>
    <w:rsid w:val="358C508E"/>
    <w:rsid w:val="358C6C16"/>
    <w:rsid w:val="358CC952"/>
    <w:rsid w:val="358DC586"/>
    <w:rsid w:val="358E03D0"/>
    <w:rsid w:val="358EEC50"/>
    <w:rsid w:val="35908A78"/>
    <w:rsid w:val="35913631"/>
    <w:rsid w:val="3591FE22"/>
    <w:rsid w:val="359295B5"/>
    <w:rsid w:val="35930220"/>
    <w:rsid w:val="35939423"/>
    <w:rsid w:val="35945535"/>
    <w:rsid w:val="35947554"/>
    <w:rsid w:val="35947853"/>
    <w:rsid w:val="3594E50D"/>
    <w:rsid w:val="35954F96"/>
    <w:rsid w:val="35975724"/>
    <w:rsid w:val="3597D05A"/>
    <w:rsid w:val="3597D9F3"/>
    <w:rsid w:val="3598D589"/>
    <w:rsid w:val="3599F992"/>
    <w:rsid w:val="359C24E6"/>
    <w:rsid w:val="359C5C1D"/>
    <w:rsid w:val="359E4251"/>
    <w:rsid w:val="359E60A2"/>
    <w:rsid w:val="359EA915"/>
    <w:rsid w:val="359EAA86"/>
    <w:rsid w:val="359F0B72"/>
    <w:rsid w:val="359F2CE8"/>
    <w:rsid w:val="359F6886"/>
    <w:rsid w:val="35A049C0"/>
    <w:rsid w:val="35A13DFE"/>
    <w:rsid w:val="35A2324D"/>
    <w:rsid w:val="35A2B3FD"/>
    <w:rsid w:val="35A4747F"/>
    <w:rsid w:val="35A566BD"/>
    <w:rsid w:val="35A5E079"/>
    <w:rsid w:val="35A8629A"/>
    <w:rsid w:val="35A871E1"/>
    <w:rsid w:val="35A8A9EA"/>
    <w:rsid w:val="35A8CDB0"/>
    <w:rsid w:val="35A9217D"/>
    <w:rsid w:val="35A9A352"/>
    <w:rsid w:val="35AB671E"/>
    <w:rsid w:val="35AB92CE"/>
    <w:rsid w:val="35ABA342"/>
    <w:rsid w:val="35AC6CA7"/>
    <w:rsid w:val="35ACDBEE"/>
    <w:rsid w:val="35ADDCC8"/>
    <w:rsid w:val="35AE11F0"/>
    <w:rsid w:val="35AEB42C"/>
    <w:rsid w:val="35AF6464"/>
    <w:rsid w:val="35B09D60"/>
    <w:rsid w:val="35B0EF8D"/>
    <w:rsid w:val="35B1D1EE"/>
    <w:rsid w:val="35B21CAB"/>
    <w:rsid w:val="35B22E9D"/>
    <w:rsid w:val="35B25E28"/>
    <w:rsid w:val="35B2D1FB"/>
    <w:rsid w:val="35B31C87"/>
    <w:rsid w:val="35B54771"/>
    <w:rsid w:val="35B5F8BA"/>
    <w:rsid w:val="35B61ACA"/>
    <w:rsid w:val="35B6536E"/>
    <w:rsid w:val="35B6D0D5"/>
    <w:rsid w:val="35B6ED22"/>
    <w:rsid w:val="35B7E5CD"/>
    <w:rsid w:val="35B88F32"/>
    <w:rsid w:val="35BAE868"/>
    <w:rsid w:val="35BB87E1"/>
    <w:rsid w:val="35BC53A3"/>
    <w:rsid w:val="35BC6020"/>
    <w:rsid w:val="35BC6D68"/>
    <w:rsid w:val="35BCB6C7"/>
    <w:rsid w:val="35BCD826"/>
    <w:rsid w:val="35BD2896"/>
    <w:rsid w:val="35BD8008"/>
    <w:rsid w:val="35BDEA47"/>
    <w:rsid w:val="35BF5C1A"/>
    <w:rsid w:val="35BFB73E"/>
    <w:rsid w:val="35C001E8"/>
    <w:rsid w:val="35C04A94"/>
    <w:rsid w:val="35C0BAB0"/>
    <w:rsid w:val="35C185F9"/>
    <w:rsid w:val="35C20141"/>
    <w:rsid w:val="35C2757F"/>
    <w:rsid w:val="35C3833B"/>
    <w:rsid w:val="35C452C3"/>
    <w:rsid w:val="35C45E7F"/>
    <w:rsid w:val="35C4A312"/>
    <w:rsid w:val="35C4B4AD"/>
    <w:rsid w:val="35C4B81D"/>
    <w:rsid w:val="35C51798"/>
    <w:rsid w:val="35C57274"/>
    <w:rsid w:val="35C59AA4"/>
    <w:rsid w:val="35C6788C"/>
    <w:rsid w:val="35C685CC"/>
    <w:rsid w:val="35C6E023"/>
    <w:rsid w:val="35CA71B3"/>
    <w:rsid w:val="35CA9C0F"/>
    <w:rsid w:val="35CB2E7D"/>
    <w:rsid w:val="35CBF727"/>
    <w:rsid w:val="35CBFAB2"/>
    <w:rsid w:val="35CC09B7"/>
    <w:rsid w:val="35CC2FC5"/>
    <w:rsid w:val="35CC3307"/>
    <w:rsid w:val="35CCEEDA"/>
    <w:rsid w:val="35CCF591"/>
    <w:rsid w:val="35CE1CFB"/>
    <w:rsid w:val="35CF8B00"/>
    <w:rsid w:val="35CFB1D3"/>
    <w:rsid w:val="35D0FBE7"/>
    <w:rsid w:val="35D31946"/>
    <w:rsid w:val="35D346E0"/>
    <w:rsid w:val="35D42496"/>
    <w:rsid w:val="35D4B953"/>
    <w:rsid w:val="35D4ED15"/>
    <w:rsid w:val="35D62811"/>
    <w:rsid w:val="35DA71B4"/>
    <w:rsid w:val="35DB652E"/>
    <w:rsid w:val="35DB8761"/>
    <w:rsid w:val="35DBA883"/>
    <w:rsid w:val="35DC6C80"/>
    <w:rsid w:val="35DC9591"/>
    <w:rsid w:val="35DDFA47"/>
    <w:rsid w:val="35DE1AC4"/>
    <w:rsid w:val="35DF48C4"/>
    <w:rsid w:val="35E0EE7D"/>
    <w:rsid w:val="35E199DB"/>
    <w:rsid w:val="35E290F8"/>
    <w:rsid w:val="35E313F9"/>
    <w:rsid w:val="35E3EED7"/>
    <w:rsid w:val="35E51979"/>
    <w:rsid w:val="35E55B48"/>
    <w:rsid w:val="35E56702"/>
    <w:rsid w:val="35E5B0F6"/>
    <w:rsid w:val="35E5D48B"/>
    <w:rsid w:val="35E76EBB"/>
    <w:rsid w:val="35E7A8DC"/>
    <w:rsid w:val="35E81F7E"/>
    <w:rsid w:val="35E851A8"/>
    <w:rsid w:val="35E8654E"/>
    <w:rsid w:val="35E88C64"/>
    <w:rsid w:val="35E8FB74"/>
    <w:rsid w:val="35E9939D"/>
    <w:rsid w:val="35E996F0"/>
    <w:rsid w:val="35E99B7F"/>
    <w:rsid w:val="35EA6BBA"/>
    <w:rsid w:val="35EBBCE4"/>
    <w:rsid w:val="35EBC2B2"/>
    <w:rsid w:val="35EC504A"/>
    <w:rsid w:val="35ECF5F5"/>
    <w:rsid w:val="35EE2376"/>
    <w:rsid w:val="35EE3AD7"/>
    <w:rsid w:val="35EF158E"/>
    <w:rsid w:val="35EFE49D"/>
    <w:rsid w:val="35F04489"/>
    <w:rsid w:val="35F1FA8E"/>
    <w:rsid w:val="35F23C47"/>
    <w:rsid w:val="35F3A99F"/>
    <w:rsid w:val="35F50AD9"/>
    <w:rsid w:val="35F5A020"/>
    <w:rsid w:val="35F72899"/>
    <w:rsid w:val="35F83D93"/>
    <w:rsid w:val="35F845AD"/>
    <w:rsid w:val="35F884F9"/>
    <w:rsid w:val="35F8DD62"/>
    <w:rsid w:val="35F9AD25"/>
    <w:rsid w:val="35FAD2FC"/>
    <w:rsid w:val="35FB3108"/>
    <w:rsid w:val="35FBB1B8"/>
    <w:rsid w:val="35FBE347"/>
    <w:rsid w:val="35FBF054"/>
    <w:rsid w:val="35FC3017"/>
    <w:rsid w:val="35FD10CA"/>
    <w:rsid w:val="35FD22D9"/>
    <w:rsid w:val="35FE4552"/>
    <w:rsid w:val="35FE5444"/>
    <w:rsid w:val="35FE800A"/>
    <w:rsid w:val="35FE98D0"/>
    <w:rsid w:val="35FF7A5C"/>
    <w:rsid w:val="35FF9F10"/>
    <w:rsid w:val="3601052B"/>
    <w:rsid w:val="360158BC"/>
    <w:rsid w:val="3602B4CE"/>
    <w:rsid w:val="3603FE14"/>
    <w:rsid w:val="36050B36"/>
    <w:rsid w:val="360544CF"/>
    <w:rsid w:val="3606227F"/>
    <w:rsid w:val="3606709F"/>
    <w:rsid w:val="360689EB"/>
    <w:rsid w:val="360798FB"/>
    <w:rsid w:val="3607FA97"/>
    <w:rsid w:val="36082D53"/>
    <w:rsid w:val="36088271"/>
    <w:rsid w:val="360A195C"/>
    <w:rsid w:val="360A3C27"/>
    <w:rsid w:val="360A3D26"/>
    <w:rsid w:val="360AD4EE"/>
    <w:rsid w:val="360B164D"/>
    <w:rsid w:val="360B1F8D"/>
    <w:rsid w:val="360C39F8"/>
    <w:rsid w:val="360D0D6A"/>
    <w:rsid w:val="360DF39C"/>
    <w:rsid w:val="360EA235"/>
    <w:rsid w:val="360F3BC2"/>
    <w:rsid w:val="360FBF45"/>
    <w:rsid w:val="36118986"/>
    <w:rsid w:val="361283F8"/>
    <w:rsid w:val="3612BE28"/>
    <w:rsid w:val="3612C2B7"/>
    <w:rsid w:val="3614329B"/>
    <w:rsid w:val="3614E6D6"/>
    <w:rsid w:val="3615CED3"/>
    <w:rsid w:val="361655A7"/>
    <w:rsid w:val="36166CB0"/>
    <w:rsid w:val="36168FE4"/>
    <w:rsid w:val="3616FD29"/>
    <w:rsid w:val="3617B4D9"/>
    <w:rsid w:val="3618504B"/>
    <w:rsid w:val="361962FC"/>
    <w:rsid w:val="361995B1"/>
    <w:rsid w:val="3619D783"/>
    <w:rsid w:val="3619DED3"/>
    <w:rsid w:val="361A8A1C"/>
    <w:rsid w:val="361AF7F9"/>
    <w:rsid w:val="361BA50F"/>
    <w:rsid w:val="361BBF44"/>
    <w:rsid w:val="361C4160"/>
    <w:rsid w:val="361D71EA"/>
    <w:rsid w:val="361DD05E"/>
    <w:rsid w:val="361E5EA0"/>
    <w:rsid w:val="361F14C6"/>
    <w:rsid w:val="36205FFE"/>
    <w:rsid w:val="36212172"/>
    <w:rsid w:val="36220CB0"/>
    <w:rsid w:val="3622B1CF"/>
    <w:rsid w:val="3622D4D6"/>
    <w:rsid w:val="3623C3B6"/>
    <w:rsid w:val="3623D0F7"/>
    <w:rsid w:val="36248FB8"/>
    <w:rsid w:val="36250EF7"/>
    <w:rsid w:val="3625A77E"/>
    <w:rsid w:val="3626173C"/>
    <w:rsid w:val="3626FA97"/>
    <w:rsid w:val="3627397F"/>
    <w:rsid w:val="36277BE3"/>
    <w:rsid w:val="3627AD50"/>
    <w:rsid w:val="3627C104"/>
    <w:rsid w:val="36284E61"/>
    <w:rsid w:val="36285A11"/>
    <w:rsid w:val="36290684"/>
    <w:rsid w:val="3629591A"/>
    <w:rsid w:val="3629A413"/>
    <w:rsid w:val="3629AFDC"/>
    <w:rsid w:val="362A0D46"/>
    <w:rsid w:val="362B3440"/>
    <w:rsid w:val="362B85B8"/>
    <w:rsid w:val="362BAA69"/>
    <w:rsid w:val="362BDB97"/>
    <w:rsid w:val="362C5C25"/>
    <w:rsid w:val="362C8AEB"/>
    <w:rsid w:val="362D2BBE"/>
    <w:rsid w:val="362D754B"/>
    <w:rsid w:val="362DC83A"/>
    <w:rsid w:val="362EAFFF"/>
    <w:rsid w:val="362FA9DA"/>
    <w:rsid w:val="363166BE"/>
    <w:rsid w:val="3631C90E"/>
    <w:rsid w:val="3631DC4B"/>
    <w:rsid w:val="3633D1E7"/>
    <w:rsid w:val="36344F37"/>
    <w:rsid w:val="36345AAF"/>
    <w:rsid w:val="3635340B"/>
    <w:rsid w:val="3635DE16"/>
    <w:rsid w:val="363615DC"/>
    <w:rsid w:val="3636940B"/>
    <w:rsid w:val="36385D5F"/>
    <w:rsid w:val="36389370"/>
    <w:rsid w:val="3638D897"/>
    <w:rsid w:val="36398924"/>
    <w:rsid w:val="363A0E51"/>
    <w:rsid w:val="363A1CC2"/>
    <w:rsid w:val="363B49E9"/>
    <w:rsid w:val="363C4C52"/>
    <w:rsid w:val="363C500E"/>
    <w:rsid w:val="363CFC63"/>
    <w:rsid w:val="363DAA31"/>
    <w:rsid w:val="363E6AE3"/>
    <w:rsid w:val="363EBE6D"/>
    <w:rsid w:val="363FC8D7"/>
    <w:rsid w:val="3640D4C8"/>
    <w:rsid w:val="364262AF"/>
    <w:rsid w:val="3643A137"/>
    <w:rsid w:val="364523D5"/>
    <w:rsid w:val="3645C670"/>
    <w:rsid w:val="364651CF"/>
    <w:rsid w:val="3646CAB8"/>
    <w:rsid w:val="3647148B"/>
    <w:rsid w:val="3648573D"/>
    <w:rsid w:val="3648B573"/>
    <w:rsid w:val="3649BA39"/>
    <w:rsid w:val="364B0C77"/>
    <w:rsid w:val="364B90DB"/>
    <w:rsid w:val="364C1B25"/>
    <w:rsid w:val="364CC906"/>
    <w:rsid w:val="364D118D"/>
    <w:rsid w:val="364EB431"/>
    <w:rsid w:val="364F1C65"/>
    <w:rsid w:val="364F744A"/>
    <w:rsid w:val="36501FEF"/>
    <w:rsid w:val="36514E7E"/>
    <w:rsid w:val="3651CF90"/>
    <w:rsid w:val="3652C6B6"/>
    <w:rsid w:val="365340E4"/>
    <w:rsid w:val="3653B17F"/>
    <w:rsid w:val="3653E6ED"/>
    <w:rsid w:val="3654B72E"/>
    <w:rsid w:val="3657DF04"/>
    <w:rsid w:val="36588A22"/>
    <w:rsid w:val="3659A8D6"/>
    <w:rsid w:val="3659BC96"/>
    <w:rsid w:val="365A09C7"/>
    <w:rsid w:val="365ADC45"/>
    <w:rsid w:val="365B6C8A"/>
    <w:rsid w:val="365C11A9"/>
    <w:rsid w:val="365C8BC0"/>
    <w:rsid w:val="365D27A4"/>
    <w:rsid w:val="365DA36D"/>
    <w:rsid w:val="365E7EB1"/>
    <w:rsid w:val="36601ECA"/>
    <w:rsid w:val="36607340"/>
    <w:rsid w:val="3660C117"/>
    <w:rsid w:val="3661CD23"/>
    <w:rsid w:val="3662BF6E"/>
    <w:rsid w:val="36639CF0"/>
    <w:rsid w:val="36640C13"/>
    <w:rsid w:val="36642C54"/>
    <w:rsid w:val="3664FA34"/>
    <w:rsid w:val="3665DACE"/>
    <w:rsid w:val="3665F66D"/>
    <w:rsid w:val="3666449A"/>
    <w:rsid w:val="36669CD9"/>
    <w:rsid w:val="36673840"/>
    <w:rsid w:val="36681197"/>
    <w:rsid w:val="366949FF"/>
    <w:rsid w:val="36698319"/>
    <w:rsid w:val="3669B6E4"/>
    <w:rsid w:val="366A1C1F"/>
    <w:rsid w:val="366C5A9F"/>
    <w:rsid w:val="366D6194"/>
    <w:rsid w:val="366E38AD"/>
    <w:rsid w:val="366ED3D6"/>
    <w:rsid w:val="367070D3"/>
    <w:rsid w:val="3670ADC3"/>
    <w:rsid w:val="367161CA"/>
    <w:rsid w:val="36725884"/>
    <w:rsid w:val="367363CC"/>
    <w:rsid w:val="36736F78"/>
    <w:rsid w:val="36746293"/>
    <w:rsid w:val="3674A10A"/>
    <w:rsid w:val="36757E50"/>
    <w:rsid w:val="3675A430"/>
    <w:rsid w:val="3675D411"/>
    <w:rsid w:val="36761171"/>
    <w:rsid w:val="3678C3FB"/>
    <w:rsid w:val="36790F19"/>
    <w:rsid w:val="367A2295"/>
    <w:rsid w:val="367A4C02"/>
    <w:rsid w:val="367A99D3"/>
    <w:rsid w:val="367BA87A"/>
    <w:rsid w:val="367BB325"/>
    <w:rsid w:val="367C4E8D"/>
    <w:rsid w:val="367CD51F"/>
    <w:rsid w:val="367D1842"/>
    <w:rsid w:val="367D2819"/>
    <w:rsid w:val="367F542A"/>
    <w:rsid w:val="36805393"/>
    <w:rsid w:val="3680FB0D"/>
    <w:rsid w:val="36833A3D"/>
    <w:rsid w:val="368359CA"/>
    <w:rsid w:val="3683B4E8"/>
    <w:rsid w:val="36840DC2"/>
    <w:rsid w:val="36847589"/>
    <w:rsid w:val="3684B757"/>
    <w:rsid w:val="3685BCA3"/>
    <w:rsid w:val="36866184"/>
    <w:rsid w:val="36876D71"/>
    <w:rsid w:val="3688FA2F"/>
    <w:rsid w:val="368A07A1"/>
    <w:rsid w:val="368A6269"/>
    <w:rsid w:val="368AA532"/>
    <w:rsid w:val="368B465D"/>
    <w:rsid w:val="368B95F5"/>
    <w:rsid w:val="368C17B1"/>
    <w:rsid w:val="368D10ED"/>
    <w:rsid w:val="368E7581"/>
    <w:rsid w:val="368EFD69"/>
    <w:rsid w:val="3690A47B"/>
    <w:rsid w:val="3690CBA6"/>
    <w:rsid w:val="3690E2AE"/>
    <w:rsid w:val="3690F591"/>
    <w:rsid w:val="36931A74"/>
    <w:rsid w:val="36945313"/>
    <w:rsid w:val="369508EC"/>
    <w:rsid w:val="3695A070"/>
    <w:rsid w:val="369646B0"/>
    <w:rsid w:val="369720E5"/>
    <w:rsid w:val="3697A335"/>
    <w:rsid w:val="3698C6DE"/>
    <w:rsid w:val="36993A5C"/>
    <w:rsid w:val="369947C8"/>
    <w:rsid w:val="369A08B5"/>
    <w:rsid w:val="369A52DE"/>
    <w:rsid w:val="369B1DD3"/>
    <w:rsid w:val="369C28FD"/>
    <w:rsid w:val="369C4A83"/>
    <w:rsid w:val="369D37A8"/>
    <w:rsid w:val="369EDD92"/>
    <w:rsid w:val="369FA300"/>
    <w:rsid w:val="369FFEF0"/>
    <w:rsid w:val="36A0B96B"/>
    <w:rsid w:val="36A0D654"/>
    <w:rsid w:val="36A2741A"/>
    <w:rsid w:val="36A2B730"/>
    <w:rsid w:val="36A3FE2E"/>
    <w:rsid w:val="36A419F3"/>
    <w:rsid w:val="36A4661C"/>
    <w:rsid w:val="36A493EA"/>
    <w:rsid w:val="36A4DBED"/>
    <w:rsid w:val="36A50227"/>
    <w:rsid w:val="36A641F2"/>
    <w:rsid w:val="36A68BE6"/>
    <w:rsid w:val="36A7092F"/>
    <w:rsid w:val="36A74A05"/>
    <w:rsid w:val="36A7DEC3"/>
    <w:rsid w:val="36A8C057"/>
    <w:rsid w:val="36A91107"/>
    <w:rsid w:val="36A94B1C"/>
    <w:rsid w:val="36AC62B3"/>
    <w:rsid w:val="36AFB41E"/>
    <w:rsid w:val="36B01F79"/>
    <w:rsid w:val="36B0F152"/>
    <w:rsid w:val="36B146D5"/>
    <w:rsid w:val="36B1A430"/>
    <w:rsid w:val="36B1B401"/>
    <w:rsid w:val="36B1EBD1"/>
    <w:rsid w:val="36B397A2"/>
    <w:rsid w:val="36B3E898"/>
    <w:rsid w:val="36B44747"/>
    <w:rsid w:val="36B4A805"/>
    <w:rsid w:val="36B506F0"/>
    <w:rsid w:val="36B53928"/>
    <w:rsid w:val="36B681B7"/>
    <w:rsid w:val="36B72473"/>
    <w:rsid w:val="36B85778"/>
    <w:rsid w:val="36B8F5B0"/>
    <w:rsid w:val="36B90D69"/>
    <w:rsid w:val="36B963BC"/>
    <w:rsid w:val="36BA2040"/>
    <w:rsid w:val="36BAF97E"/>
    <w:rsid w:val="36BB71C8"/>
    <w:rsid w:val="36BBB0B6"/>
    <w:rsid w:val="36BBBD4C"/>
    <w:rsid w:val="36BBE8D4"/>
    <w:rsid w:val="36BFC157"/>
    <w:rsid w:val="36C043F1"/>
    <w:rsid w:val="36C09917"/>
    <w:rsid w:val="36C0CC63"/>
    <w:rsid w:val="36C2F3E4"/>
    <w:rsid w:val="36C31AFA"/>
    <w:rsid w:val="36C3D349"/>
    <w:rsid w:val="36C44FDB"/>
    <w:rsid w:val="36C554A7"/>
    <w:rsid w:val="36C62A66"/>
    <w:rsid w:val="36C68C50"/>
    <w:rsid w:val="36C73D81"/>
    <w:rsid w:val="36C7A12C"/>
    <w:rsid w:val="36C8AF98"/>
    <w:rsid w:val="36C8F34B"/>
    <w:rsid w:val="36C8FA16"/>
    <w:rsid w:val="36CA1721"/>
    <w:rsid w:val="36CB804D"/>
    <w:rsid w:val="36CC652E"/>
    <w:rsid w:val="36CCDD46"/>
    <w:rsid w:val="36CD0CCD"/>
    <w:rsid w:val="36CD4F69"/>
    <w:rsid w:val="36CDCDF0"/>
    <w:rsid w:val="36CECA54"/>
    <w:rsid w:val="36CEF886"/>
    <w:rsid w:val="36CF1804"/>
    <w:rsid w:val="36D023FE"/>
    <w:rsid w:val="36D03893"/>
    <w:rsid w:val="36D1078D"/>
    <w:rsid w:val="36D12D62"/>
    <w:rsid w:val="36D13719"/>
    <w:rsid w:val="36D1F562"/>
    <w:rsid w:val="36D2850E"/>
    <w:rsid w:val="36D2AEC1"/>
    <w:rsid w:val="36D367CC"/>
    <w:rsid w:val="36D51B4D"/>
    <w:rsid w:val="36D6A4DA"/>
    <w:rsid w:val="36D6F331"/>
    <w:rsid w:val="36D79176"/>
    <w:rsid w:val="36D87B13"/>
    <w:rsid w:val="36DBDB15"/>
    <w:rsid w:val="36DC794A"/>
    <w:rsid w:val="36DD2EB5"/>
    <w:rsid w:val="36DD7E3D"/>
    <w:rsid w:val="36DD87DF"/>
    <w:rsid w:val="36DE440D"/>
    <w:rsid w:val="36DE66B9"/>
    <w:rsid w:val="36DEFBA6"/>
    <w:rsid w:val="36DF0FA2"/>
    <w:rsid w:val="36DF46DF"/>
    <w:rsid w:val="36DFDDEB"/>
    <w:rsid w:val="36E0153A"/>
    <w:rsid w:val="36E0A5D7"/>
    <w:rsid w:val="36E1FA30"/>
    <w:rsid w:val="36E24CE8"/>
    <w:rsid w:val="36E291DB"/>
    <w:rsid w:val="36E2DCA2"/>
    <w:rsid w:val="36E311CC"/>
    <w:rsid w:val="36E37961"/>
    <w:rsid w:val="36E3A5B8"/>
    <w:rsid w:val="36E4EF37"/>
    <w:rsid w:val="36E5086E"/>
    <w:rsid w:val="36E6B50D"/>
    <w:rsid w:val="36E7A50B"/>
    <w:rsid w:val="36EA01FE"/>
    <w:rsid w:val="36EA02FC"/>
    <w:rsid w:val="36EB4A6B"/>
    <w:rsid w:val="36EBADBD"/>
    <w:rsid w:val="36EBF59C"/>
    <w:rsid w:val="36EC18AE"/>
    <w:rsid w:val="36EE9B9C"/>
    <w:rsid w:val="36EEF797"/>
    <w:rsid w:val="36EEF9D5"/>
    <w:rsid w:val="36EF2E93"/>
    <w:rsid w:val="36EF89CC"/>
    <w:rsid w:val="36EFBE95"/>
    <w:rsid w:val="36EFFB9F"/>
    <w:rsid w:val="36F004F6"/>
    <w:rsid w:val="36F49FE2"/>
    <w:rsid w:val="36F921E8"/>
    <w:rsid w:val="36F92799"/>
    <w:rsid w:val="36F9AB0E"/>
    <w:rsid w:val="36FA2B65"/>
    <w:rsid w:val="36FA9B80"/>
    <w:rsid w:val="36FBC94E"/>
    <w:rsid w:val="36FBFF6C"/>
    <w:rsid w:val="36FC28D0"/>
    <w:rsid w:val="36FC2A40"/>
    <w:rsid w:val="36FD2C63"/>
    <w:rsid w:val="36FDC72D"/>
    <w:rsid w:val="36FE6C65"/>
    <w:rsid w:val="36FF13D2"/>
    <w:rsid w:val="36FF1E6D"/>
    <w:rsid w:val="36FF30F0"/>
    <w:rsid w:val="36FFA71D"/>
    <w:rsid w:val="370036B7"/>
    <w:rsid w:val="3700FB41"/>
    <w:rsid w:val="3701658C"/>
    <w:rsid w:val="3701B788"/>
    <w:rsid w:val="3701CF82"/>
    <w:rsid w:val="3701D384"/>
    <w:rsid w:val="3702DC7A"/>
    <w:rsid w:val="3703090A"/>
    <w:rsid w:val="37031782"/>
    <w:rsid w:val="37035093"/>
    <w:rsid w:val="3703CB58"/>
    <w:rsid w:val="37042A09"/>
    <w:rsid w:val="37045625"/>
    <w:rsid w:val="37045738"/>
    <w:rsid w:val="3704FBBD"/>
    <w:rsid w:val="370503D8"/>
    <w:rsid w:val="37061FDD"/>
    <w:rsid w:val="3706612C"/>
    <w:rsid w:val="3707366C"/>
    <w:rsid w:val="37077CA6"/>
    <w:rsid w:val="3707AC39"/>
    <w:rsid w:val="3707B74C"/>
    <w:rsid w:val="3709EE9D"/>
    <w:rsid w:val="370A4451"/>
    <w:rsid w:val="370A9D4E"/>
    <w:rsid w:val="370AD68B"/>
    <w:rsid w:val="370B4F6D"/>
    <w:rsid w:val="370B74FC"/>
    <w:rsid w:val="370BB927"/>
    <w:rsid w:val="370C454E"/>
    <w:rsid w:val="370D380E"/>
    <w:rsid w:val="370E3327"/>
    <w:rsid w:val="370EB237"/>
    <w:rsid w:val="370EC2CC"/>
    <w:rsid w:val="370ED7E5"/>
    <w:rsid w:val="370F1D25"/>
    <w:rsid w:val="370F7A84"/>
    <w:rsid w:val="370FB58C"/>
    <w:rsid w:val="37103720"/>
    <w:rsid w:val="3711692A"/>
    <w:rsid w:val="37121839"/>
    <w:rsid w:val="3712BBD6"/>
    <w:rsid w:val="3712ED76"/>
    <w:rsid w:val="37131D4C"/>
    <w:rsid w:val="371477F3"/>
    <w:rsid w:val="371508D8"/>
    <w:rsid w:val="37156E54"/>
    <w:rsid w:val="37157393"/>
    <w:rsid w:val="3715D31E"/>
    <w:rsid w:val="3715EFDB"/>
    <w:rsid w:val="371601CC"/>
    <w:rsid w:val="37162A3D"/>
    <w:rsid w:val="3716A93B"/>
    <w:rsid w:val="37184B71"/>
    <w:rsid w:val="371920C2"/>
    <w:rsid w:val="371A005D"/>
    <w:rsid w:val="371A487F"/>
    <w:rsid w:val="371AD2FC"/>
    <w:rsid w:val="371AFB07"/>
    <w:rsid w:val="371B8A8E"/>
    <w:rsid w:val="371D1260"/>
    <w:rsid w:val="371D12E9"/>
    <w:rsid w:val="371D42EF"/>
    <w:rsid w:val="371EB473"/>
    <w:rsid w:val="371F3CAB"/>
    <w:rsid w:val="371F5F1E"/>
    <w:rsid w:val="3720C547"/>
    <w:rsid w:val="3721045C"/>
    <w:rsid w:val="3721AF41"/>
    <w:rsid w:val="3721C390"/>
    <w:rsid w:val="372239A1"/>
    <w:rsid w:val="3723575C"/>
    <w:rsid w:val="372394F2"/>
    <w:rsid w:val="3725398E"/>
    <w:rsid w:val="37253A93"/>
    <w:rsid w:val="3725DFCC"/>
    <w:rsid w:val="3726D5CB"/>
    <w:rsid w:val="3726E84C"/>
    <w:rsid w:val="372740F3"/>
    <w:rsid w:val="3727D80F"/>
    <w:rsid w:val="3727E4AB"/>
    <w:rsid w:val="37295E6A"/>
    <w:rsid w:val="372A86D2"/>
    <w:rsid w:val="372AC1C0"/>
    <w:rsid w:val="372B7877"/>
    <w:rsid w:val="372C4907"/>
    <w:rsid w:val="372D9B8F"/>
    <w:rsid w:val="372DAD14"/>
    <w:rsid w:val="372EA2D2"/>
    <w:rsid w:val="37300BCC"/>
    <w:rsid w:val="3730539F"/>
    <w:rsid w:val="3730A650"/>
    <w:rsid w:val="3730C521"/>
    <w:rsid w:val="373108B9"/>
    <w:rsid w:val="37310A69"/>
    <w:rsid w:val="37311F84"/>
    <w:rsid w:val="3731A175"/>
    <w:rsid w:val="3731B991"/>
    <w:rsid w:val="3732E123"/>
    <w:rsid w:val="37333845"/>
    <w:rsid w:val="37336B77"/>
    <w:rsid w:val="373386F8"/>
    <w:rsid w:val="3734DCD2"/>
    <w:rsid w:val="3734F3CC"/>
    <w:rsid w:val="3735823C"/>
    <w:rsid w:val="3736A4CB"/>
    <w:rsid w:val="3736BCB7"/>
    <w:rsid w:val="37378A13"/>
    <w:rsid w:val="3737E293"/>
    <w:rsid w:val="3737E3CF"/>
    <w:rsid w:val="3737E86D"/>
    <w:rsid w:val="3737FE6D"/>
    <w:rsid w:val="37389F4A"/>
    <w:rsid w:val="3739A777"/>
    <w:rsid w:val="373A3C4E"/>
    <w:rsid w:val="373A4EA4"/>
    <w:rsid w:val="373B482C"/>
    <w:rsid w:val="373C06B1"/>
    <w:rsid w:val="373D9368"/>
    <w:rsid w:val="373FF177"/>
    <w:rsid w:val="3741AE1D"/>
    <w:rsid w:val="37433E14"/>
    <w:rsid w:val="37437B72"/>
    <w:rsid w:val="3743D06C"/>
    <w:rsid w:val="374448C9"/>
    <w:rsid w:val="3744FD57"/>
    <w:rsid w:val="3745E8F4"/>
    <w:rsid w:val="374601B9"/>
    <w:rsid w:val="3746C8DA"/>
    <w:rsid w:val="37471FAA"/>
    <w:rsid w:val="3747B256"/>
    <w:rsid w:val="37482C59"/>
    <w:rsid w:val="3748732E"/>
    <w:rsid w:val="37487EBC"/>
    <w:rsid w:val="3748B73D"/>
    <w:rsid w:val="37497E96"/>
    <w:rsid w:val="374C061A"/>
    <w:rsid w:val="374C2499"/>
    <w:rsid w:val="374D807E"/>
    <w:rsid w:val="374DCF57"/>
    <w:rsid w:val="374DD43E"/>
    <w:rsid w:val="374FB24D"/>
    <w:rsid w:val="37506001"/>
    <w:rsid w:val="3750618F"/>
    <w:rsid w:val="3752ABB1"/>
    <w:rsid w:val="3755D8FD"/>
    <w:rsid w:val="3756D462"/>
    <w:rsid w:val="375750E2"/>
    <w:rsid w:val="3757D982"/>
    <w:rsid w:val="37587615"/>
    <w:rsid w:val="3758864D"/>
    <w:rsid w:val="37597D94"/>
    <w:rsid w:val="37598AF6"/>
    <w:rsid w:val="375A4E27"/>
    <w:rsid w:val="375B250F"/>
    <w:rsid w:val="375B73B8"/>
    <w:rsid w:val="375C6603"/>
    <w:rsid w:val="375DCAEA"/>
    <w:rsid w:val="375DE34A"/>
    <w:rsid w:val="375E3B0F"/>
    <w:rsid w:val="375EAA9F"/>
    <w:rsid w:val="375F06BB"/>
    <w:rsid w:val="37600BEC"/>
    <w:rsid w:val="3760B3CC"/>
    <w:rsid w:val="3760E5FA"/>
    <w:rsid w:val="376198BE"/>
    <w:rsid w:val="3761CEA5"/>
    <w:rsid w:val="3761CFEB"/>
    <w:rsid w:val="37621B5E"/>
    <w:rsid w:val="3763DBDC"/>
    <w:rsid w:val="3763F92F"/>
    <w:rsid w:val="37640855"/>
    <w:rsid w:val="37642E42"/>
    <w:rsid w:val="3764D103"/>
    <w:rsid w:val="37652D1A"/>
    <w:rsid w:val="37655C7C"/>
    <w:rsid w:val="37665C69"/>
    <w:rsid w:val="3767982A"/>
    <w:rsid w:val="37682CC8"/>
    <w:rsid w:val="37697EDD"/>
    <w:rsid w:val="3769AC93"/>
    <w:rsid w:val="376A6CAD"/>
    <w:rsid w:val="376B5CC9"/>
    <w:rsid w:val="376C0904"/>
    <w:rsid w:val="376C739A"/>
    <w:rsid w:val="376C9B01"/>
    <w:rsid w:val="376CAA31"/>
    <w:rsid w:val="376D6AEF"/>
    <w:rsid w:val="376DEC42"/>
    <w:rsid w:val="376DF2AA"/>
    <w:rsid w:val="376E32F9"/>
    <w:rsid w:val="376E6EFE"/>
    <w:rsid w:val="376EC234"/>
    <w:rsid w:val="376F7A02"/>
    <w:rsid w:val="3770D6B2"/>
    <w:rsid w:val="377174ED"/>
    <w:rsid w:val="3771BF00"/>
    <w:rsid w:val="3772179C"/>
    <w:rsid w:val="377241D6"/>
    <w:rsid w:val="37726130"/>
    <w:rsid w:val="377403A1"/>
    <w:rsid w:val="377480CE"/>
    <w:rsid w:val="3774F56A"/>
    <w:rsid w:val="377525ED"/>
    <w:rsid w:val="377589E1"/>
    <w:rsid w:val="3776DFBC"/>
    <w:rsid w:val="3777B448"/>
    <w:rsid w:val="377AB998"/>
    <w:rsid w:val="377C5CEC"/>
    <w:rsid w:val="377D183F"/>
    <w:rsid w:val="377D37CD"/>
    <w:rsid w:val="377E2B73"/>
    <w:rsid w:val="3780ACC5"/>
    <w:rsid w:val="3781DEB6"/>
    <w:rsid w:val="378296C5"/>
    <w:rsid w:val="37856BE0"/>
    <w:rsid w:val="3785E395"/>
    <w:rsid w:val="37861B40"/>
    <w:rsid w:val="37864333"/>
    <w:rsid w:val="37881278"/>
    <w:rsid w:val="3789BB27"/>
    <w:rsid w:val="378B24CE"/>
    <w:rsid w:val="378BCC8B"/>
    <w:rsid w:val="378CA50B"/>
    <w:rsid w:val="378D8514"/>
    <w:rsid w:val="378D9778"/>
    <w:rsid w:val="378DC09D"/>
    <w:rsid w:val="378DD0C9"/>
    <w:rsid w:val="378DDF53"/>
    <w:rsid w:val="378E264B"/>
    <w:rsid w:val="378E2F4B"/>
    <w:rsid w:val="378E9088"/>
    <w:rsid w:val="378EA007"/>
    <w:rsid w:val="378EEB7C"/>
    <w:rsid w:val="378F46CF"/>
    <w:rsid w:val="378F96C0"/>
    <w:rsid w:val="3790ADF1"/>
    <w:rsid w:val="3790EFFA"/>
    <w:rsid w:val="379215C3"/>
    <w:rsid w:val="379376F1"/>
    <w:rsid w:val="37945FBA"/>
    <w:rsid w:val="379475DD"/>
    <w:rsid w:val="3794B669"/>
    <w:rsid w:val="3794CDF7"/>
    <w:rsid w:val="37958FD5"/>
    <w:rsid w:val="3795DECC"/>
    <w:rsid w:val="37989CC7"/>
    <w:rsid w:val="3798FAA8"/>
    <w:rsid w:val="37994C2F"/>
    <w:rsid w:val="37996AD0"/>
    <w:rsid w:val="379A99F4"/>
    <w:rsid w:val="379AB20D"/>
    <w:rsid w:val="379ADE23"/>
    <w:rsid w:val="379AF26B"/>
    <w:rsid w:val="379B8FE3"/>
    <w:rsid w:val="379C8208"/>
    <w:rsid w:val="379E5653"/>
    <w:rsid w:val="37A0076B"/>
    <w:rsid w:val="37A0D37A"/>
    <w:rsid w:val="37A11795"/>
    <w:rsid w:val="37A1A367"/>
    <w:rsid w:val="37A1AD64"/>
    <w:rsid w:val="37A29B14"/>
    <w:rsid w:val="37A33FB1"/>
    <w:rsid w:val="37A3E3C9"/>
    <w:rsid w:val="37A3F9C8"/>
    <w:rsid w:val="37A40664"/>
    <w:rsid w:val="37A4272F"/>
    <w:rsid w:val="37A4B0EF"/>
    <w:rsid w:val="37A4E656"/>
    <w:rsid w:val="37A50315"/>
    <w:rsid w:val="37A600F0"/>
    <w:rsid w:val="37A77D9D"/>
    <w:rsid w:val="37A7F02E"/>
    <w:rsid w:val="37A7F66F"/>
    <w:rsid w:val="37A82DF9"/>
    <w:rsid w:val="37A8CE25"/>
    <w:rsid w:val="37A97FC2"/>
    <w:rsid w:val="37AA0F81"/>
    <w:rsid w:val="37AB20D6"/>
    <w:rsid w:val="37ABC144"/>
    <w:rsid w:val="37AC3883"/>
    <w:rsid w:val="37AE0FE1"/>
    <w:rsid w:val="37AF3B8D"/>
    <w:rsid w:val="37AF731E"/>
    <w:rsid w:val="37AFC9A0"/>
    <w:rsid w:val="37B1DCBD"/>
    <w:rsid w:val="37B20E74"/>
    <w:rsid w:val="37B26C91"/>
    <w:rsid w:val="37B3BD32"/>
    <w:rsid w:val="37B69858"/>
    <w:rsid w:val="37B89AE5"/>
    <w:rsid w:val="37B8C31C"/>
    <w:rsid w:val="37B8C5ED"/>
    <w:rsid w:val="37B8F09B"/>
    <w:rsid w:val="37B918E9"/>
    <w:rsid w:val="37B94ECE"/>
    <w:rsid w:val="37B9A68E"/>
    <w:rsid w:val="37B9CD6E"/>
    <w:rsid w:val="37B9F3F6"/>
    <w:rsid w:val="37BB235C"/>
    <w:rsid w:val="37BB6B74"/>
    <w:rsid w:val="37BB6F86"/>
    <w:rsid w:val="37BB8BF7"/>
    <w:rsid w:val="37BC5A87"/>
    <w:rsid w:val="37BC85EC"/>
    <w:rsid w:val="37BE838C"/>
    <w:rsid w:val="37BEF824"/>
    <w:rsid w:val="37BF13BF"/>
    <w:rsid w:val="37BF5A80"/>
    <w:rsid w:val="37BFAFE1"/>
    <w:rsid w:val="37C0F894"/>
    <w:rsid w:val="37C1280A"/>
    <w:rsid w:val="37C1CD01"/>
    <w:rsid w:val="37C26C9E"/>
    <w:rsid w:val="37C49CC4"/>
    <w:rsid w:val="37C57728"/>
    <w:rsid w:val="37C577FA"/>
    <w:rsid w:val="37C58E37"/>
    <w:rsid w:val="37C5AEC8"/>
    <w:rsid w:val="37C6B280"/>
    <w:rsid w:val="37C6D847"/>
    <w:rsid w:val="37C71174"/>
    <w:rsid w:val="37C785A4"/>
    <w:rsid w:val="37C80A8F"/>
    <w:rsid w:val="37C81CD6"/>
    <w:rsid w:val="37C84A0C"/>
    <w:rsid w:val="37C988EC"/>
    <w:rsid w:val="37C9C291"/>
    <w:rsid w:val="37CB8DE0"/>
    <w:rsid w:val="37CCE891"/>
    <w:rsid w:val="37CD2150"/>
    <w:rsid w:val="37CEE1F7"/>
    <w:rsid w:val="37CEE634"/>
    <w:rsid w:val="37CF0F95"/>
    <w:rsid w:val="37D06DC6"/>
    <w:rsid w:val="37D0E989"/>
    <w:rsid w:val="37D1018A"/>
    <w:rsid w:val="37D1EAE4"/>
    <w:rsid w:val="37D1ED21"/>
    <w:rsid w:val="37D2AA07"/>
    <w:rsid w:val="37D2C4EA"/>
    <w:rsid w:val="37D2EFF1"/>
    <w:rsid w:val="37D52862"/>
    <w:rsid w:val="37D61D8D"/>
    <w:rsid w:val="37D6C3E2"/>
    <w:rsid w:val="37D73B57"/>
    <w:rsid w:val="37D7C584"/>
    <w:rsid w:val="37D829C2"/>
    <w:rsid w:val="37D8FB2A"/>
    <w:rsid w:val="37D93FF6"/>
    <w:rsid w:val="37D96330"/>
    <w:rsid w:val="37D9CA1A"/>
    <w:rsid w:val="37DA1BAB"/>
    <w:rsid w:val="37DA4B39"/>
    <w:rsid w:val="37DA4F2C"/>
    <w:rsid w:val="37DB3523"/>
    <w:rsid w:val="37DC2167"/>
    <w:rsid w:val="37DF914F"/>
    <w:rsid w:val="37E0113D"/>
    <w:rsid w:val="37E0B394"/>
    <w:rsid w:val="37E0FC6A"/>
    <w:rsid w:val="37E1051B"/>
    <w:rsid w:val="37E1808D"/>
    <w:rsid w:val="37E43C73"/>
    <w:rsid w:val="37E4CFCA"/>
    <w:rsid w:val="37E531F5"/>
    <w:rsid w:val="37E5CBFA"/>
    <w:rsid w:val="37E6800D"/>
    <w:rsid w:val="37E6F083"/>
    <w:rsid w:val="37E6F2EA"/>
    <w:rsid w:val="37E70EF5"/>
    <w:rsid w:val="37E86B01"/>
    <w:rsid w:val="37E8D2E2"/>
    <w:rsid w:val="37E8FEA5"/>
    <w:rsid w:val="37EA9BFD"/>
    <w:rsid w:val="37EBBDB0"/>
    <w:rsid w:val="37EC231F"/>
    <w:rsid w:val="37EC95A4"/>
    <w:rsid w:val="37ECABFD"/>
    <w:rsid w:val="37ED46C6"/>
    <w:rsid w:val="37EDDF95"/>
    <w:rsid w:val="37EEA393"/>
    <w:rsid w:val="37EF10A6"/>
    <w:rsid w:val="37EF5AC6"/>
    <w:rsid w:val="37EFE16C"/>
    <w:rsid w:val="37F00D2A"/>
    <w:rsid w:val="37F1222D"/>
    <w:rsid w:val="37F296AB"/>
    <w:rsid w:val="37F2FE84"/>
    <w:rsid w:val="37F4302B"/>
    <w:rsid w:val="37F46A52"/>
    <w:rsid w:val="37F46FE2"/>
    <w:rsid w:val="37F5AD30"/>
    <w:rsid w:val="37F5BDC9"/>
    <w:rsid w:val="37F5FBAB"/>
    <w:rsid w:val="37F6A1FC"/>
    <w:rsid w:val="37F6B7EB"/>
    <w:rsid w:val="37F7E918"/>
    <w:rsid w:val="37F936D6"/>
    <w:rsid w:val="37FA0BDE"/>
    <w:rsid w:val="37FB2E90"/>
    <w:rsid w:val="37FBFC42"/>
    <w:rsid w:val="37FC0C1C"/>
    <w:rsid w:val="37FC4387"/>
    <w:rsid w:val="37FC4963"/>
    <w:rsid w:val="37FC4A34"/>
    <w:rsid w:val="37FEE6EB"/>
    <w:rsid w:val="37FEF4C5"/>
    <w:rsid w:val="38003103"/>
    <w:rsid w:val="3800EA41"/>
    <w:rsid w:val="38036602"/>
    <w:rsid w:val="380398B9"/>
    <w:rsid w:val="3803A2A3"/>
    <w:rsid w:val="38051E6F"/>
    <w:rsid w:val="38052241"/>
    <w:rsid w:val="3805A89A"/>
    <w:rsid w:val="380689B3"/>
    <w:rsid w:val="38068D35"/>
    <w:rsid w:val="380C2DF3"/>
    <w:rsid w:val="380C79F2"/>
    <w:rsid w:val="380D5BC9"/>
    <w:rsid w:val="380DB4E8"/>
    <w:rsid w:val="380EDC19"/>
    <w:rsid w:val="380EEB75"/>
    <w:rsid w:val="38112B3C"/>
    <w:rsid w:val="38119615"/>
    <w:rsid w:val="38123D12"/>
    <w:rsid w:val="3812B758"/>
    <w:rsid w:val="3812C609"/>
    <w:rsid w:val="3813DED1"/>
    <w:rsid w:val="3814370B"/>
    <w:rsid w:val="38146284"/>
    <w:rsid w:val="38149709"/>
    <w:rsid w:val="3814A964"/>
    <w:rsid w:val="3815A7BE"/>
    <w:rsid w:val="3815C5F9"/>
    <w:rsid w:val="38161F90"/>
    <w:rsid w:val="381787AF"/>
    <w:rsid w:val="3818ABF7"/>
    <w:rsid w:val="381B0A46"/>
    <w:rsid w:val="381CE71B"/>
    <w:rsid w:val="381CECE6"/>
    <w:rsid w:val="381D9965"/>
    <w:rsid w:val="381D9CF8"/>
    <w:rsid w:val="381DE15D"/>
    <w:rsid w:val="381E0D88"/>
    <w:rsid w:val="381E3109"/>
    <w:rsid w:val="381F60DE"/>
    <w:rsid w:val="381F7160"/>
    <w:rsid w:val="38200B4C"/>
    <w:rsid w:val="3820BC3E"/>
    <w:rsid w:val="3820D9E2"/>
    <w:rsid w:val="3820ECB7"/>
    <w:rsid w:val="382121B4"/>
    <w:rsid w:val="38226BBB"/>
    <w:rsid w:val="382300E0"/>
    <w:rsid w:val="38236F63"/>
    <w:rsid w:val="38237240"/>
    <w:rsid w:val="3823BC85"/>
    <w:rsid w:val="3823D509"/>
    <w:rsid w:val="38248BE8"/>
    <w:rsid w:val="382538EE"/>
    <w:rsid w:val="382714FC"/>
    <w:rsid w:val="3827FB8F"/>
    <w:rsid w:val="3829340E"/>
    <w:rsid w:val="382982CB"/>
    <w:rsid w:val="382A1328"/>
    <w:rsid w:val="382A2F66"/>
    <w:rsid w:val="382A570C"/>
    <w:rsid w:val="382C1EC7"/>
    <w:rsid w:val="382DA39A"/>
    <w:rsid w:val="382E417F"/>
    <w:rsid w:val="382EE37F"/>
    <w:rsid w:val="382EF52F"/>
    <w:rsid w:val="382FCB4F"/>
    <w:rsid w:val="382FE7B6"/>
    <w:rsid w:val="3830D09C"/>
    <w:rsid w:val="3831DFCA"/>
    <w:rsid w:val="383251D5"/>
    <w:rsid w:val="3832D49C"/>
    <w:rsid w:val="3832F247"/>
    <w:rsid w:val="383496AE"/>
    <w:rsid w:val="38350871"/>
    <w:rsid w:val="3835458B"/>
    <w:rsid w:val="38355142"/>
    <w:rsid w:val="3835CD6A"/>
    <w:rsid w:val="383643C3"/>
    <w:rsid w:val="38367E77"/>
    <w:rsid w:val="3836CF7B"/>
    <w:rsid w:val="38370222"/>
    <w:rsid w:val="38387CD1"/>
    <w:rsid w:val="38391048"/>
    <w:rsid w:val="38395479"/>
    <w:rsid w:val="3839AC37"/>
    <w:rsid w:val="383A650E"/>
    <w:rsid w:val="383A6AFD"/>
    <w:rsid w:val="383B04ED"/>
    <w:rsid w:val="383B33D3"/>
    <w:rsid w:val="383B5636"/>
    <w:rsid w:val="383C59FD"/>
    <w:rsid w:val="383D0182"/>
    <w:rsid w:val="383D18BB"/>
    <w:rsid w:val="383D2D44"/>
    <w:rsid w:val="383F97D2"/>
    <w:rsid w:val="383FA91E"/>
    <w:rsid w:val="383FBCCA"/>
    <w:rsid w:val="3841282D"/>
    <w:rsid w:val="3841355B"/>
    <w:rsid w:val="384150ED"/>
    <w:rsid w:val="38417746"/>
    <w:rsid w:val="3841AF91"/>
    <w:rsid w:val="38448C65"/>
    <w:rsid w:val="384580A2"/>
    <w:rsid w:val="3845E570"/>
    <w:rsid w:val="3846505C"/>
    <w:rsid w:val="38477E49"/>
    <w:rsid w:val="3849452D"/>
    <w:rsid w:val="38498C0F"/>
    <w:rsid w:val="384B57F2"/>
    <w:rsid w:val="384B9296"/>
    <w:rsid w:val="384D36BC"/>
    <w:rsid w:val="384DE3F4"/>
    <w:rsid w:val="384E2721"/>
    <w:rsid w:val="384F3B9D"/>
    <w:rsid w:val="38504675"/>
    <w:rsid w:val="385154E5"/>
    <w:rsid w:val="38529C54"/>
    <w:rsid w:val="3852F1C0"/>
    <w:rsid w:val="3852F7D8"/>
    <w:rsid w:val="3856E73F"/>
    <w:rsid w:val="3856F130"/>
    <w:rsid w:val="3857F2F7"/>
    <w:rsid w:val="38582C4E"/>
    <w:rsid w:val="385881CA"/>
    <w:rsid w:val="3858E0EE"/>
    <w:rsid w:val="385A7CEC"/>
    <w:rsid w:val="385B9A6E"/>
    <w:rsid w:val="385C5FCE"/>
    <w:rsid w:val="385C927E"/>
    <w:rsid w:val="385CF3EB"/>
    <w:rsid w:val="385EDF03"/>
    <w:rsid w:val="385F4174"/>
    <w:rsid w:val="385F8044"/>
    <w:rsid w:val="385F9241"/>
    <w:rsid w:val="385F9BF8"/>
    <w:rsid w:val="385FD9F5"/>
    <w:rsid w:val="386028FF"/>
    <w:rsid w:val="38611A0A"/>
    <w:rsid w:val="38612F90"/>
    <w:rsid w:val="386150CA"/>
    <w:rsid w:val="38637A64"/>
    <w:rsid w:val="3863A884"/>
    <w:rsid w:val="3863C71E"/>
    <w:rsid w:val="386570CA"/>
    <w:rsid w:val="38683186"/>
    <w:rsid w:val="3869FAD6"/>
    <w:rsid w:val="386D8D18"/>
    <w:rsid w:val="386E0990"/>
    <w:rsid w:val="386E0ECC"/>
    <w:rsid w:val="386F4548"/>
    <w:rsid w:val="386F7126"/>
    <w:rsid w:val="386FBF56"/>
    <w:rsid w:val="386FC653"/>
    <w:rsid w:val="38705A84"/>
    <w:rsid w:val="38708FAD"/>
    <w:rsid w:val="3871301D"/>
    <w:rsid w:val="3872360F"/>
    <w:rsid w:val="38728A59"/>
    <w:rsid w:val="387304D4"/>
    <w:rsid w:val="387348D8"/>
    <w:rsid w:val="3873ED4D"/>
    <w:rsid w:val="3874AFD3"/>
    <w:rsid w:val="3875412A"/>
    <w:rsid w:val="387592AB"/>
    <w:rsid w:val="387592D9"/>
    <w:rsid w:val="3875E689"/>
    <w:rsid w:val="3877A904"/>
    <w:rsid w:val="38784EB0"/>
    <w:rsid w:val="38792CA5"/>
    <w:rsid w:val="3879AD8E"/>
    <w:rsid w:val="3879F5D6"/>
    <w:rsid w:val="387A1AE6"/>
    <w:rsid w:val="387C1B26"/>
    <w:rsid w:val="387D3911"/>
    <w:rsid w:val="387DD311"/>
    <w:rsid w:val="387DDB43"/>
    <w:rsid w:val="387E6C1C"/>
    <w:rsid w:val="387F26B7"/>
    <w:rsid w:val="38800695"/>
    <w:rsid w:val="388016B9"/>
    <w:rsid w:val="388024AC"/>
    <w:rsid w:val="3880CF54"/>
    <w:rsid w:val="388318E5"/>
    <w:rsid w:val="38852F81"/>
    <w:rsid w:val="388679C3"/>
    <w:rsid w:val="3886A9E5"/>
    <w:rsid w:val="3886F60A"/>
    <w:rsid w:val="3887128F"/>
    <w:rsid w:val="38878207"/>
    <w:rsid w:val="3887974E"/>
    <w:rsid w:val="3887AD42"/>
    <w:rsid w:val="388932A3"/>
    <w:rsid w:val="388982B7"/>
    <w:rsid w:val="388A2A07"/>
    <w:rsid w:val="388C1B3F"/>
    <w:rsid w:val="388CCE38"/>
    <w:rsid w:val="388DF804"/>
    <w:rsid w:val="388F5036"/>
    <w:rsid w:val="38911E8F"/>
    <w:rsid w:val="3891A2F4"/>
    <w:rsid w:val="3891EEA7"/>
    <w:rsid w:val="3891F39D"/>
    <w:rsid w:val="3891FD43"/>
    <w:rsid w:val="3892591F"/>
    <w:rsid w:val="389279CC"/>
    <w:rsid w:val="389378C6"/>
    <w:rsid w:val="3893DCA6"/>
    <w:rsid w:val="38942082"/>
    <w:rsid w:val="38945698"/>
    <w:rsid w:val="3894BEB4"/>
    <w:rsid w:val="3894DA75"/>
    <w:rsid w:val="38956B5D"/>
    <w:rsid w:val="38967D3A"/>
    <w:rsid w:val="3896D304"/>
    <w:rsid w:val="3897B379"/>
    <w:rsid w:val="38994B04"/>
    <w:rsid w:val="3899B423"/>
    <w:rsid w:val="389A5C82"/>
    <w:rsid w:val="389B3D66"/>
    <w:rsid w:val="389CE4B1"/>
    <w:rsid w:val="389DD351"/>
    <w:rsid w:val="389DE396"/>
    <w:rsid w:val="389ECECF"/>
    <w:rsid w:val="389F43A0"/>
    <w:rsid w:val="389F7156"/>
    <w:rsid w:val="38A0CB47"/>
    <w:rsid w:val="38A2E12F"/>
    <w:rsid w:val="38A39B9E"/>
    <w:rsid w:val="38A3AD15"/>
    <w:rsid w:val="38A4A36E"/>
    <w:rsid w:val="38A6432D"/>
    <w:rsid w:val="38A67AF2"/>
    <w:rsid w:val="38A6A234"/>
    <w:rsid w:val="38A6BD26"/>
    <w:rsid w:val="38A72E47"/>
    <w:rsid w:val="38A7663D"/>
    <w:rsid w:val="38A802EC"/>
    <w:rsid w:val="38A81C00"/>
    <w:rsid w:val="38A98EEB"/>
    <w:rsid w:val="38AAA25D"/>
    <w:rsid w:val="38AB83C7"/>
    <w:rsid w:val="38ABEFE6"/>
    <w:rsid w:val="38AC8EAB"/>
    <w:rsid w:val="38ADE2A9"/>
    <w:rsid w:val="38ADF858"/>
    <w:rsid w:val="38AE506F"/>
    <w:rsid w:val="38AEAA3D"/>
    <w:rsid w:val="38AF5C76"/>
    <w:rsid w:val="38AFE670"/>
    <w:rsid w:val="38B12434"/>
    <w:rsid w:val="38B13FD1"/>
    <w:rsid w:val="38B194DB"/>
    <w:rsid w:val="38B19B1B"/>
    <w:rsid w:val="38B2E931"/>
    <w:rsid w:val="38B37E9A"/>
    <w:rsid w:val="38B3C8DE"/>
    <w:rsid w:val="38B42ACA"/>
    <w:rsid w:val="38B4E6FA"/>
    <w:rsid w:val="38B549E9"/>
    <w:rsid w:val="38B6A93A"/>
    <w:rsid w:val="38B72B7A"/>
    <w:rsid w:val="38B77E2A"/>
    <w:rsid w:val="38B79AA9"/>
    <w:rsid w:val="38B86AC8"/>
    <w:rsid w:val="38B89FEE"/>
    <w:rsid w:val="38B8F14D"/>
    <w:rsid w:val="38B917C5"/>
    <w:rsid w:val="38B93BE7"/>
    <w:rsid w:val="38B94583"/>
    <w:rsid w:val="38B9913E"/>
    <w:rsid w:val="38B998FC"/>
    <w:rsid w:val="38B9D051"/>
    <w:rsid w:val="38BA2F02"/>
    <w:rsid w:val="38BBB941"/>
    <w:rsid w:val="38BBF537"/>
    <w:rsid w:val="38BC68B3"/>
    <w:rsid w:val="38BD1F87"/>
    <w:rsid w:val="38BD89E5"/>
    <w:rsid w:val="38BDF593"/>
    <w:rsid w:val="38BE7EAF"/>
    <w:rsid w:val="38BEB0D3"/>
    <w:rsid w:val="38BF3539"/>
    <w:rsid w:val="38BF74A0"/>
    <w:rsid w:val="38C00EEE"/>
    <w:rsid w:val="38C011D1"/>
    <w:rsid w:val="38C096A4"/>
    <w:rsid w:val="38C118AD"/>
    <w:rsid w:val="38C1783F"/>
    <w:rsid w:val="38C23EF7"/>
    <w:rsid w:val="38C3DC6F"/>
    <w:rsid w:val="38C50E0B"/>
    <w:rsid w:val="38C52752"/>
    <w:rsid w:val="38C5B872"/>
    <w:rsid w:val="38C66EBD"/>
    <w:rsid w:val="38C6E8D4"/>
    <w:rsid w:val="38C7A90B"/>
    <w:rsid w:val="38C80910"/>
    <w:rsid w:val="38CAC28A"/>
    <w:rsid w:val="38CCC22C"/>
    <w:rsid w:val="38CD35F5"/>
    <w:rsid w:val="38CE4A76"/>
    <w:rsid w:val="38CF078C"/>
    <w:rsid w:val="38CF52D8"/>
    <w:rsid w:val="38CFB7E6"/>
    <w:rsid w:val="38CFD610"/>
    <w:rsid w:val="38CFFA84"/>
    <w:rsid w:val="38D0D55C"/>
    <w:rsid w:val="38D1100C"/>
    <w:rsid w:val="38D1A1A7"/>
    <w:rsid w:val="38D288BE"/>
    <w:rsid w:val="38D2AA14"/>
    <w:rsid w:val="38D2DDA2"/>
    <w:rsid w:val="38D2F27A"/>
    <w:rsid w:val="38D43595"/>
    <w:rsid w:val="38D62957"/>
    <w:rsid w:val="38D665D0"/>
    <w:rsid w:val="38D9DA23"/>
    <w:rsid w:val="38DA30DE"/>
    <w:rsid w:val="38DA6067"/>
    <w:rsid w:val="38DA909C"/>
    <w:rsid w:val="38DAA869"/>
    <w:rsid w:val="38DACF08"/>
    <w:rsid w:val="38DB4AA9"/>
    <w:rsid w:val="38DBD6AE"/>
    <w:rsid w:val="38DC69C9"/>
    <w:rsid w:val="38DDFCF9"/>
    <w:rsid w:val="38DF35FA"/>
    <w:rsid w:val="38DF6200"/>
    <w:rsid w:val="38E02284"/>
    <w:rsid w:val="38E1318B"/>
    <w:rsid w:val="38E1DF05"/>
    <w:rsid w:val="38E21C1D"/>
    <w:rsid w:val="38E29975"/>
    <w:rsid w:val="38E2D7F1"/>
    <w:rsid w:val="38E57624"/>
    <w:rsid w:val="38E613B7"/>
    <w:rsid w:val="38E682BE"/>
    <w:rsid w:val="38E6B59F"/>
    <w:rsid w:val="38E6D8B4"/>
    <w:rsid w:val="38E7EFC5"/>
    <w:rsid w:val="38E82761"/>
    <w:rsid w:val="38E8534B"/>
    <w:rsid w:val="38E86D1C"/>
    <w:rsid w:val="38E8CADC"/>
    <w:rsid w:val="38E9964B"/>
    <w:rsid w:val="38EB3138"/>
    <w:rsid w:val="38EBA91E"/>
    <w:rsid w:val="38EC8BF7"/>
    <w:rsid w:val="38EC9E82"/>
    <w:rsid w:val="38ED0585"/>
    <w:rsid w:val="38EE59F0"/>
    <w:rsid w:val="38EE804E"/>
    <w:rsid w:val="38EF536E"/>
    <w:rsid w:val="38F02A6A"/>
    <w:rsid w:val="38F0399B"/>
    <w:rsid w:val="38F075D1"/>
    <w:rsid w:val="38F12848"/>
    <w:rsid w:val="38F3536D"/>
    <w:rsid w:val="38F3BCFF"/>
    <w:rsid w:val="38F3DC13"/>
    <w:rsid w:val="38F421B5"/>
    <w:rsid w:val="38F4DFB1"/>
    <w:rsid w:val="38F55E63"/>
    <w:rsid w:val="38F5A7D0"/>
    <w:rsid w:val="38F5B541"/>
    <w:rsid w:val="38F96F4D"/>
    <w:rsid w:val="38F9853B"/>
    <w:rsid w:val="38F9EDC0"/>
    <w:rsid w:val="38FAA34C"/>
    <w:rsid w:val="38FAF4ED"/>
    <w:rsid w:val="38FBA41F"/>
    <w:rsid w:val="38FC6AB5"/>
    <w:rsid w:val="38FD4010"/>
    <w:rsid w:val="38FD602C"/>
    <w:rsid w:val="38FF5467"/>
    <w:rsid w:val="38FF8DC5"/>
    <w:rsid w:val="39000920"/>
    <w:rsid w:val="39002CE3"/>
    <w:rsid w:val="3901E6F8"/>
    <w:rsid w:val="390433A1"/>
    <w:rsid w:val="390444F7"/>
    <w:rsid w:val="3905E27C"/>
    <w:rsid w:val="3906EC9A"/>
    <w:rsid w:val="3907CDAC"/>
    <w:rsid w:val="3907E3B4"/>
    <w:rsid w:val="3907ECF2"/>
    <w:rsid w:val="3908277A"/>
    <w:rsid w:val="39097135"/>
    <w:rsid w:val="390A003C"/>
    <w:rsid w:val="390A7CEA"/>
    <w:rsid w:val="390A80B2"/>
    <w:rsid w:val="390B169D"/>
    <w:rsid w:val="390DE1A9"/>
    <w:rsid w:val="390E480C"/>
    <w:rsid w:val="390EFD6B"/>
    <w:rsid w:val="391147B4"/>
    <w:rsid w:val="39119452"/>
    <w:rsid w:val="3911E294"/>
    <w:rsid w:val="39124368"/>
    <w:rsid w:val="39128564"/>
    <w:rsid w:val="3914CCE6"/>
    <w:rsid w:val="3915D1DA"/>
    <w:rsid w:val="3916471D"/>
    <w:rsid w:val="39166D21"/>
    <w:rsid w:val="3916D778"/>
    <w:rsid w:val="39172FBD"/>
    <w:rsid w:val="39177E16"/>
    <w:rsid w:val="39183E38"/>
    <w:rsid w:val="3918D035"/>
    <w:rsid w:val="39190FE4"/>
    <w:rsid w:val="39192F6C"/>
    <w:rsid w:val="3919CBE6"/>
    <w:rsid w:val="391A5E75"/>
    <w:rsid w:val="391B318D"/>
    <w:rsid w:val="391CE825"/>
    <w:rsid w:val="391CED97"/>
    <w:rsid w:val="391CFA22"/>
    <w:rsid w:val="391E2050"/>
    <w:rsid w:val="391E4358"/>
    <w:rsid w:val="391F8629"/>
    <w:rsid w:val="3920522E"/>
    <w:rsid w:val="39212117"/>
    <w:rsid w:val="39222FB4"/>
    <w:rsid w:val="3922D63F"/>
    <w:rsid w:val="392378AB"/>
    <w:rsid w:val="3923E366"/>
    <w:rsid w:val="3925EF8D"/>
    <w:rsid w:val="3926091D"/>
    <w:rsid w:val="3926CCB3"/>
    <w:rsid w:val="3926CD19"/>
    <w:rsid w:val="39293105"/>
    <w:rsid w:val="392986FB"/>
    <w:rsid w:val="392B05F9"/>
    <w:rsid w:val="392BE7B6"/>
    <w:rsid w:val="392D52B1"/>
    <w:rsid w:val="392DD5E3"/>
    <w:rsid w:val="392E1017"/>
    <w:rsid w:val="392E51D5"/>
    <w:rsid w:val="3930F7E1"/>
    <w:rsid w:val="39312683"/>
    <w:rsid w:val="39315131"/>
    <w:rsid w:val="3931B8BD"/>
    <w:rsid w:val="3931BFD6"/>
    <w:rsid w:val="3931E02A"/>
    <w:rsid w:val="3932C620"/>
    <w:rsid w:val="3933BF18"/>
    <w:rsid w:val="3934B313"/>
    <w:rsid w:val="3934C5DB"/>
    <w:rsid w:val="39358E3A"/>
    <w:rsid w:val="3935B059"/>
    <w:rsid w:val="39360DD0"/>
    <w:rsid w:val="3937089B"/>
    <w:rsid w:val="39390135"/>
    <w:rsid w:val="39395302"/>
    <w:rsid w:val="393B6DF7"/>
    <w:rsid w:val="393BAF6F"/>
    <w:rsid w:val="393C9A1B"/>
    <w:rsid w:val="393CD10A"/>
    <w:rsid w:val="393D3B89"/>
    <w:rsid w:val="393D3BF9"/>
    <w:rsid w:val="393DB6FB"/>
    <w:rsid w:val="393F016D"/>
    <w:rsid w:val="3941BD36"/>
    <w:rsid w:val="3942565D"/>
    <w:rsid w:val="394293B7"/>
    <w:rsid w:val="3942B684"/>
    <w:rsid w:val="3942FCF2"/>
    <w:rsid w:val="3943C133"/>
    <w:rsid w:val="394498F5"/>
    <w:rsid w:val="3945DE5E"/>
    <w:rsid w:val="39465426"/>
    <w:rsid w:val="39475598"/>
    <w:rsid w:val="39480F11"/>
    <w:rsid w:val="39483F43"/>
    <w:rsid w:val="394A11A6"/>
    <w:rsid w:val="394A7F80"/>
    <w:rsid w:val="394B8A99"/>
    <w:rsid w:val="394BE467"/>
    <w:rsid w:val="394D9855"/>
    <w:rsid w:val="394D99CA"/>
    <w:rsid w:val="394F1044"/>
    <w:rsid w:val="394FAC00"/>
    <w:rsid w:val="3950B67A"/>
    <w:rsid w:val="3951A6C4"/>
    <w:rsid w:val="395323D8"/>
    <w:rsid w:val="39538585"/>
    <w:rsid w:val="3953D835"/>
    <w:rsid w:val="3955602C"/>
    <w:rsid w:val="39561548"/>
    <w:rsid w:val="39576BD9"/>
    <w:rsid w:val="3957DF48"/>
    <w:rsid w:val="395912FD"/>
    <w:rsid w:val="39593871"/>
    <w:rsid w:val="39593D2D"/>
    <w:rsid w:val="3959691C"/>
    <w:rsid w:val="3959B13D"/>
    <w:rsid w:val="395A5073"/>
    <w:rsid w:val="395B419F"/>
    <w:rsid w:val="395CA707"/>
    <w:rsid w:val="395E008A"/>
    <w:rsid w:val="395F95CE"/>
    <w:rsid w:val="395FC537"/>
    <w:rsid w:val="396110CE"/>
    <w:rsid w:val="396134B8"/>
    <w:rsid w:val="39628CA1"/>
    <w:rsid w:val="39629742"/>
    <w:rsid w:val="396491C4"/>
    <w:rsid w:val="3964B242"/>
    <w:rsid w:val="3964EF10"/>
    <w:rsid w:val="39653F11"/>
    <w:rsid w:val="396560D0"/>
    <w:rsid w:val="39657258"/>
    <w:rsid w:val="39659CF1"/>
    <w:rsid w:val="3965D8C0"/>
    <w:rsid w:val="3968CFF0"/>
    <w:rsid w:val="39690D97"/>
    <w:rsid w:val="39691E9F"/>
    <w:rsid w:val="396957EA"/>
    <w:rsid w:val="396BED79"/>
    <w:rsid w:val="396C1C47"/>
    <w:rsid w:val="396D0158"/>
    <w:rsid w:val="396D4B90"/>
    <w:rsid w:val="396E0B10"/>
    <w:rsid w:val="39709665"/>
    <w:rsid w:val="3971E311"/>
    <w:rsid w:val="3972066A"/>
    <w:rsid w:val="39724552"/>
    <w:rsid w:val="39726D9B"/>
    <w:rsid w:val="3972C495"/>
    <w:rsid w:val="3972CDF5"/>
    <w:rsid w:val="3972E534"/>
    <w:rsid w:val="3973234D"/>
    <w:rsid w:val="3973C560"/>
    <w:rsid w:val="3974E654"/>
    <w:rsid w:val="3975CE5A"/>
    <w:rsid w:val="39761B30"/>
    <w:rsid w:val="397890B7"/>
    <w:rsid w:val="39794C92"/>
    <w:rsid w:val="39798952"/>
    <w:rsid w:val="3979C877"/>
    <w:rsid w:val="397A4339"/>
    <w:rsid w:val="397A6882"/>
    <w:rsid w:val="397A91CA"/>
    <w:rsid w:val="397B914E"/>
    <w:rsid w:val="397C47EF"/>
    <w:rsid w:val="397C4B53"/>
    <w:rsid w:val="397C907B"/>
    <w:rsid w:val="397CFDC7"/>
    <w:rsid w:val="397E4F49"/>
    <w:rsid w:val="397E5AFF"/>
    <w:rsid w:val="397F5239"/>
    <w:rsid w:val="397F6D06"/>
    <w:rsid w:val="397FC33B"/>
    <w:rsid w:val="39804A49"/>
    <w:rsid w:val="39809DD6"/>
    <w:rsid w:val="39812150"/>
    <w:rsid w:val="398340C6"/>
    <w:rsid w:val="39841A43"/>
    <w:rsid w:val="3986AA10"/>
    <w:rsid w:val="3987151B"/>
    <w:rsid w:val="39871771"/>
    <w:rsid w:val="3988558F"/>
    <w:rsid w:val="39885E2A"/>
    <w:rsid w:val="3988B34D"/>
    <w:rsid w:val="3989F095"/>
    <w:rsid w:val="398A3787"/>
    <w:rsid w:val="398A6999"/>
    <w:rsid w:val="398AE329"/>
    <w:rsid w:val="398BC373"/>
    <w:rsid w:val="398C2FF5"/>
    <w:rsid w:val="398CF653"/>
    <w:rsid w:val="398D8F40"/>
    <w:rsid w:val="398EB340"/>
    <w:rsid w:val="398F22DF"/>
    <w:rsid w:val="39901CB4"/>
    <w:rsid w:val="39905F5C"/>
    <w:rsid w:val="3990BB9F"/>
    <w:rsid w:val="399100BF"/>
    <w:rsid w:val="399174CB"/>
    <w:rsid w:val="39929912"/>
    <w:rsid w:val="39931276"/>
    <w:rsid w:val="39932F0C"/>
    <w:rsid w:val="3993A06C"/>
    <w:rsid w:val="3993B4D1"/>
    <w:rsid w:val="39942A79"/>
    <w:rsid w:val="39947CEA"/>
    <w:rsid w:val="3994C0D3"/>
    <w:rsid w:val="399564B4"/>
    <w:rsid w:val="399594A7"/>
    <w:rsid w:val="3995D1EE"/>
    <w:rsid w:val="39963D82"/>
    <w:rsid w:val="39966F36"/>
    <w:rsid w:val="399681B4"/>
    <w:rsid w:val="3996F5D0"/>
    <w:rsid w:val="39972835"/>
    <w:rsid w:val="3998ACAD"/>
    <w:rsid w:val="399A1144"/>
    <w:rsid w:val="399AB30F"/>
    <w:rsid w:val="399B27A8"/>
    <w:rsid w:val="399B2A15"/>
    <w:rsid w:val="399B8EA6"/>
    <w:rsid w:val="399C2DAF"/>
    <w:rsid w:val="399C5B28"/>
    <w:rsid w:val="399C620D"/>
    <w:rsid w:val="399CA5E5"/>
    <w:rsid w:val="399D3AFD"/>
    <w:rsid w:val="399E1683"/>
    <w:rsid w:val="399EC7CE"/>
    <w:rsid w:val="399EDCC1"/>
    <w:rsid w:val="399F4F9F"/>
    <w:rsid w:val="399F80BE"/>
    <w:rsid w:val="399F8C80"/>
    <w:rsid w:val="399FC18E"/>
    <w:rsid w:val="39A006DD"/>
    <w:rsid w:val="39A03B55"/>
    <w:rsid w:val="39A15732"/>
    <w:rsid w:val="39A1CD8F"/>
    <w:rsid w:val="39A25FC2"/>
    <w:rsid w:val="39A268FB"/>
    <w:rsid w:val="39A32A20"/>
    <w:rsid w:val="39A3B862"/>
    <w:rsid w:val="39A40C53"/>
    <w:rsid w:val="39A43AF5"/>
    <w:rsid w:val="39A48A32"/>
    <w:rsid w:val="39A4B563"/>
    <w:rsid w:val="39A54BCE"/>
    <w:rsid w:val="39A622B1"/>
    <w:rsid w:val="39A6C513"/>
    <w:rsid w:val="39A8F630"/>
    <w:rsid w:val="39AAA36B"/>
    <w:rsid w:val="39AAB948"/>
    <w:rsid w:val="39ABA946"/>
    <w:rsid w:val="39AD04C0"/>
    <w:rsid w:val="39AD3C15"/>
    <w:rsid w:val="39AE3A14"/>
    <w:rsid w:val="39AE8C11"/>
    <w:rsid w:val="39AEF54C"/>
    <w:rsid w:val="39B0EA0C"/>
    <w:rsid w:val="39B12762"/>
    <w:rsid w:val="39B199CF"/>
    <w:rsid w:val="39B2DF62"/>
    <w:rsid w:val="39B4ADBF"/>
    <w:rsid w:val="39B51C67"/>
    <w:rsid w:val="39B5C549"/>
    <w:rsid w:val="39B5D55A"/>
    <w:rsid w:val="39B7835E"/>
    <w:rsid w:val="39B81AD1"/>
    <w:rsid w:val="39B8511E"/>
    <w:rsid w:val="39B8E6BC"/>
    <w:rsid w:val="39B94B24"/>
    <w:rsid w:val="39B966F5"/>
    <w:rsid w:val="39B9863D"/>
    <w:rsid w:val="39BA4A56"/>
    <w:rsid w:val="39BBB793"/>
    <w:rsid w:val="39BBC838"/>
    <w:rsid w:val="39BDA2DF"/>
    <w:rsid w:val="39BDF437"/>
    <w:rsid w:val="39BE8525"/>
    <w:rsid w:val="39BE9E1C"/>
    <w:rsid w:val="39C011E0"/>
    <w:rsid w:val="39C144CB"/>
    <w:rsid w:val="39C22C5F"/>
    <w:rsid w:val="39C31A88"/>
    <w:rsid w:val="39C4321E"/>
    <w:rsid w:val="39C4399B"/>
    <w:rsid w:val="39C4C476"/>
    <w:rsid w:val="39C554DC"/>
    <w:rsid w:val="39C602D3"/>
    <w:rsid w:val="39C659D0"/>
    <w:rsid w:val="39C82970"/>
    <w:rsid w:val="39C88DC5"/>
    <w:rsid w:val="39C8E6F7"/>
    <w:rsid w:val="39C973D7"/>
    <w:rsid w:val="39C97BC2"/>
    <w:rsid w:val="39CA202D"/>
    <w:rsid w:val="39CA341F"/>
    <w:rsid w:val="39CBAF46"/>
    <w:rsid w:val="39CBBB2A"/>
    <w:rsid w:val="39CBDC5D"/>
    <w:rsid w:val="39CCDD6A"/>
    <w:rsid w:val="39CD3A44"/>
    <w:rsid w:val="39CDDE0A"/>
    <w:rsid w:val="39CE2716"/>
    <w:rsid w:val="39CEB0B3"/>
    <w:rsid w:val="39D19D2C"/>
    <w:rsid w:val="39D1ABA5"/>
    <w:rsid w:val="39D1BE94"/>
    <w:rsid w:val="39D3ACE6"/>
    <w:rsid w:val="39D3F934"/>
    <w:rsid w:val="39D49538"/>
    <w:rsid w:val="39D4AEF9"/>
    <w:rsid w:val="39D4B201"/>
    <w:rsid w:val="39D6A5A3"/>
    <w:rsid w:val="39D73EDC"/>
    <w:rsid w:val="39D88C6A"/>
    <w:rsid w:val="39D89BC7"/>
    <w:rsid w:val="39D95717"/>
    <w:rsid w:val="39D9A454"/>
    <w:rsid w:val="39D9C4DA"/>
    <w:rsid w:val="39D9C73B"/>
    <w:rsid w:val="39DA4CEA"/>
    <w:rsid w:val="39DB641A"/>
    <w:rsid w:val="39DBBC81"/>
    <w:rsid w:val="39DC0652"/>
    <w:rsid w:val="39DC4BE1"/>
    <w:rsid w:val="39DD10A0"/>
    <w:rsid w:val="39DDBE39"/>
    <w:rsid w:val="39DDC993"/>
    <w:rsid w:val="39DE661D"/>
    <w:rsid w:val="39DE8353"/>
    <w:rsid w:val="39DEFC7C"/>
    <w:rsid w:val="39DF4D5B"/>
    <w:rsid w:val="39DF7A4C"/>
    <w:rsid w:val="39DF98BD"/>
    <w:rsid w:val="39DFC89E"/>
    <w:rsid w:val="39DFCAFC"/>
    <w:rsid w:val="39E0DE19"/>
    <w:rsid w:val="39E11591"/>
    <w:rsid w:val="39E2816F"/>
    <w:rsid w:val="39E2B835"/>
    <w:rsid w:val="39E2DF06"/>
    <w:rsid w:val="39E322C7"/>
    <w:rsid w:val="39E3712D"/>
    <w:rsid w:val="39E39665"/>
    <w:rsid w:val="39E3E589"/>
    <w:rsid w:val="39E54A8E"/>
    <w:rsid w:val="39E56711"/>
    <w:rsid w:val="39E5AD31"/>
    <w:rsid w:val="39E68635"/>
    <w:rsid w:val="39E75198"/>
    <w:rsid w:val="39E775D7"/>
    <w:rsid w:val="39E8300E"/>
    <w:rsid w:val="39E880B2"/>
    <w:rsid w:val="39E8DCEA"/>
    <w:rsid w:val="39E99A75"/>
    <w:rsid w:val="39EAEB08"/>
    <w:rsid w:val="39EAFEEB"/>
    <w:rsid w:val="39EC7EA4"/>
    <w:rsid w:val="39ECA870"/>
    <w:rsid w:val="39ECF429"/>
    <w:rsid w:val="39ED5502"/>
    <w:rsid w:val="39EE3788"/>
    <w:rsid w:val="39EEA333"/>
    <w:rsid w:val="39EF2B59"/>
    <w:rsid w:val="39EF4A10"/>
    <w:rsid w:val="39EF5AA0"/>
    <w:rsid w:val="39F01D19"/>
    <w:rsid w:val="39F02946"/>
    <w:rsid w:val="39F08D0D"/>
    <w:rsid w:val="39F10266"/>
    <w:rsid w:val="39F1EB38"/>
    <w:rsid w:val="39F208B7"/>
    <w:rsid w:val="39F234D1"/>
    <w:rsid w:val="39F2BA45"/>
    <w:rsid w:val="39F3239A"/>
    <w:rsid w:val="39F35347"/>
    <w:rsid w:val="39F40B70"/>
    <w:rsid w:val="39F495A4"/>
    <w:rsid w:val="39F4C1FF"/>
    <w:rsid w:val="39F4E43D"/>
    <w:rsid w:val="39F51222"/>
    <w:rsid w:val="39F542C5"/>
    <w:rsid w:val="39F64EA7"/>
    <w:rsid w:val="39F70692"/>
    <w:rsid w:val="39F770B4"/>
    <w:rsid w:val="39F7A086"/>
    <w:rsid w:val="39F80046"/>
    <w:rsid w:val="39F89869"/>
    <w:rsid w:val="39F8B83F"/>
    <w:rsid w:val="39F90EE0"/>
    <w:rsid w:val="39FA0C54"/>
    <w:rsid w:val="39FA5DB8"/>
    <w:rsid w:val="39FA8CA0"/>
    <w:rsid w:val="39FB5F36"/>
    <w:rsid w:val="39FB712E"/>
    <w:rsid w:val="39FBAD92"/>
    <w:rsid w:val="39FBF46D"/>
    <w:rsid w:val="39FC933E"/>
    <w:rsid w:val="39FD1116"/>
    <w:rsid w:val="39FD8D52"/>
    <w:rsid w:val="39FE09C6"/>
    <w:rsid w:val="39FFE3AB"/>
    <w:rsid w:val="3A00086B"/>
    <w:rsid w:val="3A0086AF"/>
    <w:rsid w:val="3A00B6EC"/>
    <w:rsid w:val="3A012A88"/>
    <w:rsid w:val="3A01E545"/>
    <w:rsid w:val="3A02286B"/>
    <w:rsid w:val="3A0228E4"/>
    <w:rsid w:val="3A029547"/>
    <w:rsid w:val="3A02976F"/>
    <w:rsid w:val="3A030851"/>
    <w:rsid w:val="3A034847"/>
    <w:rsid w:val="3A0467D5"/>
    <w:rsid w:val="3A050942"/>
    <w:rsid w:val="3A053C8D"/>
    <w:rsid w:val="3A05BE41"/>
    <w:rsid w:val="3A05F26C"/>
    <w:rsid w:val="3A065E95"/>
    <w:rsid w:val="3A0A8E63"/>
    <w:rsid w:val="3A0ADAE5"/>
    <w:rsid w:val="3A0B5A13"/>
    <w:rsid w:val="3A0C44A8"/>
    <w:rsid w:val="3A0C6B6D"/>
    <w:rsid w:val="3A0CA953"/>
    <w:rsid w:val="3A0D0287"/>
    <w:rsid w:val="3A0D736D"/>
    <w:rsid w:val="3A0ED767"/>
    <w:rsid w:val="3A103725"/>
    <w:rsid w:val="3A10DC46"/>
    <w:rsid w:val="3A10EC9E"/>
    <w:rsid w:val="3A1153A3"/>
    <w:rsid w:val="3A1173FB"/>
    <w:rsid w:val="3A11EA31"/>
    <w:rsid w:val="3A13EBC4"/>
    <w:rsid w:val="3A14322A"/>
    <w:rsid w:val="3A156772"/>
    <w:rsid w:val="3A16E6E4"/>
    <w:rsid w:val="3A16FE47"/>
    <w:rsid w:val="3A179B79"/>
    <w:rsid w:val="3A183A83"/>
    <w:rsid w:val="3A186C14"/>
    <w:rsid w:val="3A18704F"/>
    <w:rsid w:val="3A18D74D"/>
    <w:rsid w:val="3A18DD82"/>
    <w:rsid w:val="3A196203"/>
    <w:rsid w:val="3A19708A"/>
    <w:rsid w:val="3A19728B"/>
    <w:rsid w:val="3A19E76B"/>
    <w:rsid w:val="3A1A6F77"/>
    <w:rsid w:val="3A1A9482"/>
    <w:rsid w:val="3A1AAD7B"/>
    <w:rsid w:val="3A1AC08B"/>
    <w:rsid w:val="3A1AFEA8"/>
    <w:rsid w:val="3A1B12DF"/>
    <w:rsid w:val="3A1BF18C"/>
    <w:rsid w:val="3A1C72D6"/>
    <w:rsid w:val="3A1CE497"/>
    <w:rsid w:val="3A1F94FB"/>
    <w:rsid w:val="3A2105AD"/>
    <w:rsid w:val="3A214B9F"/>
    <w:rsid w:val="3A215DE1"/>
    <w:rsid w:val="3A2366D4"/>
    <w:rsid w:val="3A23BD7E"/>
    <w:rsid w:val="3A23C223"/>
    <w:rsid w:val="3A2533D7"/>
    <w:rsid w:val="3A25998E"/>
    <w:rsid w:val="3A269E7D"/>
    <w:rsid w:val="3A26B5E1"/>
    <w:rsid w:val="3A280489"/>
    <w:rsid w:val="3A28E4C0"/>
    <w:rsid w:val="3A2952E9"/>
    <w:rsid w:val="3A298089"/>
    <w:rsid w:val="3A29A8DE"/>
    <w:rsid w:val="3A29B1AE"/>
    <w:rsid w:val="3A2AB456"/>
    <w:rsid w:val="3A2B0B01"/>
    <w:rsid w:val="3A2C2757"/>
    <w:rsid w:val="3A2CB9D1"/>
    <w:rsid w:val="3A2F0DAC"/>
    <w:rsid w:val="3A2F41CF"/>
    <w:rsid w:val="3A2F755D"/>
    <w:rsid w:val="3A2FF5BE"/>
    <w:rsid w:val="3A309778"/>
    <w:rsid w:val="3A32058A"/>
    <w:rsid w:val="3A3345CB"/>
    <w:rsid w:val="3A337BE3"/>
    <w:rsid w:val="3A33BA7D"/>
    <w:rsid w:val="3A34B390"/>
    <w:rsid w:val="3A34EA53"/>
    <w:rsid w:val="3A35A1A6"/>
    <w:rsid w:val="3A36B521"/>
    <w:rsid w:val="3A38B4E4"/>
    <w:rsid w:val="3A38E9C0"/>
    <w:rsid w:val="3A3A4A6A"/>
    <w:rsid w:val="3A3A692B"/>
    <w:rsid w:val="3A3B2956"/>
    <w:rsid w:val="3A3DC120"/>
    <w:rsid w:val="3A3F0D73"/>
    <w:rsid w:val="3A417ED5"/>
    <w:rsid w:val="3A41B94E"/>
    <w:rsid w:val="3A41BA92"/>
    <w:rsid w:val="3A43D2AE"/>
    <w:rsid w:val="3A442E21"/>
    <w:rsid w:val="3A44D804"/>
    <w:rsid w:val="3A44F7BE"/>
    <w:rsid w:val="3A46291E"/>
    <w:rsid w:val="3A46AAC3"/>
    <w:rsid w:val="3A47214A"/>
    <w:rsid w:val="3A47F7F1"/>
    <w:rsid w:val="3A491D18"/>
    <w:rsid w:val="3A49D26F"/>
    <w:rsid w:val="3A4A5807"/>
    <w:rsid w:val="3A4ACEC8"/>
    <w:rsid w:val="3A4C2CF9"/>
    <w:rsid w:val="3A4F43FF"/>
    <w:rsid w:val="3A4FDDBA"/>
    <w:rsid w:val="3A508C6A"/>
    <w:rsid w:val="3A50E492"/>
    <w:rsid w:val="3A50F2B7"/>
    <w:rsid w:val="3A514528"/>
    <w:rsid w:val="3A51B522"/>
    <w:rsid w:val="3A523E0A"/>
    <w:rsid w:val="3A5245ED"/>
    <w:rsid w:val="3A541F00"/>
    <w:rsid w:val="3A5478A2"/>
    <w:rsid w:val="3A56094F"/>
    <w:rsid w:val="3A56544B"/>
    <w:rsid w:val="3A5749C5"/>
    <w:rsid w:val="3A58E11B"/>
    <w:rsid w:val="3A591E01"/>
    <w:rsid w:val="3A594E32"/>
    <w:rsid w:val="3A59AD11"/>
    <w:rsid w:val="3A59B5E3"/>
    <w:rsid w:val="3A5A264F"/>
    <w:rsid w:val="3A5B1DCB"/>
    <w:rsid w:val="3A5BE721"/>
    <w:rsid w:val="3A5C32B8"/>
    <w:rsid w:val="3A5CFF7F"/>
    <w:rsid w:val="3A5D12F8"/>
    <w:rsid w:val="3A5D950B"/>
    <w:rsid w:val="3A5E5FBC"/>
    <w:rsid w:val="3A5F2F1E"/>
    <w:rsid w:val="3A5F5422"/>
    <w:rsid w:val="3A5F70D7"/>
    <w:rsid w:val="3A600475"/>
    <w:rsid w:val="3A602C99"/>
    <w:rsid w:val="3A61A8E0"/>
    <w:rsid w:val="3A634241"/>
    <w:rsid w:val="3A638891"/>
    <w:rsid w:val="3A63EC42"/>
    <w:rsid w:val="3A65BE8F"/>
    <w:rsid w:val="3A6652E3"/>
    <w:rsid w:val="3A66C673"/>
    <w:rsid w:val="3A681EA6"/>
    <w:rsid w:val="3A685D08"/>
    <w:rsid w:val="3A686D69"/>
    <w:rsid w:val="3A697625"/>
    <w:rsid w:val="3A698490"/>
    <w:rsid w:val="3A698C77"/>
    <w:rsid w:val="3A6A8B0B"/>
    <w:rsid w:val="3A6AD3B7"/>
    <w:rsid w:val="3A6BBBF2"/>
    <w:rsid w:val="3A6C4655"/>
    <w:rsid w:val="3A6C9D24"/>
    <w:rsid w:val="3A6DC404"/>
    <w:rsid w:val="3A6EAC7F"/>
    <w:rsid w:val="3A6F150E"/>
    <w:rsid w:val="3A6F1BE1"/>
    <w:rsid w:val="3A714413"/>
    <w:rsid w:val="3A71F2C1"/>
    <w:rsid w:val="3A744DEE"/>
    <w:rsid w:val="3A74FF1C"/>
    <w:rsid w:val="3A75B93E"/>
    <w:rsid w:val="3A75D6BA"/>
    <w:rsid w:val="3A7717ED"/>
    <w:rsid w:val="3A777C82"/>
    <w:rsid w:val="3A789572"/>
    <w:rsid w:val="3A795AFB"/>
    <w:rsid w:val="3A7A9C7E"/>
    <w:rsid w:val="3A7AF0C4"/>
    <w:rsid w:val="3A7B420F"/>
    <w:rsid w:val="3A7C9B4E"/>
    <w:rsid w:val="3A7D71DE"/>
    <w:rsid w:val="3A7D91D2"/>
    <w:rsid w:val="3A7DCB08"/>
    <w:rsid w:val="3A7DE716"/>
    <w:rsid w:val="3A7E2B2B"/>
    <w:rsid w:val="3A7E49FB"/>
    <w:rsid w:val="3A7EBFC4"/>
    <w:rsid w:val="3A7F36FF"/>
    <w:rsid w:val="3A7F93F2"/>
    <w:rsid w:val="3A7FD575"/>
    <w:rsid w:val="3A80369A"/>
    <w:rsid w:val="3A804A64"/>
    <w:rsid w:val="3A80BB13"/>
    <w:rsid w:val="3A816B84"/>
    <w:rsid w:val="3A83C1AC"/>
    <w:rsid w:val="3A83F7F1"/>
    <w:rsid w:val="3A84C340"/>
    <w:rsid w:val="3A854B28"/>
    <w:rsid w:val="3A856B72"/>
    <w:rsid w:val="3A856CD8"/>
    <w:rsid w:val="3A86F4BF"/>
    <w:rsid w:val="3A87175A"/>
    <w:rsid w:val="3A8735A3"/>
    <w:rsid w:val="3A8746AE"/>
    <w:rsid w:val="3A877615"/>
    <w:rsid w:val="3A87DFB4"/>
    <w:rsid w:val="3A887AAC"/>
    <w:rsid w:val="3A88C34C"/>
    <w:rsid w:val="3A88C5D3"/>
    <w:rsid w:val="3A8904D2"/>
    <w:rsid w:val="3A8947E1"/>
    <w:rsid w:val="3A899045"/>
    <w:rsid w:val="3A89C3FF"/>
    <w:rsid w:val="3A8AB682"/>
    <w:rsid w:val="3A8ADA82"/>
    <w:rsid w:val="3A8ADF5B"/>
    <w:rsid w:val="3A8B20AB"/>
    <w:rsid w:val="3A8D5F74"/>
    <w:rsid w:val="3A8EC734"/>
    <w:rsid w:val="3A8F6B36"/>
    <w:rsid w:val="3A915237"/>
    <w:rsid w:val="3A91C986"/>
    <w:rsid w:val="3A925906"/>
    <w:rsid w:val="3A9290E7"/>
    <w:rsid w:val="3A92EBAD"/>
    <w:rsid w:val="3A93D804"/>
    <w:rsid w:val="3A93D968"/>
    <w:rsid w:val="3A947961"/>
    <w:rsid w:val="3A956BB7"/>
    <w:rsid w:val="3A957AB5"/>
    <w:rsid w:val="3A964A67"/>
    <w:rsid w:val="3A96CEE7"/>
    <w:rsid w:val="3A96FBD9"/>
    <w:rsid w:val="3A97C84A"/>
    <w:rsid w:val="3A99065D"/>
    <w:rsid w:val="3A9934D7"/>
    <w:rsid w:val="3A99577B"/>
    <w:rsid w:val="3A99BB72"/>
    <w:rsid w:val="3A9AEC58"/>
    <w:rsid w:val="3A9B4CB6"/>
    <w:rsid w:val="3A9CEA02"/>
    <w:rsid w:val="3A9DEDA6"/>
    <w:rsid w:val="3A9DF832"/>
    <w:rsid w:val="3A9E53C1"/>
    <w:rsid w:val="3A9E6FB6"/>
    <w:rsid w:val="3AA0227A"/>
    <w:rsid w:val="3AA1B535"/>
    <w:rsid w:val="3AA1EC22"/>
    <w:rsid w:val="3AA45D83"/>
    <w:rsid w:val="3AA4A9B9"/>
    <w:rsid w:val="3AA529DB"/>
    <w:rsid w:val="3AA6F922"/>
    <w:rsid w:val="3AA717BA"/>
    <w:rsid w:val="3AA72B8A"/>
    <w:rsid w:val="3AA73159"/>
    <w:rsid w:val="3AA74286"/>
    <w:rsid w:val="3AA8535C"/>
    <w:rsid w:val="3AA8BD1D"/>
    <w:rsid w:val="3AA96C5A"/>
    <w:rsid w:val="3AAA0AC4"/>
    <w:rsid w:val="3AAA0CF4"/>
    <w:rsid w:val="3AAA514B"/>
    <w:rsid w:val="3AAA85DC"/>
    <w:rsid w:val="3AAB2683"/>
    <w:rsid w:val="3AAC4E46"/>
    <w:rsid w:val="3AADD5BC"/>
    <w:rsid w:val="3AAE55B8"/>
    <w:rsid w:val="3AAE8F6B"/>
    <w:rsid w:val="3AAEA06E"/>
    <w:rsid w:val="3AAF6CDF"/>
    <w:rsid w:val="3AAFC810"/>
    <w:rsid w:val="3AAFCD13"/>
    <w:rsid w:val="3AB06B5E"/>
    <w:rsid w:val="3AB135EA"/>
    <w:rsid w:val="3AB1592A"/>
    <w:rsid w:val="3AB1FDBA"/>
    <w:rsid w:val="3AB3157A"/>
    <w:rsid w:val="3AB362BE"/>
    <w:rsid w:val="3AB4B82E"/>
    <w:rsid w:val="3AB4D1DC"/>
    <w:rsid w:val="3AB568B2"/>
    <w:rsid w:val="3AB5D58E"/>
    <w:rsid w:val="3AB65969"/>
    <w:rsid w:val="3AB6C043"/>
    <w:rsid w:val="3AB85E5F"/>
    <w:rsid w:val="3AB87A0F"/>
    <w:rsid w:val="3AB8C036"/>
    <w:rsid w:val="3AB90E65"/>
    <w:rsid w:val="3ABA42EE"/>
    <w:rsid w:val="3ABA833B"/>
    <w:rsid w:val="3ABA9318"/>
    <w:rsid w:val="3ABAC959"/>
    <w:rsid w:val="3ABDE33F"/>
    <w:rsid w:val="3ABE4DFF"/>
    <w:rsid w:val="3ABE5CB2"/>
    <w:rsid w:val="3ABED414"/>
    <w:rsid w:val="3ABF3A3D"/>
    <w:rsid w:val="3ABF6132"/>
    <w:rsid w:val="3AC0B193"/>
    <w:rsid w:val="3AC0B46F"/>
    <w:rsid w:val="3AC0EE34"/>
    <w:rsid w:val="3AC1047D"/>
    <w:rsid w:val="3AC1B509"/>
    <w:rsid w:val="3AC2E5C2"/>
    <w:rsid w:val="3AC387E5"/>
    <w:rsid w:val="3AC46C17"/>
    <w:rsid w:val="3AC479AC"/>
    <w:rsid w:val="3AC4D6FB"/>
    <w:rsid w:val="3AC52F22"/>
    <w:rsid w:val="3AC5BEFC"/>
    <w:rsid w:val="3AC67FDC"/>
    <w:rsid w:val="3AC72311"/>
    <w:rsid w:val="3AC7EE9B"/>
    <w:rsid w:val="3AC8A05A"/>
    <w:rsid w:val="3AC8A30A"/>
    <w:rsid w:val="3AC9BD23"/>
    <w:rsid w:val="3ACB2D8A"/>
    <w:rsid w:val="3ACC0EEE"/>
    <w:rsid w:val="3ACC3E10"/>
    <w:rsid w:val="3ACD877E"/>
    <w:rsid w:val="3ACD990C"/>
    <w:rsid w:val="3ACE4D83"/>
    <w:rsid w:val="3ACF18A3"/>
    <w:rsid w:val="3AD054E6"/>
    <w:rsid w:val="3AD0A09C"/>
    <w:rsid w:val="3AD0A0CA"/>
    <w:rsid w:val="3AD29A6F"/>
    <w:rsid w:val="3AD2A0D6"/>
    <w:rsid w:val="3AD2B558"/>
    <w:rsid w:val="3AD3759D"/>
    <w:rsid w:val="3AD3EBEF"/>
    <w:rsid w:val="3AD47744"/>
    <w:rsid w:val="3AD5B5A1"/>
    <w:rsid w:val="3AD5F6C8"/>
    <w:rsid w:val="3AD63CB6"/>
    <w:rsid w:val="3AD6E989"/>
    <w:rsid w:val="3AD703F3"/>
    <w:rsid w:val="3AD994CC"/>
    <w:rsid w:val="3ADA3449"/>
    <w:rsid w:val="3ADA7255"/>
    <w:rsid w:val="3ADAE2A3"/>
    <w:rsid w:val="3ADB0D36"/>
    <w:rsid w:val="3ADB7693"/>
    <w:rsid w:val="3ADC1162"/>
    <w:rsid w:val="3ADCADCE"/>
    <w:rsid w:val="3ADCB656"/>
    <w:rsid w:val="3ADD2E75"/>
    <w:rsid w:val="3ADDFB6B"/>
    <w:rsid w:val="3ADE8192"/>
    <w:rsid w:val="3ADF5A33"/>
    <w:rsid w:val="3ADF6A59"/>
    <w:rsid w:val="3ADFA791"/>
    <w:rsid w:val="3AE04EC1"/>
    <w:rsid w:val="3AE0DB09"/>
    <w:rsid w:val="3AE1C199"/>
    <w:rsid w:val="3AE1D1E6"/>
    <w:rsid w:val="3AE252DF"/>
    <w:rsid w:val="3AE2C14F"/>
    <w:rsid w:val="3AE479D2"/>
    <w:rsid w:val="3AE540EB"/>
    <w:rsid w:val="3AE676C3"/>
    <w:rsid w:val="3AE6E278"/>
    <w:rsid w:val="3AE78E25"/>
    <w:rsid w:val="3AE87124"/>
    <w:rsid w:val="3AE9AD77"/>
    <w:rsid w:val="3AEA4470"/>
    <w:rsid w:val="3AEACD0B"/>
    <w:rsid w:val="3AED1539"/>
    <w:rsid w:val="3AEDECE7"/>
    <w:rsid w:val="3AEE23E9"/>
    <w:rsid w:val="3AEE7CD2"/>
    <w:rsid w:val="3AEE90F4"/>
    <w:rsid w:val="3AEF11D0"/>
    <w:rsid w:val="3AEF8FA0"/>
    <w:rsid w:val="3AEF9E8F"/>
    <w:rsid w:val="3AF17F34"/>
    <w:rsid w:val="3AF31DDE"/>
    <w:rsid w:val="3AF37A54"/>
    <w:rsid w:val="3AF57036"/>
    <w:rsid w:val="3AF64ECD"/>
    <w:rsid w:val="3AF67C61"/>
    <w:rsid w:val="3AF6A54A"/>
    <w:rsid w:val="3AF768C7"/>
    <w:rsid w:val="3AF7D971"/>
    <w:rsid w:val="3AF7EDCD"/>
    <w:rsid w:val="3AFA6853"/>
    <w:rsid w:val="3AFAD867"/>
    <w:rsid w:val="3AFB2CB8"/>
    <w:rsid w:val="3AFD610E"/>
    <w:rsid w:val="3AFE2E19"/>
    <w:rsid w:val="3AFF169A"/>
    <w:rsid w:val="3AFF1DC7"/>
    <w:rsid w:val="3AFF5F59"/>
    <w:rsid w:val="3B00028B"/>
    <w:rsid w:val="3B004C1B"/>
    <w:rsid w:val="3B007595"/>
    <w:rsid w:val="3B00ED04"/>
    <w:rsid w:val="3B0290A5"/>
    <w:rsid w:val="3B039B11"/>
    <w:rsid w:val="3B049E8C"/>
    <w:rsid w:val="3B070889"/>
    <w:rsid w:val="3B07CA52"/>
    <w:rsid w:val="3B09CD2B"/>
    <w:rsid w:val="3B09E78B"/>
    <w:rsid w:val="3B09E7EA"/>
    <w:rsid w:val="3B0A3A84"/>
    <w:rsid w:val="3B0ACD5E"/>
    <w:rsid w:val="3B0C4329"/>
    <w:rsid w:val="3B0DCADE"/>
    <w:rsid w:val="3B0F32FF"/>
    <w:rsid w:val="3B106BD5"/>
    <w:rsid w:val="3B11463B"/>
    <w:rsid w:val="3B12127D"/>
    <w:rsid w:val="3B1231C3"/>
    <w:rsid w:val="3B12632F"/>
    <w:rsid w:val="3B127785"/>
    <w:rsid w:val="3B1283FF"/>
    <w:rsid w:val="3B12D4C5"/>
    <w:rsid w:val="3B1330F3"/>
    <w:rsid w:val="3B1431DA"/>
    <w:rsid w:val="3B145249"/>
    <w:rsid w:val="3B14DA21"/>
    <w:rsid w:val="3B1595C8"/>
    <w:rsid w:val="3B1695D2"/>
    <w:rsid w:val="3B187A4F"/>
    <w:rsid w:val="3B1AC3BF"/>
    <w:rsid w:val="3B1B67EE"/>
    <w:rsid w:val="3B1B8D3A"/>
    <w:rsid w:val="3B1C159C"/>
    <w:rsid w:val="3B1C2392"/>
    <w:rsid w:val="3B1CB8CC"/>
    <w:rsid w:val="3B1CDD36"/>
    <w:rsid w:val="3B1DA5DA"/>
    <w:rsid w:val="3B1DC7B5"/>
    <w:rsid w:val="3B1E2DB2"/>
    <w:rsid w:val="3B1E7317"/>
    <w:rsid w:val="3B1E9016"/>
    <w:rsid w:val="3B1F90F1"/>
    <w:rsid w:val="3B1FD16F"/>
    <w:rsid w:val="3B1FFFCF"/>
    <w:rsid w:val="3B200859"/>
    <w:rsid w:val="3B2033F4"/>
    <w:rsid w:val="3B211786"/>
    <w:rsid w:val="3B226AEE"/>
    <w:rsid w:val="3B229022"/>
    <w:rsid w:val="3B2345C3"/>
    <w:rsid w:val="3B24F372"/>
    <w:rsid w:val="3B24FA33"/>
    <w:rsid w:val="3B25A4B3"/>
    <w:rsid w:val="3B267124"/>
    <w:rsid w:val="3B26FF80"/>
    <w:rsid w:val="3B2704AD"/>
    <w:rsid w:val="3B270C4C"/>
    <w:rsid w:val="3B272AD7"/>
    <w:rsid w:val="3B27ADEF"/>
    <w:rsid w:val="3B2A69ED"/>
    <w:rsid w:val="3B2CAC52"/>
    <w:rsid w:val="3B2CF2A2"/>
    <w:rsid w:val="3B2D5951"/>
    <w:rsid w:val="3B2E486B"/>
    <w:rsid w:val="3B2EF1CA"/>
    <w:rsid w:val="3B2F0D3B"/>
    <w:rsid w:val="3B2F1750"/>
    <w:rsid w:val="3B30DF95"/>
    <w:rsid w:val="3B310089"/>
    <w:rsid w:val="3B327308"/>
    <w:rsid w:val="3B32A8C5"/>
    <w:rsid w:val="3B32F8C9"/>
    <w:rsid w:val="3B339CDA"/>
    <w:rsid w:val="3B33A90C"/>
    <w:rsid w:val="3B34FFFC"/>
    <w:rsid w:val="3B35680A"/>
    <w:rsid w:val="3B35FF13"/>
    <w:rsid w:val="3B364B97"/>
    <w:rsid w:val="3B36955E"/>
    <w:rsid w:val="3B377605"/>
    <w:rsid w:val="3B37BA2F"/>
    <w:rsid w:val="3B383827"/>
    <w:rsid w:val="3B38D3E3"/>
    <w:rsid w:val="3B398D7D"/>
    <w:rsid w:val="3B3A8B7C"/>
    <w:rsid w:val="3B3B3F08"/>
    <w:rsid w:val="3B3C6DD2"/>
    <w:rsid w:val="3B3D6570"/>
    <w:rsid w:val="3B3DAA83"/>
    <w:rsid w:val="3B3DCF7B"/>
    <w:rsid w:val="3B3DE1A1"/>
    <w:rsid w:val="3B3EA4C1"/>
    <w:rsid w:val="3B3EB4DE"/>
    <w:rsid w:val="3B3F3EEF"/>
    <w:rsid w:val="3B3FE5EB"/>
    <w:rsid w:val="3B4057C7"/>
    <w:rsid w:val="3B40AF7A"/>
    <w:rsid w:val="3B40F2AA"/>
    <w:rsid w:val="3B413F68"/>
    <w:rsid w:val="3B41660D"/>
    <w:rsid w:val="3B41F5D7"/>
    <w:rsid w:val="3B438A6A"/>
    <w:rsid w:val="3B441AF1"/>
    <w:rsid w:val="3B44D2FE"/>
    <w:rsid w:val="3B4548C2"/>
    <w:rsid w:val="3B4675A1"/>
    <w:rsid w:val="3B47088A"/>
    <w:rsid w:val="3B471E36"/>
    <w:rsid w:val="3B475E4A"/>
    <w:rsid w:val="3B47AB7B"/>
    <w:rsid w:val="3B47BB22"/>
    <w:rsid w:val="3B49036F"/>
    <w:rsid w:val="3B491D3A"/>
    <w:rsid w:val="3B4939CE"/>
    <w:rsid w:val="3B49D814"/>
    <w:rsid w:val="3B49DA64"/>
    <w:rsid w:val="3B4A8B8F"/>
    <w:rsid w:val="3B4B056A"/>
    <w:rsid w:val="3B4CEC52"/>
    <w:rsid w:val="3B4D2ED1"/>
    <w:rsid w:val="3B4D7A57"/>
    <w:rsid w:val="3B4D9EB3"/>
    <w:rsid w:val="3B4E5EC5"/>
    <w:rsid w:val="3B4F0FC7"/>
    <w:rsid w:val="3B5093F8"/>
    <w:rsid w:val="3B51C3A3"/>
    <w:rsid w:val="3B522937"/>
    <w:rsid w:val="3B526AFF"/>
    <w:rsid w:val="3B52A33A"/>
    <w:rsid w:val="3B52FD9D"/>
    <w:rsid w:val="3B5320AE"/>
    <w:rsid w:val="3B537C82"/>
    <w:rsid w:val="3B53AF67"/>
    <w:rsid w:val="3B546BE9"/>
    <w:rsid w:val="3B54A42B"/>
    <w:rsid w:val="3B54AFE7"/>
    <w:rsid w:val="3B55CCE3"/>
    <w:rsid w:val="3B566D14"/>
    <w:rsid w:val="3B568BC8"/>
    <w:rsid w:val="3B5690C6"/>
    <w:rsid w:val="3B57E1B6"/>
    <w:rsid w:val="3B582482"/>
    <w:rsid w:val="3B5A6333"/>
    <w:rsid w:val="3B5A8A12"/>
    <w:rsid w:val="3B5AA1BD"/>
    <w:rsid w:val="3B5AD491"/>
    <w:rsid w:val="3B5B5401"/>
    <w:rsid w:val="3B5C932C"/>
    <w:rsid w:val="3B5D3F64"/>
    <w:rsid w:val="3B5F96E0"/>
    <w:rsid w:val="3B5FB674"/>
    <w:rsid w:val="3B6197D0"/>
    <w:rsid w:val="3B61A0E2"/>
    <w:rsid w:val="3B61A615"/>
    <w:rsid w:val="3B61AA04"/>
    <w:rsid w:val="3B6289BB"/>
    <w:rsid w:val="3B633C55"/>
    <w:rsid w:val="3B658D7E"/>
    <w:rsid w:val="3B65CC2B"/>
    <w:rsid w:val="3B6605CF"/>
    <w:rsid w:val="3B661106"/>
    <w:rsid w:val="3B6620C6"/>
    <w:rsid w:val="3B665AED"/>
    <w:rsid w:val="3B66A069"/>
    <w:rsid w:val="3B66C6AB"/>
    <w:rsid w:val="3B678646"/>
    <w:rsid w:val="3B6B6087"/>
    <w:rsid w:val="3B6B981C"/>
    <w:rsid w:val="3B6D1367"/>
    <w:rsid w:val="3B6DAE41"/>
    <w:rsid w:val="3B6E3C9E"/>
    <w:rsid w:val="3B7052C4"/>
    <w:rsid w:val="3B70797E"/>
    <w:rsid w:val="3B713B9D"/>
    <w:rsid w:val="3B7142E8"/>
    <w:rsid w:val="3B7146ED"/>
    <w:rsid w:val="3B717D46"/>
    <w:rsid w:val="3B72267A"/>
    <w:rsid w:val="3B7266A0"/>
    <w:rsid w:val="3B732837"/>
    <w:rsid w:val="3B743BEE"/>
    <w:rsid w:val="3B7637DF"/>
    <w:rsid w:val="3B76D8D3"/>
    <w:rsid w:val="3B76FDE2"/>
    <w:rsid w:val="3B77291C"/>
    <w:rsid w:val="3B7752BE"/>
    <w:rsid w:val="3B7792DC"/>
    <w:rsid w:val="3B78A14D"/>
    <w:rsid w:val="3B796E4E"/>
    <w:rsid w:val="3B79EDF5"/>
    <w:rsid w:val="3B7A07E3"/>
    <w:rsid w:val="3B7A27B8"/>
    <w:rsid w:val="3B7A9B3A"/>
    <w:rsid w:val="3B7BFA10"/>
    <w:rsid w:val="3B7C28C7"/>
    <w:rsid w:val="3B7C36B9"/>
    <w:rsid w:val="3B7D4A60"/>
    <w:rsid w:val="3B7FBE44"/>
    <w:rsid w:val="3B7FD228"/>
    <w:rsid w:val="3B802635"/>
    <w:rsid w:val="3B802ED3"/>
    <w:rsid w:val="3B805C01"/>
    <w:rsid w:val="3B80AC1E"/>
    <w:rsid w:val="3B80CD15"/>
    <w:rsid w:val="3B80DCE3"/>
    <w:rsid w:val="3B8122B7"/>
    <w:rsid w:val="3B81EA8F"/>
    <w:rsid w:val="3B82F71C"/>
    <w:rsid w:val="3B8373D3"/>
    <w:rsid w:val="3B84EBF0"/>
    <w:rsid w:val="3B85DD3C"/>
    <w:rsid w:val="3B86BAF3"/>
    <w:rsid w:val="3B8A15CA"/>
    <w:rsid w:val="3B8AD45E"/>
    <w:rsid w:val="3B8BE385"/>
    <w:rsid w:val="3B8D035A"/>
    <w:rsid w:val="3B8D2B20"/>
    <w:rsid w:val="3B8D9F7B"/>
    <w:rsid w:val="3B8E01C7"/>
    <w:rsid w:val="3B8E027D"/>
    <w:rsid w:val="3B8E7B88"/>
    <w:rsid w:val="3B8FBD71"/>
    <w:rsid w:val="3B92399A"/>
    <w:rsid w:val="3B92A59F"/>
    <w:rsid w:val="3B93A41E"/>
    <w:rsid w:val="3B93A82C"/>
    <w:rsid w:val="3B9444BC"/>
    <w:rsid w:val="3B94E726"/>
    <w:rsid w:val="3B957C01"/>
    <w:rsid w:val="3B95BAA9"/>
    <w:rsid w:val="3B95FDB7"/>
    <w:rsid w:val="3B966155"/>
    <w:rsid w:val="3B96A568"/>
    <w:rsid w:val="3B97C08E"/>
    <w:rsid w:val="3B97E2F0"/>
    <w:rsid w:val="3B9816D3"/>
    <w:rsid w:val="3B98B20F"/>
    <w:rsid w:val="3B99E7DD"/>
    <w:rsid w:val="3B9A147C"/>
    <w:rsid w:val="3B9A3272"/>
    <w:rsid w:val="3B9B4899"/>
    <w:rsid w:val="3B9BAC07"/>
    <w:rsid w:val="3B9CA611"/>
    <w:rsid w:val="3B9CB33B"/>
    <w:rsid w:val="3B9E3BE3"/>
    <w:rsid w:val="3B9F43F6"/>
    <w:rsid w:val="3B9F5370"/>
    <w:rsid w:val="3BA0CCAE"/>
    <w:rsid w:val="3BA15707"/>
    <w:rsid w:val="3BA2F3F4"/>
    <w:rsid w:val="3BA31D2E"/>
    <w:rsid w:val="3BA45742"/>
    <w:rsid w:val="3BA4701A"/>
    <w:rsid w:val="3BA56889"/>
    <w:rsid w:val="3BA56A25"/>
    <w:rsid w:val="3BA5BC9A"/>
    <w:rsid w:val="3BA5F215"/>
    <w:rsid w:val="3BA5F40F"/>
    <w:rsid w:val="3BA95E76"/>
    <w:rsid w:val="3BA9DF53"/>
    <w:rsid w:val="3BA9EADA"/>
    <w:rsid w:val="3BAAA550"/>
    <w:rsid w:val="3BAB7DF1"/>
    <w:rsid w:val="3BAB938C"/>
    <w:rsid w:val="3BABEFC4"/>
    <w:rsid w:val="3BADBC28"/>
    <w:rsid w:val="3BAE02D5"/>
    <w:rsid w:val="3BAE2209"/>
    <w:rsid w:val="3BAEDA9A"/>
    <w:rsid w:val="3BAEF5A2"/>
    <w:rsid w:val="3BB0716D"/>
    <w:rsid w:val="3BB0B981"/>
    <w:rsid w:val="3BB15A6A"/>
    <w:rsid w:val="3BB20D07"/>
    <w:rsid w:val="3BB24891"/>
    <w:rsid w:val="3BB26275"/>
    <w:rsid w:val="3BB313C8"/>
    <w:rsid w:val="3BB345A0"/>
    <w:rsid w:val="3BB4DF73"/>
    <w:rsid w:val="3BB5188E"/>
    <w:rsid w:val="3BB69872"/>
    <w:rsid w:val="3BB6B68E"/>
    <w:rsid w:val="3BB85ED5"/>
    <w:rsid w:val="3BB98652"/>
    <w:rsid w:val="3BBBB452"/>
    <w:rsid w:val="3BBBBD7C"/>
    <w:rsid w:val="3BBBC743"/>
    <w:rsid w:val="3BBBEB92"/>
    <w:rsid w:val="3BBCBA8C"/>
    <w:rsid w:val="3BBED67D"/>
    <w:rsid w:val="3BBFC218"/>
    <w:rsid w:val="3BC07E2D"/>
    <w:rsid w:val="3BC0E1DB"/>
    <w:rsid w:val="3BC10B7F"/>
    <w:rsid w:val="3BC234C9"/>
    <w:rsid w:val="3BC38F8D"/>
    <w:rsid w:val="3BC396D0"/>
    <w:rsid w:val="3BC3B371"/>
    <w:rsid w:val="3BC4A9EC"/>
    <w:rsid w:val="3BC5BCF6"/>
    <w:rsid w:val="3BC61DAD"/>
    <w:rsid w:val="3BC647D2"/>
    <w:rsid w:val="3BC6A1EE"/>
    <w:rsid w:val="3BC6C8BF"/>
    <w:rsid w:val="3BC6CF6D"/>
    <w:rsid w:val="3BC80B6F"/>
    <w:rsid w:val="3BC9A42F"/>
    <w:rsid w:val="3BC9B696"/>
    <w:rsid w:val="3BCA292E"/>
    <w:rsid w:val="3BCAAB38"/>
    <w:rsid w:val="3BCC32FB"/>
    <w:rsid w:val="3BCEC4D6"/>
    <w:rsid w:val="3BCF55E1"/>
    <w:rsid w:val="3BCF5B83"/>
    <w:rsid w:val="3BD12663"/>
    <w:rsid w:val="3BD1C876"/>
    <w:rsid w:val="3BD1D7D0"/>
    <w:rsid w:val="3BD259E7"/>
    <w:rsid w:val="3BD28692"/>
    <w:rsid w:val="3BD3902E"/>
    <w:rsid w:val="3BD41E64"/>
    <w:rsid w:val="3BD73E6D"/>
    <w:rsid w:val="3BD7950E"/>
    <w:rsid w:val="3BDB2EB3"/>
    <w:rsid w:val="3BDB6500"/>
    <w:rsid w:val="3BDC7667"/>
    <w:rsid w:val="3BDCE367"/>
    <w:rsid w:val="3BDD04D1"/>
    <w:rsid w:val="3BDD35D0"/>
    <w:rsid w:val="3BDD5983"/>
    <w:rsid w:val="3BDD937D"/>
    <w:rsid w:val="3BDE03E1"/>
    <w:rsid w:val="3BDE625A"/>
    <w:rsid w:val="3BDF346E"/>
    <w:rsid w:val="3BDFD7D4"/>
    <w:rsid w:val="3BDFFD6F"/>
    <w:rsid w:val="3BE07856"/>
    <w:rsid w:val="3BE201E7"/>
    <w:rsid w:val="3BE31F28"/>
    <w:rsid w:val="3BE3A1DA"/>
    <w:rsid w:val="3BE58B78"/>
    <w:rsid w:val="3BE591C5"/>
    <w:rsid w:val="3BE5945B"/>
    <w:rsid w:val="3BE72075"/>
    <w:rsid w:val="3BE74490"/>
    <w:rsid w:val="3BE7DC08"/>
    <w:rsid w:val="3BE81866"/>
    <w:rsid w:val="3BE853AF"/>
    <w:rsid w:val="3BE8A678"/>
    <w:rsid w:val="3BEA4CCD"/>
    <w:rsid w:val="3BEB954F"/>
    <w:rsid w:val="3BEBA2E8"/>
    <w:rsid w:val="3BECCEA2"/>
    <w:rsid w:val="3BEDEE11"/>
    <w:rsid w:val="3BEF6E1C"/>
    <w:rsid w:val="3BEF980F"/>
    <w:rsid w:val="3BF119F1"/>
    <w:rsid w:val="3BF17F4B"/>
    <w:rsid w:val="3BF1C701"/>
    <w:rsid w:val="3BF2DCDA"/>
    <w:rsid w:val="3BF40A94"/>
    <w:rsid w:val="3BF49921"/>
    <w:rsid w:val="3BF50C88"/>
    <w:rsid w:val="3BF6B01F"/>
    <w:rsid w:val="3BF705AD"/>
    <w:rsid w:val="3BF7AD90"/>
    <w:rsid w:val="3BF7E1EF"/>
    <w:rsid w:val="3BF80429"/>
    <w:rsid w:val="3BF949A8"/>
    <w:rsid w:val="3BF9EF3E"/>
    <w:rsid w:val="3BFBABAA"/>
    <w:rsid w:val="3BFCDE99"/>
    <w:rsid w:val="3BFCEA44"/>
    <w:rsid w:val="3BFCEB1C"/>
    <w:rsid w:val="3BFE7656"/>
    <w:rsid w:val="3BFECA43"/>
    <w:rsid w:val="3BFFC030"/>
    <w:rsid w:val="3C028E3E"/>
    <w:rsid w:val="3C032707"/>
    <w:rsid w:val="3C03CC1D"/>
    <w:rsid w:val="3C03D61D"/>
    <w:rsid w:val="3C0629C4"/>
    <w:rsid w:val="3C06D966"/>
    <w:rsid w:val="3C079C0D"/>
    <w:rsid w:val="3C07BC88"/>
    <w:rsid w:val="3C07BE91"/>
    <w:rsid w:val="3C0875B3"/>
    <w:rsid w:val="3C093810"/>
    <w:rsid w:val="3C09C14B"/>
    <w:rsid w:val="3C0A2EC7"/>
    <w:rsid w:val="3C0A9190"/>
    <w:rsid w:val="3C0BAF33"/>
    <w:rsid w:val="3C0C2679"/>
    <w:rsid w:val="3C0C4A32"/>
    <w:rsid w:val="3C0CA271"/>
    <w:rsid w:val="3C0CA2E0"/>
    <w:rsid w:val="3C0CC8B3"/>
    <w:rsid w:val="3C0DB48E"/>
    <w:rsid w:val="3C0DC0B6"/>
    <w:rsid w:val="3C0E2CD1"/>
    <w:rsid w:val="3C0E5FF8"/>
    <w:rsid w:val="3C0EF413"/>
    <w:rsid w:val="3C105FFA"/>
    <w:rsid w:val="3C116A51"/>
    <w:rsid w:val="3C11F602"/>
    <w:rsid w:val="3C138D24"/>
    <w:rsid w:val="3C1491B0"/>
    <w:rsid w:val="3C14F119"/>
    <w:rsid w:val="3C14F32F"/>
    <w:rsid w:val="3C154DDE"/>
    <w:rsid w:val="3C157C10"/>
    <w:rsid w:val="3C15B8D5"/>
    <w:rsid w:val="3C16C4AA"/>
    <w:rsid w:val="3C186472"/>
    <w:rsid w:val="3C1A7A29"/>
    <w:rsid w:val="3C1AF57A"/>
    <w:rsid w:val="3C1AFCE1"/>
    <w:rsid w:val="3C1B38DD"/>
    <w:rsid w:val="3C1C1100"/>
    <w:rsid w:val="3C1C6401"/>
    <w:rsid w:val="3C1CE0ED"/>
    <w:rsid w:val="3C1EAF32"/>
    <w:rsid w:val="3C1F2AF6"/>
    <w:rsid w:val="3C1F52BC"/>
    <w:rsid w:val="3C1FCE05"/>
    <w:rsid w:val="3C2013CB"/>
    <w:rsid w:val="3C20C32F"/>
    <w:rsid w:val="3C22D1F5"/>
    <w:rsid w:val="3C230D5C"/>
    <w:rsid w:val="3C24A0D1"/>
    <w:rsid w:val="3C24B180"/>
    <w:rsid w:val="3C24B1EC"/>
    <w:rsid w:val="3C265471"/>
    <w:rsid w:val="3C26A1AE"/>
    <w:rsid w:val="3C270B53"/>
    <w:rsid w:val="3C271853"/>
    <w:rsid w:val="3C289076"/>
    <w:rsid w:val="3C2A9895"/>
    <w:rsid w:val="3C2DD693"/>
    <w:rsid w:val="3C2EC3EC"/>
    <w:rsid w:val="3C2FFD3C"/>
    <w:rsid w:val="3C303E28"/>
    <w:rsid w:val="3C317E8A"/>
    <w:rsid w:val="3C31B322"/>
    <w:rsid w:val="3C326E7B"/>
    <w:rsid w:val="3C327A18"/>
    <w:rsid w:val="3C329BF7"/>
    <w:rsid w:val="3C3403D8"/>
    <w:rsid w:val="3C34534C"/>
    <w:rsid w:val="3C345F0B"/>
    <w:rsid w:val="3C3519EF"/>
    <w:rsid w:val="3C37172D"/>
    <w:rsid w:val="3C37639B"/>
    <w:rsid w:val="3C37B56E"/>
    <w:rsid w:val="3C38445C"/>
    <w:rsid w:val="3C3919D1"/>
    <w:rsid w:val="3C3BAF0F"/>
    <w:rsid w:val="3C3BEADD"/>
    <w:rsid w:val="3C3CA1FF"/>
    <w:rsid w:val="3C3CDD38"/>
    <w:rsid w:val="3C3CDFF2"/>
    <w:rsid w:val="3C3D833F"/>
    <w:rsid w:val="3C3E3BA0"/>
    <w:rsid w:val="3C3F3310"/>
    <w:rsid w:val="3C3FA318"/>
    <w:rsid w:val="3C40040F"/>
    <w:rsid w:val="3C40C2EF"/>
    <w:rsid w:val="3C42ABE7"/>
    <w:rsid w:val="3C4300DA"/>
    <w:rsid w:val="3C43B207"/>
    <w:rsid w:val="3C441D1F"/>
    <w:rsid w:val="3C46137E"/>
    <w:rsid w:val="3C4696CD"/>
    <w:rsid w:val="3C46B790"/>
    <w:rsid w:val="3C47FE9B"/>
    <w:rsid w:val="3C485B0F"/>
    <w:rsid w:val="3C4954BD"/>
    <w:rsid w:val="3C497B82"/>
    <w:rsid w:val="3C4B57E9"/>
    <w:rsid w:val="3C4BF318"/>
    <w:rsid w:val="3C4C2D5A"/>
    <w:rsid w:val="3C4C7BBE"/>
    <w:rsid w:val="3C4CCAC0"/>
    <w:rsid w:val="3C4CDAE5"/>
    <w:rsid w:val="3C4D5497"/>
    <w:rsid w:val="3C4F2F5A"/>
    <w:rsid w:val="3C500E67"/>
    <w:rsid w:val="3C505970"/>
    <w:rsid w:val="3C50F69A"/>
    <w:rsid w:val="3C50FF9F"/>
    <w:rsid w:val="3C515638"/>
    <w:rsid w:val="3C524478"/>
    <w:rsid w:val="3C52C9E2"/>
    <w:rsid w:val="3C53A999"/>
    <w:rsid w:val="3C541E60"/>
    <w:rsid w:val="3C5445E3"/>
    <w:rsid w:val="3C5523A1"/>
    <w:rsid w:val="3C572F2D"/>
    <w:rsid w:val="3C580DB1"/>
    <w:rsid w:val="3C58B378"/>
    <w:rsid w:val="3C58F012"/>
    <w:rsid w:val="3C59E2CA"/>
    <w:rsid w:val="3C5A511F"/>
    <w:rsid w:val="3C5B3747"/>
    <w:rsid w:val="3C5B420E"/>
    <w:rsid w:val="3C5B4578"/>
    <w:rsid w:val="3C5B9690"/>
    <w:rsid w:val="3C5BDB83"/>
    <w:rsid w:val="3C5D10CF"/>
    <w:rsid w:val="3C5DBCC7"/>
    <w:rsid w:val="3C5E3282"/>
    <w:rsid w:val="3C5EC5FA"/>
    <w:rsid w:val="3C5F6D0F"/>
    <w:rsid w:val="3C60825F"/>
    <w:rsid w:val="3C60E410"/>
    <w:rsid w:val="3C61DE0A"/>
    <w:rsid w:val="3C61E323"/>
    <w:rsid w:val="3C62D408"/>
    <w:rsid w:val="3C636E19"/>
    <w:rsid w:val="3C63AABD"/>
    <w:rsid w:val="3C63DBA2"/>
    <w:rsid w:val="3C647162"/>
    <w:rsid w:val="3C6597CD"/>
    <w:rsid w:val="3C676521"/>
    <w:rsid w:val="3C6768DF"/>
    <w:rsid w:val="3C68DD6A"/>
    <w:rsid w:val="3C6957E9"/>
    <w:rsid w:val="3C6A6971"/>
    <w:rsid w:val="3C6A966D"/>
    <w:rsid w:val="3C6AB463"/>
    <w:rsid w:val="3C6BA537"/>
    <w:rsid w:val="3C6CAE83"/>
    <w:rsid w:val="3C6D82CD"/>
    <w:rsid w:val="3C6E3E7E"/>
    <w:rsid w:val="3C6E54FA"/>
    <w:rsid w:val="3C6EA723"/>
    <w:rsid w:val="3C6F0C16"/>
    <w:rsid w:val="3C703431"/>
    <w:rsid w:val="3C704A5F"/>
    <w:rsid w:val="3C7052E7"/>
    <w:rsid w:val="3C706288"/>
    <w:rsid w:val="3C712922"/>
    <w:rsid w:val="3C720B69"/>
    <w:rsid w:val="3C7294A8"/>
    <w:rsid w:val="3C7297D1"/>
    <w:rsid w:val="3C733089"/>
    <w:rsid w:val="3C73EF8F"/>
    <w:rsid w:val="3C7505A9"/>
    <w:rsid w:val="3C75411F"/>
    <w:rsid w:val="3C755FED"/>
    <w:rsid w:val="3C76272A"/>
    <w:rsid w:val="3C7628F2"/>
    <w:rsid w:val="3C77BA9A"/>
    <w:rsid w:val="3C7BD31E"/>
    <w:rsid w:val="3C7C7854"/>
    <w:rsid w:val="3C7E9231"/>
    <w:rsid w:val="3C7F06F6"/>
    <w:rsid w:val="3C7F34FE"/>
    <w:rsid w:val="3C8042F8"/>
    <w:rsid w:val="3C80B227"/>
    <w:rsid w:val="3C80D508"/>
    <w:rsid w:val="3C8201AD"/>
    <w:rsid w:val="3C82A271"/>
    <w:rsid w:val="3C859748"/>
    <w:rsid w:val="3C866954"/>
    <w:rsid w:val="3C885858"/>
    <w:rsid w:val="3C8A805B"/>
    <w:rsid w:val="3C8AD261"/>
    <w:rsid w:val="3C8B83E9"/>
    <w:rsid w:val="3C8F827D"/>
    <w:rsid w:val="3C8FCE67"/>
    <w:rsid w:val="3C909C82"/>
    <w:rsid w:val="3C90BA0F"/>
    <w:rsid w:val="3C90C6F3"/>
    <w:rsid w:val="3C90D1F7"/>
    <w:rsid w:val="3C90F15B"/>
    <w:rsid w:val="3C9130BF"/>
    <w:rsid w:val="3C92C724"/>
    <w:rsid w:val="3C930FFC"/>
    <w:rsid w:val="3C9374D1"/>
    <w:rsid w:val="3C93FC25"/>
    <w:rsid w:val="3C949E46"/>
    <w:rsid w:val="3C9551DB"/>
    <w:rsid w:val="3C960004"/>
    <w:rsid w:val="3C96848F"/>
    <w:rsid w:val="3C97221D"/>
    <w:rsid w:val="3C972B66"/>
    <w:rsid w:val="3C97B2DB"/>
    <w:rsid w:val="3C986A2A"/>
    <w:rsid w:val="3C98FD21"/>
    <w:rsid w:val="3C99693E"/>
    <w:rsid w:val="3C99B2A2"/>
    <w:rsid w:val="3C99D23A"/>
    <w:rsid w:val="3C9B6923"/>
    <w:rsid w:val="3C9F0B0E"/>
    <w:rsid w:val="3CA0388D"/>
    <w:rsid w:val="3CA0A550"/>
    <w:rsid w:val="3CA15ACA"/>
    <w:rsid w:val="3CA209EA"/>
    <w:rsid w:val="3CA4227E"/>
    <w:rsid w:val="3CA5C006"/>
    <w:rsid w:val="3CA60CCA"/>
    <w:rsid w:val="3CA799F2"/>
    <w:rsid w:val="3CA7BB4A"/>
    <w:rsid w:val="3CA8271B"/>
    <w:rsid w:val="3CA88482"/>
    <w:rsid w:val="3CA94BA6"/>
    <w:rsid w:val="3CA96376"/>
    <w:rsid w:val="3CA984FD"/>
    <w:rsid w:val="3CAB57FB"/>
    <w:rsid w:val="3CABBE2D"/>
    <w:rsid w:val="3CABFCB6"/>
    <w:rsid w:val="3CAC6FEC"/>
    <w:rsid w:val="3CAD4B81"/>
    <w:rsid w:val="3CAFA003"/>
    <w:rsid w:val="3CAFFD3E"/>
    <w:rsid w:val="3CB0DC22"/>
    <w:rsid w:val="3CB196E5"/>
    <w:rsid w:val="3CB2A4B5"/>
    <w:rsid w:val="3CB356D1"/>
    <w:rsid w:val="3CB39B39"/>
    <w:rsid w:val="3CB40B41"/>
    <w:rsid w:val="3CB419CB"/>
    <w:rsid w:val="3CB57371"/>
    <w:rsid w:val="3CB5B989"/>
    <w:rsid w:val="3CB5F3B7"/>
    <w:rsid w:val="3CB61D15"/>
    <w:rsid w:val="3CB62B5F"/>
    <w:rsid w:val="3CB687BA"/>
    <w:rsid w:val="3CB6F5AE"/>
    <w:rsid w:val="3CB82B79"/>
    <w:rsid w:val="3CBA2417"/>
    <w:rsid w:val="3CBBA830"/>
    <w:rsid w:val="3CBC854C"/>
    <w:rsid w:val="3CBC8C84"/>
    <w:rsid w:val="3CBD5CFA"/>
    <w:rsid w:val="3CBE7A3C"/>
    <w:rsid w:val="3CBF4251"/>
    <w:rsid w:val="3CBFDDAF"/>
    <w:rsid w:val="3CC0FEDA"/>
    <w:rsid w:val="3CC1B9EA"/>
    <w:rsid w:val="3CC1DCDB"/>
    <w:rsid w:val="3CC25C4A"/>
    <w:rsid w:val="3CC2DFDE"/>
    <w:rsid w:val="3CC2EBA8"/>
    <w:rsid w:val="3CC3204D"/>
    <w:rsid w:val="3CC45AB2"/>
    <w:rsid w:val="3CC5AF09"/>
    <w:rsid w:val="3CC61199"/>
    <w:rsid w:val="3CC61FCE"/>
    <w:rsid w:val="3CC66A07"/>
    <w:rsid w:val="3CC743D7"/>
    <w:rsid w:val="3CC79554"/>
    <w:rsid w:val="3CC7D496"/>
    <w:rsid w:val="3CC97E3E"/>
    <w:rsid w:val="3CC99335"/>
    <w:rsid w:val="3CC9D5B0"/>
    <w:rsid w:val="3CC9EF0F"/>
    <w:rsid w:val="3CCB2764"/>
    <w:rsid w:val="3CCB6D49"/>
    <w:rsid w:val="3CCDAEC1"/>
    <w:rsid w:val="3CCE1E8F"/>
    <w:rsid w:val="3CCE892D"/>
    <w:rsid w:val="3CCED49F"/>
    <w:rsid w:val="3CD0A4A9"/>
    <w:rsid w:val="3CD1AA17"/>
    <w:rsid w:val="3CD2F3C7"/>
    <w:rsid w:val="3CD33B52"/>
    <w:rsid w:val="3CD43A98"/>
    <w:rsid w:val="3CD450BC"/>
    <w:rsid w:val="3CD593A8"/>
    <w:rsid w:val="3CD5C2D8"/>
    <w:rsid w:val="3CD7173D"/>
    <w:rsid w:val="3CD7A90B"/>
    <w:rsid w:val="3CD7B791"/>
    <w:rsid w:val="3CD7E472"/>
    <w:rsid w:val="3CD9AF2C"/>
    <w:rsid w:val="3CDAD297"/>
    <w:rsid w:val="3CDBDCA7"/>
    <w:rsid w:val="3CDC6D9D"/>
    <w:rsid w:val="3CDD34A2"/>
    <w:rsid w:val="3CDFBA07"/>
    <w:rsid w:val="3CE04F35"/>
    <w:rsid w:val="3CE094BF"/>
    <w:rsid w:val="3CE0C985"/>
    <w:rsid w:val="3CE1862F"/>
    <w:rsid w:val="3CE1C600"/>
    <w:rsid w:val="3CE4CE0F"/>
    <w:rsid w:val="3CE4DB0C"/>
    <w:rsid w:val="3CE6CEC9"/>
    <w:rsid w:val="3CE77902"/>
    <w:rsid w:val="3CEADA8A"/>
    <w:rsid w:val="3CEAE476"/>
    <w:rsid w:val="3CEB0F77"/>
    <w:rsid w:val="3CEC0F15"/>
    <w:rsid w:val="3CECE2A8"/>
    <w:rsid w:val="3CECE704"/>
    <w:rsid w:val="3CEE636F"/>
    <w:rsid w:val="3CEEFE12"/>
    <w:rsid w:val="3CEF4CDA"/>
    <w:rsid w:val="3CEF7BCE"/>
    <w:rsid w:val="3CF22872"/>
    <w:rsid w:val="3CF3035F"/>
    <w:rsid w:val="3CF38F73"/>
    <w:rsid w:val="3CF47891"/>
    <w:rsid w:val="3CF4B248"/>
    <w:rsid w:val="3CF88260"/>
    <w:rsid w:val="3CF8FCB1"/>
    <w:rsid w:val="3CFAB691"/>
    <w:rsid w:val="3CFD9FCF"/>
    <w:rsid w:val="3D00BC2D"/>
    <w:rsid w:val="3D00D15A"/>
    <w:rsid w:val="3D019AE5"/>
    <w:rsid w:val="3D01CEF1"/>
    <w:rsid w:val="3D01D081"/>
    <w:rsid w:val="3D0269CA"/>
    <w:rsid w:val="3D02E209"/>
    <w:rsid w:val="3D070BE8"/>
    <w:rsid w:val="3D0711AB"/>
    <w:rsid w:val="3D074375"/>
    <w:rsid w:val="3D077112"/>
    <w:rsid w:val="3D07BA86"/>
    <w:rsid w:val="3D0816DC"/>
    <w:rsid w:val="3D09C9B0"/>
    <w:rsid w:val="3D09E02E"/>
    <w:rsid w:val="3D0A9CA0"/>
    <w:rsid w:val="3D0AA26B"/>
    <w:rsid w:val="3D0ACC98"/>
    <w:rsid w:val="3D0ADD85"/>
    <w:rsid w:val="3D0B6AA0"/>
    <w:rsid w:val="3D0B78CF"/>
    <w:rsid w:val="3D0CAACE"/>
    <w:rsid w:val="3D10DADC"/>
    <w:rsid w:val="3D110947"/>
    <w:rsid w:val="3D113BF7"/>
    <w:rsid w:val="3D11F55F"/>
    <w:rsid w:val="3D12704D"/>
    <w:rsid w:val="3D139D12"/>
    <w:rsid w:val="3D149B42"/>
    <w:rsid w:val="3D1614F3"/>
    <w:rsid w:val="3D16D483"/>
    <w:rsid w:val="3D16F53E"/>
    <w:rsid w:val="3D16F87A"/>
    <w:rsid w:val="3D174AB6"/>
    <w:rsid w:val="3D1CEBED"/>
    <w:rsid w:val="3D1CF0A4"/>
    <w:rsid w:val="3D1D4C4B"/>
    <w:rsid w:val="3D1E697E"/>
    <w:rsid w:val="3D1ED1F3"/>
    <w:rsid w:val="3D2002B0"/>
    <w:rsid w:val="3D200C66"/>
    <w:rsid w:val="3D20EFB9"/>
    <w:rsid w:val="3D22492D"/>
    <w:rsid w:val="3D22F8A9"/>
    <w:rsid w:val="3D2350F5"/>
    <w:rsid w:val="3D23EE57"/>
    <w:rsid w:val="3D23F73B"/>
    <w:rsid w:val="3D244C37"/>
    <w:rsid w:val="3D25C99B"/>
    <w:rsid w:val="3D29019A"/>
    <w:rsid w:val="3D2A1462"/>
    <w:rsid w:val="3D2AAFB1"/>
    <w:rsid w:val="3D2B9271"/>
    <w:rsid w:val="3D2BB313"/>
    <w:rsid w:val="3D2BE2FF"/>
    <w:rsid w:val="3D2CA6AE"/>
    <w:rsid w:val="3D2CB3A8"/>
    <w:rsid w:val="3D2D4154"/>
    <w:rsid w:val="3D2D72B7"/>
    <w:rsid w:val="3D302002"/>
    <w:rsid w:val="3D304D86"/>
    <w:rsid w:val="3D304E3D"/>
    <w:rsid w:val="3D307415"/>
    <w:rsid w:val="3D307F60"/>
    <w:rsid w:val="3D338FD0"/>
    <w:rsid w:val="3D3399F5"/>
    <w:rsid w:val="3D33A51D"/>
    <w:rsid w:val="3D340A42"/>
    <w:rsid w:val="3D34241E"/>
    <w:rsid w:val="3D349157"/>
    <w:rsid w:val="3D34B40F"/>
    <w:rsid w:val="3D355620"/>
    <w:rsid w:val="3D35F75E"/>
    <w:rsid w:val="3D36BD02"/>
    <w:rsid w:val="3D36C4E1"/>
    <w:rsid w:val="3D372BEE"/>
    <w:rsid w:val="3D377D35"/>
    <w:rsid w:val="3D37FDB5"/>
    <w:rsid w:val="3D39F44D"/>
    <w:rsid w:val="3D3C984E"/>
    <w:rsid w:val="3D3CBBDF"/>
    <w:rsid w:val="3D3CFBBB"/>
    <w:rsid w:val="3D3D3851"/>
    <w:rsid w:val="3D3DF4A6"/>
    <w:rsid w:val="3D3E6180"/>
    <w:rsid w:val="3D3E71D9"/>
    <w:rsid w:val="3D3E8086"/>
    <w:rsid w:val="3D3EAFE7"/>
    <w:rsid w:val="3D3ED90C"/>
    <w:rsid w:val="3D3F5F73"/>
    <w:rsid w:val="3D3F81A9"/>
    <w:rsid w:val="3D3F8708"/>
    <w:rsid w:val="3D3FCFBC"/>
    <w:rsid w:val="3D405448"/>
    <w:rsid w:val="3D40D7D5"/>
    <w:rsid w:val="3D42C00B"/>
    <w:rsid w:val="3D432A48"/>
    <w:rsid w:val="3D440388"/>
    <w:rsid w:val="3D44A105"/>
    <w:rsid w:val="3D44B1E3"/>
    <w:rsid w:val="3D44EEEC"/>
    <w:rsid w:val="3D462CF8"/>
    <w:rsid w:val="3D462E98"/>
    <w:rsid w:val="3D46AB4D"/>
    <w:rsid w:val="3D47061F"/>
    <w:rsid w:val="3D4846A9"/>
    <w:rsid w:val="3D48E8CF"/>
    <w:rsid w:val="3D48EFF8"/>
    <w:rsid w:val="3D49AEEB"/>
    <w:rsid w:val="3D4B47DD"/>
    <w:rsid w:val="3D4C83D8"/>
    <w:rsid w:val="3D4D5603"/>
    <w:rsid w:val="3D4DC347"/>
    <w:rsid w:val="3D4E30FA"/>
    <w:rsid w:val="3D4E5D1A"/>
    <w:rsid w:val="3D4F35CD"/>
    <w:rsid w:val="3D4FD4F2"/>
    <w:rsid w:val="3D50A4C5"/>
    <w:rsid w:val="3D514514"/>
    <w:rsid w:val="3D51498B"/>
    <w:rsid w:val="3D516755"/>
    <w:rsid w:val="3D516A50"/>
    <w:rsid w:val="3D51BA00"/>
    <w:rsid w:val="3D521634"/>
    <w:rsid w:val="3D5297FE"/>
    <w:rsid w:val="3D534313"/>
    <w:rsid w:val="3D53A767"/>
    <w:rsid w:val="3D541CB7"/>
    <w:rsid w:val="3D54452F"/>
    <w:rsid w:val="3D553274"/>
    <w:rsid w:val="3D555700"/>
    <w:rsid w:val="3D55D720"/>
    <w:rsid w:val="3D56E1B8"/>
    <w:rsid w:val="3D574348"/>
    <w:rsid w:val="3D57E3E1"/>
    <w:rsid w:val="3D5854F2"/>
    <w:rsid w:val="3D592A0C"/>
    <w:rsid w:val="3D5966E7"/>
    <w:rsid w:val="3D596743"/>
    <w:rsid w:val="3D59C4D5"/>
    <w:rsid w:val="3D5A4A7E"/>
    <w:rsid w:val="3D5B579E"/>
    <w:rsid w:val="3D5D2C19"/>
    <w:rsid w:val="3D5DAEE3"/>
    <w:rsid w:val="3D5E3AE8"/>
    <w:rsid w:val="3D5EAE15"/>
    <w:rsid w:val="3D5FCE90"/>
    <w:rsid w:val="3D6026D2"/>
    <w:rsid w:val="3D60B9C2"/>
    <w:rsid w:val="3D618519"/>
    <w:rsid w:val="3D62129E"/>
    <w:rsid w:val="3D623EDC"/>
    <w:rsid w:val="3D62A600"/>
    <w:rsid w:val="3D62F338"/>
    <w:rsid w:val="3D63322F"/>
    <w:rsid w:val="3D638F15"/>
    <w:rsid w:val="3D660F37"/>
    <w:rsid w:val="3D671D6D"/>
    <w:rsid w:val="3D67DE98"/>
    <w:rsid w:val="3D68526A"/>
    <w:rsid w:val="3D686F13"/>
    <w:rsid w:val="3D692199"/>
    <w:rsid w:val="3D694BF0"/>
    <w:rsid w:val="3D6974BF"/>
    <w:rsid w:val="3D6A2E17"/>
    <w:rsid w:val="3D6B43A7"/>
    <w:rsid w:val="3D6CC3A1"/>
    <w:rsid w:val="3D6CEC96"/>
    <w:rsid w:val="3D6DB103"/>
    <w:rsid w:val="3D6EB34C"/>
    <w:rsid w:val="3D6F7899"/>
    <w:rsid w:val="3D6FDF91"/>
    <w:rsid w:val="3D700642"/>
    <w:rsid w:val="3D705061"/>
    <w:rsid w:val="3D70BF73"/>
    <w:rsid w:val="3D715805"/>
    <w:rsid w:val="3D715EC0"/>
    <w:rsid w:val="3D716D2D"/>
    <w:rsid w:val="3D7214C2"/>
    <w:rsid w:val="3D72E858"/>
    <w:rsid w:val="3D736D28"/>
    <w:rsid w:val="3D73751F"/>
    <w:rsid w:val="3D73E574"/>
    <w:rsid w:val="3D73FA45"/>
    <w:rsid w:val="3D741702"/>
    <w:rsid w:val="3D7431A1"/>
    <w:rsid w:val="3D75B983"/>
    <w:rsid w:val="3D760A85"/>
    <w:rsid w:val="3D765DF1"/>
    <w:rsid w:val="3D76847C"/>
    <w:rsid w:val="3D7693AB"/>
    <w:rsid w:val="3D77E179"/>
    <w:rsid w:val="3D78BB48"/>
    <w:rsid w:val="3D78CFAA"/>
    <w:rsid w:val="3D78E3C7"/>
    <w:rsid w:val="3D7922EF"/>
    <w:rsid w:val="3D7926B5"/>
    <w:rsid w:val="3D7A57CD"/>
    <w:rsid w:val="3D7A9319"/>
    <w:rsid w:val="3D7BA9B1"/>
    <w:rsid w:val="3D7D1C81"/>
    <w:rsid w:val="3D7DDE7B"/>
    <w:rsid w:val="3D7E5406"/>
    <w:rsid w:val="3D7E5ACF"/>
    <w:rsid w:val="3D7EDC15"/>
    <w:rsid w:val="3D7FC67F"/>
    <w:rsid w:val="3D8005F0"/>
    <w:rsid w:val="3D800F77"/>
    <w:rsid w:val="3D8144E3"/>
    <w:rsid w:val="3D820DC8"/>
    <w:rsid w:val="3D82E56C"/>
    <w:rsid w:val="3D8361EB"/>
    <w:rsid w:val="3D83C519"/>
    <w:rsid w:val="3D84B48C"/>
    <w:rsid w:val="3D84D0D2"/>
    <w:rsid w:val="3D87154D"/>
    <w:rsid w:val="3D872C80"/>
    <w:rsid w:val="3D899198"/>
    <w:rsid w:val="3D89B830"/>
    <w:rsid w:val="3D8B8E5C"/>
    <w:rsid w:val="3D8C2725"/>
    <w:rsid w:val="3D8D373B"/>
    <w:rsid w:val="3D8E7677"/>
    <w:rsid w:val="3D8E9024"/>
    <w:rsid w:val="3D8FD027"/>
    <w:rsid w:val="3D917489"/>
    <w:rsid w:val="3D93F57A"/>
    <w:rsid w:val="3D93FB19"/>
    <w:rsid w:val="3D94E2FE"/>
    <w:rsid w:val="3D95DE8F"/>
    <w:rsid w:val="3D962139"/>
    <w:rsid w:val="3D96DBA4"/>
    <w:rsid w:val="3D97875B"/>
    <w:rsid w:val="3D9801FE"/>
    <w:rsid w:val="3D9896D2"/>
    <w:rsid w:val="3D991C5F"/>
    <w:rsid w:val="3D9A0963"/>
    <w:rsid w:val="3D9A2608"/>
    <w:rsid w:val="3D9A339A"/>
    <w:rsid w:val="3D9A97A6"/>
    <w:rsid w:val="3D9AFDF8"/>
    <w:rsid w:val="3D9BABC1"/>
    <w:rsid w:val="3D9BB99F"/>
    <w:rsid w:val="3D9BBC4A"/>
    <w:rsid w:val="3D9CFDE0"/>
    <w:rsid w:val="3D9E6629"/>
    <w:rsid w:val="3D9EB1DD"/>
    <w:rsid w:val="3D9F65C8"/>
    <w:rsid w:val="3DA01FC9"/>
    <w:rsid w:val="3DA02099"/>
    <w:rsid w:val="3DA09099"/>
    <w:rsid w:val="3DA29152"/>
    <w:rsid w:val="3DA4B8B5"/>
    <w:rsid w:val="3DA5EF79"/>
    <w:rsid w:val="3DA7B76B"/>
    <w:rsid w:val="3DA80A95"/>
    <w:rsid w:val="3DA83304"/>
    <w:rsid w:val="3DA96F8F"/>
    <w:rsid w:val="3DA9B6F4"/>
    <w:rsid w:val="3DAC646E"/>
    <w:rsid w:val="3DACB41F"/>
    <w:rsid w:val="3DAF1CE7"/>
    <w:rsid w:val="3DAF4B24"/>
    <w:rsid w:val="3DAF9977"/>
    <w:rsid w:val="3DAF9E45"/>
    <w:rsid w:val="3DB00287"/>
    <w:rsid w:val="3DB24FB7"/>
    <w:rsid w:val="3DB47367"/>
    <w:rsid w:val="3DB58744"/>
    <w:rsid w:val="3DB8B8E1"/>
    <w:rsid w:val="3DB8C810"/>
    <w:rsid w:val="3DB96EDC"/>
    <w:rsid w:val="3DBBD2D5"/>
    <w:rsid w:val="3DBD126E"/>
    <w:rsid w:val="3DBD324A"/>
    <w:rsid w:val="3DBD7744"/>
    <w:rsid w:val="3DBDE497"/>
    <w:rsid w:val="3DBDE566"/>
    <w:rsid w:val="3DBE2B31"/>
    <w:rsid w:val="3DBEE18A"/>
    <w:rsid w:val="3DBF368B"/>
    <w:rsid w:val="3DBF9058"/>
    <w:rsid w:val="3DBFC213"/>
    <w:rsid w:val="3DC01E62"/>
    <w:rsid w:val="3DC098D2"/>
    <w:rsid w:val="3DC15172"/>
    <w:rsid w:val="3DC15CD2"/>
    <w:rsid w:val="3DC1C55E"/>
    <w:rsid w:val="3DC1CF5E"/>
    <w:rsid w:val="3DC28B99"/>
    <w:rsid w:val="3DC2DC1E"/>
    <w:rsid w:val="3DC30DB1"/>
    <w:rsid w:val="3DC3B025"/>
    <w:rsid w:val="3DC491DC"/>
    <w:rsid w:val="3DC4E20F"/>
    <w:rsid w:val="3DC59D1F"/>
    <w:rsid w:val="3DC6AD82"/>
    <w:rsid w:val="3DC6E2A1"/>
    <w:rsid w:val="3DC78134"/>
    <w:rsid w:val="3DC79243"/>
    <w:rsid w:val="3DC8498C"/>
    <w:rsid w:val="3DC8E74E"/>
    <w:rsid w:val="3DC93A87"/>
    <w:rsid w:val="3DC9D55A"/>
    <w:rsid w:val="3DCB12F3"/>
    <w:rsid w:val="3DCC40B5"/>
    <w:rsid w:val="3DCE0D81"/>
    <w:rsid w:val="3DCEBEA5"/>
    <w:rsid w:val="3DCF1FF6"/>
    <w:rsid w:val="3DCF44B8"/>
    <w:rsid w:val="3DCFD696"/>
    <w:rsid w:val="3DD1B2F0"/>
    <w:rsid w:val="3DD239A2"/>
    <w:rsid w:val="3DD37713"/>
    <w:rsid w:val="3DD3B3B0"/>
    <w:rsid w:val="3DD401BC"/>
    <w:rsid w:val="3DD4A1FC"/>
    <w:rsid w:val="3DD5B305"/>
    <w:rsid w:val="3DD653AF"/>
    <w:rsid w:val="3DD6F5E2"/>
    <w:rsid w:val="3DD83B41"/>
    <w:rsid w:val="3DD868F6"/>
    <w:rsid w:val="3DDA80C6"/>
    <w:rsid w:val="3DDB40F3"/>
    <w:rsid w:val="3DDC881D"/>
    <w:rsid w:val="3DDCC36E"/>
    <w:rsid w:val="3DDD22DC"/>
    <w:rsid w:val="3DDF9CC2"/>
    <w:rsid w:val="3DE09337"/>
    <w:rsid w:val="3DE0B19F"/>
    <w:rsid w:val="3DE13150"/>
    <w:rsid w:val="3DE196A7"/>
    <w:rsid w:val="3DE1EBB3"/>
    <w:rsid w:val="3DE27E22"/>
    <w:rsid w:val="3DE59EE8"/>
    <w:rsid w:val="3DE63431"/>
    <w:rsid w:val="3DE721DD"/>
    <w:rsid w:val="3DE72427"/>
    <w:rsid w:val="3DE79E1E"/>
    <w:rsid w:val="3DE7D72D"/>
    <w:rsid w:val="3DE7F2B7"/>
    <w:rsid w:val="3DE821C5"/>
    <w:rsid w:val="3DE89A7B"/>
    <w:rsid w:val="3DE918DF"/>
    <w:rsid w:val="3DEA9724"/>
    <w:rsid w:val="3DEB4D6F"/>
    <w:rsid w:val="3DEC2528"/>
    <w:rsid w:val="3DEC5FB4"/>
    <w:rsid w:val="3DEC8405"/>
    <w:rsid w:val="3DED5A40"/>
    <w:rsid w:val="3DEDFECA"/>
    <w:rsid w:val="3DF0840F"/>
    <w:rsid w:val="3DF0BC07"/>
    <w:rsid w:val="3DF1C9BA"/>
    <w:rsid w:val="3DF1D608"/>
    <w:rsid w:val="3DF1E09D"/>
    <w:rsid w:val="3DF36175"/>
    <w:rsid w:val="3DF3A384"/>
    <w:rsid w:val="3DF3F0C4"/>
    <w:rsid w:val="3DF4A58D"/>
    <w:rsid w:val="3DF4B034"/>
    <w:rsid w:val="3DF4E91D"/>
    <w:rsid w:val="3DF4F077"/>
    <w:rsid w:val="3DF5315E"/>
    <w:rsid w:val="3DF60AED"/>
    <w:rsid w:val="3DF626F1"/>
    <w:rsid w:val="3DF659E3"/>
    <w:rsid w:val="3DF67AF4"/>
    <w:rsid w:val="3DF6A4A8"/>
    <w:rsid w:val="3DF7FC2C"/>
    <w:rsid w:val="3DF82A0F"/>
    <w:rsid w:val="3DF869DC"/>
    <w:rsid w:val="3DF8A29D"/>
    <w:rsid w:val="3DFA2DD6"/>
    <w:rsid w:val="3DFA3E6C"/>
    <w:rsid w:val="3DFA9E94"/>
    <w:rsid w:val="3DFBF366"/>
    <w:rsid w:val="3DFC845B"/>
    <w:rsid w:val="3DFD060C"/>
    <w:rsid w:val="3DFD0C3C"/>
    <w:rsid w:val="3DFD89E2"/>
    <w:rsid w:val="3E00CE05"/>
    <w:rsid w:val="3E03E564"/>
    <w:rsid w:val="3E04150D"/>
    <w:rsid w:val="3E04D583"/>
    <w:rsid w:val="3E05B285"/>
    <w:rsid w:val="3E09211B"/>
    <w:rsid w:val="3E0A8789"/>
    <w:rsid w:val="3E0B8E5D"/>
    <w:rsid w:val="3E0C1CA4"/>
    <w:rsid w:val="3E0C6B57"/>
    <w:rsid w:val="3E0C75EF"/>
    <w:rsid w:val="3E0C9C50"/>
    <w:rsid w:val="3E0DD1E5"/>
    <w:rsid w:val="3E10CA61"/>
    <w:rsid w:val="3E1104DA"/>
    <w:rsid w:val="3E1281FA"/>
    <w:rsid w:val="3E1298F0"/>
    <w:rsid w:val="3E136FE0"/>
    <w:rsid w:val="3E15B661"/>
    <w:rsid w:val="3E1642E3"/>
    <w:rsid w:val="3E165907"/>
    <w:rsid w:val="3E1691BC"/>
    <w:rsid w:val="3E17C7A7"/>
    <w:rsid w:val="3E1819D8"/>
    <w:rsid w:val="3E1866C6"/>
    <w:rsid w:val="3E191E3A"/>
    <w:rsid w:val="3E194DF5"/>
    <w:rsid w:val="3E196D89"/>
    <w:rsid w:val="3E19BBD1"/>
    <w:rsid w:val="3E1A1421"/>
    <w:rsid w:val="3E1B6D01"/>
    <w:rsid w:val="3E1E85FD"/>
    <w:rsid w:val="3E1F6C96"/>
    <w:rsid w:val="3E20A4D7"/>
    <w:rsid w:val="3E20B8C3"/>
    <w:rsid w:val="3E241EEF"/>
    <w:rsid w:val="3E249C5B"/>
    <w:rsid w:val="3E25FBC6"/>
    <w:rsid w:val="3E28BAAD"/>
    <w:rsid w:val="3E28C36A"/>
    <w:rsid w:val="3E28DDB2"/>
    <w:rsid w:val="3E2A2C2B"/>
    <w:rsid w:val="3E2B9D00"/>
    <w:rsid w:val="3E2CEA45"/>
    <w:rsid w:val="3E2DB66D"/>
    <w:rsid w:val="3E2EAA23"/>
    <w:rsid w:val="3E2EEC76"/>
    <w:rsid w:val="3E2EEF98"/>
    <w:rsid w:val="3E309476"/>
    <w:rsid w:val="3E30AB9D"/>
    <w:rsid w:val="3E310EB5"/>
    <w:rsid w:val="3E31D317"/>
    <w:rsid w:val="3E32B17D"/>
    <w:rsid w:val="3E32CD3B"/>
    <w:rsid w:val="3E32F273"/>
    <w:rsid w:val="3E33D8F3"/>
    <w:rsid w:val="3E35777B"/>
    <w:rsid w:val="3E36DC90"/>
    <w:rsid w:val="3E381BCD"/>
    <w:rsid w:val="3E3A3B7B"/>
    <w:rsid w:val="3E3A6022"/>
    <w:rsid w:val="3E3CFD70"/>
    <w:rsid w:val="3E3DAA73"/>
    <w:rsid w:val="3E3DB83F"/>
    <w:rsid w:val="3E3DC1E0"/>
    <w:rsid w:val="3E3DEB62"/>
    <w:rsid w:val="3E3E4F0C"/>
    <w:rsid w:val="3E3FE7C4"/>
    <w:rsid w:val="3E406F84"/>
    <w:rsid w:val="3E40AC1A"/>
    <w:rsid w:val="3E411A8F"/>
    <w:rsid w:val="3E426520"/>
    <w:rsid w:val="3E42848E"/>
    <w:rsid w:val="3E4375A4"/>
    <w:rsid w:val="3E443FDE"/>
    <w:rsid w:val="3E44744F"/>
    <w:rsid w:val="3E44A776"/>
    <w:rsid w:val="3E450699"/>
    <w:rsid w:val="3E4584AD"/>
    <w:rsid w:val="3E465657"/>
    <w:rsid w:val="3E4695A8"/>
    <w:rsid w:val="3E470BD9"/>
    <w:rsid w:val="3E48B2B1"/>
    <w:rsid w:val="3E495FB1"/>
    <w:rsid w:val="3E49D654"/>
    <w:rsid w:val="3E4AD3B6"/>
    <w:rsid w:val="3E4B04D9"/>
    <w:rsid w:val="3E4B6808"/>
    <w:rsid w:val="3E4BBADD"/>
    <w:rsid w:val="3E4C820F"/>
    <w:rsid w:val="3E4CE37E"/>
    <w:rsid w:val="3E4D2683"/>
    <w:rsid w:val="3E4D9D40"/>
    <w:rsid w:val="3E4E58C0"/>
    <w:rsid w:val="3E4E5AF0"/>
    <w:rsid w:val="3E4E5B91"/>
    <w:rsid w:val="3E4E8BCC"/>
    <w:rsid w:val="3E4EFC99"/>
    <w:rsid w:val="3E4FFF98"/>
    <w:rsid w:val="3E50138C"/>
    <w:rsid w:val="3E5107AA"/>
    <w:rsid w:val="3E519EF9"/>
    <w:rsid w:val="3E523A81"/>
    <w:rsid w:val="3E53C537"/>
    <w:rsid w:val="3E5436CF"/>
    <w:rsid w:val="3E544204"/>
    <w:rsid w:val="3E55298B"/>
    <w:rsid w:val="3E554FA4"/>
    <w:rsid w:val="3E558EA8"/>
    <w:rsid w:val="3E575693"/>
    <w:rsid w:val="3E576B86"/>
    <w:rsid w:val="3E576BD6"/>
    <w:rsid w:val="3E582F07"/>
    <w:rsid w:val="3E58624D"/>
    <w:rsid w:val="3E588B0A"/>
    <w:rsid w:val="3E592FBC"/>
    <w:rsid w:val="3E59D4DF"/>
    <w:rsid w:val="3E59EE85"/>
    <w:rsid w:val="3E5A008E"/>
    <w:rsid w:val="3E5A2722"/>
    <w:rsid w:val="3E5A3BD3"/>
    <w:rsid w:val="3E5B09BA"/>
    <w:rsid w:val="3E5B56EF"/>
    <w:rsid w:val="3E5E37DD"/>
    <w:rsid w:val="3E5E6924"/>
    <w:rsid w:val="3E5E912D"/>
    <w:rsid w:val="3E5EB4AA"/>
    <w:rsid w:val="3E5EEB7E"/>
    <w:rsid w:val="3E5F5200"/>
    <w:rsid w:val="3E5F9995"/>
    <w:rsid w:val="3E5FF795"/>
    <w:rsid w:val="3E6021AF"/>
    <w:rsid w:val="3E606973"/>
    <w:rsid w:val="3E60697E"/>
    <w:rsid w:val="3E61BFB0"/>
    <w:rsid w:val="3E6274FA"/>
    <w:rsid w:val="3E64036F"/>
    <w:rsid w:val="3E640CC0"/>
    <w:rsid w:val="3E644964"/>
    <w:rsid w:val="3E64B53B"/>
    <w:rsid w:val="3E64BE9D"/>
    <w:rsid w:val="3E6508D1"/>
    <w:rsid w:val="3E65C383"/>
    <w:rsid w:val="3E65FB4C"/>
    <w:rsid w:val="3E67074B"/>
    <w:rsid w:val="3E671980"/>
    <w:rsid w:val="3E68239F"/>
    <w:rsid w:val="3E68D93E"/>
    <w:rsid w:val="3E69AA09"/>
    <w:rsid w:val="3E6B0477"/>
    <w:rsid w:val="3E6BC1E3"/>
    <w:rsid w:val="3E6BD96D"/>
    <w:rsid w:val="3E6C7B4F"/>
    <w:rsid w:val="3E6DF2B2"/>
    <w:rsid w:val="3E6F96FE"/>
    <w:rsid w:val="3E6FD172"/>
    <w:rsid w:val="3E712FA3"/>
    <w:rsid w:val="3E71307B"/>
    <w:rsid w:val="3E71F324"/>
    <w:rsid w:val="3E73E025"/>
    <w:rsid w:val="3E74DCE9"/>
    <w:rsid w:val="3E74F5D7"/>
    <w:rsid w:val="3E754F11"/>
    <w:rsid w:val="3E758A1B"/>
    <w:rsid w:val="3E767601"/>
    <w:rsid w:val="3E767E2E"/>
    <w:rsid w:val="3E76DEFC"/>
    <w:rsid w:val="3E77E577"/>
    <w:rsid w:val="3E77E8E6"/>
    <w:rsid w:val="3E7885DD"/>
    <w:rsid w:val="3E79096E"/>
    <w:rsid w:val="3E7944E2"/>
    <w:rsid w:val="3E7947CC"/>
    <w:rsid w:val="3E797795"/>
    <w:rsid w:val="3E7A0CB6"/>
    <w:rsid w:val="3E7B44D4"/>
    <w:rsid w:val="3E7C33A5"/>
    <w:rsid w:val="3E7C3425"/>
    <w:rsid w:val="3E7D8E46"/>
    <w:rsid w:val="3E7E0236"/>
    <w:rsid w:val="3E8011BE"/>
    <w:rsid w:val="3E8020DD"/>
    <w:rsid w:val="3E80B9BF"/>
    <w:rsid w:val="3E811142"/>
    <w:rsid w:val="3E82DB52"/>
    <w:rsid w:val="3E82DCD7"/>
    <w:rsid w:val="3E82F99B"/>
    <w:rsid w:val="3E8608C9"/>
    <w:rsid w:val="3E863C6F"/>
    <w:rsid w:val="3E866294"/>
    <w:rsid w:val="3E866A34"/>
    <w:rsid w:val="3E86A401"/>
    <w:rsid w:val="3E88E5CA"/>
    <w:rsid w:val="3E899A35"/>
    <w:rsid w:val="3E8AAFBC"/>
    <w:rsid w:val="3E8B5A3D"/>
    <w:rsid w:val="3E8C7415"/>
    <w:rsid w:val="3E8DA190"/>
    <w:rsid w:val="3E8E8DEB"/>
    <w:rsid w:val="3E8ED7CC"/>
    <w:rsid w:val="3E8EEC1F"/>
    <w:rsid w:val="3E8F6D13"/>
    <w:rsid w:val="3E8FF4C2"/>
    <w:rsid w:val="3E8FFB8B"/>
    <w:rsid w:val="3E905457"/>
    <w:rsid w:val="3E909D39"/>
    <w:rsid w:val="3E9120EC"/>
    <w:rsid w:val="3E9146BC"/>
    <w:rsid w:val="3E914BE8"/>
    <w:rsid w:val="3E916DB0"/>
    <w:rsid w:val="3E91848F"/>
    <w:rsid w:val="3E91C0A3"/>
    <w:rsid w:val="3E91DC3D"/>
    <w:rsid w:val="3E91E111"/>
    <w:rsid w:val="3E92F669"/>
    <w:rsid w:val="3E93647C"/>
    <w:rsid w:val="3E93E800"/>
    <w:rsid w:val="3E945DE7"/>
    <w:rsid w:val="3E94E2B6"/>
    <w:rsid w:val="3E951055"/>
    <w:rsid w:val="3E952FBE"/>
    <w:rsid w:val="3E96BA83"/>
    <w:rsid w:val="3E9812F2"/>
    <w:rsid w:val="3E98D075"/>
    <w:rsid w:val="3E995774"/>
    <w:rsid w:val="3E9968D0"/>
    <w:rsid w:val="3E9AB221"/>
    <w:rsid w:val="3E9AF70A"/>
    <w:rsid w:val="3E9B9FDE"/>
    <w:rsid w:val="3E9BBA8F"/>
    <w:rsid w:val="3E9C00E4"/>
    <w:rsid w:val="3E9C0862"/>
    <w:rsid w:val="3E9C1DF3"/>
    <w:rsid w:val="3E9C7740"/>
    <w:rsid w:val="3E9D751F"/>
    <w:rsid w:val="3E9E7F55"/>
    <w:rsid w:val="3E9E8066"/>
    <w:rsid w:val="3E9F3B28"/>
    <w:rsid w:val="3E9F798A"/>
    <w:rsid w:val="3E9F7D72"/>
    <w:rsid w:val="3E9F85C7"/>
    <w:rsid w:val="3E9F97CC"/>
    <w:rsid w:val="3E9FD694"/>
    <w:rsid w:val="3EA165C2"/>
    <w:rsid w:val="3EA22821"/>
    <w:rsid w:val="3EA2B669"/>
    <w:rsid w:val="3EA2D433"/>
    <w:rsid w:val="3EA3BE45"/>
    <w:rsid w:val="3EA3CEE5"/>
    <w:rsid w:val="3EA42111"/>
    <w:rsid w:val="3EA47D97"/>
    <w:rsid w:val="3EA4D4D3"/>
    <w:rsid w:val="3EA6825E"/>
    <w:rsid w:val="3EA749C3"/>
    <w:rsid w:val="3EA8097D"/>
    <w:rsid w:val="3EA882C7"/>
    <w:rsid w:val="3EA8B0BA"/>
    <w:rsid w:val="3EA92777"/>
    <w:rsid w:val="3EA9C794"/>
    <w:rsid w:val="3EAB05D9"/>
    <w:rsid w:val="3EABB197"/>
    <w:rsid w:val="3EAC37E7"/>
    <w:rsid w:val="3EAC81A9"/>
    <w:rsid w:val="3EAD32DA"/>
    <w:rsid w:val="3EAE015A"/>
    <w:rsid w:val="3EAE0FD8"/>
    <w:rsid w:val="3EAEB7AC"/>
    <w:rsid w:val="3EAECC1F"/>
    <w:rsid w:val="3EAF2ACF"/>
    <w:rsid w:val="3EB04329"/>
    <w:rsid w:val="3EB11F48"/>
    <w:rsid w:val="3EB19098"/>
    <w:rsid w:val="3EB1FF6E"/>
    <w:rsid w:val="3EB265CC"/>
    <w:rsid w:val="3EB26CF3"/>
    <w:rsid w:val="3EB2F25F"/>
    <w:rsid w:val="3EB3A3A3"/>
    <w:rsid w:val="3EB40BE3"/>
    <w:rsid w:val="3EB539EC"/>
    <w:rsid w:val="3EB72E96"/>
    <w:rsid w:val="3EB87173"/>
    <w:rsid w:val="3EB8A5F4"/>
    <w:rsid w:val="3EB8B107"/>
    <w:rsid w:val="3EB8CA21"/>
    <w:rsid w:val="3EB9530C"/>
    <w:rsid w:val="3EB95D52"/>
    <w:rsid w:val="3EBA3ECC"/>
    <w:rsid w:val="3EBA9975"/>
    <w:rsid w:val="3EBB4F71"/>
    <w:rsid w:val="3EBBD0CE"/>
    <w:rsid w:val="3EBC7312"/>
    <w:rsid w:val="3EBD15BB"/>
    <w:rsid w:val="3EBD27E5"/>
    <w:rsid w:val="3EBD38F9"/>
    <w:rsid w:val="3EBDEAFD"/>
    <w:rsid w:val="3EBE131E"/>
    <w:rsid w:val="3EBEB541"/>
    <w:rsid w:val="3EBFA6E0"/>
    <w:rsid w:val="3EBFC798"/>
    <w:rsid w:val="3EC1B2A0"/>
    <w:rsid w:val="3EC1C4E2"/>
    <w:rsid w:val="3EC1DE73"/>
    <w:rsid w:val="3EC2578A"/>
    <w:rsid w:val="3EC39397"/>
    <w:rsid w:val="3EC41144"/>
    <w:rsid w:val="3EC43B99"/>
    <w:rsid w:val="3EC46808"/>
    <w:rsid w:val="3EC48F98"/>
    <w:rsid w:val="3EC5DDF3"/>
    <w:rsid w:val="3EC6A9D3"/>
    <w:rsid w:val="3EC72FB0"/>
    <w:rsid w:val="3EC76098"/>
    <w:rsid w:val="3EC76C74"/>
    <w:rsid w:val="3EC79A6E"/>
    <w:rsid w:val="3EC7C673"/>
    <w:rsid w:val="3EC8C991"/>
    <w:rsid w:val="3EC96C85"/>
    <w:rsid w:val="3EC98237"/>
    <w:rsid w:val="3EC9D008"/>
    <w:rsid w:val="3EC9FCEE"/>
    <w:rsid w:val="3ECA0A46"/>
    <w:rsid w:val="3ECA2A93"/>
    <w:rsid w:val="3ECA58CE"/>
    <w:rsid w:val="3ECA99DA"/>
    <w:rsid w:val="3ECB9BD5"/>
    <w:rsid w:val="3ECD5724"/>
    <w:rsid w:val="3ECDC8BF"/>
    <w:rsid w:val="3ED39480"/>
    <w:rsid w:val="3ED3B03D"/>
    <w:rsid w:val="3ED44475"/>
    <w:rsid w:val="3ED7FBED"/>
    <w:rsid w:val="3ED8836E"/>
    <w:rsid w:val="3ED964BC"/>
    <w:rsid w:val="3ED9B039"/>
    <w:rsid w:val="3EDA856F"/>
    <w:rsid w:val="3EDA9264"/>
    <w:rsid w:val="3EDAD7E2"/>
    <w:rsid w:val="3EDB67B2"/>
    <w:rsid w:val="3EDB7E2B"/>
    <w:rsid w:val="3EDBD33F"/>
    <w:rsid w:val="3EDCCF06"/>
    <w:rsid w:val="3EDE529B"/>
    <w:rsid w:val="3EDE6903"/>
    <w:rsid w:val="3EDE6ED3"/>
    <w:rsid w:val="3EDE8EC4"/>
    <w:rsid w:val="3EDEA18C"/>
    <w:rsid w:val="3EDEA428"/>
    <w:rsid w:val="3EDF5467"/>
    <w:rsid w:val="3EDF6848"/>
    <w:rsid w:val="3EDFB5C9"/>
    <w:rsid w:val="3EDFF98D"/>
    <w:rsid w:val="3EE2BB46"/>
    <w:rsid w:val="3EE2F5AE"/>
    <w:rsid w:val="3EE58CDF"/>
    <w:rsid w:val="3EE5D4AD"/>
    <w:rsid w:val="3EE6C37A"/>
    <w:rsid w:val="3EE6F58A"/>
    <w:rsid w:val="3EE757DB"/>
    <w:rsid w:val="3EE87015"/>
    <w:rsid w:val="3EE8BB60"/>
    <w:rsid w:val="3EEAF4BC"/>
    <w:rsid w:val="3EEB57A2"/>
    <w:rsid w:val="3EEBC894"/>
    <w:rsid w:val="3EEBF555"/>
    <w:rsid w:val="3EECFE83"/>
    <w:rsid w:val="3EED7274"/>
    <w:rsid w:val="3EEF851D"/>
    <w:rsid w:val="3EF08516"/>
    <w:rsid w:val="3EF13FE1"/>
    <w:rsid w:val="3EF159C1"/>
    <w:rsid w:val="3EF54DA4"/>
    <w:rsid w:val="3EF5FE00"/>
    <w:rsid w:val="3EF78740"/>
    <w:rsid w:val="3EF78C01"/>
    <w:rsid w:val="3EF7B6AA"/>
    <w:rsid w:val="3EF89784"/>
    <w:rsid w:val="3EFA18F4"/>
    <w:rsid w:val="3EFA1A6C"/>
    <w:rsid w:val="3EFAFF01"/>
    <w:rsid w:val="3EFB7CE4"/>
    <w:rsid w:val="3EFBEEE3"/>
    <w:rsid w:val="3EFC90A5"/>
    <w:rsid w:val="3EFCAB48"/>
    <w:rsid w:val="3EFD616F"/>
    <w:rsid w:val="3EFD7658"/>
    <w:rsid w:val="3EFE7949"/>
    <w:rsid w:val="3EFF1A17"/>
    <w:rsid w:val="3EFF40B3"/>
    <w:rsid w:val="3EFFE60E"/>
    <w:rsid w:val="3F01298C"/>
    <w:rsid w:val="3F013795"/>
    <w:rsid w:val="3F0211FA"/>
    <w:rsid w:val="3F031AC7"/>
    <w:rsid w:val="3F040CCE"/>
    <w:rsid w:val="3F0475F9"/>
    <w:rsid w:val="3F048BB0"/>
    <w:rsid w:val="3F087F62"/>
    <w:rsid w:val="3F0888EE"/>
    <w:rsid w:val="3F08F404"/>
    <w:rsid w:val="3F091CB9"/>
    <w:rsid w:val="3F092DA9"/>
    <w:rsid w:val="3F0969E8"/>
    <w:rsid w:val="3F09A57F"/>
    <w:rsid w:val="3F09AED3"/>
    <w:rsid w:val="3F0A0EC9"/>
    <w:rsid w:val="3F0A2F5C"/>
    <w:rsid w:val="3F0A56FB"/>
    <w:rsid w:val="3F0B1FA8"/>
    <w:rsid w:val="3F0BAE14"/>
    <w:rsid w:val="3F0C01EA"/>
    <w:rsid w:val="3F10AB5B"/>
    <w:rsid w:val="3F12AF5E"/>
    <w:rsid w:val="3F131210"/>
    <w:rsid w:val="3F136D53"/>
    <w:rsid w:val="3F142362"/>
    <w:rsid w:val="3F142C41"/>
    <w:rsid w:val="3F145333"/>
    <w:rsid w:val="3F1493A6"/>
    <w:rsid w:val="3F15A5AC"/>
    <w:rsid w:val="3F17DEBB"/>
    <w:rsid w:val="3F183EE3"/>
    <w:rsid w:val="3F186C92"/>
    <w:rsid w:val="3F18D631"/>
    <w:rsid w:val="3F18DC1D"/>
    <w:rsid w:val="3F193E24"/>
    <w:rsid w:val="3F1AF32D"/>
    <w:rsid w:val="3F1B000C"/>
    <w:rsid w:val="3F1B1B26"/>
    <w:rsid w:val="3F1BFE56"/>
    <w:rsid w:val="3F1C3B5E"/>
    <w:rsid w:val="3F1C4C0C"/>
    <w:rsid w:val="3F1CFF47"/>
    <w:rsid w:val="3F1DBC53"/>
    <w:rsid w:val="3F1DE93C"/>
    <w:rsid w:val="3F1E7518"/>
    <w:rsid w:val="3F1ECD3E"/>
    <w:rsid w:val="3F1EF425"/>
    <w:rsid w:val="3F1F4D11"/>
    <w:rsid w:val="3F1FBC10"/>
    <w:rsid w:val="3F20626D"/>
    <w:rsid w:val="3F20A0B4"/>
    <w:rsid w:val="3F214B7F"/>
    <w:rsid w:val="3F2229C7"/>
    <w:rsid w:val="3F22910A"/>
    <w:rsid w:val="3F2292DD"/>
    <w:rsid w:val="3F23C50A"/>
    <w:rsid w:val="3F254737"/>
    <w:rsid w:val="3F264CB6"/>
    <w:rsid w:val="3F268116"/>
    <w:rsid w:val="3F27B691"/>
    <w:rsid w:val="3F27D41E"/>
    <w:rsid w:val="3F27EC29"/>
    <w:rsid w:val="3F284E93"/>
    <w:rsid w:val="3F28B4A6"/>
    <w:rsid w:val="3F2A071E"/>
    <w:rsid w:val="3F2ADD4B"/>
    <w:rsid w:val="3F2ADDB9"/>
    <w:rsid w:val="3F2B3B6D"/>
    <w:rsid w:val="3F2B6E46"/>
    <w:rsid w:val="3F2C2D33"/>
    <w:rsid w:val="3F2D9C4A"/>
    <w:rsid w:val="3F2DB780"/>
    <w:rsid w:val="3F2E0FB9"/>
    <w:rsid w:val="3F2E5651"/>
    <w:rsid w:val="3F3001C8"/>
    <w:rsid w:val="3F30B7B8"/>
    <w:rsid w:val="3F310931"/>
    <w:rsid w:val="3F3115BB"/>
    <w:rsid w:val="3F31512E"/>
    <w:rsid w:val="3F316367"/>
    <w:rsid w:val="3F323378"/>
    <w:rsid w:val="3F338801"/>
    <w:rsid w:val="3F33D92B"/>
    <w:rsid w:val="3F350997"/>
    <w:rsid w:val="3F3519A6"/>
    <w:rsid w:val="3F372BBD"/>
    <w:rsid w:val="3F37AC3A"/>
    <w:rsid w:val="3F37B795"/>
    <w:rsid w:val="3F3869E6"/>
    <w:rsid w:val="3F391827"/>
    <w:rsid w:val="3F393F94"/>
    <w:rsid w:val="3F394599"/>
    <w:rsid w:val="3F39B306"/>
    <w:rsid w:val="3F39BC21"/>
    <w:rsid w:val="3F3C70BC"/>
    <w:rsid w:val="3F3F11CE"/>
    <w:rsid w:val="3F3F6BDB"/>
    <w:rsid w:val="3F3FC8D6"/>
    <w:rsid w:val="3F3FED33"/>
    <w:rsid w:val="3F406E9D"/>
    <w:rsid w:val="3F409324"/>
    <w:rsid w:val="3F411022"/>
    <w:rsid w:val="3F41ABED"/>
    <w:rsid w:val="3F41ECC6"/>
    <w:rsid w:val="3F423912"/>
    <w:rsid w:val="3F43DF52"/>
    <w:rsid w:val="3F4546C6"/>
    <w:rsid w:val="3F4567C7"/>
    <w:rsid w:val="3F45A5D3"/>
    <w:rsid w:val="3F45BB08"/>
    <w:rsid w:val="3F46446E"/>
    <w:rsid w:val="3F474C4D"/>
    <w:rsid w:val="3F479A14"/>
    <w:rsid w:val="3F47E45D"/>
    <w:rsid w:val="3F47E4BC"/>
    <w:rsid w:val="3F480AB7"/>
    <w:rsid w:val="3F490FBD"/>
    <w:rsid w:val="3F495BD0"/>
    <w:rsid w:val="3F49602F"/>
    <w:rsid w:val="3F4BFA10"/>
    <w:rsid w:val="3F4C1FF8"/>
    <w:rsid w:val="3F4CEDE1"/>
    <w:rsid w:val="3F4D1D7E"/>
    <w:rsid w:val="3F4D595D"/>
    <w:rsid w:val="3F4DC7E1"/>
    <w:rsid w:val="3F4E0E74"/>
    <w:rsid w:val="3F4F1D19"/>
    <w:rsid w:val="3F4F4BC7"/>
    <w:rsid w:val="3F50CCF7"/>
    <w:rsid w:val="3F51403E"/>
    <w:rsid w:val="3F527A29"/>
    <w:rsid w:val="3F53C44B"/>
    <w:rsid w:val="3F543448"/>
    <w:rsid w:val="3F54502E"/>
    <w:rsid w:val="3F548764"/>
    <w:rsid w:val="3F5492BD"/>
    <w:rsid w:val="3F54FFB4"/>
    <w:rsid w:val="3F55CE28"/>
    <w:rsid w:val="3F577F64"/>
    <w:rsid w:val="3F57CC39"/>
    <w:rsid w:val="3F581C74"/>
    <w:rsid w:val="3F5829F5"/>
    <w:rsid w:val="3F5A529F"/>
    <w:rsid w:val="3F5A8091"/>
    <w:rsid w:val="3F5AB9C2"/>
    <w:rsid w:val="3F5C601E"/>
    <w:rsid w:val="3F5D3281"/>
    <w:rsid w:val="3F5EA367"/>
    <w:rsid w:val="3F5EE70D"/>
    <w:rsid w:val="3F5FBDD5"/>
    <w:rsid w:val="3F5FFEDE"/>
    <w:rsid w:val="3F60CF6A"/>
    <w:rsid w:val="3F61D463"/>
    <w:rsid w:val="3F61F8A9"/>
    <w:rsid w:val="3F625CE3"/>
    <w:rsid w:val="3F62D7D7"/>
    <w:rsid w:val="3F630D57"/>
    <w:rsid w:val="3F63AA13"/>
    <w:rsid w:val="3F65460F"/>
    <w:rsid w:val="3F65E34E"/>
    <w:rsid w:val="3F66F4F5"/>
    <w:rsid w:val="3F679788"/>
    <w:rsid w:val="3F69E49E"/>
    <w:rsid w:val="3F6AD98D"/>
    <w:rsid w:val="3F6AE6F2"/>
    <w:rsid w:val="3F6BF4E8"/>
    <w:rsid w:val="3F6C3906"/>
    <w:rsid w:val="3F6DA73A"/>
    <w:rsid w:val="3F6DCCFD"/>
    <w:rsid w:val="3F6DDEBC"/>
    <w:rsid w:val="3F6E9F9E"/>
    <w:rsid w:val="3F6F0625"/>
    <w:rsid w:val="3F6F62D5"/>
    <w:rsid w:val="3F6F72DB"/>
    <w:rsid w:val="3F71299D"/>
    <w:rsid w:val="3F712B69"/>
    <w:rsid w:val="3F71539C"/>
    <w:rsid w:val="3F7296C9"/>
    <w:rsid w:val="3F739AF9"/>
    <w:rsid w:val="3F73F095"/>
    <w:rsid w:val="3F742090"/>
    <w:rsid w:val="3F768F1A"/>
    <w:rsid w:val="3F774A82"/>
    <w:rsid w:val="3F78A144"/>
    <w:rsid w:val="3F78A1BC"/>
    <w:rsid w:val="3F7996EE"/>
    <w:rsid w:val="3F79B173"/>
    <w:rsid w:val="3F7A3FB9"/>
    <w:rsid w:val="3F7BEF0E"/>
    <w:rsid w:val="3F7C5D8D"/>
    <w:rsid w:val="3F7D2318"/>
    <w:rsid w:val="3F7D5B9C"/>
    <w:rsid w:val="3F7E0CCA"/>
    <w:rsid w:val="3F806A89"/>
    <w:rsid w:val="3F8195DE"/>
    <w:rsid w:val="3F819F31"/>
    <w:rsid w:val="3F81A57E"/>
    <w:rsid w:val="3F81F274"/>
    <w:rsid w:val="3F834830"/>
    <w:rsid w:val="3F838DC3"/>
    <w:rsid w:val="3F83CC7C"/>
    <w:rsid w:val="3F85E8E2"/>
    <w:rsid w:val="3F85FD54"/>
    <w:rsid w:val="3F86269D"/>
    <w:rsid w:val="3F8669C2"/>
    <w:rsid w:val="3F867284"/>
    <w:rsid w:val="3F875144"/>
    <w:rsid w:val="3F878A0F"/>
    <w:rsid w:val="3F87D0B6"/>
    <w:rsid w:val="3F87DDCA"/>
    <w:rsid w:val="3F897CF9"/>
    <w:rsid w:val="3F898495"/>
    <w:rsid w:val="3F8A4DCC"/>
    <w:rsid w:val="3F8C5C67"/>
    <w:rsid w:val="3F8CB1C5"/>
    <w:rsid w:val="3F8CCE6F"/>
    <w:rsid w:val="3F8DBB09"/>
    <w:rsid w:val="3F8DDA03"/>
    <w:rsid w:val="3F8DFF30"/>
    <w:rsid w:val="3F8E0982"/>
    <w:rsid w:val="3F8E7F36"/>
    <w:rsid w:val="3F9095F2"/>
    <w:rsid w:val="3F92099B"/>
    <w:rsid w:val="3F9273CB"/>
    <w:rsid w:val="3F9287F9"/>
    <w:rsid w:val="3F92F781"/>
    <w:rsid w:val="3F930782"/>
    <w:rsid w:val="3F938404"/>
    <w:rsid w:val="3F93A5F9"/>
    <w:rsid w:val="3F93E683"/>
    <w:rsid w:val="3F93EF12"/>
    <w:rsid w:val="3F94EB3F"/>
    <w:rsid w:val="3F95BEDD"/>
    <w:rsid w:val="3F97C1B4"/>
    <w:rsid w:val="3F98D39D"/>
    <w:rsid w:val="3F98F688"/>
    <w:rsid w:val="3F9968EA"/>
    <w:rsid w:val="3F999004"/>
    <w:rsid w:val="3F99EBF8"/>
    <w:rsid w:val="3F9A7E54"/>
    <w:rsid w:val="3F9A94FD"/>
    <w:rsid w:val="3F9B3DC6"/>
    <w:rsid w:val="3F9CD73F"/>
    <w:rsid w:val="3F9E4614"/>
    <w:rsid w:val="3F9F6313"/>
    <w:rsid w:val="3FA2864A"/>
    <w:rsid w:val="3FA3D98B"/>
    <w:rsid w:val="3FA4DFB3"/>
    <w:rsid w:val="3FA56152"/>
    <w:rsid w:val="3FA57046"/>
    <w:rsid w:val="3FA692FB"/>
    <w:rsid w:val="3FA76B4D"/>
    <w:rsid w:val="3FA776C9"/>
    <w:rsid w:val="3FA888FC"/>
    <w:rsid w:val="3FA8DAAE"/>
    <w:rsid w:val="3FA8F755"/>
    <w:rsid w:val="3FAA9799"/>
    <w:rsid w:val="3FAAB5C4"/>
    <w:rsid w:val="3FAB573F"/>
    <w:rsid w:val="3FAC86A0"/>
    <w:rsid w:val="3FAD1DB3"/>
    <w:rsid w:val="3FAD4DFB"/>
    <w:rsid w:val="3FADB370"/>
    <w:rsid w:val="3FADF713"/>
    <w:rsid w:val="3FAEA443"/>
    <w:rsid w:val="3FAEFABE"/>
    <w:rsid w:val="3FAF0EAE"/>
    <w:rsid w:val="3FAF4459"/>
    <w:rsid w:val="3FAFACBB"/>
    <w:rsid w:val="3FB07572"/>
    <w:rsid w:val="3FB0AE4E"/>
    <w:rsid w:val="3FB161CB"/>
    <w:rsid w:val="3FB38423"/>
    <w:rsid w:val="3FB3D77C"/>
    <w:rsid w:val="3FB4766A"/>
    <w:rsid w:val="3FB5D85F"/>
    <w:rsid w:val="3FB6E9C4"/>
    <w:rsid w:val="3FB77641"/>
    <w:rsid w:val="3FB80CD3"/>
    <w:rsid w:val="3FB89CAD"/>
    <w:rsid w:val="3FB8E7F6"/>
    <w:rsid w:val="3FB9657C"/>
    <w:rsid w:val="3FBA4FE9"/>
    <w:rsid w:val="3FBB59AD"/>
    <w:rsid w:val="3FBD51CF"/>
    <w:rsid w:val="3FBD7B17"/>
    <w:rsid w:val="3FBF24F3"/>
    <w:rsid w:val="3FBF9B56"/>
    <w:rsid w:val="3FBFEC29"/>
    <w:rsid w:val="3FC1B9C4"/>
    <w:rsid w:val="3FC26326"/>
    <w:rsid w:val="3FC2E08E"/>
    <w:rsid w:val="3FC2FBC1"/>
    <w:rsid w:val="3FC4145A"/>
    <w:rsid w:val="3FC44D7E"/>
    <w:rsid w:val="3FC4E471"/>
    <w:rsid w:val="3FC50BE0"/>
    <w:rsid w:val="3FC6323A"/>
    <w:rsid w:val="3FC6EDD6"/>
    <w:rsid w:val="3FC73F16"/>
    <w:rsid w:val="3FC7420E"/>
    <w:rsid w:val="3FC78644"/>
    <w:rsid w:val="3FC82E3C"/>
    <w:rsid w:val="3FC8FF56"/>
    <w:rsid w:val="3FCA4531"/>
    <w:rsid w:val="3FCA70E8"/>
    <w:rsid w:val="3FCAB87D"/>
    <w:rsid w:val="3FCAC274"/>
    <w:rsid w:val="3FCBDBF4"/>
    <w:rsid w:val="3FCBF3C7"/>
    <w:rsid w:val="3FCEA79A"/>
    <w:rsid w:val="3FCEDEE6"/>
    <w:rsid w:val="3FCF0A8F"/>
    <w:rsid w:val="3FD10206"/>
    <w:rsid w:val="3FD11233"/>
    <w:rsid w:val="3FD3BB93"/>
    <w:rsid w:val="3FD3CFDE"/>
    <w:rsid w:val="3FD432C1"/>
    <w:rsid w:val="3FD5689B"/>
    <w:rsid w:val="3FD60FD3"/>
    <w:rsid w:val="3FD7932D"/>
    <w:rsid w:val="3FD7C65A"/>
    <w:rsid w:val="3FD86FEE"/>
    <w:rsid w:val="3FD884FA"/>
    <w:rsid w:val="3FD9571E"/>
    <w:rsid w:val="3FD97326"/>
    <w:rsid w:val="3FDBB2B0"/>
    <w:rsid w:val="3FDDB76B"/>
    <w:rsid w:val="3FDE015F"/>
    <w:rsid w:val="3FDE31DE"/>
    <w:rsid w:val="3FDE3977"/>
    <w:rsid w:val="3FDEFBDA"/>
    <w:rsid w:val="3FE01876"/>
    <w:rsid w:val="3FE02D42"/>
    <w:rsid w:val="3FE130F4"/>
    <w:rsid w:val="3FE3BCD2"/>
    <w:rsid w:val="3FE3DD9F"/>
    <w:rsid w:val="3FE502E4"/>
    <w:rsid w:val="3FE52D58"/>
    <w:rsid w:val="3FE707C3"/>
    <w:rsid w:val="3FE771CE"/>
    <w:rsid w:val="3FE80C22"/>
    <w:rsid w:val="3FE84A67"/>
    <w:rsid w:val="3FE8D438"/>
    <w:rsid w:val="3FEA0A94"/>
    <w:rsid w:val="3FEA4F4B"/>
    <w:rsid w:val="3FEA8625"/>
    <w:rsid w:val="3FEACF31"/>
    <w:rsid w:val="3FEB29A9"/>
    <w:rsid w:val="3FEB4A41"/>
    <w:rsid w:val="3FEB7AA2"/>
    <w:rsid w:val="3FEB84D9"/>
    <w:rsid w:val="3FEC2C09"/>
    <w:rsid w:val="3FEC7A6C"/>
    <w:rsid w:val="3FED1DF1"/>
    <w:rsid w:val="3FED6F5A"/>
    <w:rsid w:val="3FEE44A1"/>
    <w:rsid w:val="3FEE6ABB"/>
    <w:rsid w:val="3FEF3333"/>
    <w:rsid w:val="3FEFB0D1"/>
    <w:rsid w:val="3FEFBDD9"/>
    <w:rsid w:val="3FF024B2"/>
    <w:rsid w:val="3FF03A03"/>
    <w:rsid w:val="3FF0512E"/>
    <w:rsid w:val="3FF12417"/>
    <w:rsid w:val="3FF1ACBE"/>
    <w:rsid w:val="3FF1CC22"/>
    <w:rsid w:val="3FF1F7E6"/>
    <w:rsid w:val="3FF261BC"/>
    <w:rsid w:val="3FF3F610"/>
    <w:rsid w:val="3FF48182"/>
    <w:rsid w:val="3FF4B60F"/>
    <w:rsid w:val="3FF5B629"/>
    <w:rsid w:val="3FF62A6E"/>
    <w:rsid w:val="3FF67090"/>
    <w:rsid w:val="3FF684EB"/>
    <w:rsid w:val="3FF6EDE7"/>
    <w:rsid w:val="3FF7992F"/>
    <w:rsid w:val="3FF9040F"/>
    <w:rsid w:val="3FF946AF"/>
    <w:rsid w:val="3FF9FF57"/>
    <w:rsid w:val="3FFA1761"/>
    <w:rsid w:val="3FFB42A6"/>
    <w:rsid w:val="3FFB6EC1"/>
    <w:rsid w:val="3FFBE785"/>
    <w:rsid w:val="3FFD9370"/>
    <w:rsid w:val="3FFE58FA"/>
    <w:rsid w:val="3FFF06C1"/>
    <w:rsid w:val="400044F9"/>
    <w:rsid w:val="40004CE3"/>
    <w:rsid w:val="4000A636"/>
    <w:rsid w:val="40013A83"/>
    <w:rsid w:val="400255CC"/>
    <w:rsid w:val="4003F82C"/>
    <w:rsid w:val="4006F086"/>
    <w:rsid w:val="400813BE"/>
    <w:rsid w:val="4008A5DE"/>
    <w:rsid w:val="400997BD"/>
    <w:rsid w:val="400AD2F3"/>
    <w:rsid w:val="400B452E"/>
    <w:rsid w:val="400C68B4"/>
    <w:rsid w:val="400CBC46"/>
    <w:rsid w:val="400D5E12"/>
    <w:rsid w:val="400DA6D0"/>
    <w:rsid w:val="400DCE29"/>
    <w:rsid w:val="400E0AA3"/>
    <w:rsid w:val="400F9090"/>
    <w:rsid w:val="400FDFF2"/>
    <w:rsid w:val="40102274"/>
    <w:rsid w:val="4010FCB8"/>
    <w:rsid w:val="4015E43B"/>
    <w:rsid w:val="40168BC1"/>
    <w:rsid w:val="4017DDB2"/>
    <w:rsid w:val="40187B63"/>
    <w:rsid w:val="401A069E"/>
    <w:rsid w:val="401A34BF"/>
    <w:rsid w:val="401BDC49"/>
    <w:rsid w:val="401C06F1"/>
    <w:rsid w:val="401C8612"/>
    <w:rsid w:val="401CE502"/>
    <w:rsid w:val="401D7032"/>
    <w:rsid w:val="401D7F6F"/>
    <w:rsid w:val="401E29EB"/>
    <w:rsid w:val="401E60BC"/>
    <w:rsid w:val="401F45D6"/>
    <w:rsid w:val="401F506B"/>
    <w:rsid w:val="40207C02"/>
    <w:rsid w:val="4020EC56"/>
    <w:rsid w:val="4020F6C1"/>
    <w:rsid w:val="4021F54F"/>
    <w:rsid w:val="402328C6"/>
    <w:rsid w:val="40239407"/>
    <w:rsid w:val="402394D0"/>
    <w:rsid w:val="4024C748"/>
    <w:rsid w:val="40251559"/>
    <w:rsid w:val="40251E53"/>
    <w:rsid w:val="4027B8F3"/>
    <w:rsid w:val="4029D126"/>
    <w:rsid w:val="4029D180"/>
    <w:rsid w:val="4029E3C4"/>
    <w:rsid w:val="402A18B6"/>
    <w:rsid w:val="402A5F44"/>
    <w:rsid w:val="402B7F53"/>
    <w:rsid w:val="402CE4D7"/>
    <w:rsid w:val="402DBF7B"/>
    <w:rsid w:val="402E7953"/>
    <w:rsid w:val="402EBBE6"/>
    <w:rsid w:val="4030EFDD"/>
    <w:rsid w:val="4031F77A"/>
    <w:rsid w:val="4032D48B"/>
    <w:rsid w:val="4033BE09"/>
    <w:rsid w:val="40341915"/>
    <w:rsid w:val="40349368"/>
    <w:rsid w:val="40350515"/>
    <w:rsid w:val="4035A6C2"/>
    <w:rsid w:val="4035D202"/>
    <w:rsid w:val="4035EC59"/>
    <w:rsid w:val="40369BA3"/>
    <w:rsid w:val="403736C0"/>
    <w:rsid w:val="4037A937"/>
    <w:rsid w:val="4037BCCA"/>
    <w:rsid w:val="4037F530"/>
    <w:rsid w:val="40383C5E"/>
    <w:rsid w:val="4038A6F1"/>
    <w:rsid w:val="4038F47B"/>
    <w:rsid w:val="403ADA2D"/>
    <w:rsid w:val="403B9273"/>
    <w:rsid w:val="403C04BC"/>
    <w:rsid w:val="403C5468"/>
    <w:rsid w:val="403CB2FF"/>
    <w:rsid w:val="403CB703"/>
    <w:rsid w:val="403CBBBA"/>
    <w:rsid w:val="403CFFA5"/>
    <w:rsid w:val="403D514C"/>
    <w:rsid w:val="403F006E"/>
    <w:rsid w:val="403F3D2C"/>
    <w:rsid w:val="403FF7AB"/>
    <w:rsid w:val="40414AB9"/>
    <w:rsid w:val="4041E6D2"/>
    <w:rsid w:val="4043EA4E"/>
    <w:rsid w:val="404439AF"/>
    <w:rsid w:val="40451E14"/>
    <w:rsid w:val="40455585"/>
    <w:rsid w:val="4045EAD5"/>
    <w:rsid w:val="40479F1A"/>
    <w:rsid w:val="40488DFF"/>
    <w:rsid w:val="4048C7EB"/>
    <w:rsid w:val="404911E3"/>
    <w:rsid w:val="40493951"/>
    <w:rsid w:val="40495BA8"/>
    <w:rsid w:val="404A1987"/>
    <w:rsid w:val="404A3C78"/>
    <w:rsid w:val="404B4415"/>
    <w:rsid w:val="404B50B6"/>
    <w:rsid w:val="404CB544"/>
    <w:rsid w:val="404DBA03"/>
    <w:rsid w:val="404E3001"/>
    <w:rsid w:val="404EBAF3"/>
    <w:rsid w:val="404F1846"/>
    <w:rsid w:val="405012C5"/>
    <w:rsid w:val="40506003"/>
    <w:rsid w:val="4054CA45"/>
    <w:rsid w:val="4054E25E"/>
    <w:rsid w:val="40553E01"/>
    <w:rsid w:val="4055C1D2"/>
    <w:rsid w:val="4055C3BD"/>
    <w:rsid w:val="4055E985"/>
    <w:rsid w:val="4056162F"/>
    <w:rsid w:val="4056EC8F"/>
    <w:rsid w:val="405725ED"/>
    <w:rsid w:val="4057A9CC"/>
    <w:rsid w:val="4059E5D2"/>
    <w:rsid w:val="405A29D1"/>
    <w:rsid w:val="405ADB3F"/>
    <w:rsid w:val="405B7FEE"/>
    <w:rsid w:val="405D10ED"/>
    <w:rsid w:val="405DADC6"/>
    <w:rsid w:val="405E35D8"/>
    <w:rsid w:val="405E607F"/>
    <w:rsid w:val="405F0E0D"/>
    <w:rsid w:val="4062C6E4"/>
    <w:rsid w:val="40641E90"/>
    <w:rsid w:val="4064CC8D"/>
    <w:rsid w:val="4064FD87"/>
    <w:rsid w:val="406594D3"/>
    <w:rsid w:val="40659E41"/>
    <w:rsid w:val="40660CBC"/>
    <w:rsid w:val="40670D3B"/>
    <w:rsid w:val="406711E5"/>
    <w:rsid w:val="4067A7F6"/>
    <w:rsid w:val="4068095A"/>
    <w:rsid w:val="40692C26"/>
    <w:rsid w:val="406A33FA"/>
    <w:rsid w:val="406A4612"/>
    <w:rsid w:val="406AA712"/>
    <w:rsid w:val="406B4848"/>
    <w:rsid w:val="406B9099"/>
    <w:rsid w:val="406BEDBB"/>
    <w:rsid w:val="406C42D5"/>
    <w:rsid w:val="406E3750"/>
    <w:rsid w:val="406E76BD"/>
    <w:rsid w:val="406F0969"/>
    <w:rsid w:val="406F62E6"/>
    <w:rsid w:val="406FB27B"/>
    <w:rsid w:val="406FE716"/>
    <w:rsid w:val="407052C5"/>
    <w:rsid w:val="4070F2EE"/>
    <w:rsid w:val="4071A13C"/>
    <w:rsid w:val="40725FF2"/>
    <w:rsid w:val="4072AE43"/>
    <w:rsid w:val="4072B654"/>
    <w:rsid w:val="4073E685"/>
    <w:rsid w:val="4074B80D"/>
    <w:rsid w:val="40755033"/>
    <w:rsid w:val="4075AEFD"/>
    <w:rsid w:val="40769954"/>
    <w:rsid w:val="407A5805"/>
    <w:rsid w:val="407BD950"/>
    <w:rsid w:val="407C78B8"/>
    <w:rsid w:val="407D6F97"/>
    <w:rsid w:val="407D86DC"/>
    <w:rsid w:val="40814D0D"/>
    <w:rsid w:val="40827865"/>
    <w:rsid w:val="408360AF"/>
    <w:rsid w:val="4084B526"/>
    <w:rsid w:val="4085586E"/>
    <w:rsid w:val="408841B1"/>
    <w:rsid w:val="408923FF"/>
    <w:rsid w:val="40896675"/>
    <w:rsid w:val="408A0BB2"/>
    <w:rsid w:val="408AA5A0"/>
    <w:rsid w:val="408AC76C"/>
    <w:rsid w:val="408AE95D"/>
    <w:rsid w:val="408B7D68"/>
    <w:rsid w:val="408C23E4"/>
    <w:rsid w:val="408CB1CE"/>
    <w:rsid w:val="408CB4B9"/>
    <w:rsid w:val="408D25EC"/>
    <w:rsid w:val="408D6A65"/>
    <w:rsid w:val="408D89A4"/>
    <w:rsid w:val="408ED9A6"/>
    <w:rsid w:val="408FBF04"/>
    <w:rsid w:val="4090DA55"/>
    <w:rsid w:val="4091D91F"/>
    <w:rsid w:val="4092496D"/>
    <w:rsid w:val="4093031C"/>
    <w:rsid w:val="409346E5"/>
    <w:rsid w:val="409760F0"/>
    <w:rsid w:val="4097DEA3"/>
    <w:rsid w:val="4098C086"/>
    <w:rsid w:val="4099244D"/>
    <w:rsid w:val="409A6BBA"/>
    <w:rsid w:val="409A6C25"/>
    <w:rsid w:val="409AC9CC"/>
    <w:rsid w:val="409AFF37"/>
    <w:rsid w:val="409B04BD"/>
    <w:rsid w:val="409B1C8B"/>
    <w:rsid w:val="409B234F"/>
    <w:rsid w:val="409B2C68"/>
    <w:rsid w:val="409BA5E8"/>
    <w:rsid w:val="409BB1C9"/>
    <w:rsid w:val="409BFC60"/>
    <w:rsid w:val="409C3808"/>
    <w:rsid w:val="409C40E1"/>
    <w:rsid w:val="409CE336"/>
    <w:rsid w:val="409CF6B2"/>
    <w:rsid w:val="409DC327"/>
    <w:rsid w:val="409EB2B5"/>
    <w:rsid w:val="409F0574"/>
    <w:rsid w:val="409F1663"/>
    <w:rsid w:val="409F651F"/>
    <w:rsid w:val="40A0BDC5"/>
    <w:rsid w:val="40A20A47"/>
    <w:rsid w:val="40A24847"/>
    <w:rsid w:val="40A24D52"/>
    <w:rsid w:val="40A4156E"/>
    <w:rsid w:val="40A4D12A"/>
    <w:rsid w:val="40A4D840"/>
    <w:rsid w:val="40A591E3"/>
    <w:rsid w:val="40A6A922"/>
    <w:rsid w:val="40A73FA4"/>
    <w:rsid w:val="40A7C1E1"/>
    <w:rsid w:val="40A885BC"/>
    <w:rsid w:val="40AA3575"/>
    <w:rsid w:val="40AA3CD1"/>
    <w:rsid w:val="40AAA53A"/>
    <w:rsid w:val="40AB4611"/>
    <w:rsid w:val="40AB7530"/>
    <w:rsid w:val="40ACD12B"/>
    <w:rsid w:val="40AD0E4A"/>
    <w:rsid w:val="40AD114D"/>
    <w:rsid w:val="40AD4051"/>
    <w:rsid w:val="40AF5866"/>
    <w:rsid w:val="40B04365"/>
    <w:rsid w:val="40B06EC3"/>
    <w:rsid w:val="40B0DD98"/>
    <w:rsid w:val="40B24E2F"/>
    <w:rsid w:val="40B453CC"/>
    <w:rsid w:val="40B524B8"/>
    <w:rsid w:val="40B5EB9B"/>
    <w:rsid w:val="40B5F954"/>
    <w:rsid w:val="40B635AC"/>
    <w:rsid w:val="40B67CF9"/>
    <w:rsid w:val="40B6BC37"/>
    <w:rsid w:val="40B76620"/>
    <w:rsid w:val="40B7CA0C"/>
    <w:rsid w:val="40B7FF33"/>
    <w:rsid w:val="40B80D12"/>
    <w:rsid w:val="40B9DE30"/>
    <w:rsid w:val="40BA0EAF"/>
    <w:rsid w:val="40BB628A"/>
    <w:rsid w:val="40BC21D5"/>
    <w:rsid w:val="40BCB14F"/>
    <w:rsid w:val="40BD0CA8"/>
    <w:rsid w:val="40BD1280"/>
    <w:rsid w:val="40BE667E"/>
    <w:rsid w:val="40BEAD33"/>
    <w:rsid w:val="40BF52F6"/>
    <w:rsid w:val="40C2E29E"/>
    <w:rsid w:val="40C37087"/>
    <w:rsid w:val="40C3F427"/>
    <w:rsid w:val="40C49023"/>
    <w:rsid w:val="40C76D16"/>
    <w:rsid w:val="40C83B6E"/>
    <w:rsid w:val="40C881A6"/>
    <w:rsid w:val="40C8D63D"/>
    <w:rsid w:val="40C9CF20"/>
    <w:rsid w:val="40CA2EBC"/>
    <w:rsid w:val="40CA53A0"/>
    <w:rsid w:val="40CAA8E4"/>
    <w:rsid w:val="40CBBE77"/>
    <w:rsid w:val="40CC0274"/>
    <w:rsid w:val="40CC2F84"/>
    <w:rsid w:val="40CC9B22"/>
    <w:rsid w:val="40CCA706"/>
    <w:rsid w:val="40CDD640"/>
    <w:rsid w:val="40CDF66D"/>
    <w:rsid w:val="40CEB509"/>
    <w:rsid w:val="40CF1ADC"/>
    <w:rsid w:val="40CF85B5"/>
    <w:rsid w:val="40CFCFF3"/>
    <w:rsid w:val="40D06BA0"/>
    <w:rsid w:val="40D082D0"/>
    <w:rsid w:val="40D09524"/>
    <w:rsid w:val="40D0E482"/>
    <w:rsid w:val="40D15852"/>
    <w:rsid w:val="40D30ADB"/>
    <w:rsid w:val="40D3F168"/>
    <w:rsid w:val="40D3F1DA"/>
    <w:rsid w:val="40D411E2"/>
    <w:rsid w:val="40D4FFD8"/>
    <w:rsid w:val="40D6B3E4"/>
    <w:rsid w:val="40D6D9E3"/>
    <w:rsid w:val="40D7F2AD"/>
    <w:rsid w:val="40D82B93"/>
    <w:rsid w:val="40D97798"/>
    <w:rsid w:val="40D9A0CF"/>
    <w:rsid w:val="40D9B502"/>
    <w:rsid w:val="40D9D917"/>
    <w:rsid w:val="40DAA12B"/>
    <w:rsid w:val="40DBC433"/>
    <w:rsid w:val="40DBE540"/>
    <w:rsid w:val="40DCA2EA"/>
    <w:rsid w:val="40DDCB32"/>
    <w:rsid w:val="40DE6C47"/>
    <w:rsid w:val="40DE80D9"/>
    <w:rsid w:val="40DF5FA2"/>
    <w:rsid w:val="40DFD788"/>
    <w:rsid w:val="40E09970"/>
    <w:rsid w:val="40E0A80A"/>
    <w:rsid w:val="40E1015C"/>
    <w:rsid w:val="40E171D7"/>
    <w:rsid w:val="40E1913A"/>
    <w:rsid w:val="40E1C962"/>
    <w:rsid w:val="40E1EEF8"/>
    <w:rsid w:val="40E24C75"/>
    <w:rsid w:val="40E2A4DC"/>
    <w:rsid w:val="40E33D89"/>
    <w:rsid w:val="40E3EF9F"/>
    <w:rsid w:val="40E3F3A8"/>
    <w:rsid w:val="40E46AD2"/>
    <w:rsid w:val="40E4B0D3"/>
    <w:rsid w:val="40E5F5A5"/>
    <w:rsid w:val="40E6C2DA"/>
    <w:rsid w:val="40E7116D"/>
    <w:rsid w:val="40E829AE"/>
    <w:rsid w:val="40EA085D"/>
    <w:rsid w:val="40EAEA10"/>
    <w:rsid w:val="40EF3493"/>
    <w:rsid w:val="40EFA847"/>
    <w:rsid w:val="40EFCD27"/>
    <w:rsid w:val="40F0B4BC"/>
    <w:rsid w:val="40F16FFD"/>
    <w:rsid w:val="40F19660"/>
    <w:rsid w:val="40F1BC33"/>
    <w:rsid w:val="40F282A7"/>
    <w:rsid w:val="40F43433"/>
    <w:rsid w:val="40F4B86F"/>
    <w:rsid w:val="40F4BC36"/>
    <w:rsid w:val="40F66FFD"/>
    <w:rsid w:val="40F67A82"/>
    <w:rsid w:val="40F6FFD5"/>
    <w:rsid w:val="40F754A7"/>
    <w:rsid w:val="40F987E2"/>
    <w:rsid w:val="40F9E487"/>
    <w:rsid w:val="40FA7FE0"/>
    <w:rsid w:val="40FB14F0"/>
    <w:rsid w:val="40FBA9DF"/>
    <w:rsid w:val="40FCA06C"/>
    <w:rsid w:val="40FCBE11"/>
    <w:rsid w:val="40FCEC1C"/>
    <w:rsid w:val="40FCEE9A"/>
    <w:rsid w:val="40FD4A7E"/>
    <w:rsid w:val="40FE5429"/>
    <w:rsid w:val="40FFC7BA"/>
    <w:rsid w:val="41001AFB"/>
    <w:rsid w:val="4100A936"/>
    <w:rsid w:val="4100BB96"/>
    <w:rsid w:val="41012FF9"/>
    <w:rsid w:val="41013F0F"/>
    <w:rsid w:val="4101CFCA"/>
    <w:rsid w:val="4101E982"/>
    <w:rsid w:val="4103A8F1"/>
    <w:rsid w:val="4103F1FE"/>
    <w:rsid w:val="41050621"/>
    <w:rsid w:val="4105DC8F"/>
    <w:rsid w:val="410650F0"/>
    <w:rsid w:val="41065CE9"/>
    <w:rsid w:val="4106693B"/>
    <w:rsid w:val="4106C48F"/>
    <w:rsid w:val="41076553"/>
    <w:rsid w:val="410838F4"/>
    <w:rsid w:val="4108DA80"/>
    <w:rsid w:val="4109179D"/>
    <w:rsid w:val="41098D2F"/>
    <w:rsid w:val="4109B759"/>
    <w:rsid w:val="410A97F9"/>
    <w:rsid w:val="410CA9A7"/>
    <w:rsid w:val="410CA9E4"/>
    <w:rsid w:val="410D9E0C"/>
    <w:rsid w:val="410DD3DD"/>
    <w:rsid w:val="410E9CF1"/>
    <w:rsid w:val="410E9F64"/>
    <w:rsid w:val="410EA0A6"/>
    <w:rsid w:val="410ED84C"/>
    <w:rsid w:val="4110320A"/>
    <w:rsid w:val="4110B4A0"/>
    <w:rsid w:val="411138FB"/>
    <w:rsid w:val="41121A0A"/>
    <w:rsid w:val="41125B02"/>
    <w:rsid w:val="4112BDA4"/>
    <w:rsid w:val="4112EB28"/>
    <w:rsid w:val="41138A60"/>
    <w:rsid w:val="41144952"/>
    <w:rsid w:val="411595FD"/>
    <w:rsid w:val="41168CFC"/>
    <w:rsid w:val="41173FB7"/>
    <w:rsid w:val="411784A4"/>
    <w:rsid w:val="4117BBC0"/>
    <w:rsid w:val="4117EBD3"/>
    <w:rsid w:val="41183E3A"/>
    <w:rsid w:val="41188912"/>
    <w:rsid w:val="41190C32"/>
    <w:rsid w:val="41199065"/>
    <w:rsid w:val="411BE6C6"/>
    <w:rsid w:val="411C4378"/>
    <w:rsid w:val="411CBF43"/>
    <w:rsid w:val="411CF015"/>
    <w:rsid w:val="411F0098"/>
    <w:rsid w:val="411FB79F"/>
    <w:rsid w:val="41200F0F"/>
    <w:rsid w:val="41201D26"/>
    <w:rsid w:val="4121A598"/>
    <w:rsid w:val="4121D993"/>
    <w:rsid w:val="4121F15C"/>
    <w:rsid w:val="41222DE3"/>
    <w:rsid w:val="4122B8C3"/>
    <w:rsid w:val="4123B8CB"/>
    <w:rsid w:val="4124196E"/>
    <w:rsid w:val="412492F2"/>
    <w:rsid w:val="4124CDF5"/>
    <w:rsid w:val="41279291"/>
    <w:rsid w:val="41289A65"/>
    <w:rsid w:val="41298E3F"/>
    <w:rsid w:val="4129B752"/>
    <w:rsid w:val="4129D0C9"/>
    <w:rsid w:val="412B6413"/>
    <w:rsid w:val="412BC860"/>
    <w:rsid w:val="412D0722"/>
    <w:rsid w:val="412D7067"/>
    <w:rsid w:val="412F3806"/>
    <w:rsid w:val="412F3A1D"/>
    <w:rsid w:val="412F7AB1"/>
    <w:rsid w:val="4132825B"/>
    <w:rsid w:val="4132BBEA"/>
    <w:rsid w:val="4133F390"/>
    <w:rsid w:val="41340E98"/>
    <w:rsid w:val="41349E96"/>
    <w:rsid w:val="4134A32A"/>
    <w:rsid w:val="4135803C"/>
    <w:rsid w:val="4135B8E9"/>
    <w:rsid w:val="41378D8C"/>
    <w:rsid w:val="41381C30"/>
    <w:rsid w:val="4139C76C"/>
    <w:rsid w:val="413BB144"/>
    <w:rsid w:val="413C3D14"/>
    <w:rsid w:val="413D0596"/>
    <w:rsid w:val="413D51B3"/>
    <w:rsid w:val="413E1EB8"/>
    <w:rsid w:val="413E2154"/>
    <w:rsid w:val="413F4E9F"/>
    <w:rsid w:val="413FC390"/>
    <w:rsid w:val="41407DB2"/>
    <w:rsid w:val="4140F285"/>
    <w:rsid w:val="414116A2"/>
    <w:rsid w:val="414134C8"/>
    <w:rsid w:val="41427B14"/>
    <w:rsid w:val="4143580E"/>
    <w:rsid w:val="41448F38"/>
    <w:rsid w:val="4144C504"/>
    <w:rsid w:val="41453653"/>
    <w:rsid w:val="4145803D"/>
    <w:rsid w:val="4145C532"/>
    <w:rsid w:val="4146120C"/>
    <w:rsid w:val="4146A2DD"/>
    <w:rsid w:val="41472569"/>
    <w:rsid w:val="41477AF7"/>
    <w:rsid w:val="41477CAB"/>
    <w:rsid w:val="4148371A"/>
    <w:rsid w:val="414892EB"/>
    <w:rsid w:val="4149976B"/>
    <w:rsid w:val="414A0E73"/>
    <w:rsid w:val="414AF89E"/>
    <w:rsid w:val="414BD3C7"/>
    <w:rsid w:val="414BEECE"/>
    <w:rsid w:val="414D4A74"/>
    <w:rsid w:val="414DE6A5"/>
    <w:rsid w:val="414E2391"/>
    <w:rsid w:val="414E27B9"/>
    <w:rsid w:val="414E8D21"/>
    <w:rsid w:val="4150AFDF"/>
    <w:rsid w:val="41514668"/>
    <w:rsid w:val="4151884A"/>
    <w:rsid w:val="4151CBEF"/>
    <w:rsid w:val="4152064E"/>
    <w:rsid w:val="415280A0"/>
    <w:rsid w:val="4153ECA5"/>
    <w:rsid w:val="4154D520"/>
    <w:rsid w:val="4155832A"/>
    <w:rsid w:val="4156D5E0"/>
    <w:rsid w:val="4156FE87"/>
    <w:rsid w:val="41599A4F"/>
    <w:rsid w:val="415AAEC6"/>
    <w:rsid w:val="415B6729"/>
    <w:rsid w:val="415D2A10"/>
    <w:rsid w:val="415DCD73"/>
    <w:rsid w:val="415E4945"/>
    <w:rsid w:val="415ECA46"/>
    <w:rsid w:val="415F1AF5"/>
    <w:rsid w:val="415F4E8F"/>
    <w:rsid w:val="416015C0"/>
    <w:rsid w:val="4160A632"/>
    <w:rsid w:val="4160AEF9"/>
    <w:rsid w:val="416229E1"/>
    <w:rsid w:val="416298F9"/>
    <w:rsid w:val="4162B628"/>
    <w:rsid w:val="41632738"/>
    <w:rsid w:val="416383DF"/>
    <w:rsid w:val="4163B14B"/>
    <w:rsid w:val="41661288"/>
    <w:rsid w:val="4167DDF4"/>
    <w:rsid w:val="4167F6BC"/>
    <w:rsid w:val="41688A9A"/>
    <w:rsid w:val="41695C32"/>
    <w:rsid w:val="416AA609"/>
    <w:rsid w:val="416ACCF6"/>
    <w:rsid w:val="416ADBC5"/>
    <w:rsid w:val="416B128B"/>
    <w:rsid w:val="416C6CB7"/>
    <w:rsid w:val="416CE71D"/>
    <w:rsid w:val="416CEA38"/>
    <w:rsid w:val="416D2A88"/>
    <w:rsid w:val="416D3372"/>
    <w:rsid w:val="416DC802"/>
    <w:rsid w:val="416E259D"/>
    <w:rsid w:val="416E6445"/>
    <w:rsid w:val="416E6E9B"/>
    <w:rsid w:val="417170EB"/>
    <w:rsid w:val="4171B6E9"/>
    <w:rsid w:val="4171FD0F"/>
    <w:rsid w:val="4174CCAC"/>
    <w:rsid w:val="4175219E"/>
    <w:rsid w:val="4177C8DC"/>
    <w:rsid w:val="4177DA36"/>
    <w:rsid w:val="4177EB87"/>
    <w:rsid w:val="4178E354"/>
    <w:rsid w:val="4179DDC3"/>
    <w:rsid w:val="417B0F11"/>
    <w:rsid w:val="417B1AB7"/>
    <w:rsid w:val="417C11C6"/>
    <w:rsid w:val="417CB9B0"/>
    <w:rsid w:val="417D25F8"/>
    <w:rsid w:val="417D8AD5"/>
    <w:rsid w:val="417E648D"/>
    <w:rsid w:val="417EE8FF"/>
    <w:rsid w:val="417F08E3"/>
    <w:rsid w:val="417F4F38"/>
    <w:rsid w:val="41806447"/>
    <w:rsid w:val="4180A7E0"/>
    <w:rsid w:val="4182B444"/>
    <w:rsid w:val="4182C5AF"/>
    <w:rsid w:val="4183CC3D"/>
    <w:rsid w:val="4183D762"/>
    <w:rsid w:val="41847A1D"/>
    <w:rsid w:val="418500F6"/>
    <w:rsid w:val="41854E1D"/>
    <w:rsid w:val="418588F9"/>
    <w:rsid w:val="4185DAF5"/>
    <w:rsid w:val="41861058"/>
    <w:rsid w:val="41861866"/>
    <w:rsid w:val="41863207"/>
    <w:rsid w:val="4186C6D8"/>
    <w:rsid w:val="4186D47D"/>
    <w:rsid w:val="418811D1"/>
    <w:rsid w:val="418874AF"/>
    <w:rsid w:val="4188E0C5"/>
    <w:rsid w:val="4189035E"/>
    <w:rsid w:val="418921B8"/>
    <w:rsid w:val="418A9D7A"/>
    <w:rsid w:val="418AD323"/>
    <w:rsid w:val="418B1E58"/>
    <w:rsid w:val="418BD7CA"/>
    <w:rsid w:val="418BEB6D"/>
    <w:rsid w:val="418C7FCA"/>
    <w:rsid w:val="418C8294"/>
    <w:rsid w:val="418CD158"/>
    <w:rsid w:val="418E2A3A"/>
    <w:rsid w:val="418E6E6F"/>
    <w:rsid w:val="418EF70C"/>
    <w:rsid w:val="4190DD41"/>
    <w:rsid w:val="4191F446"/>
    <w:rsid w:val="41921128"/>
    <w:rsid w:val="41934B99"/>
    <w:rsid w:val="419350B3"/>
    <w:rsid w:val="419416A5"/>
    <w:rsid w:val="4194D039"/>
    <w:rsid w:val="4194D3B8"/>
    <w:rsid w:val="41957A84"/>
    <w:rsid w:val="419626F6"/>
    <w:rsid w:val="4197D64A"/>
    <w:rsid w:val="41997C6F"/>
    <w:rsid w:val="419A9C40"/>
    <w:rsid w:val="419BDCAD"/>
    <w:rsid w:val="419BF6EB"/>
    <w:rsid w:val="419C80D2"/>
    <w:rsid w:val="419C9326"/>
    <w:rsid w:val="419D73C1"/>
    <w:rsid w:val="419DD49C"/>
    <w:rsid w:val="419ED9E3"/>
    <w:rsid w:val="419F8811"/>
    <w:rsid w:val="41A17F11"/>
    <w:rsid w:val="41A1CD08"/>
    <w:rsid w:val="41A2C62B"/>
    <w:rsid w:val="41A4614C"/>
    <w:rsid w:val="41A4B0BB"/>
    <w:rsid w:val="41A4B2E2"/>
    <w:rsid w:val="41A5649D"/>
    <w:rsid w:val="41A5AE11"/>
    <w:rsid w:val="41A5CEC1"/>
    <w:rsid w:val="41A6C46C"/>
    <w:rsid w:val="41A950C1"/>
    <w:rsid w:val="41AAD0DB"/>
    <w:rsid w:val="41AB5D2F"/>
    <w:rsid w:val="41AD49F9"/>
    <w:rsid w:val="41AE8698"/>
    <w:rsid w:val="41AFFD2B"/>
    <w:rsid w:val="41B01850"/>
    <w:rsid w:val="41B09FE8"/>
    <w:rsid w:val="41B0A8B8"/>
    <w:rsid w:val="41B209A3"/>
    <w:rsid w:val="41B2FC7D"/>
    <w:rsid w:val="41B4CB32"/>
    <w:rsid w:val="41B55F60"/>
    <w:rsid w:val="41B5C13D"/>
    <w:rsid w:val="41B7339D"/>
    <w:rsid w:val="41B7F666"/>
    <w:rsid w:val="41BBB3E3"/>
    <w:rsid w:val="41BBFFA1"/>
    <w:rsid w:val="41BCB38D"/>
    <w:rsid w:val="41BCFCC5"/>
    <w:rsid w:val="41BDAF94"/>
    <w:rsid w:val="41BDF752"/>
    <w:rsid w:val="41BEFDF0"/>
    <w:rsid w:val="41C03459"/>
    <w:rsid w:val="41C041D3"/>
    <w:rsid w:val="41C07CD7"/>
    <w:rsid w:val="41C0866C"/>
    <w:rsid w:val="41C15077"/>
    <w:rsid w:val="41C186C5"/>
    <w:rsid w:val="41C22CF1"/>
    <w:rsid w:val="41C3DE13"/>
    <w:rsid w:val="41C41E2B"/>
    <w:rsid w:val="41C46EB6"/>
    <w:rsid w:val="41C50075"/>
    <w:rsid w:val="41C5D7A2"/>
    <w:rsid w:val="41C64373"/>
    <w:rsid w:val="41C6BF4C"/>
    <w:rsid w:val="41C6E3F7"/>
    <w:rsid w:val="41C77F45"/>
    <w:rsid w:val="41C8371E"/>
    <w:rsid w:val="41C90C3A"/>
    <w:rsid w:val="41C92379"/>
    <w:rsid w:val="41C999BB"/>
    <w:rsid w:val="41CA7C27"/>
    <w:rsid w:val="41CAD837"/>
    <w:rsid w:val="41CBA6CF"/>
    <w:rsid w:val="41CD78AA"/>
    <w:rsid w:val="41CDC720"/>
    <w:rsid w:val="41CE4383"/>
    <w:rsid w:val="41CE6DA4"/>
    <w:rsid w:val="41D022EB"/>
    <w:rsid w:val="41D02A0A"/>
    <w:rsid w:val="41D0A00A"/>
    <w:rsid w:val="41D0AA31"/>
    <w:rsid w:val="41D1353F"/>
    <w:rsid w:val="41D145E7"/>
    <w:rsid w:val="41D20FBB"/>
    <w:rsid w:val="41D35027"/>
    <w:rsid w:val="41D3CD46"/>
    <w:rsid w:val="41D4CE62"/>
    <w:rsid w:val="41D4FF0D"/>
    <w:rsid w:val="41D54604"/>
    <w:rsid w:val="41D5F8A1"/>
    <w:rsid w:val="41D694EE"/>
    <w:rsid w:val="41D74B38"/>
    <w:rsid w:val="41DA8D7A"/>
    <w:rsid w:val="41DB0AE8"/>
    <w:rsid w:val="41DB7585"/>
    <w:rsid w:val="41DBBBA4"/>
    <w:rsid w:val="41DCB9FE"/>
    <w:rsid w:val="41DD4647"/>
    <w:rsid w:val="41DDB4BD"/>
    <w:rsid w:val="41DE006F"/>
    <w:rsid w:val="41DE9564"/>
    <w:rsid w:val="41DF9ED7"/>
    <w:rsid w:val="41E0A417"/>
    <w:rsid w:val="41E0EB39"/>
    <w:rsid w:val="41E0EF56"/>
    <w:rsid w:val="41E0F2EA"/>
    <w:rsid w:val="41E32E91"/>
    <w:rsid w:val="41E34881"/>
    <w:rsid w:val="41E35446"/>
    <w:rsid w:val="41E37446"/>
    <w:rsid w:val="41E3992E"/>
    <w:rsid w:val="41E4CAEF"/>
    <w:rsid w:val="41E4EB69"/>
    <w:rsid w:val="41E5C5BF"/>
    <w:rsid w:val="41E60E21"/>
    <w:rsid w:val="41E619E4"/>
    <w:rsid w:val="41E669A1"/>
    <w:rsid w:val="41E6AAC5"/>
    <w:rsid w:val="41E6B11F"/>
    <w:rsid w:val="41E7C3C2"/>
    <w:rsid w:val="41E85B3A"/>
    <w:rsid w:val="41E8E3A6"/>
    <w:rsid w:val="41E9C19F"/>
    <w:rsid w:val="41E9ED69"/>
    <w:rsid w:val="41EA945B"/>
    <w:rsid w:val="41EBC454"/>
    <w:rsid w:val="41EC05AE"/>
    <w:rsid w:val="41ECAAE6"/>
    <w:rsid w:val="41EE908F"/>
    <w:rsid w:val="41EF9B45"/>
    <w:rsid w:val="41EFE47E"/>
    <w:rsid w:val="41F0597A"/>
    <w:rsid w:val="41F0BF2D"/>
    <w:rsid w:val="41F272C8"/>
    <w:rsid w:val="41F2DC12"/>
    <w:rsid w:val="41F3ACFE"/>
    <w:rsid w:val="41F49AEA"/>
    <w:rsid w:val="41F5083D"/>
    <w:rsid w:val="41F5A446"/>
    <w:rsid w:val="41F5F29C"/>
    <w:rsid w:val="41F66652"/>
    <w:rsid w:val="41F6CD23"/>
    <w:rsid w:val="41F76836"/>
    <w:rsid w:val="41F7888C"/>
    <w:rsid w:val="41F82FA6"/>
    <w:rsid w:val="41F8DFD2"/>
    <w:rsid w:val="41F8FEF3"/>
    <w:rsid w:val="41FA6813"/>
    <w:rsid w:val="41FA6DFE"/>
    <w:rsid w:val="41FAC1AD"/>
    <w:rsid w:val="41FACCE8"/>
    <w:rsid w:val="41FAFD93"/>
    <w:rsid w:val="41FC2060"/>
    <w:rsid w:val="41FD8DCE"/>
    <w:rsid w:val="41FDACA8"/>
    <w:rsid w:val="41FF23E0"/>
    <w:rsid w:val="41FF3FB9"/>
    <w:rsid w:val="41FFCA04"/>
    <w:rsid w:val="42017A80"/>
    <w:rsid w:val="42029027"/>
    <w:rsid w:val="42029628"/>
    <w:rsid w:val="4202C28E"/>
    <w:rsid w:val="42032A46"/>
    <w:rsid w:val="4204184C"/>
    <w:rsid w:val="420704F7"/>
    <w:rsid w:val="42075568"/>
    <w:rsid w:val="420780FB"/>
    <w:rsid w:val="4207A53D"/>
    <w:rsid w:val="42083763"/>
    <w:rsid w:val="420846AA"/>
    <w:rsid w:val="420877C4"/>
    <w:rsid w:val="420914D3"/>
    <w:rsid w:val="420B205C"/>
    <w:rsid w:val="420B997A"/>
    <w:rsid w:val="420BCAFC"/>
    <w:rsid w:val="420C0DBA"/>
    <w:rsid w:val="420CCEA5"/>
    <w:rsid w:val="420D77A1"/>
    <w:rsid w:val="420D7B1A"/>
    <w:rsid w:val="420DA10B"/>
    <w:rsid w:val="420DDE2A"/>
    <w:rsid w:val="420E4041"/>
    <w:rsid w:val="420EBCD6"/>
    <w:rsid w:val="420FCB91"/>
    <w:rsid w:val="421015AC"/>
    <w:rsid w:val="42103CB5"/>
    <w:rsid w:val="421060F7"/>
    <w:rsid w:val="4210B773"/>
    <w:rsid w:val="4211B752"/>
    <w:rsid w:val="4214B17E"/>
    <w:rsid w:val="4215E1BA"/>
    <w:rsid w:val="42163161"/>
    <w:rsid w:val="42165F26"/>
    <w:rsid w:val="4217207A"/>
    <w:rsid w:val="42172A8B"/>
    <w:rsid w:val="4219A1EB"/>
    <w:rsid w:val="4219EE33"/>
    <w:rsid w:val="421A9654"/>
    <w:rsid w:val="421BA6EB"/>
    <w:rsid w:val="421CBDB9"/>
    <w:rsid w:val="421DFB58"/>
    <w:rsid w:val="421E02C0"/>
    <w:rsid w:val="421E8542"/>
    <w:rsid w:val="421F0E98"/>
    <w:rsid w:val="421F3658"/>
    <w:rsid w:val="421F5F02"/>
    <w:rsid w:val="422060EA"/>
    <w:rsid w:val="4220DAFA"/>
    <w:rsid w:val="4221DE73"/>
    <w:rsid w:val="42223207"/>
    <w:rsid w:val="42227879"/>
    <w:rsid w:val="4224BFCC"/>
    <w:rsid w:val="42252D2D"/>
    <w:rsid w:val="4225A47B"/>
    <w:rsid w:val="422649DC"/>
    <w:rsid w:val="4226CCE5"/>
    <w:rsid w:val="42284A60"/>
    <w:rsid w:val="422885C9"/>
    <w:rsid w:val="422957AB"/>
    <w:rsid w:val="422AA1CA"/>
    <w:rsid w:val="422B38CF"/>
    <w:rsid w:val="422D5F96"/>
    <w:rsid w:val="422D71AA"/>
    <w:rsid w:val="422DACF6"/>
    <w:rsid w:val="422E83F5"/>
    <w:rsid w:val="422FBB6E"/>
    <w:rsid w:val="422FE7E5"/>
    <w:rsid w:val="4232D342"/>
    <w:rsid w:val="4233B230"/>
    <w:rsid w:val="4233D585"/>
    <w:rsid w:val="42357533"/>
    <w:rsid w:val="4235864E"/>
    <w:rsid w:val="42397E77"/>
    <w:rsid w:val="423B1955"/>
    <w:rsid w:val="423B84AD"/>
    <w:rsid w:val="423BACFD"/>
    <w:rsid w:val="423BFDE0"/>
    <w:rsid w:val="423C82BA"/>
    <w:rsid w:val="423D1848"/>
    <w:rsid w:val="423D5634"/>
    <w:rsid w:val="42419087"/>
    <w:rsid w:val="4243404A"/>
    <w:rsid w:val="42447073"/>
    <w:rsid w:val="4244F611"/>
    <w:rsid w:val="4245221B"/>
    <w:rsid w:val="42458AB8"/>
    <w:rsid w:val="42460E1F"/>
    <w:rsid w:val="424644C5"/>
    <w:rsid w:val="4246866D"/>
    <w:rsid w:val="424741FC"/>
    <w:rsid w:val="4247433A"/>
    <w:rsid w:val="4247B4FC"/>
    <w:rsid w:val="42490A75"/>
    <w:rsid w:val="424BC021"/>
    <w:rsid w:val="424DEE2B"/>
    <w:rsid w:val="424E27A3"/>
    <w:rsid w:val="424EC823"/>
    <w:rsid w:val="4250E02B"/>
    <w:rsid w:val="42514959"/>
    <w:rsid w:val="42548B8B"/>
    <w:rsid w:val="42550031"/>
    <w:rsid w:val="425504DA"/>
    <w:rsid w:val="4255C7BF"/>
    <w:rsid w:val="4257093C"/>
    <w:rsid w:val="425736B4"/>
    <w:rsid w:val="4257411F"/>
    <w:rsid w:val="42598F33"/>
    <w:rsid w:val="42599D92"/>
    <w:rsid w:val="4259A477"/>
    <w:rsid w:val="425AB3D4"/>
    <w:rsid w:val="425B2EFD"/>
    <w:rsid w:val="425BC244"/>
    <w:rsid w:val="425C5AD0"/>
    <w:rsid w:val="425CD237"/>
    <w:rsid w:val="425CE7FC"/>
    <w:rsid w:val="425D505B"/>
    <w:rsid w:val="425D5FC5"/>
    <w:rsid w:val="425E37E2"/>
    <w:rsid w:val="425FD2F5"/>
    <w:rsid w:val="4260F965"/>
    <w:rsid w:val="42610AF2"/>
    <w:rsid w:val="42610D5F"/>
    <w:rsid w:val="42612AEC"/>
    <w:rsid w:val="4262CEA6"/>
    <w:rsid w:val="426576EB"/>
    <w:rsid w:val="42659C14"/>
    <w:rsid w:val="42665473"/>
    <w:rsid w:val="426734EB"/>
    <w:rsid w:val="426752DF"/>
    <w:rsid w:val="42675FF2"/>
    <w:rsid w:val="42676AF2"/>
    <w:rsid w:val="42698AE2"/>
    <w:rsid w:val="426A496A"/>
    <w:rsid w:val="426A4CA1"/>
    <w:rsid w:val="426B3122"/>
    <w:rsid w:val="426B7F91"/>
    <w:rsid w:val="426B9CE2"/>
    <w:rsid w:val="426BC10C"/>
    <w:rsid w:val="426E46FF"/>
    <w:rsid w:val="426EBB61"/>
    <w:rsid w:val="426EC333"/>
    <w:rsid w:val="426F4C1F"/>
    <w:rsid w:val="426F84B9"/>
    <w:rsid w:val="426FC510"/>
    <w:rsid w:val="4270053D"/>
    <w:rsid w:val="4270CFFF"/>
    <w:rsid w:val="4270EE74"/>
    <w:rsid w:val="42716C47"/>
    <w:rsid w:val="4271D1FA"/>
    <w:rsid w:val="4272505F"/>
    <w:rsid w:val="42728274"/>
    <w:rsid w:val="42732B33"/>
    <w:rsid w:val="42737C64"/>
    <w:rsid w:val="427396CA"/>
    <w:rsid w:val="4275719E"/>
    <w:rsid w:val="4275A152"/>
    <w:rsid w:val="42763D73"/>
    <w:rsid w:val="42769F5C"/>
    <w:rsid w:val="4277ABB6"/>
    <w:rsid w:val="4279A722"/>
    <w:rsid w:val="427A733D"/>
    <w:rsid w:val="427A91CB"/>
    <w:rsid w:val="427BB807"/>
    <w:rsid w:val="427CC1FE"/>
    <w:rsid w:val="427D8468"/>
    <w:rsid w:val="427D9C82"/>
    <w:rsid w:val="427E516F"/>
    <w:rsid w:val="427E53C1"/>
    <w:rsid w:val="427EACE7"/>
    <w:rsid w:val="427F6D0D"/>
    <w:rsid w:val="42805C95"/>
    <w:rsid w:val="4280612F"/>
    <w:rsid w:val="4281EB1F"/>
    <w:rsid w:val="42821426"/>
    <w:rsid w:val="4282807A"/>
    <w:rsid w:val="4282DBA6"/>
    <w:rsid w:val="4283DC9D"/>
    <w:rsid w:val="4284003A"/>
    <w:rsid w:val="42847F3C"/>
    <w:rsid w:val="428501E1"/>
    <w:rsid w:val="428557D8"/>
    <w:rsid w:val="4286A667"/>
    <w:rsid w:val="4286E26A"/>
    <w:rsid w:val="42888B71"/>
    <w:rsid w:val="4288BF90"/>
    <w:rsid w:val="428915B1"/>
    <w:rsid w:val="4289276C"/>
    <w:rsid w:val="428975B8"/>
    <w:rsid w:val="4289A8BE"/>
    <w:rsid w:val="428AAF0B"/>
    <w:rsid w:val="428AC62D"/>
    <w:rsid w:val="428B25D8"/>
    <w:rsid w:val="428BA75F"/>
    <w:rsid w:val="428BE868"/>
    <w:rsid w:val="428C4032"/>
    <w:rsid w:val="428C98CC"/>
    <w:rsid w:val="428EA36B"/>
    <w:rsid w:val="428F1609"/>
    <w:rsid w:val="428F41AA"/>
    <w:rsid w:val="4290EADA"/>
    <w:rsid w:val="4291A216"/>
    <w:rsid w:val="4291C34F"/>
    <w:rsid w:val="42932D8C"/>
    <w:rsid w:val="429512F0"/>
    <w:rsid w:val="42952D62"/>
    <w:rsid w:val="42965744"/>
    <w:rsid w:val="4296968D"/>
    <w:rsid w:val="4296BD73"/>
    <w:rsid w:val="42971797"/>
    <w:rsid w:val="4297D824"/>
    <w:rsid w:val="42980FA0"/>
    <w:rsid w:val="42985C5D"/>
    <w:rsid w:val="42995D16"/>
    <w:rsid w:val="4299736C"/>
    <w:rsid w:val="429974FB"/>
    <w:rsid w:val="42998EAB"/>
    <w:rsid w:val="429A52B8"/>
    <w:rsid w:val="429A5E9B"/>
    <w:rsid w:val="429DD295"/>
    <w:rsid w:val="429FCBFC"/>
    <w:rsid w:val="42A51043"/>
    <w:rsid w:val="42A6E205"/>
    <w:rsid w:val="42A75308"/>
    <w:rsid w:val="42A75A8D"/>
    <w:rsid w:val="42A95558"/>
    <w:rsid w:val="42A97416"/>
    <w:rsid w:val="42A9DF3D"/>
    <w:rsid w:val="42AA1B3E"/>
    <w:rsid w:val="42AA6C25"/>
    <w:rsid w:val="42AB94E3"/>
    <w:rsid w:val="42ABA014"/>
    <w:rsid w:val="42AC5BC0"/>
    <w:rsid w:val="42ADD2E5"/>
    <w:rsid w:val="42ADDBD3"/>
    <w:rsid w:val="42ADF7DD"/>
    <w:rsid w:val="42AE2B53"/>
    <w:rsid w:val="42AFBC3D"/>
    <w:rsid w:val="42B02A4F"/>
    <w:rsid w:val="42B24020"/>
    <w:rsid w:val="42B4B97B"/>
    <w:rsid w:val="42B5F5E9"/>
    <w:rsid w:val="42B84D77"/>
    <w:rsid w:val="42B8606F"/>
    <w:rsid w:val="42BACFF5"/>
    <w:rsid w:val="42BE7269"/>
    <w:rsid w:val="42BEE62E"/>
    <w:rsid w:val="42BF0106"/>
    <w:rsid w:val="42BF3FDA"/>
    <w:rsid w:val="42BF8D62"/>
    <w:rsid w:val="42C0123C"/>
    <w:rsid w:val="42C09F92"/>
    <w:rsid w:val="42C14B02"/>
    <w:rsid w:val="42C17A7A"/>
    <w:rsid w:val="42C374E3"/>
    <w:rsid w:val="42C46A0F"/>
    <w:rsid w:val="42C4A465"/>
    <w:rsid w:val="42C4FEA7"/>
    <w:rsid w:val="42C6241B"/>
    <w:rsid w:val="42C76987"/>
    <w:rsid w:val="42C7AB17"/>
    <w:rsid w:val="42C7E3C1"/>
    <w:rsid w:val="42C9D565"/>
    <w:rsid w:val="42CA45EF"/>
    <w:rsid w:val="42CA6329"/>
    <w:rsid w:val="42CA76B8"/>
    <w:rsid w:val="42CA92BE"/>
    <w:rsid w:val="42CB887C"/>
    <w:rsid w:val="42CC873F"/>
    <w:rsid w:val="42CCFE67"/>
    <w:rsid w:val="42CDA3AC"/>
    <w:rsid w:val="42CE8270"/>
    <w:rsid w:val="42CF8D74"/>
    <w:rsid w:val="42D03148"/>
    <w:rsid w:val="42D08FD2"/>
    <w:rsid w:val="42D17FD5"/>
    <w:rsid w:val="42D1ED2B"/>
    <w:rsid w:val="42D43FD8"/>
    <w:rsid w:val="42D4E453"/>
    <w:rsid w:val="42D5F8AE"/>
    <w:rsid w:val="42D626FC"/>
    <w:rsid w:val="42D634FB"/>
    <w:rsid w:val="42D6A433"/>
    <w:rsid w:val="42D72713"/>
    <w:rsid w:val="42D816DD"/>
    <w:rsid w:val="42D8A11A"/>
    <w:rsid w:val="42D8D7AF"/>
    <w:rsid w:val="42D966E0"/>
    <w:rsid w:val="42DA3312"/>
    <w:rsid w:val="42DBA9EB"/>
    <w:rsid w:val="42DBFFF5"/>
    <w:rsid w:val="42DC1DF1"/>
    <w:rsid w:val="42DC346C"/>
    <w:rsid w:val="42DCDF1A"/>
    <w:rsid w:val="42DD3A5C"/>
    <w:rsid w:val="42DE8EFC"/>
    <w:rsid w:val="42DF62F4"/>
    <w:rsid w:val="42E00EF1"/>
    <w:rsid w:val="42E08551"/>
    <w:rsid w:val="42E0B0B6"/>
    <w:rsid w:val="42E242F6"/>
    <w:rsid w:val="42E272DE"/>
    <w:rsid w:val="42E27596"/>
    <w:rsid w:val="42E2EAD8"/>
    <w:rsid w:val="42E36833"/>
    <w:rsid w:val="42E38A2B"/>
    <w:rsid w:val="42E3A8B4"/>
    <w:rsid w:val="42E491F4"/>
    <w:rsid w:val="42E5EB16"/>
    <w:rsid w:val="42E68068"/>
    <w:rsid w:val="42E6D6E9"/>
    <w:rsid w:val="42E8C104"/>
    <w:rsid w:val="42E94B66"/>
    <w:rsid w:val="42E9FAB6"/>
    <w:rsid w:val="42E9FCD0"/>
    <w:rsid w:val="42EA4CAA"/>
    <w:rsid w:val="42EC4CF3"/>
    <w:rsid w:val="42ED4A70"/>
    <w:rsid w:val="42ED6154"/>
    <w:rsid w:val="42EDC39F"/>
    <w:rsid w:val="42EDE88D"/>
    <w:rsid w:val="42EE4262"/>
    <w:rsid w:val="42F08560"/>
    <w:rsid w:val="42F13B05"/>
    <w:rsid w:val="42F197CE"/>
    <w:rsid w:val="42F3D899"/>
    <w:rsid w:val="42F65F15"/>
    <w:rsid w:val="42F716B4"/>
    <w:rsid w:val="42F7CAEB"/>
    <w:rsid w:val="42F86295"/>
    <w:rsid w:val="42F94F72"/>
    <w:rsid w:val="42F9C1B7"/>
    <w:rsid w:val="42FAC3BD"/>
    <w:rsid w:val="42FB80B8"/>
    <w:rsid w:val="42FC77E8"/>
    <w:rsid w:val="42FDC7E9"/>
    <w:rsid w:val="42FE1A82"/>
    <w:rsid w:val="42FE42D9"/>
    <w:rsid w:val="42FFEAD7"/>
    <w:rsid w:val="430182C0"/>
    <w:rsid w:val="43021BFF"/>
    <w:rsid w:val="43024420"/>
    <w:rsid w:val="4302675F"/>
    <w:rsid w:val="43028550"/>
    <w:rsid w:val="43032B3C"/>
    <w:rsid w:val="43046239"/>
    <w:rsid w:val="4306645B"/>
    <w:rsid w:val="4306FFF7"/>
    <w:rsid w:val="43076CC1"/>
    <w:rsid w:val="4307D1D8"/>
    <w:rsid w:val="43080402"/>
    <w:rsid w:val="43099EEC"/>
    <w:rsid w:val="430AC6AA"/>
    <w:rsid w:val="430AFC41"/>
    <w:rsid w:val="430D8581"/>
    <w:rsid w:val="430E3BA5"/>
    <w:rsid w:val="430ECCF0"/>
    <w:rsid w:val="430F2001"/>
    <w:rsid w:val="430F9325"/>
    <w:rsid w:val="430FEAFF"/>
    <w:rsid w:val="4310D634"/>
    <w:rsid w:val="4312EFAB"/>
    <w:rsid w:val="43133934"/>
    <w:rsid w:val="4313F0E3"/>
    <w:rsid w:val="43166884"/>
    <w:rsid w:val="4317AEE6"/>
    <w:rsid w:val="4318D999"/>
    <w:rsid w:val="4319E161"/>
    <w:rsid w:val="431AA7BE"/>
    <w:rsid w:val="431AC056"/>
    <w:rsid w:val="431B6F60"/>
    <w:rsid w:val="431BD8B1"/>
    <w:rsid w:val="431C6D53"/>
    <w:rsid w:val="431CAF54"/>
    <w:rsid w:val="431CBC4B"/>
    <w:rsid w:val="431FBE4A"/>
    <w:rsid w:val="4323B03E"/>
    <w:rsid w:val="4324CF45"/>
    <w:rsid w:val="43264167"/>
    <w:rsid w:val="432688A8"/>
    <w:rsid w:val="432741A0"/>
    <w:rsid w:val="4327D8EF"/>
    <w:rsid w:val="43281DB3"/>
    <w:rsid w:val="4328E4B2"/>
    <w:rsid w:val="43298B6F"/>
    <w:rsid w:val="4329F16C"/>
    <w:rsid w:val="432C8521"/>
    <w:rsid w:val="432D15F8"/>
    <w:rsid w:val="432D7D34"/>
    <w:rsid w:val="432DCF23"/>
    <w:rsid w:val="4331A6B3"/>
    <w:rsid w:val="433328C0"/>
    <w:rsid w:val="43337E32"/>
    <w:rsid w:val="43353327"/>
    <w:rsid w:val="43354F45"/>
    <w:rsid w:val="4335CD40"/>
    <w:rsid w:val="4336066B"/>
    <w:rsid w:val="4336B815"/>
    <w:rsid w:val="43371C63"/>
    <w:rsid w:val="43379C0C"/>
    <w:rsid w:val="43382B74"/>
    <w:rsid w:val="43382FA4"/>
    <w:rsid w:val="4338A741"/>
    <w:rsid w:val="4338DB75"/>
    <w:rsid w:val="43390F15"/>
    <w:rsid w:val="43393664"/>
    <w:rsid w:val="4339B55E"/>
    <w:rsid w:val="433B2333"/>
    <w:rsid w:val="433C899F"/>
    <w:rsid w:val="433CA397"/>
    <w:rsid w:val="433D1589"/>
    <w:rsid w:val="433D87DF"/>
    <w:rsid w:val="433D8F34"/>
    <w:rsid w:val="433E31B6"/>
    <w:rsid w:val="433F360B"/>
    <w:rsid w:val="433FDEEC"/>
    <w:rsid w:val="433FFDE4"/>
    <w:rsid w:val="434081C6"/>
    <w:rsid w:val="43409C33"/>
    <w:rsid w:val="4340AFE0"/>
    <w:rsid w:val="43411212"/>
    <w:rsid w:val="434181CA"/>
    <w:rsid w:val="43420E72"/>
    <w:rsid w:val="434374A3"/>
    <w:rsid w:val="43440985"/>
    <w:rsid w:val="43444D31"/>
    <w:rsid w:val="4345232A"/>
    <w:rsid w:val="4345CD06"/>
    <w:rsid w:val="43462771"/>
    <w:rsid w:val="4346D3DA"/>
    <w:rsid w:val="4347875B"/>
    <w:rsid w:val="43478F38"/>
    <w:rsid w:val="43481199"/>
    <w:rsid w:val="43493268"/>
    <w:rsid w:val="434954EC"/>
    <w:rsid w:val="4349860E"/>
    <w:rsid w:val="43499961"/>
    <w:rsid w:val="4349A549"/>
    <w:rsid w:val="4349ACE9"/>
    <w:rsid w:val="434A1A08"/>
    <w:rsid w:val="434A6FFC"/>
    <w:rsid w:val="434AE5DA"/>
    <w:rsid w:val="434BAF53"/>
    <w:rsid w:val="434C356D"/>
    <w:rsid w:val="434C5F7D"/>
    <w:rsid w:val="434CAAFA"/>
    <w:rsid w:val="434CC18A"/>
    <w:rsid w:val="434DAB83"/>
    <w:rsid w:val="434E60E3"/>
    <w:rsid w:val="434EF623"/>
    <w:rsid w:val="434F7326"/>
    <w:rsid w:val="43500255"/>
    <w:rsid w:val="4350E04A"/>
    <w:rsid w:val="4351B081"/>
    <w:rsid w:val="4351C7CA"/>
    <w:rsid w:val="4353815D"/>
    <w:rsid w:val="4353D382"/>
    <w:rsid w:val="43540722"/>
    <w:rsid w:val="43544C5F"/>
    <w:rsid w:val="4355C19C"/>
    <w:rsid w:val="4359A183"/>
    <w:rsid w:val="4359FB71"/>
    <w:rsid w:val="435A9F4B"/>
    <w:rsid w:val="435B7600"/>
    <w:rsid w:val="435BB948"/>
    <w:rsid w:val="435C7E30"/>
    <w:rsid w:val="435CB38A"/>
    <w:rsid w:val="435D7638"/>
    <w:rsid w:val="435EA34B"/>
    <w:rsid w:val="435EFC25"/>
    <w:rsid w:val="435FC7EE"/>
    <w:rsid w:val="436200EB"/>
    <w:rsid w:val="4364613A"/>
    <w:rsid w:val="43648C12"/>
    <w:rsid w:val="43658B87"/>
    <w:rsid w:val="4365C10A"/>
    <w:rsid w:val="436622B9"/>
    <w:rsid w:val="43662BD5"/>
    <w:rsid w:val="43681FE3"/>
    <w:rsid w:val="436854BE"/>
    <w:rsid w:val="43693466"/>
    <w:rsid w:val="4369815C"/>
    <w:rsid w:val="436A6F83"/>
    <w:rsid w:val="436D89C4"/>
    <w:rsid w:val="436DC042"/>
    <w:rsid w:val="436EF0D6"/>
    <w:rsid w:val="436F7A30"/>
    <w:rsid w:val="4371D0DC"/>
    <w:rsid w:val="4371E71A"/>
    <w:rsid w:val="4372685F"/>
    <w:rsid w:val="43742091"/>
    <w:rsid w:val="4374F16E"/>
    <w:rsid w:val="43765D58"/>
    <w:rsid w:val="4376D407"/>
    <w:rsid w:val="437766E3"/>
    <w:rsid w:val="43781123"/>
    <w:rsid w:val="43783EF5"/>
    <w:rsid w:val="43787696"/>
    <w:rsid w:val="4378AE5D"/>
    <w:rsid w:val="43798376"/>
    <w:rsid w:val="43798438"/>
    <w:rsid w:val="437A82CF"/>
    <w:rsid w:val="437DF056"/>
    <w:rsid w:val="437E368E"/>
    <w:rsid w:val="437EA213"/>
    <w:rsid w:val="437F40C4"/>
    <w:rsid w:val="43801AE7"/>
    <w:rsid w:val="43805C79"/>
    <w:rsid w:val="43806213"/>
    <w:rsid w:val="43811B91"/>
    <w:rsid w:val="43838003"/>
    <w:rsid w:val="4383FC0D"/>
    <w:rsid w:val="438698D9"/>
    <w:rsid w:val="438869E1"/>
    <w:rsid w:val="4389B46A"/>
    <w:rsid w:val="4389B47C"/>
    <w:rsid w:val="438A6D2E"/>
    <w:rsid w:val="438B0B98"/>
    <w:rsid w:val="438C5CA6"/>
    <w:rsid w:val="438CC317"/>
    <w:rsid w:val="438DDF8F"/>
    <w:rsid w:val="438EA000"/>
    <w:rsid w:val="4390A251"/>
    <w:rsid w:val="43917E76"/>
    <w:rsid w:val="4392A4D3"/>
    <w:rsid w:val="43930E1A"/>
    <w:rsid w:val="4393A069"/>
    <w:rsid w:val="43941B65"/>
    <w:rsid w:val="43942629"/>
    <w:rsid w:val="439512D6"/>
    <w:rsid w:val="439544CD"/>
    <w:rsid w:val="4395DB4B"/>
    <w:rsid w:val="4396897B"/>
    <w:rsid w:val="43968B72"/>
    <w:rsid w:val="4396D973"/>
    <w:rsid w:val="4396E498"/>
    <w:rsid w:val="4397B305"/>
    <w:rsid w:val="4397E4AB"/>
    <w:rsid w:val="4398179C"/>
    <w:rsid w:val="43987026"/>
    <w:rsid w:val="4399315F"/>
    <w:rsid w:val="439A8B3D"/>
    <w:rsid w:val="439AC085"/>
    <w:rsid w:val="439AC7F9"/>
    <w:rsid w:val="439C6740"/>
    <w:rsid w:val="439D1B14"/>
    <w:rsid w:val="439D68C5"/>
    <w:rsid w:val="439E9289"/>
    <w:rsid w:val="439F869F"/>
    <w:rsid w:val="439FA8F7"/>
    <w:rsid w:val="43A00081"/>
    <w:rsid w:val="43A05AF3"/>
    <w:rsid w:val="43A0D022"/>
    <w:rsid w:val="43A229F8"/>
    <w:rsid w:val="43A245A9"/>
    <w:rsid w:val="43A2693C"/>
    <w:rsid w:val="43A2A81A"/>
    <w:rsid w:val="43A2AC47"/>
    <w:rsid w:val="43A2DA69"/>
    <w:rsid w:val="43A3EA9B"/>
    <w:rsid w:val="43A492DD"/>
    <w:rsid w:val="43A4CBF8"/>
    <w:rsid w:val="43A51A94"/>
    <w:rsid w:val="43A544A4"/>
    <w:rsid w:val="43A6982F"/>
    <w:rsid w:val="43A703D8"/>
    <w:rsid w:val="43A732E9"/>
    <w:rsid w:val="43A749CD"/>
    <w:rsid w:val="43A79E68"/>
    <w:rsid w:val="43A87759"/>
    <w:rsid w:val="43A89FF1"/>
    <w:rsid w:val="43A8CC33"/>
    <w:rsid w:val="43AA5C1D"/>
    <w:rsid w:val="43ACED0A"/>
    <w:rsid w:val="43AD48DD"/>
    <w:rsid w:val="43ADB030"/>
    <w:rsid w:val="43ADBE64"/>
    <w:rsid w:val="43AF2C2E"/>
    <w:rsid w:val="43AF373B"/>
    <w:rsid w:val="43AF78D4"/>
    <w:rsid w:val="43AFA85A"/>
    <w:rsid w:val="43B07BCD"/>
    <w:rsid w:val="43B0B1D7"/>
    <w:rsid w:val="43B1546D"/>
    <w:rsid w:val="43B167D3"/>
    <w:rsid w:val="43B32630"/>
    <w:rsid w:val="43B42CA1"/>
    <w:rsid w:val="43B59A26"/>
    <w:rsid w:val="43B7FBDB"/>
    <w:rsid w:val="43B863D7"/>
    <w:rsid w:val="43B90FCC"/>
    <w:rsid w:val="43BA2C61"/>
    <w:rsid w:val="43BA894F"/>
    <w:rsid w:val="43BBA471"/>
    <w:rsid w:val="43BC182C"/>
    <w:rsid w:val="43BDA7DF"/>
    <w:rsid w:val="43BE0301"/>
    <w:rsid w:val="43C01E65"/>
    <w:rsid w:val="43C107F5"/>
    <w:rsid w:val="43C14D26"/>
    <w:rsid w:val="43C2B250"/>
    <w:rsid w:val="43C43B09"/>
    <w:rsid w:val="43C551A4"/>
    <w:rsid w:val="43C565BF"/>
    <w:rsid w:val="43C574C0"/>
    <w:rsid w:val="43C5D59A"/>
    <w:rsid w:val="43C662CD"/>
    <w:rsid w:val="43C71CDE"/>
    <w:rsid w:val="43C7EE2C"/>
    <w:rsid w:val="43C82C8D"/>
    <w:rsid w:val="43C8DC8E"/>
    <w:rsid w:val="43C95F9A"/>
    <w:rsid w:val="43CAE7CF"/>
    <w:rsid w:val="43CB1C26"/>
    <w:rsid w:val="43CC16A7"/>
    <w:rsid w:val="43CC9207"/>
    <w:rsid w:val="43CC9A87"/>
    <w:rsid w:val="43CCFF7F"/>
    <w:rsid w:val="43CD189C"/>
    <w:rsid w:val="43CD4E93"/>
    <w:rsid w:val="43CEC0D7"/>
    <w:rsid w:val="43CEF2BD"/>
    <w:rsid w:val="43CEF722"/>
    <w:rsid w:val="43CEFCD5"/>
    <w:rsid w:val="43CF8AB5"/>
    <w:rsid w:val="43CFFE72"/>
    <w:rsid w:val="43D0FAAA"/>
    <w:rsid w:val="43D1230A"/>
    <w:rsid w:val="43D135CB"/>
    <w:rsid w:val="43D1366A"/>
    <w:rsid w:val="43D1E844"/>
    <w:rsid w:val="43D20AED"/>
    <w:rsid w:val="43D2160B"/>
    <w:rsid w:val="43D25042"/>
    <w:rsid w:val="43D4BCE1"/>
    <w:rsid w:val="43D4DC90"/>
    <w:rsid w:val="43D50978"/>
    <w:rsid w:val="43D5A6F1"/>
    <w:rsid w:val="43D5C00B"/>
    <w:rsid w:val="43D67916"/>
    <w:rsid w:val="43D6F8B1"/>
    <w:rsid w:val="43D7E1D4"/>
    <w:rsid w:val="43D82C24"/>
    <w:rsid w:val="43D86024"/>
    <w:rsid w:val="43D9CCAD"/>
    <w:rsid w:val="43D9D314"/>
    <w:rsid w:val="43DAB497"/>
    <w:rsid w:val="43DABB71"/>
    <w:rsid w:val="43DACC3C"/>
    <w:rsid w:val="43DADCEE"/>
    <w:rsid w:val="43DAE21F"/>
    <w:rsid w:val="43DB0BDE"/>
    <w:rsid w:val="43DCBD6B"/>
    <w:rsid w:val="43DD08D0"/>
    <w:rsid w:val="43DDEA67"/>
    <w:rsid w:val="43DE7507"/>
    <w:rsid w:val="43DEF1F3"/>
    <w:rsid w:val="43DF4E97"/>
    <w:rsid w:val="43DF505C"/>
    <w:rsid w:val="43E018E3"/>
    <w:rsid w:val="43E05F63"/>
    <w:rsid w:val="43E131E6"/>
    <w:rsid w:val="43E23EC6"/>
    <w:rsid w:val="43E268BB"/>
    <w:rsid w:val="43E299B8"/>
    <w:rsid w:val="43E2D14D"/>
    <w:rsid w:val="43E339FA"/>
    <w:rsid w:val="43E42344"/>
    <w:rsid w:val="43E43BC7"/>
    <w:rsid w:val="43E45623"/>
    <w:rsid w:val="43E58226"/>
    <w:rsid w:val="43E6F249"/>
    <w:rsid w:val="43E8508B"/>
    <w:rsid w:val="43E963C4"/>
    <w:rsid w:val="43E9CD2F"/>
    <w:rsid w:val="43E9F149"/>
    <w:rsid w:val="43ECDD52"/>
    <w:rsid w:val="43ED6277"/>
    <w:rsid w:val="43EDE2DE"/>
    <w:rsid w:val="43EEA511"/>
    <w:rsid w:val="43EEB204"/>
    <w:rsid w:val="43EF9E9B"/>
    <w:rsid w:val="43EFBCA0"/>
    <w:rsid w:val="43F31B48"/>
    <w:rsid w:val="43F422EE"/>
    <w:rsid w:val="43F42D34"/>
    <w:rsid w:val="43F499B1"/>
    <w:rsid w:val="43F50454"/>
    <w:rsid w:val="43F535A2"/>
    <w:rsid w:val="43F56A0D"/>
    <w:rsid w:val="43F599D2"/>
    <w:rsid w:val="43F5C844"/>
    <w:rsid w:val="43F67918"/>
    <w:rsid w:val="43F67DEE"/>
    <w:rsid w:val="43F6C692"/>
    <w:rsid w:val="43F6E2EC"/>
    <w:rsid w:val="43F73F06"/>
    <w:rsid w:val="43F835B4"/>
    <w:rsid w:val="43FA7228"/>
    <w:rsid w:val="43FBA4BB"/>
    <w:rsid w:val="43FBDD7F"/>
    <w:rsid w:val="43FBF4B9"/>
    <w:rsid w:val="43FCC6C6"/>
    <w:rsid w:val="43FD16E0"/>
    <w:rsid w:val="43FD1C72"/>
    <w:rsid w:val="43FF0B6D"/>
    <w:rsid w:val="43FFC4BD"/>
    <w:rsid w:val="43FFEC0A"/>
    <w:rsid w:val="43FFF713"/>
    <w:rsid w:val="440020DD"/>
    <w:rsid w:val="4401A08F"/>
    <w:rsid w:val="44029D58"/>
    <w:rsid w:val="4403206A"/>
    <w:rsid w:val="440371C4"/>
    <w:rsid w:val="44038014"/>
    <w:rsid w:val="4403937D"/>
    <w:rsid w:val="4404611A"/>
    <w:rsid w:val="4405E186"/>
    <w:rsid w:val="4405F4D9"/>
    <w:rsid w:val="44071286"/>
    <w:rsid w:val="4407D642"/>
    <w:rsid w:val="4407E54C"/>
    <w:rsid w:val="44094F5B"/>
    <w:rsid w:val="44098CE3"/>
    <w:rsid w:val="44098EE1"/>
    <w:rsid w:val="440A182E"/>
    <w:rsid w:val="440A570F"/>
    <w:rsid w:val="440C37F0"/>
    <w:rsid w:val="440C3D68"/>
    <w:rsid w:val="440CF5C3"/>
    <w:rsid w:val="440F2460"/>
    <w:rsid w:val="44104163"/>
    <w:rsid w:val="44107E22"/>
    <w:rsid w:val="44107FB9"/>
    <w:rsid w:val="4410AB5D"/>
    <w:rsid w:val="441129E5"/>
    <w:rsid w:val="441210B6"/>
    <w:rsid w:val="441246E7"/>
    <w:rsid w:val="44128682"/>
    <w:rsid w:val="44141987"/>
    <w:rsid w:val="44158DF6"/>
    <w:rsid w:val="44162289"/>
    <w:rsid w:val="441662AD"/>
    <w:rsid w:val="4416B1D2"/>
    <w:rsid w:val="4417C05D"/>
    <w:rsid w:val="4418109F"/>
    <w:rsid w:val="44189B24"/>
    <w:rsid w:val="4418A12C"/>
    <w:rsid w:val="4418F41B"/>
    <w:rsid w:val="4419A186"/>
    <w:rsid w:val="4419B97C"/>
    <w:rsid w:val="441B083E"/>
    <w:rsid w:val="441BC663"/>
    <w:rsid w:val="441C4860"/>
    <w:rsid w:val="441D26CB"/>
    <w:rsid w:val="441DBFF6"/>
    <w:rsid w:val="441E62C3"/>
    <w:rsid w:val="4421535E"/>
    <w:rsid w:val="442242E4"/>
    <w:rsid w:val="4422862E"/>
    <w:rsid w:val="44229F92"/>
    <w:rsid w:val="4422A501"/>
    <w:rsid w:val="44248CB0"/>
    <w:rsid w:val="4424A9DE"/>
    <w:rsid w:val="44255A59"/>
    <w:rsid w:val="442795C1"/>
    <w:rsid w:val="4427F622"/>
    <w:rsid w:val="44285E5C"/>
    <w:rsid w:val="4428B1F3"/>
    <w:rsid w:val="44293C52"/>
    <w:rsid w:val="44299BF4"/>
    <w:rsid w:val="442A4320"/>
    <w:rsid w:val="442A4B57"/>
    <w:rsid w:val="442AA196"/>
    <w:rsid w:val="442C5542"/>
    <w:rsid w:val="442C81AC"/>
    <w:rsid w:val="442CDB04"/>
    <w:rsid w:val="442D38B4"/>
    <w:rsid w:val="442DDEE9"/>
    <w:rsid w:val="442DE6A2"/>
    <w:rsid w:val="442E6134"/>
    <w:rsid w:val="442E7227"/>
    <w:rsid w:val="442EAE4B"/>
    <w:rsid w:val="442F9B89"/>
    <w:rsid w:val="44300D7E"/>
    <w:rsid w:val="4431AC56"/>
    <w:rsid w:val="4432EB44"/>
    <w:rsid w:val="44336009"/>
    <w:rsid w:val="4433833E"/>
    <w:rsid w:val="44339173"/>
    <w:rsid w:val="4433B0CE"/>
    <w:rsid w:val="44341A11"/>
    <w:rsid w:val="44341E9F"/>
    <w:rsid w:val="4435297E"/>
    <w:rsid w:val="44355E82"/>
    <w:rsid w:val="4435F030"/>
    <w:rsid w:val="44367D6E"/>
    <w:rsid w:val="4436891C"/>
    <w:rsid w:val="44369AAB"/>
    <w:rsid w:val="4436AFBA"/>
    <w:rsid w:val="443726A8"/>
    <w:rsid w:val="4437378F"/>
    <w:rsid w:val="4438D9DB"/>
    <w:rsid w:val="443A8A32"/>
    <w:rsid w:val="443A9105"/>
    <w:rsid w:val="443B02F2"/>
    <w:rsid w:val="443BD6AD"/>
    <w:rsid w:val="443BE9C4"/>
    <w:rsid w:val="443C2275"/>
    <w:rsid w:val="443C2373"/>
    <w:rsid w:val="443E2750"/>
    <w:rsid w:val="443E7E50"/>
    <w:rsid w:val="443F8CB7"/>
    <w:rsid w:val="44402E69"/>
    <w:rsid w:val="4440DB02"/>
    <w:rsid w:val="4441061F"/>
    <w:rsid w:val="4441458A"/>
    <w:rsid w:val="44419201"/>
    <w:rsid w:val="444196E1"/>
    <w:rsid w:val="4441D8D0"/>
    <w:rsid w:val="444240B7"/>
    <w:rsid w:val="44457958"/>
    <w:rsid w:val="44477F9A"/>
    <w:rsid w:val="444812AB"/>
    <w:rsid w:val="444A63D3"/>
    <w:rsid w:val="444ABF38"/>
    <w:rsid w:val="444C4E75"/>
    <w:rsid w:val="444C4F71"/>
    <w:rsid w:val="444CEBB1"/>
    <w:rsid w:val="444CF58D"/>
    <w:rsid w:val="444DF557"/>
    <w:rsid w:val="444E6439"/>
    <w:rsid w:val="444E7495"/>
    <w:rsid w:val="444EA26B"/>
    <w:rsid w:val="444F9186"/>
    <w:rsid w:val="44520CBA"/>
    <w:rsid w:val="44525A3C"/>
    <w:rsid w:val="4453105A"/>
    <w:rsid w:val="4453C8D1"/>
    <w:rsid w:val="44552EB2"/>
    <w:rsid w:val="44553F85"/>
    <w:rsid w:val="44556A9A"/>
    <w:rsid w:val="44557004"/>
    <w:rsid w:val="44579D7C"/>
    <w:rsid w:val="4457EB67"/>
    <w:rsid w:val="4457F5A5"/>
    <w:rsid w:val="4458D2FE"/>
    <w:rsid w:val="44596F81"/>
    <w:rsid w:val="44597E69"/>
    <w:rsid w:val="445C6C17"/>
    <w:rsid w:val="445EA0F1"/>
    <w:rsid w:val="445F1C7D"/>
    <w:rsid w:val="445F4140"/>
    <w:rsid w:val="44601059"/>
    <w:rsid w:val="446098E5"/>
    <w:rsid w:val="44610CC3"/>
    <w:rsid w:val="4463777E"/>
    <w:rsid w:val="44647FB9"/>
    <w:rsid w:val="44653959"/>
    <w:rsid w:val="44662003"/>
    <w:rsid w:val="4466C989"/>
    <w:rsid w:val="4467A245"/>
    <w:rsid w:val="4467F807"/>
    <w:rsid w:val="4468C1C7"/>
    <w:rsid w:val="446A82A6"/>
    <w:rsid w:val="446BE172"/>
    <w:rsid w:val="446D20EA"/>
    <w:rsid w:val="446DBF5C"/>
    <w:rsid w:val="446DE143"/>
    <w:rsid w:val="446E72C7"/>
    <w:rsid w:val="446FBACB"/>
    <w:rsid w:val="4470DEC9"/>
    <w:rsid w:val="447252E8"/>
    <w:rsid w:val="4472A39F"/>
    <w:rsid w:val="4472F8AF"/>
    <w:rsid w:val="447453BE"/>
    <w:rsid w:val="44745C0F"/>
    <w:rsid w:val="4474D6F6"/>
    <w:rsid w:val="44766AD2"/>
    <w:rsid w:val="4476981A"/>
    <w:rsid w:val="4476C62E"/>
    <w:rsid w:val="44779039"/>
    <w:rsid w:val="44779888"/>
    <w:rsid w:val="4477F374"/>
    <w:rsid w:val="44790D66"/>
    <w:rsid w:val="447A12CD"/>
    <w:rsid w:val="447B9CAC"/>
    <w:rsid w:val="447C7FBB"/>
    <w:rsid w:val="447C8492"/>
    <w:rsid w:val="447FEC73"/>
    <w:rsid w:val="44815298"/>
    <w:rsid w:val="4482D4EF"/>
    <w:rsid w:val="4483BDE4"/>
    <w:rsid w:val="4483F618"/>
    <w:rsid w:val="4483F92F"/>
    <w:rsid w:val="448422AF"/>
    <w:rsid w:val="4484893B"/>
    <w:rsid w:val="44852516"/>
    <w:rsid w:val="448584C1"/>
    <w:rsid w:val="4485ADC0"/>
    <w:rsid w:val="4488A144"/>
    <w:rsid w:val="44890DE9"/>
    <w:rsid w:val="448913A3"/>
    <w:rsid w:val="4489C6DD"/>
    <w:rsid w:val="448AD00A"/>
    <w:rsid w:val="448CEC22"/>
    <w:rsid w:val="448D9A69"/>
    <w:rsid w:val="448E18D4"/>
    <w:rsid w:val="448E4715"/>
    <w:rsid w:val="448EB61B"/>
    <w:rsid w:val="448EFCE3"/>
    <w:rsid w:val="448F43E4"/>
    <w:rsid w:val="44905B9B"/>
    <w:rsid w:val="449135F3"/>
    <w:rsid w:val="4491AD0F"/>
    <w:rsid w:val="4492B104"/>
    <w:rsid w:val="449349BD"/>
    <w:rsid w:val="449484E8"/>
    <w:rsid w:val="4494A055"/>
    <w:rsid w:val="4494E701"/>
    <w:rsid w:val="44953E22"/>
    <w:rsid w:val="44954420"/>
    <w:rsid w:val="44962CBC"/>
    <w:rsid w:val="44973691"/>
    <w:rsid w:val="44993C69"/>
    <w:rsid w:val="4499D2D2"/>
    <w:rsid w:val="4499DF59"/>
    <w:rsid w:val="449A48BD"/>
    <w:rsid w:val="449ACD41"/>
    <w:rsid w:val="449B34E1"/>
    <w:rsid w:val="449B8E76"/>
    <w:rsid w:val="449B9268"/>
    <w:rsid w:val="449C47FD"/>
    <w:rsid w:val="449CB6F9"/>
    <w:rsid w:val="449DD7C1"/>
    <w:rsid w:val="449EC619"/>
    <w:rsid w:val="449EFD04"/>
    <w:rsid w:val="449F7811"/>
    <w:rsid w:val="44A0BE17"/>
    <w:rsid w:val="44A10504"/>
    <w:rsid w:val="44A10A7F"/>
    <w:rsid w:val="44A3214A"/>
    <w:rsid w:val="44A3BDCB"/>
    <w:rsid w:val="44A6C87E"/>
    <w:rsid w:val="44A9586D"/>
    <w:rsid w:val="44AAEB97"/>
    <w:rsid w:val="44AB1A4F"/>
    <w:rsid w:val="44ABC4AA"/>
    <w:rsid w:val="44AC3286"/>
    <w:rsid w:val="44AC7318"/>
    <w:rsid w:val="44AD2BBF"/>
    <w:rsid w:val="44AD83E8"/>
    <w:rsid w:val="44ADFAD2"/>
    <w:rsid w:val="44AE5633"/>
    <w:rsid w:val="44AFCE0F"/>
    <w:rsid w:val="44B0271F"/>
    <w:rsid w:val="44B1A58A"/>
    <w:rsid w:val="44B1CCE1"/>
    <w:rsid w:val="44B1F441"/>
    <w:rsid w:val="44B268E2"/>
    <w:rsid w:val="44B3C691"/>
    <w:rsid w:val="44B45A3C"/>
    <w:rsid w:val="44B45BFF"/>
    <w:rsid w:val="44B47579"/>
    <w:rsid w:val="44B4C853"/>
    <w:rsid w:val="44B4EA06"/>
    <w:rsid w:val="44B4FDDE"/>
    <w:rsid w:val="44B571CB"/>
    <w:rsid w:val="44B5CA34"/>
    <w:rsid w:val="44B692BC"/>
    <w:rsid w:val="44B74477"/>
    <w:rsid w:val="44B776BB"/>
    <w:rsid w:val="44B7C5DA"/>
    <w:rsid w:val="44B8B8E5"/>
    <w:rsid w:val="44B8DEDB"/>
    <w:rsid w:val="44B902DD"/>
    <w:rsid w:val="44BA1805"/>
    <w:rsid w:val="44BA80C6"/>
    <w:rsid w:val="44BAB9D4"/>
    <w:rsid w:val="44BADB2B"/>
    <w:rsid w:val="44BB5687"/>
    <w:rsid w:val="44BC186D"/>
    <w:rsid w:val="44BE439F"/>
    <w:rsid w:val="44BE9017"/>
    <w:rsid w:val="44C147CC"/>
    <w:rsid w:val="44C18963"/>
    <w:rsid w:val="44C2652D"/>
    <w:rsid w:val="44C35428"/>
    <w:rsid w:val="44C36651"/>
    <w:rsid w:val="44C435B2"/>
    <w:rsid w:val="44C54BFA"/>
    <w:rsid w:val="44C66AB6"/>
    <w:rsid w:val="44C6D163"/>
    <w:rsid w:val="44C6ED30"/>
    <w:rsid w:val="44C9D69A"/>
    <w:rsid w:val="44CA1C91"/>
    <w:rsid w:val="44CB8F55"/>
    <w:rsid w:val="44CC96FC"/>
    <w:rsid w:val="44CD7E61"/>
    <w:rsid w:val="44CDA63C"/>
    <w:rsid w:val="44CEAD52"/>
    <w:rsid w:val="44CF2BA0"/>
    <w:rsid w:val="44CFA64B"/>
    <w:rsid w:val="44D1F7B4"/>
    <w:rsid w:val="44D23CE0"/>
    <w:rsid w:val="44D33237"/>
    <w:rsid w:val="44D3F956"/>
    <w:rsid w:val="44D481F3"/>
    <w:rsid w:val="44D52756"/>
    <w:rsid w:val="44D66E98"/>
    <w:rsid w:val="44D79258"/>
    <w:rsid w:val="44D7B119"/>
    <w:rsid w:val="44D7FF41"/>
    <w:rsid w:val="44D897AF"/>
    <w:rsid w:val="44D994FB"/>
    <w:rsid w:val="44DADD73"/>
    <w:rsid w:val="44DB3AB0"/>
    <w:rsid w:val="44DB5AA6"/>
    <w:rsid w:val="44DB6B8C"/>
    <w:rsid w:val="44DBB6E0"/>
    <w:rsid w:val="44DC3D86"/>
    <w:rsid w:val="44DC5B25"/>
    <w:rsid w:val="44DDAB54"/>
    <w:rsid w:val="44DDB722"/>
    <w:rsid w:val="44DE30AD"/>
    <w:rsid w:val="44DF497D"/>
    <w:rsid w:val="44E02D68"/>
    <w:rsid w:val="44E199DB"/>
    <w:rsid w:val="44E1C9FA"/>
    <w:rsid w:val="44E2BD6E"/>
    <w:rsid w:val="44E2FCA2"/>
    <w:rsid w:val="44E468B1"/>
    <w:rsid w:val="44E49734"/>
    <w:rsid w:val="44E63C70"/>
    <w:rsid w:val="44E64889"/>
    <w:rsid w:val="44E7E804"/>
    <w:rsid w:val="44E97A22"/>
    <w:rsid w:val="44EA2987"/>
    <w:rsid w:val="44EAFAB3"/>
    <w:rsid w:val="44EC48CB"/>
    <w:rsid w:val="44EC684B"/>
    <w:rsid w:val="44ED97C1"/>
    <w:rsid w:val="44EDBC49"/>
    <w:rsid w:val="44EE2999"/>
    <w:rsid w:val="44EF0558"/>
    <w:rsid w:val="44EF26B5"/>
    <w:rsid w:val="44EF8915"/>
    <w:rsid w:val="44F212D9"/>
    <w:rsid w:val="44F221C2"/>
    <w:rsid w:val="44F39499"/>
    <w:rsid w:val="44F3D541"/>
    <w:rsid w:val="44F410B3"/>
    <w:rsid w:val="44F64EF9"/>
    <w:rsid w:val="44F8359D"/>
    <w:rsid w:val="44F97AEB"/>
    <w:rsid w:val="44FA8EAE"/>
    <w:rsid w:val="44FB554C"/>
    <w:rsid w:val="44FB6161"/>
    <w:rsid w:val="44FBF4D2"/>
    <w:rsid w:val="44FDDFFC"/>
    <w:rsid w:val="44FE23AD"/>
    <w:rsid w:val="44FE7B76"/>
    <w:rsid w:val="44FE9E78"/>
    <w:rsid w:val="44FEC325"/>
    <w:rsid w:val="44FF159C"/>
    <w:rsid w:val="44FFF29D"/>
    <w:rsid w:val="4500198B"/>
    <w:rsid w:val="450109D8"/>
    <w:rsid w:val="45014839"/>
    <w:rsid w:val="4503308E"/>
    <w:rsid w:val="450453F3"/>
    <w:rsid w:val="45054F81"/>
    <w:rsid w:val="450553E5"/>
    <w:rsid w:val="45060CD5"/>
    <w:rsid w:val="450638F5"/>
    <w:rsid w:val="45064DA7"/>
    <w:rsid w:val="45069092"/>
    <w:rsid w:val="4506DABC"/>
    <w:rsid w:val="4507E8FE"/>
    <w:rsid w:val="4509EAD1"/>
    <w:rsid w:val="450ACA66"/>
    <w:rsid w:val="450B1FEC"/>
    <w:rsid w:val="450BBAA8"/>
    <w:rsid w:val="450BBB0A"/>
    <w:rsid w:val="450C1E39"/>
    <w:rsid w:val="450D6423"/>
    <w:rsid w:val="450D901D"/>
    <w:rsid w:val="450DFB66"/>
    <w:rsid w:val="450E5049"/>
    <w:rsid w:val="450E5524"/>
    <w:rsid w:val="450F6436"/>
    <w:rsid w:val="450F79E1"/>
    <w:rsid w:val="4510067B"/>
    <w:rsid w:val="4512AF9D"/>
    <w:rsid w:val="4512B2EE"/>
    <w:rsid w:val="45174CD9"/>
    <w:rsid w:val="4519242D"/>
    <w:rsid w:val="4519770E"/>
    <w:rsid w:val="451B4D7C"/>
    <w:rsid w:val="451CAAAC"/>
    <w:rsid w:val="451CBA43"/>
    <w:rsid w:val="451CD346"/>
    <w:rsid w:val="451DDDC2"/>
    <w:rsid w:val="451ED7C7"/>
    <w:rsid w:val="4523525B"/>
    <w:rsid w:val="4523FA99"/>
    <w:rsid w:val="45247DC8"/>
    <w:rsid w:val="45248E55"/>
    <w:rsid w:val="45252444"/>
    <w:rsid w:val="45257758"/>
    <w:rsid w:val="4526A443"/>
    <w:rsid w:val="45279E28"/>
    <w:rsid w:val="452919E5"/>
    <w:rsid w:val="452A6AA2"/>
    <w:rsid w:val="452A7A3C"/>
    <w:rsid w:val="452DE9B1"/>
    <w:rsid w:val="452E5979"/>
    <w:rsid w:val="452EB985"/>
    <w:rsid w:val="452EFC6E"/>
    <w:rsid w:val="4530CB24"/>
    <w:rsid w:val="4530E4F3"/>
    <w:rsid w:val="4532EC39"/>
    <w:rsid w:val="4533DD20"/>
    <w:rsid w:val="4533F7BE"/>
    <w:rsid w:val="45344379"/>
    <w:rsid w:val="453577EC"/>
    <w:rsid w:val="4536E3E4"/>
    <w:rsid w:val="4537B03C"/>
    <w:rsid w:val="45382B09"/>
    <w:rsid w:val="45389A23"/>
    <w:rsid w:val="45396EE2"/>
    <w:rsid w:val="45399871"/>
    <w:rsid w:val="453AEBDD"/>
    <w:rsid w:val="453B92F3"/>
    <w:rsid w:val="453C4E87"/>
    <w:rsid w:val="453C9EDD"/>
    <w:rsid w:val="453D3E4D"/>
    <w:rsid w:val="453DD181"/>
    <w:rsid w:val="453E56B9"/>
    <w:rsid w:val="453EDC52"/>
    <w:rsid w:val="453F6153"/>
    <w:rsid w:val="453F8167"/>
    <w:rsid w:val="453F9D76"/>
    <w:rsid w:val="45401780"/>
    <w:rsid w:val="4543493C"/>
    <w:rsid w:val="45456AC3"/>
    <w:rsid w:val="454592A3"/>
    <w:rsid w:val="4545A51D"/>
    <w:rsid w:val="45469666"/>
    <w:rsid w:val="4546CB9F"/>
    <w:rsid w:val="4547E4A5"/>
    <w:rsid w:val="45482DD3"/>
    <w:rsid w:val="45487824"/>
    <w:rsid w:val="45488362"/>
    <w:rsid w:val="4548F5A3"/>
    <w:rsid w:val="454A8B81"/>
    <w:rsid w:val="454C4BA6"/>
    <w:rsid w:val="454CC2F9"/>
    <w:rsid w:val="454D8337"/>
    <w:rsid w:val="454F4EC2"/>
    <w:rsid w:val="454FBCCB"/>
    <w:rsid w:val="454FEFDD"/>
    <w:rsid w:val="45506D17"/>
    <w:rsid w:val="4550B248"/>
    <w:rsid w:val="4551C6AD"/>
    <w:rsid w:val="455201D2"/>
    <w:rsid w:val="4552AF96"/>
    <w:rsid w:val="4552C86C"/>
    <w:rsid w:val="45533036"/>
    <w:rsid w:val="45548F4A"/>
    <w:rsid w:val="4554EC42"/>
    <w:rsid w:val="45557889"/>
    <w:rsid w:val="4555EF68"/>
    <w:rsid w:val="4558309E"/>
    <w:rsid w:val="45588596"/>
    <w:rsid w:val="45589590"/>
    <w:rsid w:val="455991D5"/>
    <w:rsid w:val="455B0F28"/>
    <w:rsid w:val="455BFD1D"/>
    <w:rsid w:val="455C5394"/>
    <w:rsid w:val="455C985F"/>
    <w:rsid w:val="455D3B86"/>
    <w:rsid w:val="455DB15F"/>
    <w:rsid w:val="455DF372"/>
    <w:rsid w:val="455F004C"/>
    <w:rsid w:val="455FCBDE"/>
    <w:rsid w:val="45606709"/>
    <w:rsid w:val="45625EBF"/>
    <w:rsid w:val="456281F1"/>
    <w:rsid w:val="45644076"/>
    <w:rsid w:val="45644A47"/>
    <w:rsid w:val="4564F3F9"/>
    <w:rsid w:val="45653631"/>
    <w:rsid w:val="4565D32D"/>
    <w:rsid w:val="45660D04"/>
    <w:rsid w:val="4567FCAE"/>
    <w:rsid w:val="4569ACA1"/>
    <w:rsid w:val="456C9AE5"/>
    <w:rsid w:val="456CCC04"/>
    <w:rsid w:val="456CF40A"/>
    <w:rsid w:val="456DBC81"/>
    <w:rsid w:val="456E5E2B"/>
    <w:rsid w:val="456E656F"/>
    <w:rsid w:val="45701D44"/>
    <w:rsid w:val="45709DFA"/>
    <w:rsid w:val="4571AEDF"/>
    <w:rsid w:val="45724C84"/>
    <w:rsid w:val="45734225"/>
    <w:rsid w:val="45736FA4"/>
    <w:rsid w:val="45778EBC"/>
    <w:rsid w:val="45783534"/>
    <w:rsid w:val="457A1BC4"/>
    <w:rsid w:val="457A43C4"/>
    <w:rsid w:val="457C45B4"/>
    <w:rsid w:val="457CA364"/>
    <w:rsid w:val="457CCEB0"/>
    <w:rsid w:val="457D0E3F"/>
    <w:rsid w:val="457DB2C3"/>
    <w:rsid w:val="457E2F30"/>
    <w:rsid w:val="457E40BF"/>
    <w:rsid w:val="457EF64B"/>
    <w:rsid w:val="457F3A5C"/>
    <w:rsid w:val="45807F54"/>
    <w:rsid w:val="4581A278"/>
    <w:rsid w:val="4581BF34"/>
    <w:rsid w:val="4582C70D"/>
    <w:rsid w:val="458728A3"/>
    <w:rsid w:val="4588399B"/>
    <w:rsid w:val="4589D736"/>
    <w:rsid w:val="458A08B8"/>
    <w:rsid w:val="458A45F4"/>
    <w:rsid w:val="458B49EF"/>
    <w:rsid w:val="458CCD15"/>
    <w:rsid w:val="458CEEB6"/>
    <w:rsid w:val="458D8AE5"/>
    <w:rsid w:val="458DBD63"/>
    <w:rsid w:val="458EA129"/>
    <w:rsid w:val="458EB0E1"/>
    <w:rsid w:val="458F471B"/>
    <w:rsid w:val="45903BA7"/>
    <w:rsid w:val="4590B452"/>
    <w:rsid w:val="45912303"/>
    <w:rsid w:val="4592E2A4"/>
    <w:rsid w:val="45930B37"/>
    <w:rsid w:val="45934602"/>
    <w:rsid w:val="4594A0FC"/>
    <w:rsid w:val="45968A8B"/>
    <w:rsid w:val="4597155A"/>
    <w:rsid w:val="45976EF3"/>
    <w:rsid w:val="459994F4"/>
    <w:rsid w:val="4599BE96"/>
    <w:rsid w:val="459A3BC6"/>
    <w:rsid w:val="459AC30A"/>
    <w:rsid w:val="459B1ED2"/>
    <w:rsid w:val="459BFCFF"/>
    <w:rsid w:val="459CF6A8"/>
    <w:rsid w:val="459D519A"/>
    <w:rsid w:val="459EB995"/>
    <w:rsid w:val="459EE91B"/>
    <w:rsid w:val="45A0A0DD"/>
    <w:rsid w:val="45A14595"/>
    <w:rsid w:val="45A23BBB"/>
    <w:rsid w:val="45A4DF86"/>
    <w:rsid w:val="45A53A82"/>
    <w:rsid w:val="45A7A0DF"/>
    <w:rsid w:val="45A888C9"/>
    <w:rsid w:val="45A8CF07"/>
    <w:rsid w:val="45A9504C"/>
    <w:rsid w:val="45AAA87F"/>
    <w:rsid w:val="45AC5F49"/>
    <w:rsid w:val="45AD2DBF"/>
    <w:rsid w:val="45ADF5F0"/>
    <w:rsid w:val="45AE37ED"/>
    <w:rsid w:val="45AF0818"/>
    <w:rsid w:val="45AF3527"/>
    <w:rsid w:val="45AFD9C5"/>
    <w:rsid w:val="45B0837B"/>
    <w:rsid w:val="45B0B094"/>
    <w:rsid w:val="45B130B5"/>
    <w:rsid w:val="45B14A43"/>
    <w:rsid w:val="45B22101"/>
    <w:rsid w:val="45B25DC5"/>
    <w:rsid w:val="45B2BF1E"/>
    <w:rsid w:val="45B476BE"/>
    <w:rsid w:val="45B4BDE8"/>
    <w:rsid w:val="45B54940"/>
    <w:rsid w:val="45B56C54"/>
    <w:rsid w:val="45B79FC7"/>
    <w:rsid w:val="45BB1F65"/>
    <w:rsid w:val="45BC0E21"/>
    <w:rsid w:val="45BDD106"/>
    <w:rsid w:val="45BF5655"/>
    <w:rsid w:val="45BFBD6C"/>
    <w:rsid w:val="45BFCCC1"/>
    <w:rsid w:val="45BFEA27"/>
    <w:rsid w:val="45C0822D"/>
    <w:rsid w:val="45C0AC6F"/>
    <w:rsid w:val="45C18B3D"/>
    <w:rsid w:val="45C2A7AB"/>
    <w:rsid w:val="45C3AECB"/>
    <w:rsid w:val="45C41B16"/>
    <w:rsid w:val="45C4337C"/>
    <w:rsid w:val="45C4491B"/>
    <w:rsid w:val="45C47354"/>
    <w:rsid w:val="45C4D9D4"/>
    <w:rsid w:val="45C4F366"/>
    <w:rsid w:val="45C54764"/>
    <w:rsid w:val="45C6A970"/>
    <w:rsid w:val="45C783F0"/>
    <w:rsid w:val="45C83846"/>
    <w:rsid w:val="45CB06CD"/>
    <w:rsid w:val="45CC992F"/>
    <w:rsid w:val="45CDB5F9"/>
    <w:rsid w:val="45CE84E5"/>
    <w:rsid w:val="45CF7CA7"/>
    <w:rsid w:val="45CF9DCB"/>
    <w:rsid w:val="45D0115A"/>
    <w:rsid w:val="45D034EF"/>
    <w:rsid w:val="45D03DE6"/>
    <w:rsid w:val="45D063A4"/>
    <w:rsid w:val="45D0E51B"/>
    <w:rsid w:val="45D139B5"/>
    <w:rsid w:val="45D18FEB"/>
    <w:rsid w:val="45D34B23"/>
    <w:rsid w:val="45D3BA00"/>
    <w:rsid w:val="45D4370B"/>
    <w:rsid w:val="45D44AA1"/>
    <w:rsid w:val="45D49A08"/>
    <w:rsid w:val="45D49B73"/>
    <w:rsid w:val="45D4F727"/>
    <w:rsid w:val="45D52BFF"/>
    <w:rsid w:val="45D5556E"/>
    <w:rsid w:val="45D58061"/>
    <w:rsid w:val="45D69096"/>
    <w:rsid w:val="45D6D4D8"/>
    <w:rsid w:val="45D70143"/>
    <w:rsid w:val="45D7F492"/>
    <w:rsid w:val="45D83795"/>
    <w:rsid w:val="45D8E3B6"/>
    <w:rsid w:val="45D8E6B7"/>
    <w:rsid w:val="45D8F3AD"/>
    <w:rsid w:val="45D9C615"/>
    <w:rsid w:val="45D9DAF0"/>
    <w:rsid w:val="45DC4504"/>
    <w:rsid w:val="45DD4997"/>
    <w:rsid w:val="45DD59A2"/>
    <w:rsid w:val="45DDA2A4"/>
    <w:rsid w:val="45DE1B5B"/>
    <w:rsid w:val="45DE4892"/>
    <w:rsid w:val="45DF5B80"/>
    <w:rsid w:val="45E0520C"/>
    <w:rsid w:val="45E0C247"/>
    <w:rsid w:val="45E2CBD7"/>
    <w:rsid w:val="45E2F430"/>
    <w:rsid w:val="45E4ED32"/>
    <w:rsid w:val="45E56371"/>
    <w:rsid w:val="45E56C38"/>
    <w:rsid w:val="45E606E2"/>
    <w:rsid w:val="45E6C5F7"/>
    <w:rsid w:val="45E7A154"/>
    <w:rsid w:val="45E7A3B3"/>
    <w:rsid w:val="45E7B123"/>
    <w:rsid w:val="45E8C3BD"/>
    <w:rsid w:val="45E8DE48"/>
    <w:rsid w:val="45E8FBC8"/>
    <w:rsid w:val="45E94603"/>
    <w:rsid w:val="45EA284C"/>
    <w:rsid w:val="45EA7860"/>
    <w:rsid w:val="45ECCA50"/>
    <w:rsid w:val="45EE0D8E"/>
    <w:rsid w:val="45EE6A33"/>
    <w:rsid w:val="45EE7B22"/>
    <w:rsid w:val="45EEB784"/>
    <w:rsid w:val="45EF2B5D"/>
    <w:rsid w:val="45F00F60"/>
    <w:rsid w:val="45F0D8C1"/>
    <w:rsid w:val="45F2C919"/>
    <w:rsid w:val="45F361E6"/>
    <w:rsid w:val="45F687B9"/>
    <w:rsid w:val="45F6CEB4"/>
    <w:rsid w:val="45F70F90"/>
    <w:rsid w:val="45F78AD4"/>
    <w:rsid w:val="45F888CB"/>
    <w:rsid w:val="45F9071B"/>
    <w:rsid w:val="45F97E6F"/>
    <w:rsid w:val="45F9A9D1"/>
    <w:rsid w:val="45FB195F"/>
    <w:rsid w:val="45FB3F9C"/>
    <w:rsid w:val="45FB6E35"/>
    <w:rsid w:val="45FB9BC5"/>
    <w:rsid w:val="45FC6018"/>
    <w:rsid w:val="45FC9D18"/>
    <w:rsid w:val="45FE7A9E"/>
    <w:rsid w:val="45FF0C97"/>
    <w:rsid w:val="45FFA6E2"/>
    <w:rsid w:val="4600479A"/>
    <w:rsid w:val="46006B0E"/>
    <w:rsid w:val="46007103"/>
    <w:rsid w:val="460093EA"/>
    <w:rsid w:val="46012A61"/>
    <w:rsid w:val="46016A1C"/>
    <w:rsid w:val="4601A73D"/>
    <w:rsid w:val="46020D2D"/>
    <w:rsid w:val="4602D1F3"/>
    <w:rsid w:val="46044FDA"/>
    <w:rsid w:val="4605EDC4"/>
    <w:rsid w:val="46066883"/>
    <w:rsid w:val="46079190"/>
    <w:rsid w:val="46090F54"/>
    <w:rsid w:val="4609898C"/>
    <w:rsid w:val="46099C4C"/>
    <w:rsid w:val="4609B7D7"/>
    <w:rsid w:val="4609EF2E"/>
    <w:rsid w:val="460A136D"/>
    <w:rsid w:val="460A6365"/>
    <w:rsid w:val="460AD85A"/>
    <w:rsid w:val="460C7499"/>
    <w:rsid w:val="460CA3A6"/>
    <w:rsid w:val="460D86C9"/>
    <w:rsid w:val="460DD571"/>
    <w:rsid w:val="460E1749"/>
    <w:rsid w:val="460E6EE1"/>
    <w:rsid w:val="460EAA7A"/>
    <w:rsid w:val="461003B1"/>
    <w:rsid w:val="4612905D"/>
    <w:rsid w:val="4613DF10"/>
    <w:rsid w:val="46140AC7"/>
    <w:rsid w:val="46145947"/>
    <w:rsid w:val="4614D2D2"/>
    <w:rsid w:val="461564FD"/>
    <w:rsid w:val="46159F43"/>
    <w:rsid w:val="461607CA"/>
    <w:rsid w:val="46165A42"/>
    <w:rsid w:val="461799B7"/>
    <w:rsid w:val="4618633C"/>
    <w:rsid w:val="46188B10"/>
    <w:rsid w:val="4618A86F"/>
    <w:rsid w:val="46191E68"/>
    <w:rsid w:val="4619D536"/>
    <w:rsid w:val="461AA447"/>
    <w:rsid w:val="461B0EE9"/>
    <w:rsid w:val="461B2A55"/>
    <w:rsid w:val="461B2A56"/>
    <w:rsid w:val="461B57BE"/>
    <w:rsid w:val="461D9E3E"/>
    <w:rsid w:val="461EBAF6"/>
    <w:rsid w:val="4620119F"/>
    <w:rsid w:val="4620C058"/>
    <w:rsid w:val="4620C8D3"/>
    <w:rsid w:val="462129C7"/>
    <w:rsid w:val="462162F0"/>
    <w:rsid w:val="4621DD1B"/>
    <w:rsid w:val="46281EFF"/>
    <w:rsid w:val="462A4CF0"/>
    <w:rsid w:val="462E03B3"/>
    <w:rsid w:val="462EA869"/>
    <w:rsid w:val="46321C21"/>
    <w:rsid w:val="4632629F"/>
    <w:rsid w:val="46340BBC"/>
    <w:rsid w:val="4635E299"/>
    <w:rsid w:val="4635F35A"/>
    <w:rsid w:val="46368E1B"/>
    <w:rsid w:val="46372D8F"/>
    <w:rsid w:val="46383BB8"/>
    <w:rsid w:val="4638CF0A"/>
    <w:rsid w:val="46397951"/>
    <w:rsid w:val="4639844D"/>
    <w:rsid w:val="463A5D9C"/>
    <w:rsid w:val="463B7304"/>
    <w:rsid w:val="463C0196"/>
    <w:rsid w:val="463D49F7"/>
    <w:rsid w:val="463D69FF"/>
    <w:rsid w:val="463E33A4"/>
    <w:rsid w:val="463E3593"/>
    <w:rsid w:val="463F356D"/>
    <w:rsid w:val="463FA897"/>
    <w:rsid w:val="463FCB5E"/>
    <w:rsid w:val="464072CE"/>
    <w:rsid w:val="464142E2"/>
    <w:rsid w:val="46419989"/>
    <w:rsid w:val="464284F9"/>
    <w:rsid w:val="4642C37C"/>
    <w:rsid w:val="464356B2"/>
    <w:rsid w:val="4643CAB7"/>
    <w:rsid w:val="4643D7CD"/>
    <w:rsid w:val="4643E273"/>
    <w:rsid w:val="4645F539"/>
    <w:rsid w:val="4646CD4E"/>
    <w:rsid w:val="464706FC"/>
    <w:rsid w:val="46474A27"/>
    <w:rsid w:val="4647AC1B"/>
    <w:rsid w:val="4648D104"/>
    <w:rsid w:val="4648DB59"/>
    <w:rsid w:val="4649CC1C"/>
    <w:rsid w:val="464B40CC"/>
    <w:rsid w:val="464B7D09"/>
    <w:rsid w:val="464C5F81"/>
    <w:rsid w:val="464CA476"/>
    <w:rsid w:val="464D7BD9"/>
    <w:rsid w:val="464DF769"/>
    <w:rsid w:val="464E5438"/>
    <w:rsid w:val="46517E54"/>
    <w:rsid w:val="4651F097"/>
    <w:rsid w:val="4652336A"/>
    <w:rsid w:val="46523755"/>
    <w:rsid w:val="465244FF"/>
    <w:rsid w:val="4652B6F3"/>
    <w:rsid w:val="4652FC47"/>
    <w:rsid w:val="4653A92A"/>
    <w:rsid w:val="46544E3F"/>
    <w:rsid w:val="46546E79"/>
    <w:rsid w:val="4654C73C"/>
    <w:rsid w:val="46559181"/>
    <w:rsid w:val="465603A1"/>
    <w:rsid w:val="465605CD"/>
    <w:rsid w:val="4657FC42"/>
    <w:rsid w:val="46589DC2"/>
    <w:rsid w:val="46594C18"/>
    <w:rsid w:val="465A2668"/>
    <w:rsid w:val="465BEC0F"/>
    <w:rsid w:val="465C7696"/>
    <w:rsid w:val="465C7C41"/>
    <w:rsid w:val="465CEC19"/>
    <w:rsid w:val="465E4FDD"/>
    <w:rsid w:val="465EAFB6"/>
    <w:rsid w:val="465FC8D4"/>
    <w:rsid w:val="465FF41D"/>
    <w:rsid w:val="4660D344"/>
    <w:rsid w:val="4660F214"/>
    <w:rsid w:val="46617C91"/>
    <w:rsid w:val="4661B849"/>
    <w:rsid w:val="4661E5A7"/>
    <w:rsid w:val="46630537"/>
    <w:rsid w:val="4664FD9F"/>
    <w:rsid w:val="4665F350"/>
    <w:rsid w:val="46663F29"/>
    <w:rsid w:val="4666DE8C"/>
    <w:rsid w:val="46673410"/>
    <w:rsid w:val="4668D992"/>
    <w:rsid w:val="466931CA"/>
    <w:rsid w:val="466B7E63"/>
    <w:rsid w:val="466E1BC7"/>
    <w:rsid w:val="466E32B0"/>
    <w:rsid w:val="466FCE7E"/>
    <w:rsid w:val="466FD68F"/>
    <w:rsid w:val="466FFD6E"/>
    <w:rsid w:val="4670CF9D"/>
    <w:rsid w:val="4670D615"/>
    <w:rsid w:val="4672D8E3"/>
    <w:rsid w:val="4672E5BC"/>
    <w:rsid w:val="4673FEC8"/>
    <w:rsid w:val="467455B9"/>
    <w:rsid w:val="46745FD1"/>
    <w:rsid w:val="467481EC"/>
    <w:rsid w:val="4675612C"/>
    <w:rsid w:val="4675B97F"/>
    <w:rsid w:val="467707E6"/>
    <w:rsid w:val="46770E2C"/>
    <w:rsid w:val="4678511B"/>
    <w:rsid w:val="4679B0EE"/>
    <w:rsid w:val="4679CBCD"/>
    <w:rsid w:val="4679E062"/>
    <w:rsid w:val="467C068F"/>
    <w:rsid w:val="467C92E3"/>
    <w:rsid w:val="467F83CD"/>
    <w:rsid w:val="467FC51B"/>
    <w:rsid w:val="468028C0"/>
    <w:rsid w:val="4680A72D"/>
    <w:rsid w:val="4681E235"/>
    <w:rsid w:val="468477A5"/>
    <w:rsid w:val="4684E45F"/>
    <w:rsid w:val="46850775"/>
    <w:rsid w:val="46854507"/>
    <w:rsid w:val="468699F8"/>
    <w:rsid w:val="46870E9E"/>
    <w:rsid w:val="46870FAC"/>
    <w:rsid w:val="46874453"/>
    <w:rsid w:val="46875F27"/>
    <w:rsid w:val="4689C3AE"/>
    <w:rsid w:val="468A14AB"/>
    <w:rsid w:val="468A2829"/>
    <w:rsid w:val="468B14F4"/>
    <w:rsid w:val="468B530D"/>
    <w:rsid w:val="468CEDED"/>
    <w:rsid w:val="468EF41A"/>
    <w:rsid w:val="469128DE"/>
    <w:rsid w:val="46915632"/>
    <w:rsid w:val="469185F6"/>
    <w:rsid w:val="4693B9FC"/>
    <w:rsid w:val="46945270"/>
    <w:rsid w:val="4694E83D"/>
    <w:rsid w:val="46954F07"/>
    <w:rsid w:val="4696DAAE"/>
    <w:rsid w:val="4697579A"/>
    <w:rsid w:val="469883E8"/>
    <w:rsid w:val="4698B2A3"/>
    <w:rsid w:val="4698EA04"/>
    <w:rsid w:val="469968DA"/>
    <w:rsid w:val="46998FD1"/>
    <w:rsid w:val="469A1546"/>
    <w:rsid w:val="469AB7C4"/>
    <w:rsid w:val="469BD314"/>
    <w:rsid w:val="469BDAEC"/>
    <w:rsid w:val="469C02A2"/>
    <w:rsid w:val="469CEE95"/>
    <w:rsid w:val="469D7A94"/>
    <w:rsid w:val="469E517C"/>
    <w:rsid w:val="469E65DD"/>
    <w:rsid w:val="469E718A"/>
    <w:rsid w:val="469E75E7"/>
    <w:rsid w:val="469ED52F"/>
    <w:rsid w:val="469FE6A1"/>
    <w:rsid w:val="46A072E1"/>
    <w:rsid w:val="46A09584"/>
    <w:rsid w:val="46A13EDA"/>
    <w:rsid w:val="46A15811"/>
    <w:rsid w:val="46A19AF4"/>
    <w:rsid w:val="46A2EEC4"/>
    <w:rsid w:val="46A3407A"/>
    <w:rsid w:val="46A37A82"/>
    <w:rsid w:val="46A545FA"/>
    <w:rsid w:val="46A5B6F6"/>
    <w:rsid w:val="46A6E078"/>
    <w:rsid w:val="46A75C55"/>
    <w:rsid w:val="46A793D6"/>
    <w:rsid w:val="46A83755"/>
    <w:rsid w:val="46A83EE0"/>
    <w:rsid w:val="46A9FACC"/>
    <w:rsid w:val="46AA6097"/>
    <w:rsid w:val="46AACE93"/>
    <w:rsid w:val="46AB0428"/>
    <w:rsid w:val="46AB71E9"/>
    <w:rsid w:val="46ABA055"/>
    <w:rsid w:val="46AC3188"/>
    <w:rsid w:val="46ACCCE4"/>
    <w:rsid w:val="46ACCEAD"/>
    <w:rsid w:val="46AD0C2C"/>
    <w:rsid w:val="46AD5A03"/>
    <w:rsid w:val="46ADCF27"/>
    <w:rsid w:val="46AEDE9B"/>
    <w:rsid w:val="46AFB3DD"/>
    <w:rsid w:val="46AFCF62"/>
    <w:rsid w:val="46AFD297"/>
    <w:rsid w:val="46B00E21"/>
    <w:rsid w:val="46B026C1"/>
    <w:rsid w:val="46B0D7FC"/>
    <w:rsid w:val="46B10E3B"/>
    <w:rsid w:val="46B3262C"/>
    <w:rsid w:val="46B37AD2"/>
    <w:rsid w:val="46B3E9EA"/>
    <w:rsid w:val="46B41231"/>
    <w:rsid w:val="46B5716B"/>
    <w:rsid w:val="46B5C448"/>
    <w:rsid w:val="46B7EEB5"/>
    <w:rsid w:val="46B849AA"/>
    <w:rsid w:val="46B86C85"/>
    <w:rsid w:val="46B87794"/>
    <w:rsid w:val="46B8FCDD"/>
    <w:rsid w:val="46B9B90C"/>
    <w:rsid w:val="46B9FDA2"/>
    <w:rsid w:val="46BADCFF"/>
    <w:rsid w:val="46BB9CCC"/>
    <w:rsid w:val="46BC520D"/>
    <w:rsid w:val="46BC5CAE"/>
    <w:rsid w:val="46BEB67B"/>
    <w:rsid w:val="46BF5ADF"/>
    <w:rsid w:val="46BFD243"/>
    <w:rsid w:val="46BFE8E9"/>
    <w:rsid w:val="46C0A8C4"/>
    <w:rsid w:val="46C1FC28"/>
    <w:rsid w:val="46C23AFB"/>
    <w:rsid w:val="46C3099F"/>
    <w:rsid w:val="46C571AE"/>
    <w:rsid w:val="46C68C70"/>
    <w:rsid w:val="46C770F9"/>
    <w:rsid w:val="46C824D8"/>
    <w:rsid w:val="46C83F20"/>
    <w:rsid w:val="46C8441F"/>
    <w:rsid w:val="46C94D6D"/>
    <w:rsid w:val="46C9E464"/>
    <w:rsid w:val="46CA9A25"/>
    <w:rsid w:val="46CB57DC"/>
    <w:rsid w:val="46CED6A9"/>
    <w:rsid w:val="46D04688"/>
    <w:rsid w:val="46D05706"/>
    <w:rsid w:val="46D0B07E"/>
    <w:rsid w:val="46D0B691"/>
    <w:rsid w:val="46D2DEA1"/>
    <w:rsid w:val="46D3CDDE"/>
    <w:rsid w:val="46D656D8"/>
    <w:rsid w:val="46D76DB5"/>
    <w:rsid w:val="46D78AC2"/>
    <w:rsid w:val="46D79788"/>
    <w:rsid w:val="46D80883"/>
    <w:rsid w:val="46D9FDAA"/>
    <w:rsid w:val="46DA9338"/>
    <w:rsid w:val="46DADA19"/>
    <w:rsid w:val="46DBBF33"/>
    <w:rsid w:val="46DD22FA"/>
    <w:rsid w:val="46DE094C"/>
    <w:rsid w:val="46DE8662"/>
    <w:rsid w:val="46DE89DF"/>
    <w:rsid w:val="46DF9332"/>
    <w:rsid w:val="46E046EA"/>
    <w:rsid w:val="46E0D8DC"/>
    <w:rsid w:val="46E13EA5"/>
    <w:rsid w:val="46E1B2C1"/>
    <w:rsid w:val="46E266C3"/>
    <w:rsid w:val="46E2A7B6"/>
    <w:rsid w:val="46E2BFF0"/>
    <w:rsid w:val="46E2E6C3"/>
    <w:rsid w:val="46E4044A"/>
    <w:rsid w:val="46E612FE"/>
    <w:rsid w:val="46E61CAE"/>
    <w:rsid w:val="46E69202"/>
    <w:rsid w:val="46E6D673"/>
    <w:rsid w:val="46E6FFFC"/>
    <w:rsid w:val="46E76900"/>
    <w:rsid w:val="46E7ED7C"/>
    <w:rsid w:val="46E84012"/>
    <w:rsid w:val="46E9C525"/>
    <w:rsid w:val="46E9F38B"/>
    <w:rsid w:val="46E9F7CC"/>
    <w:rsid w:val="46EA46A3"/>
    <w:rsid w:val="46EBAB18"/>
    <w:rsid w:val="46EC6ABF"/>
    <w:rsid w:val="46ED032D"/>
    <w:rsid w:val="46EF13B4"/>
    <w:rsid w:val="46F00FA5"/>
    <w:rsid w:val="46F05B93"/>
    <w:rsid w:val="46F136BA"/>
    <w:rsid w:val="46F17A45"/>
    <w:rsid w:val="46F1957D"/>
    <w:rsid w:val="46F1CF66"/>
    <w:rsid w:val="46F282A7"/>
    <w:rsid w:val="46F39891"/>
    <w:rsid w:val="46F3EBC7"/>
    <w:rsid w:val="46F3FD16"/>
    <w:rsid w:val="46F502FD"/>
    <w:rsid w:val="46F54F94"/>
    <w:rsid w:val="46F5A354"/>
    <w:rsid w:val="46F623C6"/>
    <w:rsid w:val="46F66CA1"/>
    <w:rsid w:val="46F69C69"/>
    <w:rsid w:val="46F85003"/>
    <w:rsid w:val="46F8D076"/>
    <w:rsid w:val="46F91996"/>
    <w:rsid w:val="46F97EFC"/>
    <w:rsid w:val="46FAC27E"/>
    <w:rsid w:val="46FBFCC7"/>
    <w:rsid w:val="46FC1EDC"/>
    <w:rsid w:val="46FC21ED"/>
    <w:rsid w:val="46FD1D5F"/>
    <w:rsid w:val="46FE2102"/>
    <w:rsid w:val="46FF02AF"/>
    <w:rsid w:val="46FF269B"/>
    <w:rsid w:val="46FF866A"/>
    <w:rsid w:val="46FF9083"/>
    <w:rsid w:val="46FFEEB1"/>
    <w:rsid w:val="4700C9C1"/>
    <w:rsid w:val="4700FD54"/>
    <w:rsid w:val="47017E61"/>
    <w:rsid w:val="47019F07"/>
    <w:rsid w:val="470371AD"/>
    <w:rsid w:val="47041336"/>
    <w:rsid w:val="4704FE11"/>
    <w:rsid w:val="47054BE2"/>
    <w:rsid w:val="4706FF9C"/>
    <w:rsid w:val="47073B78"/>
    <w:rsid w:val="47073DE1"/>
    <w:rsid w:val="470764A0"/>
    <w:rsid w:val="4708C83B"/>
    <w:rsid w:val="4709E9C2"/>
    <w:rsid w:val="470A1B90"/>
    <w:rsid w:val="470C755A"/>
    <w:rsid w:val="470D8B9F"/>
    <w:rsid w:val="470DCBC8"/>
    <w:rsid w:val="470F1626"/>
    <w:rsid w:val="470F57E9"/>
    <w:rsid w:val="4710ABBA"/>
    <w:rsid w:val="47114DDF"/>
    <w:rsid w:val="47115960"/>
    <w:rsid w:val="4711F6B2"/>
    <w:rsid w:val="471205F9"/>
    <w:rsid w:val="471288D2"/>
    <w:rsid w:val="4712C345"/>
    <w:rsid w:val="47131939"/>
    <w:rsid w:val="471345A9"/>
    <w:rsid w:val="471431EC"/>
    <w:rsid w:val="47146329"/>
    <w:rsid w:val="4714E1FB"/>
    <w:rsid w:val="4715C04E"/>
    <w:rsid w:val="4716676F"/>
    <w:rsid w:val="471706FC"/>
    <w:rsid w:val="47171066"/>
    <w:rsid w:val="47188DFB"/>
    <w:rsid w:val="471892C1"/>
    <w:rsid w:val="47192E73"/>
    <w:rsid w:val="47197361"/>
    <w:rsid w:val="47197D32"/>
    <w:rsid w:val="471A2C0C"/>
    <w:rsid w:val="471A544E"/>
    <w:rsid w:val="471AAC95"/>
    <w:rsid w:val="471B456E"/>
    <w:rsid w:val="471BBF68"/>
    <w:rsid w:val="471C5F98"/>
    <w:rsid w:val="471C7B6C"/>
    <w:rsid w:val="471E4D92"/>
    <w:rsid w:val="471E5836"/>
    <w:rsid w:val="471EBACD"/>
    <w:rsid w:val="471F707D"/>
    <w:rsid w:val="471F9221"/>
    <w:rsid w:val="471F97F0"/>
    <w:rsid w:val="471FCFE0"/>
    <w:rsid w:val="4723B6A5"/>
    <w:rsid w:val="4723E318"/>
    <w:rsid w:val="47255BA4"/>
    <w:rsid w:val="47260577"/>
    <w:rsid w:val="47262A34"/>
    <w:rsid w:val="4726B4D4"/>
    <w:rsid w:val="4726B6FD"/>
    <w:rsid w:val="4726FB85"/>
    <w:rsid w:val="47277F6A"/>
    <w:rsid w:val="4727F925"/>
    <w:rsid w:val="4728A917"/>
    <w:rsid w:val="4729AA1E"/>
    <w:rsid w:val="472A822C"/>
    <w:rsid w:val="472B1677"/>
    <w:rsid w:val="472B73ED"/>
    <w:rsid w:val="472BC93D"/>
    <w:rsid w:val="472C2D21"/>
    <w:rsid w:val="472C93D1"/>
    <w:rsid w:val="472DC1D9"/>
    <w:rsid w:val="472F5A87"/>
    <w:rsid w:val="472F6B0F"/>
    <w:rsid w:val="472F89E8"/>
    <w:rsid w:val="4730EF6B"/>
    <w:rsid w:val="4731FBD2"/>
    <w:rsid w:val="473245F4"/>
    <w:rsid w:val="4733502B"/>
    <w:rsid w:val="473354CC"/>
    <w:rsid w:val="473425C5"/>
    <w:rsid w:val="47347F53"/>
    <w:rsid w:val="47352CF1"/>
    <w:rsid w:val="47358CCA"/>
    <w:rsid w:val="4736F76B"/>
    <w:rsid w:val="47378D3B"/>
    <w:rsid w:val="47379720"/>
    <w:rsid w:val="4738402E"/>
    <w:rsid w:val="4738E138"/>
    <w:rsid w:val="473B64C6"/>
    <w:rsid w:val="473BB305"/>
    <w:rsid w:val="473C1F78"/>
    <w:rsid w:val="473CCA40"/>
    <w:rsid w:val="473E44E3"/>
    <w:rsid w:val="473FDE1E"/>
    <w:rsid w:val="474090DA"/>
    <w:rsid w:val="474222F4"/>
    <w:rsid w:val="4742886B"/>
    <w:rsid w:val="4743942C"/>
    <w:rsid w:val="47448D07"/>
    <w:rsid w:val="47451F64"/>
    <w:rsid w:val="4745EC57"/>
    <w:rsid w:val="474611E9"/>
    <w:rsid w:val="47462AD3"/>
    <w:rsid w:val="4746E047"/>
    <w:rsid w:val="474749E1"/>
    <w:rsid w:val="47485282"/>
    <w:rsid w:val="474860B3"/>
    <w:rsid w:val="4748946C"/>
    <w:rsid w:val="4748B624"/>
    <w:rsid w:val="47495997"/>
    <w:rsid w:val="4749D5A5"/>
    <w:rsid w:val="474A326B"/>
    <w:rsid w:val="474A8965"/>
    <w:rsid w:val="474AA180"/>
    <w:rsid w:val="474AD78F"/>
    <w:rsid w:val="474C88DD"/>
    <w:rsid w:val="474D1DF5"/>
    <w:rsid w:val="474ED670"/>
    <w:rsid w:val="474F3A78"/>
    <w:rsid w:val="474FCD26"/>
    <w:rsid w:val="4750185D"/>
    <w:rsid w:val="47507954"/>
    <w:rsid w:val="4751617A"/>
    <w:rsid w:val="47528990"/>
    <w:rsid w:val="4752CD9F"/>
    <w:rsid w:val="475323FB"/>
    <w:rsid w:val="4753A6A3"/>
    <w:rsid w:val="4753CB64"/>
    <w:rsid w:val="4753CD8A"/>
    <w:rsid w:val="47549B3E"/>
    <w:rsid w:val="4755617F"/>
    <w:rsid w:val="4755D549"/>
    <w:rsid w:val="4755DDF9"/>
    <w:rsid w:val="47561325"/>
    <w:rsid w:val="475617B3"/>
    <w:rsid w:val="47561AFB"/>
    <w:rsid w:val="475676EA"/>
    <w:rsid w:val="4756ED99"/>
    <w:rsid w:val="47570EB3"/>
    <w:rsid w:val="47574583"/>
    <w:rsid w:val="4758F88A"/>
    <w:rsid w:val="475A1262"/>
    <w:rsid w:val="475AB80B"/>
    <w:rsid w:val="475C05DA"/>
    <w:rsid w:val="475CAEEB"/>
    <w:rsid w:val="475D018F"/>
    <w:rsid w:val="475D2EDE"/>
    <w:rsid w:val="475D39DF"/>
    <w:rsid w:val="475DB8E1"/>
    <w:rsid w:val="475DCE49"/>
    <w:rsid w:val="475E7740"/>
    <w:rsid w:val="475EC56D"/>
    <w:rsid w:val="475F612B"/>
    <w:rsid w:val="47604A1F"/>
    <w:rsid w:val="4760B408"/>
    <w:rsid w:val="47616AE4"/>
    <w:rsid w:val="4761AE47"/>
    <w:rsid w:val="4761D26F"/>
    <w:rsid w:val="47629165"/>
    <w:rsid w:val="476296E1"/>
    <w:rsid w:val="47666173"/>
    <w:rsid w:val="47678210"/>
    <w:rsid w:val="47680FE9"/>
    <w:rsid w:val="47692A72"/>
    <w:rsid w:val="47695805"/>
    <w:rsid w:val="4769E0F7"/>
    <w:rsid w:val="476BD8B1"/>
    <w:rsid w:val="476C1FEF"/>
    <w:rsid w:val="476C47A1"/>
    <w:rsid w:val="476D506D"/>
    <w:rsid w:val="476FD6B3"/>
    <w:rsid w:val="477012C8"/>
    <w:rsid w:val="477039BC"/>
    <w:rsid w:val="477118A5"/>
    <w:rsid w:val="47715A17"/>
    <w:rsid w:val="4771B9A9"/>
    <w:rsid w:val="4772171F"/>
    <w:rsid w:val="47723D0F"/>
    <w:rsid w:val="47731ED3"/>
    <w:rsid w:val="47732780"/>
    <w:rsid w:val="4773C939"/>
    <w:rsid w:val="47740EDF"/>
    <w:rsid w:val="477439BE"/>
    <w:rsid w:val="477515B1"/>
    <w:rsid w:val="477518B2"/>
    <w:rsid w:val="4775D69F"/>
    <w:rsid w:val="4775F2AD"/>
    <w:rsid w:val="47767890"/>
    <w:rsid w:val="47772FA5"/>
    <w:rsid w:val="477896F0"/>
    <w:rsid w:val="47790567"/>
    <w:rsid w:val="477A73C1"/>
    <w:rsid w:val="477A94B1"/>
    <w:rsid w:val="477AFFEA"/>
    <w:rsid w:val="477B0984"/>
    <w:rsid w:val="477BA059"/>
    <w:rsid w:val="477BB368"/>
    <w:rsid w:val="477C4C2B"/>
    <w:rsid w:val="477D3B5C"/>
    <w:rsid w:val="477EEAFC"/>
    <w:rsid w:val="477F3654"/>
    <w:rsid w:val="477FC8A9"/>
    <w:rsid w:val="478024E0"/>
    <w:rsid w:val="4780CF52"/>
    <w:rsid w:val="4780E251"/>
    <w:rsid w:val="47813390"/>
    <w:rsid w:val="47815A1C"/>
    <w:rsid w:val="47817409"/>
    <w:rsid w:val="4783F969"/>
    <w:rsid w:val="478430F2"/>
    <w:rsid w:val="4784A07C"/>
    <w:rsid w:val="4784D812"/>
    <w:rsid w:val="478527D5"/>
    <w:rsid w:val="478630C2"/>
    <w:rsid w:val="4786332E"/>
    <w:rsid w:val="478679F0"/>
    <w:rsid w:val="4786E844"/>
    <w:rsid w:val="47876FB8"/>
    <w:rsid w:val="47893748"/>
    <w:rsid w:val="478B34C3"/>
    <w:rsid w:val="478B4C98"/>
    <w:rsid w:val="478BFC9B"/>
    <w:rsid w:val="478CAB6B"/>
    <w:rsid w:val="478D1B8B"/>
    <w:rsid w:val="478D3DE5"/>
    <w:rsid w:val="478D42A3"/>
    <w:rsid w:val="478D4C14"/>
    <w:rsid w:val="478DB618"/>
    <w:rsid w:val="478FBA98"/>
    <w:rsid w:val="47901D54"/>
    <w:rsid w:val="4791C943"/>
    <w:rsid w:val="479312FF"/>
    <w:rsid w:val="47938E5A"/>
    <w:rsid w:val="4793CAF1"/>
    <w:rsid w:val="479437F4"/>
    <w:rsid w:val="47974140"/>
    <w:rsid w:val="479789B9"/>
    <w:rsid w:val="47995CA3"/>
    <w:rsid w:val="47996F20"/>
    <w:rsid w:val="4799BBC9"/>
    <w:rsid w:val="479B8E1D"/>
    <w:rsid w:val="479C614B"/>
    <w:rsid w:val="479C73B6"/>
    <w:rsid w:val="479E74E7"/>
    <w:rsid w:val="479EA15C"/>
    <w:rsid w:val="479F2E3A"/>
    <w:rsid w:val="47A0006A"/>
    <w:rsid w:val="47A0AAE5"/>
    <w:rsid w:val="47A1A878"/>
    <w:rsid w:val="47A1C230"/>
    <w:rsid w:val="47A2969A"/>
    <w:rsid w:val="47A29FD1"/>
    <w:rsid w:val="47A2A2DB"/>
    <w:rsid w:val="47A4C02E"/>
    <w:rsid w:val="47A53505"/>
    <w:rsid w:val="47A58574"/>
    <w:rsid w:val="47A6ABA6"/>
    <w:rsid w:val="47A6DADD"/>
    <w:rsid w:val="47A6EBA6"/>
    <w:rsid w:val="47A76D1D"/>
    <w:rsid w:val="47A84414"/>
    <w:rsid w:val="47A84EF3"/>
    <w:rsid w:val="47A8AE79"/>
    <w:rsid w:val="47A8EA29"/>
    <w:rsid w:val="47A93387"/>
    <w:rsid w:val="47A9B69A"/>
    <w:rsid w:val="47AB0DA4"/>
    <w:rsid w:val="47AB12FC"/>
    <w:rsid w:val="47ACDE18"/>
    <w:rsid w:val="47AD7960"/>
    <w:rsid w:val="47AD979D"/>
    <w:rsid w:val="47ADD2EF"/>
    <w:rsid w:val="47AE12A4"/>
    <w:rsid w:val="47AEC942"/>
    <w:rsid w:val="47AEF634"/>
    <w:rsid w:val="47B05864"/>
    <w:rsid w:val="47B2AE95"/>
    <w:rsid w:val="47B42007"/>
    <w:rsid w:val="47B43D92"/>
    <w:rsid w:val="47B4544B"/>
    <w:rsid w:val="47B56F9E"/>
    <w:rsid w:val="47B60427"/>
    <w:rsid w:val="47B6AF71"/>
    <w:rsid w:val="47B73031"/>
    <w:rsid w:val="47B77698"/>
    <w:rsid w:val="47B98C19"/>
    <w:rsid w:val="47B9A515"/>
    <w:rsid w:val="47B9D10B"/>
    <w:rsid w:val="47BA8267"/>
    <w:rsid w:val="47BC0CBE"/>
    <w:rsid w:val="47BD0095"/>
    <w:rsid w:val="47BDE62A"/>
    <w:rsid w:val="47BEA7F1"/>
    <w:rsid w:val="47BFAE33"/>
    <w:rsid w:val="47C16D54"/>
    <w:rsid w:val="47C36288"/>
    <w:rsid w:val="47C37C09"/>
    <w:rsid w:val="47C550A5"/>
    <w:rsid w:val="47C5D8D9"/>
    <w:rsid w:val="47C66CB2"/>
    <w:rsid w:val="47C6FAFE"/>
    <w:rsid w:val="47C7A5D3"/>
    <w:rsid w:val="47C81299"/>
    <w:rsid w:val="47C9AF6C"/>
    <w:rsid w:val="47C9F9DC"/>
    <w:rsid w:val="47CC3E27"/>
    <w:rsid w:val="47CD6EAC"/>
    <w:rsid w:val="47CE4A14"/>
    <w:rsid w:val="47CEFD8F"/>
    <w:rsid w:val="47CFC1B9"/>
    <w:rsid w:val="47D00B1A"/>
    <w:rsid w:val="47D1FEC2"/>
    <w:rsid w:val="47D331D6"/>
    <w:rsid w:val="47D51E34"/>
    <w:rsid w:val="47D54F93"/>
    <w:rsid w:val="47D5AEC0"/>
    <w:rsid w:val="47D5B667"/>
    <w:rsid w:val="47D6F1E1"/>
    <w:rsid w:val="47D766F4"/>
    <w:rsid w:val="47D77FF5"/>
    <w:rsid w:val="47D86B2A"/>
    <w:rsid w:val="47D90B1C"/>
    <w:rsid w:val="47D9EFE0"/>
    <w:rsid w:val="47DA4FDD"/>
    <w:rsid w:val="47DABC2B"/>
    <w:rsid w:val="47DB69D4"/>
    <w:rsid w:val="47DB7409"/>
    <w:rsid w:val="47DB979C"/>
    <w:rsid w:val="47DC6CFC"/>
    <w:rsid w:val="47DD2130"/>
    <w:rsid w:val="47DDA2CF"/>
    <w:rsid w:val="47DEC5E3"/>
    <w:rsid w:val="47E01715"/>
    <w:rsid w:val="47E06875"/>
    <w:rsid w:val="47E0FB8C"/>
    <w:rsid w:val="47E1CAA3"/>
    <w:rsid w:val="47E30B3D"/>
    <w:rsid w:val="47E33600"/>
    <w:rsid w:val="47E4391F"/>
    <w:rsid w:val="47E73FBE"/>
    <w:rsid w:val="47E74F5D"/>
    <w:rsid w:val="47E76BD6"/>
    <w:rsid w:val="47E8F7F1"/>
    <w:rsid w:val="47EA9E96"/>
    <w:rsid w:val="47EB41C8"/>
    <w:rsid w:val="47EB8426"/>
    <w:rsid w:val="47EE982A"/>
    <w:rsid w:val="47F04474"/>
    <w:rsid w:val="47F0A660"/>
    <w:rsid w:val="47F2B4E0"/>
    <w:rsid w:val="47F2C33D"/>
    <w:rsid w:val="47F35942"/>
    <w:rsid w:val="47F3D4AE"/>
    <w:rsid w:val="47F5341A"/>
    <w:rsid w:val="47F72CBB"/>
    <w:rsid w:val="47F75B12"/>
    <w:rsid w:val="47F8BF98"/>
    <w:rsid w:val="47F91080"/>
    <w:rsid w:val="47F92792"/>
    <w:rsid w:val="47FA5E30"/>
    <w:rsid w:val="47FAADAC"/>
    <w:rsid w:val="47FB57A9"/>
    <w:rsid w:val="47FC2572"/>
    <w:rsid w:val="47FDAECA"/>
    <w:rsid w:val="47FDCCE7"/>
    <w:rsid w:val="47FE1425"/>
    <w:rsid w:val="47FE8A90"/>
    <w:rsid w:val="47FF1ED6"/>
    <w:rsid w:val="4800CA82"/>
    <w:rsid w:val="480190ED"/>
    <w:rsid w:val="4801AE62"/>
    <w:rsid w:val="48020996"/>
    <w:rsid w:val="480235A1"/>
    <w:rsid w:val="480281FB"/>
    <w:rsid w:val="4802B2C5"/>
    <w:rsid w:val="48033372"/>
    <w:rsid w:val="48045AA4"/>
    <w:rsid w:val="480467FA"/>
    <w:rsid w:val="48048DC6"/>
    <w:rsid w:val="4804AD1F"/>
    <w:rsid w:val="4804F548"/>
    <w:rsid w:val="4805031A"/>
    <w:rsid w:val="4805E441"/>
    <w:rsid w:val="48061EF0"/>
    <w:rsid w:val="48063524"/>
    <w:rsid w:val="4806B9CE"/>
    <w:rsid w:val="4808CFE9"/>
    <w:rsid w:val="4809233B"/>
    <w:rsid w:val="4809E4A3"/>
    <w:rsid w:val="480A0B0E"/>
    <w:rsid w:val="480A0CFD"/>
    <w:rsid w:val="480B13C0"/>
    <w:rsid w:val="480BA047"/>
    <w:rsid w:val="480C1594"/>
    <w:rsid w:val="480C3807"/>
    <w:rsid w:val="480DE026"/>
    <w:rsid w:val="480F8E2D"/>
    <w:rsid w:val="48109246"/>
    <w:rsid w:val="481093D2"/>
    <w:rsid w:val="4810D13B"/>
    <w:rsid w:val="4810EFE3"/>
    <w:rsid w:val="481186E1"/>
    <w:rsid w:val="481268BF"/>
    <w:rsid w:val="4812853E"/>
    <w:rsid w:val="48138A8C"/>
    <w:rsid w:val="48149008"/>
    <w:rsid w:val="48149A60"/>
    <w:rsid w:val="48153D6B"/>
    <w:rsid w:val="481547FF"/>
    <w:rsid w:val="48156F59"/>
    <w:rsid w:val="4815FCEA"/>
    <w:rsid w:val="48167528"/>
    <w:rsid w:val="4817467E"/>
    <w:rsid w:val="481810BE"/>
    <w:rsid w:val="481892FF"/>
    <w:rsid w:val="48189A58"/>
    <w:rsid w:val="4818CCF3"/>
    <w:rsid w:val="4819AB0E"/>
    <w:rsid w:val="481AEB7C"/>
    <w:rsid w:val="481B1BE3"/>
    <w:rsid w:val="481B6CB9"/>
    <w:rsid w:val="481D060C"/>
    <w:rsid w:val="481E17C6"/>
    <w:rsid w:val="481F2E8D"/>
    <w:rsid w:val="481F6B06"/>
    <w:rsid w:val="481F9BDC"/>
    <w:rsid w:val="48201C6B"/>
    <w:rsid w:val="48203ACF"/>
    <w:rsid w:val="48204C9B"/>
    <w:rsid w:val="482065D0"/>
    <w:rsid w:val="48208197"/>
    <w:rsid w:val="48213AE6"/>
    <w:rsid w:val="4821717A"/>
    <w:rsid w:val="482182A3"/>
    <w:rsid w:val="4821EE8A"/>
    <w:rsid w:val="482275BE"/>
    <w:rsid w:val="4822852D"/>
    <w:rsid w:val="4824CBD3"/>
    <w:rsid w:val="4824DDA6"/>
    <w:rsid w:val="482606B6"/>
    <w:rsid w:val="482609AD"/>
    <w:rsid w:val="4826AB30"/>
    <w:rsid w:val="482708F7"/>
    <w:rsid w:val="482841CB"/>
    <w:rsid w:val="48285357"/>
    <w:rsid w:val="4829B467"/>
    <w:rsid w:val="4829D7CE"/>
    <w:rsid w:val="482B1B67"/>
    <w:rsid w:val="482B337B"/>
    <w:rsid w:val="482EBEE3"/>
    <w:rsid w:val="482EF961"/>
    <w:rsid w:val="482F2EB5"/>
    <w:rsid w:val="482FAAF1"/>
    <w:rsid w:val="482FE15C"/>
    <w:rsid w:val="483034BB"/>
    <w:rsid w:val="48305401"/>
    <w:rsid w:val="4831DB93"/>
    <w:rsid w:val="4834C88B"/>
    <w:rsid w:val="48355D84"/>
    <w:rsid w:val="4835BF8B"/>
    <w:rsid w:val="4835D621"/>
    <w:rsid w:val="4835D90B"/>
    <w:rsid w:val="483654A9"/>
    <w:rsid w:val="4836BF4A"/>
    <w:rsid w:val="4838575B"/>
    <w:rsid w:val="4838801B"/>
    <w:rsid w:val="4839250A"/>
    <w:rsid w:val="48395BA8"/>
    <w:rsid w:val="48396854"/>
    <w:rsid w:val="4839CDBC"/>
    <w:rsid w:val="4839D0B6"/>
    <w:rsid w:val="483A1AC8"/>
    <w:rsid w:val="483A4FC8"/>
    <w:rsid w:val="483AC38D"/>
    <w:rsid w:val="483BCA89"/>
    <w:rsid w:val="483BFB75"/>
    <w:rsid w:val="483CE7E7"/>
    <w:rsid w:val="483DF883"/>
    <w:rsid w:val="483F4523"/>
    <w:rsid w:val="483F7F30"/>
    <w:rsid w:val="483F9860"/>
    <w:rsid w:val="4840C2DC"/>
    <w:rsid w:val="4840DB33"/>
    <w:rsid w:val="4841587F"/>
    <w:rsid w:val="4841D46C"/>
    <w:rsid w:val="4841EC88"/>
    <w:rsid w:val="48420B70"/>
    <w:rsid w:val="4842E451"/>
    <w:rsid w:val="484405D4"/>
    <w:rsid w:val="4844906C"/>
    <w:rsid w:val="4845318F"/>
    <w:rsid w:val="4845C166"/>
    <w:rsid w:val="48463442"/>
    <w:rsid w:val="4846BFAA"/>
    <w:rsid w:val="48489D61"/>
    <w:rsid w:val="48490F29"/>
    <w:rsid w:val="4849153F"/>
    <w:rsid w:val="48492D8A"/>
    <w:rsid w:val="48494621"/>
    <w:rsid w:val="484987C0"/>
    <w:rsid w:val="4849E733"/>
    <w:rsid w:val="484B369B"/>
    <w:rsid w:val="484BAA61"/>
    <w:rsid w:val="484C84D6"/>
    <w:rsid w:val="484E64EE"/>
    <w:rsid w:val="484F6657"/>
    <w:rsid w:val="484F7318"/>
    <w:rsid w:val="484FEC0A"/>
    <w:rsid w:val="48510F24"/>
    <w:rsid w:val="48513553"/>
    <w:rsid w:val="48514752"/>
    <w:rsid w:val="485370C7"/>
    <w:rsid w:val="48538D4B"/>
    <w:rsid w:val="48539554"/>
    <w:rsid w:val="4853977E"/>
    <w:rsid w:val="48544E3C"/>
    <w:rsid w:val="48544E69"/>
    <w:rsid w:val="48556B05"/>
    <w:rsid w:val="48563B84"/>
    <w:rsid w:val="485714E2"/>
    <w:rsid w:val="4857B9D4"/>
    <w:rsid w:val="48589DDF"/>
    <w:rsid w:val="48589E4C"/>
    <w:rsid w:val="4859B149"/>
    <w:rsid w:val="485A0DB0"/>
    <w:rsid w:val="485A33AD"/>
    <w:rsid w:val="485A5FBC"/>
    <w:rsid w:val="485AEC58"/>
    <w:rsid w:val="485B5F27"/>
    <w:rsid w:val="485B6896"/>
    <w:rsid w:val="485B732D"/>
    <w:rsid w:val="485C758C"/>
    <w:rsid w:val="485D9581"/>
    <w:rsid w:val="485DB68A"/>
    <w:rsid w:val="485E38DB"/>
    <w:rsid w:val="48606FB3"/>
    <w:rsid w:val="48623ABA"/>
    <w:rsid w:val="48688784"/>
    <w:rsid w:val="486992BB"/>
    <w:rsid w:val="4869A490"/>
    <w:rsid w:val="4869ABD6"/>
    <w:rsid w:val="4869E41F"/>
    <w:rsid w:val="486BA04B"/>
    <w:rsid w:val="486BEDF8"/>
    <w:rsid w:val="486C2556"/>
    <w:rsid w:val="486CC6BA"/>
    <w:rsid w:val="486DFCDF"/>
    <w:rsid w:val="486EF6AA"/>
    <w:rsid w:val="486F479E"/>
    <w:rsid w:val="486FB9D6"/>
    <w:rsid w:val="486FE8C8"/>
    <w:rsid w:val="486FEB3B"/>
    <w:rsid w:val="48707CC3"/>
    <w:rsid w:val="48710984"/>
    <w:rsid w:val="48712977"/>
    <w:rsid w:val="4871CCCE"/>
    <w:rsid w:val="48722445"/>
    <w:rsid w:val="4872315E"/>
    <w:rsid w:val="4872B463"/>
    <w:rsid w:val="48735909"/>
    <w:rsid w:val="4875705A"/>
    <w:rsid w:val="4876CEC8"/>
    <w:rsid w:val="4877A11F"/>
    <w:rsid w:val="48785DC1"/>
    <w:rsid w:val="48794CFC"/>
    <w:rsid w:val="4879D0E3"/>
    <w:rsid w:val="487A04A9"/>
    <w:rsid w:val="487B28BA"/>
    <w:rsid w:val="487B8FB7"/>
    <w:rsid w:val="487C5866"/>
    <w:rsid w:val="487CB00E"/>
    <w:rsid w:val="487CE2C7"/>
    <w:rsid w:val="487DBBB7"/>
    <w:rsid w:val="487E37A1"/>
    <w:rsid w:val="487EEB5F"/>
    <w:rsid w:val="487FC996"/>
    <w:rsid w:val="488070ED"/>
    <w:rsid w:val="48811ED3"/>
    <w:rsid w:val="4881B75B"/>
    <w:rsid w:val="48829228"/>
    <w:rsid w:val="4882C521"/>
    <w:rsid w:val="4883CBF1"/>
    <w:rsid w:val="4883CFFF"/>
    <w:rsid w:val="48845CBD"/>
    <w:rsid w:val="488503DA"/>
    <w:rsid w:val="48850BC9"/>
    <w:rsid w:val="4885197E"/>
    <w:rsid w:val="48853B5B"/>
    <w:rsid w:val="488771A0"/>
    <w:rsid w:val="4887978C"/>
    <w:rsid w:val="48879DC4"/>
    <w:rsid w:val="4887E219"/>
    <w:rsid w:val="48881E01"/>
    <w:rsid w:val="488964F6"/>
    <w:rsid w:val="488984C9"/>
    <w:rsid w:val="488AACA8"/>
    <w:rsid w:val="488BBC54"/>
    <w:rsid w:val="488C131B"/>
    <w:rsid w:val="488D00C0"/>
    <w:rsid w:val="488DBA77"/>
    <w:rsid w:val="488E1FB8"/>
    <w:rsid w:val="488E30B8"/>
    <w:rsid w:val="488E3303"/>
    <w:rsid w:val="488E7D87"/>
    <w:rsid w:val="488EEF1B"/>
    <w:rsid w:val="488F53F6"/>
    <w:rsid w:val="4892A79B"/>
    <w:rsid w:val="489324FB"/>
    <w:rsid w:val="489334DB"/>
    <w:rsid w:val="48938C01"/>
    <w:rsid w:val="4893B57A"/>
    <w:rsid w:val="4894C884"/>
    <w:rsid w:val="4895AC0D"/>
    <w:rsid w:val="4895DDE2"/>
    <w:rsid w:val="48971191"/>
    <w:rsid w:val="4897770C"/>
    <w:rsid w:val="4897D097"/>
    <w:rsid w:val="4897DF51"/>
    <w:rsid w:val="4897FDFF"/>
    <w:rsid w:val="48981451"/>
    <w:rsid w:val="48988906"/>
    <w:rsid w:val="489A79A6"/>
    <w:rsid w:val="489AB056"/>
    <w:rsid w:val="489B4658"/>
    <w:rsid w:val="489C0999"/>
    <w:rsid w:val="489C5928"/>
    <w:rsid w:val="489D3693"/>
    <w:rsid w:val="489DCD8D"/>
    <w:rsid w:val="48A1FE83"/>
    <w:rsid w:val="48A274D5"/>
    <w:rsid w:val="48A2789A"/>
    <w:rsid w:val="48A31A08"/>
    <w:rsid w:val="48A31F0E"/>
    <w:rsid w:val="48A3B108"/>
    <w:rsid w:val="48A4E621"/>
    <w:rsid w:val="48A4F019"/>
    <w:rsid w:val="48A59694"/>
    <w:rsid w:val="48A64C10"/>
    <w:rsid w:val="48A73F4C"/>
    <w:rsid w:val="48A83733"/>
    <w:rsid w:val="48A94568"/>
    <w:rsid w:val="48A96589"/>
    <w:rsid w:val="48AAB13B"/>
    <w:rsid w:val="48AABB71"/>
    <w:rsid w:val="48AB16A0"/>
    <w:rsid w:val="48ABD07A"/>
    <w:rsid w:val="48AC0091"/>
    <w:rsid w:val="48AC1BC0"/>
    <w:rsid w:val="48ACCC9E"/>
    <w:rsid w:val="48AD3EF9"/>
    <w:rsid w:val="48AD9986"/>
    <w:rsid w:val="48AE8C2E"/>
    <w:rsid w:val="48AF8FC0"/>
    <w:rsid w:val="48B0AA2E"/>
    <w:rsid w:val="48B0BCA7"/>
    <w:rsid w:val="48B34188"/>
    <w:rsid w:val="48B38FEC"/>
    <w:rsid w:val="48B3EB8C"/>
    <w:rsid w:val="48B3F27F"/>
    <w:rsid w:val="48B5340D"/>
    <w:rsid w:val="48B53F7B"/>
    <w:rsid w:val="48B58952"/>
    <w:rsid w:val="48B59BE9"/>
    <w:rsid w:val="48B5BB8C"/>
    <w:rsid w:val="48B5EF6F"/>
    <w:rsid w:val="48B61306"/>
    <w:rsid w:val="48B61EF5"/>
    <w:rsid w:val="48B6C9D9"/>
    <w:rsid w:val="48B76420"/>
    <w:rsid w:val="48B88994"/>
    <w:rsid w:val="48B8CD67"/>
    <w:rsid w:val="48B9E5F5"/>
    <w:rsid w:val="48BB5C4B"/>
    <w:rsid w:val="48BDF3BA"/>
    <w:rsid w:val="48BEF306"/>
    <w:rsid w:val="48BF3B3C"/>
    <w:rsid w:val="48BFA2D8"/>
    <w:rsid w:val="48BFA2EB"/>
    <w:rsid w:val="48C13F4B"/>
    <w:rsid w:val="48C2DBD0"/>
    <w:rsid w:val="48C32594"/>
    <w:rsid w:val="48C56453"/>
    <w:rsid w:val="48C56A17"/>
    <w:rsid w:val="48C5DD8C"/>
    <w:rsid w:val="48C5E3A8"/>
    <w:rsid w:val="48C74EE6"/>
    <w:rsid w:val="48C77CC9"/>
    <w:rsid w:val="48C7DAC1"/>
    <w:rsid w:val="48C82D1E"/>
    <w:rsid w:val="48CB782D"/>
    <w:rsid w:val="48CC87BD"/>
    <w:rsid w:val="48CD339A"/>
    <w:rsid w:val="48CD488F"/>
    <w:rsid w:val="48CDEB51"/>
    <w:rsid w:val="48CE09B6"/>
    <w:rsid w:val="48CF119C"/>
    <w:rsid w:val="48CFD86E"/>
    <w:rsid w:val="48CFF312"/>
    <w:rsid w:val="48D08CD5"/>
    <w:rsid w:val="48D095CA"/>
    <w:rsid w:val="48D1AD37"/>
    <w:rsid w:val="48D24476"/>
    <w:rsid w:val="48D28771"/>
    <w:rsid w:val="48D3B1A2"/>
    <w:rsid w:val="48D62B50"/>
    <w:rsid w:val="48D66917"/>
    <w:rsid w:val="48D9B640"/>
    <w:rsid w:val="48DA0259"/>
    <w:rsid w:val="48DA299F"/>
    <w:rsid w:val="48DB754F"/>
    <w:rsid w:val="48DB9C71"/>
    <w:rsid w:val="48DCDA90"/>
    <w:rsid w:val="48DCE9F9"/>
    <w:rsid w:val="48DE7863"/>
    <w:rsid w:val="48E0577F"/>
    <w:rsid w:val="48E0FB18"/>
    <w:rsid w:val="48E16116"/>
    <w:rsid w:val="48E19AEF"/>
    <w:rsid w:val="48E24EF6"/>
    <w:rsid w:val="48E386D4"/>
    <w:rsid w:val="48E3B621"/>
    <w:rsid w:val="48E45C8A"/>
    <w:rsid w:val="48E54081"/>
    <w:rsid w:val="48E5E465"/>
    <w:rsid w:val="48E61DB1"/>
    <w:rsid w:val="48E61EC7"/>
    <w:rsid w:val="48E76AD4"/>
    <w:rsid w:val="48E7CA85"/>
    <w:rsid w:val="48E7E69C"/>
    <w:rsid w:val="48E81555"/>
    <w:rsid w:val="48E8AB86"/>
    <w:rsid w:val="48E8AF8B"/>
    <w:rsid w:val="48EBA1DD"/>
    <w:rsid w:val="48ECA1A4"/>
    <w:rsid w:val="48F018D6"/>
    <w:rsid w:val="48F07F03"/>
    <w:rsid w:val="48F0CE38"/>
    <w:rsid w:val="48F0E571"/>
    <w:rsid w:val="48F138C4"/>
    <w:rsid w:val="48F2288F"/>
    <w:rsid w:val="48F3FA13"/>
    <w:rsid w:val="48F42F23"/>
    <w:rsid w:val="48F4B560"/>
    <w:rsid w:val="48F4D094"/>
    <w:rsid w:val="48F4EFA8"/>
    <w:rsid w:val="48F5A7B5"/>
    <w:rsid w:val="48F6B33B"/>
    <w:rsid w:val="48F6C97D"/>
    <w:rsid w:val="48F70398"/>
    <w:rsid w:val="48F70457"/>
    <w:rsid w:val="48F78F8C"/>
    <w:rsid w:val="48F8DE5D"/>
    <w:rsid w:val="48F8F1E6"/>
    <w:rsid w:val="48F9010E"/>
    <w:rsid w:val="48FB3303"/>
    <w:rsid w:val="48FB7785"/>
    <w:rsid w:val="48FC3BD6"/>
    <w:rsid w:val="48FC4B4C"/>
    <w:rsid w:val="48FC7029"/>
    <w:rsid w:val="48FC9E85"/>
    <w:rsid w:val="48FD0491"/>
    <w:rsid w:val="48FD3AFF"/>
    <w:rsid w:val="48FD8D30"/>
    <w:rsid w:val="48FDAEA6"/>
    <w:rsid w:val="48FE21EE"/>
    <w:rsid w:val="48FE2FBC"/>
    <w:rsid w:val="48FE690A"/>
    <w:rsid w:val="48FF1EB8"/>
    <w:rsid w:val="49009920"/>
    <w:rsid w:val="4901B488"/>
    <w:rsid w:val="49020E7A"/>
    <w:rsid w:val="49038DA8"/>
    <w:rsid w:val="4903C87E"/>
    <w:rsid w:val="4904BC5F"/>
    <w:rsid w:val="49064A47"/>
    <w:rsid w:val="490667C0"/>
    <w:rsid w:val="4906EDB7"/>
    <w:rsid w:val="490824A6"/>
    <w:rsid w:val="490829BB"/>
    <w:rsid w:val="490A59FA"/>
    <w:rsid w:val="490B155D"/>
    <w:rsid w:val="490B5592"/>
    <w:rsid w:val="490BF569"/>
    <w:rsid w:val="490C5CCC"/>
    <w:rsid w:val="490D7F6E"/>
    <w:rsid w:val="490DAD3E"/>
    <w:rsid w:val="490DD86C"/>
    <w:rsid w:val="490E3768"/>
    <w:rsid w:val="490EC111"/>
    <w:rsid w:val="490F987F"/>
    <w:rsid w:val="490F990C"/>
    <w:rsid w:val="49103B83"/>
    <w:rsid w:val="49110BCD"/>
    <w:rsid w:val="4911E253"/>
    <w:rsid w:val="491300A3"/>
    <w:rsid w:val="491364F5"/>
    <w:rsid w:val="4913842A"/>
    <w:rsid w:val="49139FBE"/>
    <w:rsid w:val="4913C47B"/>
    <w:rsid w:val="4913F62F"/>
    <w:rsid w:val="49140F4F"/>
    <w:rsid w:val="4914F6C8"/>
    <w:rsid w:val="49157A97"/>
    <w:rsid w:val="4915BDAA"/>
    <w:rsid w:val="4917D77B"/>
    <w:rsid w:val="491A5A20"/>
    <w:rsid w:val="491AA82F"/>
    <w:rsid w:val="491AD6F4"/>
    <w:rsid w:val="491AD7F4"/>
    <w:rsid w:val="491B14E8"/>
    <w:rsid w:val="491B9415"/>
    <w:rsid w:val="491BC726"/>
    <w:rsid w:val="491BD7AA"/>
    <w:rsid w:val="491BE05C"/>
    <w:rsid w:val="491C907A"/>
    <w:rsid w:val="491E5E5F"/>
    <w:rsid w:val="491F2EEF"/>
    <w:rsid w:val="491F58C9"/>
    <w:rsid w:val="4920E998"/>
    <w:rsid w:val="4921C844"/>
    <w:rsid w:val="4922970F"/>
    <w:rsid w:val="492388AF"/>
    <w:rsid w:val="4924A248"/>
    <w:rsid w:val="4926624F"/>
    <w:rsid w:val="4926CB23"/>
    <w:rsid w:val="4927FE7E"/>
    <w:rsid w:val="49289A88"/>
    <w:rsid w:val="492A1DC2"/>
    <w:rsid w:val="492ABF52"/>
    <w:rsid w:val="492B2F44"/>
    <w:rsid w:val="492CB7F1"/>
    <w:rsid w:val="492CE9A7"/>
    <w:rsid w:val="492D103C"/>
    <w:rsid w:val="492D7CF7"/>
    <w:rsid w:val="492D9AAA"/>
    <w:rsid w:val="492E6570"/>
    <w:rsid w:val="492EFAA7"/>
    <w:rsid w:val="492F581C"/>
    <w:rsid w:val="493060AA"/>
    <w:rsid w:val="49312A7B"/>
    <w:rsid w:val="4931E553"/>
    <w:rsid w:val="4931F14A"/>
    <w:rsid w:val="4931F6DD"/>
    <w:rsid w:val="493376E7"/>
    <w:rsid w:val="49359323"/>
    <w:rsid w:val="49371D41"/>
    <w:rsid w:val="49377003"/>
    <w:rsid w:val="49377939"/>
    <w:rsid w:val="4937A15B"/>
    <w:rsid w:val="4937D599"/>
    <w:rsid w:val="493825B8"/>
    <w:rsid w:val="4938C561"/>
    <w:rsid w:val="4938DE61"/>
    <w:rsid w:val="49392B20"/>
    <w:rsid w:val="493B2ABD"/>
    <w:rsid w:val="493B69E5"/>
    <w:rsid w:val="493C7F8A"/>
    <w:rsid w:val="493D399F"/>
    <w:rsid w:val="493E637E"/>
    <w:rsid w:val="493EF3C0"/>
    <w:rsid w:val="493F7265"/>
    <w:rsid w:val="494167F7"/>
    <w:rsid w:val="49419953"/>
    <w:rsid w:val="494268B3"/>
    <w:rsid w:val="4942D3F2"/>
    <w:rsid w:val="4942E4C3"/>
    <w:rsid w:val="4945287C"/>
    <w:rsid w:val="4946F3FE"/>
    <w:rsid w:val="494721C6"/>
    <w:rsid w:val="49479E1E"/>
    <w:rsid w:val="4947C2C6"/>
    <w:rsid w:val="49480089"/>
    <w:rsid w:val="49487CF2"/>
    <w:rsid w:val="4948A923"/>
    <w:rsid w:val="49497C4E"/>
    <w:rsid w:val="494A7D66"/>
    <w:rsid w:val="494ADAD6"/>
    <w:rsid w:val="494B17AC"/>
    <w:rsid w:val="494B2C9D"/>
    <w:rsid w:val="494BBD64"/>
    <w:rsid w:val="494C1376"/>
    <w:rsid w:val="494C3430"/>
    <w:rsid w:val="494D58FC"/>
    <w:rsid w:val="494DC00D"/>
    <w:rsid w:val="495125D3"/>
    <w:rsid w:val="4951420C"/>
    <w:rsid w:val="49519A32"/>
    <w:rsid w:val="49520D85"/>
    <w:rsid w:val="49523C18"/>
    <w:rsid w:val="495299F7"/>
    <w:rsid w:val="4952D90D"/>
    <w:rsid w:val="49535823"/>
    <w:rsid w:val="49548F3F"/>
    <w:rsid w:val="49555FA4"/>
    <w:rsid w:val="49571877"/>
    <w:rsid w:val="4957952C"/>
    <w:rsid w:val="49584597"/>
    <w:rsid w:val="495A2FB6"/>
    <w:rsid w:val="495AED3E"/>
    <w:rsid w:val="495BB95C"/>
    <w:rsid w:val="495CC728"/>
    <w:rsid w:val="495CCCC1"/>
    <w:rsid w:val="495DB138"/>
    <w:rsid w:val="495DF0A9"/>
    <w:rsid w:val="495E0452"/>
    <w:rsid w:val="495E3A25"/>
    <w:rsid w:val="495F7C94"/>
    <w:rsid w:val="495F9502"/>
    <w:rsid w:val="4960562E"/>
    <w:rsid w:val="4962DC50"/>
    <w:rsid w:val="4962DC6C"/>
    <w:rsid w:val="49632BBC"/>
    <w:rsid w:val="4964869E"/>
    <w:rsid w:val="4964DA6D"/>
    <w:rsid w:val="496520E8"/>
    <w:rsid w:val="49653FED"/>
    <w:rsid w:val="49670287"/>
    <w:rsid w:val="49674E64"/>
    <w:rsid w:val="49675CE1"/>
    <w:rsid w:val="49676C32"/>
    <w:rsid w:val="49680DB6"/>
    <w:rsid w:val="4969044A"/>
    <w:rsid w:val="4969198B"/>
    <w:rsid w:val="49692038"/>
    <w:rsid w:val="496B71E8"/>
    <w:rsid w:val="496B89BD"/>
    <w:rsid w:val="496C1024"/>
    <w:rsid w:val="496C5CF6"/>
    <w:rsid w:val="496E769A"/>
    <w:rsid w:val="496E7958"/>
    <w:rsid w:val="496EA1F6"/>
    <w:rsid w:val="496EA954"/>
    <w:rsid w:val="496EBC99"/>
    <w:rsid w:val="496ED62E"/>
    <w:rsid w:val="496F2413"/>
    <w:rsid w:val="496FD354"/>
    <w:rsid w:val="4970C577"/>
    <w:rsid w:val="497160C7"/>
    <w:rsid w:val="4972302E"/>
    <w:rsid w:val="49729409"/>
    <w:rsid w:val="4972A2EA"/>
    <w:rsid w:val="4972CA8A"/>
    <w:rsid w:val="49755751"/>
    <w:rsid w:val="49758C2C"/>
    <w:rsid w:val="49767168"/>
    <w:rsid w:val="49770519"/>
    <w:rsid w:val="49770BD3"/>
    <w:rsid w:val="49777E21"/>
    <w:rsid w:val="49793B30"/>
    <w:rsid w:val="4979A87C"/>
    <w:rsid w:val="497ACA2A"/>
    <w:rsid w:val="497B09F7"/>
    <w:rsid w:val="497B5D52"/>
    <w:rsid w:val="497CD5BD"/>
    <w:rsid w:val="497CE987"/>
    <w:rsid w:val="497D1D39"/>
    <w:rsid w:val="497EB8C0"/>
    <w:rsid w:val="4980ADC8"/>
    <w:rsid w:val="4980BEEF"/>
    <w:rsid w:val="4980DEE4"/>
    <w:rsid w:val="4980E7FD"/>
    <w:rsid w:val="498143DB"/>
    <w:rsid w:val="4981EB51"/>
    <w:rsid w:val="49822DA2"/>
    <w:rsid w:val="4982327E"/>
    <w:rsid w:val="49827CAB"/>
    <w:rsid w:val="4982B8B3"/>
    <w:rsid w:val="4982F1E4"/>
    <w:rsid w:val="4983EB81"/>
    <w:rsid w:val="49847E41"/>
    <w:rsid w:val="4984D0B2"/>
    <w:rsid w:val="49850E83"/>
    <w:rsid w:val="4986EF7A"/>
    <w:rsid w:val="4986FCA3"/>
    <w:rsid w:val="49879001"/>
    <w:rsid w:val="49886FAF"/>
    <w:rsid w:val="4989A115"/>
    <w:rsid w:val="498AF88D"/>
    <w:rsid w:val="498B8421"/>
    <w:rsid w:val="498B8E96"/>
    <w:rsid w:val="498C5854"/>
    <w:rsid w:val="498DE3FD"/>
    <w:rsid w:val="498EFA60"/>
    <w:rsid w:val="498F1CC4"/>
    <w:rsid w:val="499212FD"/>
    <w:rsid w:val="49922BBA"/>
    <w:rsid w:val="49922EB4"/>
    <w:rsid w:val="4992A580"/>
    <w:rsid w:val="49936680"/>
    <w:rsid w:val="49953CF2"/>
    <w:rsid w:val="4996FFE2"/>
    <w:rsid w:val="49984112"/>
    <w:rsid w:val="499842FD"/>
    <w:rsid w:val="499922F9"/>
    <w:rsid w:val="49997714"/>
    <w:rsid w:val="4999D5F1"/>
    <w:rsid w:val="499AB993"/>
    <w:rsid w:val="499B31AE"/>
    <w:rsid w:val="499DBDCC"/>
    <w:rsid w:val="499E27A5"/>
    <w:rsid w:val="499F76F1"/>
    <w:rsid w:val="499F8C9A"/>
    <w:rsid w:val="49A05FE3"/>
    <w:rsid w:val="49A09D67"/>
    <w:rsid w:val="49A0F2F5"/>
    <w:rsid w:val="49A120C8"/>
    <w:rsid w:val="49A181E0"/>
    <w:rsid w:val="49A19B2A"/>
    <w:rsid w:val="49A1F169"/>
    <w:rsid w:val="49A322BF"/>
    <w:rsid w:val="49A33470"/>
    <w:rsid w:val="49A3B0AD"/>
    <w:rsid w:val="49A3DA52"/>
    <w:rsid w:val="49A42801"/>
    <w:rsid w:val="49A4385D"/>
    <w:rsid w:val="49A44876"/>
    <w:rsid w:val="49A4D840"/>
    <w:rsid w:val="49A65B9B"/>
    <w:rsid w:val="49A79121"/>
    <w:rsid w:val="49A98FD2"/>
    <w:rsid w:val="49AA3D9D"/>
    <w:rsid w:val="49AB049A"/>
    <w:rsid w:val="49ABF3F0"/>
    <w:rsid w:val="49ACC4F5"/>
    <w:rsid w:val="49AD28E6"/>
    <w:rsid w:val="49AD5737"/>
    <w:rsid w:val="49AE339B"/>
    <w:rsid w:val="49AF01C8"/>
    <w:rsid w:val="49B0DC02"/>
    <w:rsid w:val="49B225C8"/>
    <w:rsid w:val="49B26B3B"/>
    <w:rsid w:val="49B44168"/>
    <w:rsid w:val="49B49663"/>
    <w:rsid w:val="49B4AEB3"/>
    <w:rsid w:val="49B4B4C8"/>
    <w:rsid w:val="49B4F236"/>
    <w:rsid w:val="49B542C7"/>
    <w:rsid w:val="49B60CBB"/>
    <w:rsid w:val="49B6CDCC"/>
    <w:rsid w:val="49B7AE01"/>
    <w:rsid w:val="49B7C78A"/>
    <w:rsid w:val="49B7FE59"/>
    <w:rsid w:val="49B847C2"/>
    <w:rsid w:val="49B94BF5"/>
    <w:rsid w:val="49BB50C5"/>
    <w:rsid w:val="49BC2F92"/>
    <w:rsid w:val="49BCF85C"/>
    <w:rsid w:val="49BD64A0"/>
    <w:rsid w:val="49BDA1A3"/>
    <w:rsid w:val="49BDBFF5"/>
    <w:rsid w:val="49BE27E5"/>
    <w:rsid w:val="49BE5B6C"/>
    <w:rsid w:val="49BEA82D"/>
    <w:rsid w:val="49BEA8FA"/>
    <w:rsid w:val="49BEF5A3"/>
    <w:rsid w:val="49BF1D82"/>
    <w:rsid w:val="49C008C0"/>
    <w:rsid w:val="49C2222B"/>
    <w:rsid w:val="49C249AC"/>
    <w:rsid w:val="49C25AEB"/>
    <w:rsid w:val="49C287C4"/>
    <w:rsid w:val="49C2B5B3"/>
    <w:rsid w:val="49C324DE"/>
    <w:rsid w:val="49C33B66"/>
    <w:rsid w:val="49C368AD"/>
    <w:rsid w:val="49C37C6C"/>
    <w:rsid w:val="49C3B9C5"/>
    <w:rsid w:val="49C3F15F"/>
    <w:rsid w:val="49C461A0"/>
    <w:rsid w:val="49C5F21C"/>
    <w:rsid w:val="49C6D2E2"/>
    <w:rsid w:val="49C6EAB5"/>
    <w:rsid w:val="49C76E6E"/>
    <w:rsid w:val="49C77606"/>
    <w:rsid w:val="49C7E22A"/>
    <w:rsid w:val="49C7F83A"/>
    <w:rsid w:val="49C85AD1"/>
    <w:rsid w:val="49C8FE31"/>
    <w:rsid w:val="49C97163"/>
    <w:rsid w:val="49CC31D9"/>
    <w:rsid w:val="49CD063A"/>
    <w:rsid w:val="49CD07D9"/>
    <w:rsid w:val="49CDCB4C"/>
    <w:rsid w:val="49CEB7BA"/>
    <w:rsid w:val="49CF0055"/>
    <w:rsid w:val="49CFB864"/>
    <w:rsid w:val="49CFF932"/>
    <w:rsid w:val="49D01721"/>
    <w:rsid w:val="49D0196F"/>
    <w:rsid w:val="49D08150"/>
    <w:rsid w:val="49D13190"/>
    <w:rsid w:val="49D2E5C9"/>
    <w:rsid w:val="49D2E8CD"/>
    <w:rsid w:val="49D35D45"/>
    <w:rsid w:val="49D38C1F"/>
    <w:rsid w:val="49D42FCF"/>
    <w:rsid w:val="49D618C8"/>
    <w:rsid w:val="49D6B51D"/>
    <w:rsid w:val="49D7A34E"/>
    <w:rsid w:val="49D80AA5"/>
    <w:rsid w:val="49D87051"/>
    <w:rsid w:val="49D96172"/>
    <w:rsid w:val="49DAC4CC"/>
    <w:rsid w:val="49DB1D10"/>
    <w:rsid w:val="49DB4AC0"/>
    <w:rsid w:val="49DBA17E"/>
    <w:rsid w:val="49DBD198"/>
    <w:rsid w:val="49DDB2B6"/>
    <w:rsid w:val="49DE1E3D"/>
    <w:rsid w:val="49DF87DF"/>
    <w:rsid w:val="49E1C499"/>
    <w:rsid w:val="49E21AA1"/>
    <w:rsid w:val="49E2FEC5"/>
    <w:rsid w:val="49E3602C"/>
    <w:rsid w:val="49E36B74"/>
    <w:rsid w:val="49E437B3"/>
    <w:rsid w:val="49E44BD3"/>
    <w:rsid w:val="49E6AE2C"/>
    <w:rsid w:val="49E6E64C"/>
    <w:rsid w:val="49E9931F"/>
    <w:rsid w:val="49EA6B21"/>
    <w:rsid w:val="49ED7F75"/>
    <w:rsid w:val="49EE3C7B"/>
    <w:rsid w:val="49F01DF9"/>
    <w:rsid w:val="49F0421A"/>
    <w:rsid w:val="49F0ADD8"/>
    <w:rsid w:val="49F0EF0B"/>
    <w:rsid w:val="49F26642"/>
    <w:rsid w:val="49F29193"/>
    <w:rsid w:val="49F2F432"/>
    <w:rsid w:val="49F328AF"/>
    <w:rsid w:val="49F3375F"/>
    <w:rsid w:val="49F40ACB"/>
    <w:rsid w:val="49F513E1"/>
    <w:rsid w:val="49F5193E"/>
    <w:rsid w:val="49F53E52"/>
    <w:rsid w:val="49F7B642"/>
    <w:rsid w:val="49F80B5A"/>
    <w:rsid w:val="49F85A16"/>
    <w:rsid w:val="49F8A6FC"/>
    <w:rsid w:val="49F9BF31"/>
    <w:rsid w:val="49F9C032"/>
    <w:rsid w:val="49FA2D99"/>
    <w:rsid w:val="49FADC0E"/>
    <w:rsid w:val="49FB24C0"/>
    <w:rsid w:val="49FB4C9E"/>
    <w:rsid w:val="49FCF1A1"/>
    <w:rsid w:val="49FD0219"/>
    <w:rsid w:val="49FD4C0C"/>
    <w:rsid w:val="49FDDD0B"/>
    <w:rsid w:val="4A0013B7"/>
    <w:rsid w:val="4A00648E"/>
    <w:rsid w:val="4A00E7FC"/>
    <w:rsid w:val="4A01D64D"/>
    <w:rsid w:val="4A02031B"/>
    <w:rsid w:val="4A022D17"/>
    <w:rsid w:val="4A044743"/>
    <w:rsid w:val="4A045EED"/>
    <w:rsid w:val="4A04C0A5"/>
    <w:rsid w:val="4A0501EF"/>
    <w:rsid w:val="4A0532E9"/>
    <w:rsid w:val="4A0652F2"/>
    <w:rsid w:val="4A071E3A"/>
    <w:rsid w:val="4A07A370"/>
    <w:rsid w:val="4A086C3D"/>
    <w:rsid w:val="4A094957"/>
    <w:rsid w:val="4A09E8D3"/>
    <w:rsid w:val="4A0A227D"/>
    <w:rsid w:val="4A0B82D9"/>
    <w:rsid w:val="4A0C0571"/>
    <w:rsid w:val="4A0C3A51"/>
    <w:rsid w:val="4A0CC6CA"/>
    <w:rsid w:val="4A0D1781"/>
    <w:rsid w:val="4A0D6444"/>
    <w:rsid w:val="4A0E9F31"/>
    <w:rsid w:val="4A0EB21D"/>
    <w:rsid w:val="4A0EBF42"/>
    <w:rsid w:val="4A0F4636"/>
    <w:rsid w:val="4A111B09"/>
    <w:rsid w:val="4A1180E2"/>
    <w:rsid w:val="4A11DBCD"/>
    <w:rsid w:val="4A1244BB"/>
    <w:rsid w:val="4A14339D"/>
    <w:rsid w:val="4A145A2C"/>
    <w:rsid w:val="4A1479ED"/>
    <w:rsid w:val="4A14BF3A"/>
    <w:rsid w:val="4A15023C"/>
    <w:rsid w:val="4A168220"/>
    <w:rsid w:val="4A16A3FE"/>
    <w:rsid w:val="4A16D8C0"/>
    <w:rsid w:val="4A17F7D9"/>
    <w:rsid w:val="4A18AB5A"/>
    <w:rsid w:val="4A19A891"/>
    <w:rsid w:val="4A19CE64"/>
    <w:rsid w:val="4A1A53B9"/>
    <w:rsid w:val="4A1AF4CB"/>
    <w:rsid w:val="4A1BAC5C"/>
    <w:rsid w:val="4A1C0A55"/>
    <w:rsid w:val="4A1C8D3D"/>
    <w:rsid w:val="4A1D014C"/>
    <w:rsid w:val="4A1DB02C"/>
    <w:rsid w:val="4A1DCC3C"/>
    <w:rsid w:val="4A1E243E"/>
    <w:rsid w:val="4A1E2B61"/>
    <w:rsid w:val="4A1F7121"/>
    <w:rsid w:val="4A1FF618"/>
    <w:rsid w:val="4A20FC8D"/>
    <w:rsid w:val="4A2197CB"/>
    <w:rsid w:val="4A221C52"/>
    <w:rsid w:val="4A244D36"/>
    <w:rsid w:val="4A24B000"/>
    <w:rsid w:val="4A261AB3"/>
    <w:rsid w:val="4A272DC7"/>
    <w:rsid w:val="4A281E29"/>
    <w:rsid w:val="4A289448"/>
    <w:rsid w:val="4A2AB4B0"/>
    <w:rsid w:val="4A2C4B11"/>
    <w:rsid w:val="4A2D489E"/>
    <w:rsid w:val="4A2D4EC9"/>
    <w:rsid w:val="4A2DB35F"/>
    <w:rsid w:val="4A2E6A43"/>
    <w:rsid w:val="4A2E953D"/>
    <w:rsid w:val="4A2F3612"/>
    <w:rsid w:val="4A3031A1"/>
    <w:rsid w:val="4A307DA5"/>
    <w:rsid w:val="4A318372"/>
    <w:rsid w:val="4A31C0C6"/>
    <w:rsid w:val="4A3252B3"/>
    <w:rsid w:val="4A32A805"/>
    <w:rsid w:val="4A335251"/>
    <w:rsid w:val="4A34C7B6"/>
    <w:rsid w:val="4A378A4A"/>
    <w:rsid w:val="4A39BE22"/>
    <w:rsid w:val="4A3B63EC"/>
    <w:rsid w:val="4A3B7EED"/>
    <w:rsid w:val="4A3BBDEB"/>
    <w:rsid w:val="4A3BD882"/>
    <w:rsid w:val="4A3BE384"/>
    <w:rsid w:val="4A3C2DE8"/>
    <w:rsid w:val="4A3C6872"/>
    <w:rsid w:val="4A3D040A"/>
    <w:rsid w:val="4A3F178B"/>
    <w:rsid w:val="4A3F40B8"/>
    <w:rsid w:val="4A3F95E0"/>
    <w:rsid w:val="4A3FAAF7"/>
    <w:rsid w:val="4A4034FC"/>
    <w:rsid w:val="4A40A344"/>
    <w:rsid w:val="4A4194F5"/>
    <w:rsid w:val="4A43617B"/>
    <w:rsid w:val="4A438499"/>
    <w:rsid w:val="4A44C198"/>
    <w:rsid w:val="4A453B1B"/>
    <w:rsid w:val="4A47A08A"/>
    <w:rsid w:val="4A489A73"/>
    <w:rsid w:val="4A48ED24"/>
    <w:rsid w:val="4A492406"/>
    <w:rsid w:val="4A4952AF"/>
    <w:rsid w:val="4A49657A"/>
    <w:rsid w:val="4A4B0D75"/>
    <w:rsid w:val="4A4C0ED0"/>
    <w:rsid w:val="4A4E04CE"/>
    <w:rsid w:val="4A4E46E0"/>
    <w:rsid w:val="4A4FCBC1"/>
    <w:rsid w:val="4A500F94"/>
    <w:rsid w:val="4A521086"/>
    <w:rsid w:val="4A5255EC"/>
    <w:rsid w:val="4A534968"/>
    <w:rsid w:val="4A542E6C"/>
    <w:rsid w:val="4A549E83"/>
    <w:rsid w:val="4A54D2ED"/>
    <w:rsid w:val="4A556301"/>
    <w:rsid w:val="4A5614FF"/>
    <w:rsid w:val="4A562760"/>
    <w:rsid w:val="4A5742B2"/>
    <w:rsid w:val="4A57B1FB"/>
    <w:rsid w:val="4A57C45F"/>
    <w:rsid w:val="4A59A4BE"/>
    <w:rsid w:val="4A59CC46"/>
    <w:rsid w:val="4A59E08C"/>
    <w:rsid w:val="4A5B2D66"/>
    <w:rsid w:val="4A5D36ED"/>
    <w:rsid w:val="4A5EC584"/>
    <w:rsid w:val="4A5EEC1F"/>
    <w:rsid w:val="4A5F13E5"/>
    <w:rsid w:val="4A5F419F"/>
    <w:rsid w:val="4A6055FB"/>
    <w:rsid w:val="4A611194"/>
    <w:rsid w:val="4A612CD4"/>
    <w:rsid w:val="4A62703E"/>
    <w:rsid w:val="4A63816F"/>
    <w:rsid w:val="4A64B487"/>
    <w:rsid w:val="4A64B8E6"/>
    <w:rsid w:val="4A658827"/>
    <w:rsid w:val="4A66481E"/>
    <w:rsid w:val="4A673128"/>
    <w:rsid w:val="4A684E54"/>
    <w:rsid w:val="4A6BBB1F"/>
    <w:rsid w:val="4A6BDBFC"/>
    <w:rsid w:val="4A6BE24B"/>
    <w:rsid w:val="4A6D2725"/>
    <w:rsid w:val="4A6D7A07"/>
    <w:rsid w:val="4A6E0E6B"/>
    <w:rsid w:val="4A6E8CD0"/>
    <w:rsid w:val="4A6EBF5A"/>
    <w:rsid w:val="4A6EC724"/>
    <w:rsid w:val="4A7025A7"/>
    <w:rsid w:val="4A705CE2"/>
    <w:rsid w:val="4A716756"/>
    <w:rsid w:val="4A722236"/>
    <w:rsid w:val="4A725A7A"/>
    <w:rsid w:val="4A72DBD0"/>
    <w:rsid w:val="4A7371A5"/>
    <w:rsid w:val="4A7519F8"/>
    <w:rsid w:val="4A75381C"/>
    <w:rsid w:val="4A753FA5"/>
    <w:rsid w:val="4A755480"/>
    <w:rsid w:val="4A755B55"/>
    <w:rsid w:val="4A77F7D3"/>
    <w:rsid w:val="4A7989C0"/>
    <w:rsid w:val="4A7BE9A8"/>
    <w:rsid w:val="4A7BFE3B"/>
    <w:rsid w:val="4A7E02EC"/>
    <w:rsid w:val="4A7EB5C8"/>
    <w:rsid w:val="4A7F54A1"/>
    <w:rsid w:val="4A7FF2AC"/>
    <w:rsid w:val="4A801B19"/>
    <w:rsid w:val="4A81AFB3"/>
    <w:rsid w:val="4A821620"/>
    <w:rsid w:val="4A8296B6"/>
    <w:rsid w:val="4A841327"/>
    <w:rsid w:val="4A853592"/>
    <w:rsid w:val="4A85A0A7"/>
    <w:rsid w:val="4A874C3A"/>
    <w:rsid w:val="4A884F2A"/>
    <w:rsid w:val="4A886514"/>
    <w:rsid w:val="4A88D70A"/>
    <w:rsid w:val="4A890803"/>
    <w:rsid w:val="4A8A0A9E"/>
    <w:rsid w:val="4A8AA346"/>
    <w:rsid w:val="4A8B33C7"/>
    <w:rsid w:val="4A8BA4A1"/>
    <w:rsid w:val="4A8C27AF"/>
    <w:rsid w:val="4A8C493B"/>
    <w:rsid w:val="4A8D47F4"/>
    <w:rsid w:val="4A8DC2A7"/>
    <w:rsid w:val="4A8DE38D"/>
    <w:rsid w:val="4A8F9DEA"/>
    <w:rsid w:val="4A8FBC6A"/>
    <w:rsid w:val="4A8FE75D"/>
    <w:rsid w:val="4A91083A"/>
    <w:rsid w:val="4A91C3AD"/>
    <w:rsid w:val="4A91F027"/>
    <w:rsid w:val="4A923D43"/>
    <w:rsid w:val="4A92BA1B"/>
    <w:rsid w:val="4A940A50"/>
    <w:rsid w:val="4A951FFC"/>
    <w:rsid w:val="4A956DA0"/>
    <w:rsid w:val="4A959BDD"/>
    <w:rsid w:val="4A95EA6D"/>
    <w:rsid w:val="4A96B944"/>
    <w:rsid w:val="4A96F884"/>
    <w:rsid w:val="4A97CA1C"/>
    <w:rsid w:val="4A986402"/>
    <w:rsid w:val="4A98E4A6"/>
    <w:rsid w:val="4A9907F5"/>
    <w:rsid w:val="4A993427"/>
    <w:rsid w:val="4A9A52BC"/>
    <w:rsid w:val="4A9A9292"/>
    <w:rsid w:val="4A9DE88E"/>
    <w:rsid w:val="4AA20F11"/>
    <w:rsid w:val="4AA37B9A"/>
    <w:rsid w:val="4AA388DB"/>
    <w:rsid w:val="4AA3A10D"/>
    <w:rsid w:val="4AA41A73"/>
    <w:rsid w:val="4AA4C04C"/>
    <w:rsid w:val="4AA57408"/>
    <w:rsid w:val="4AA6CCFE"/>
    <w:rsid w:val="4AA7306C"/>
    <w:rsid w:val="4AA7E47A"/>
    <w:rsid w:val="4AA83D8D"/>
    <w:rsid w:val="4AA8905B"/>
    <w:rsid w:val="4AA90BDA"/>
    <w:rsid w:val="4AABB76A"/>
    <w:rsid w:val="4AABE831"/>
    <w:rsid w:val="4AAE1E39"/>
    <w:rsid w:val="4AAF26B5"/>
    <w:rsid w:val="4AAF56CF"/>
    <w:rsid w:val="4AAF9B93"/>
    <w:rsid w:val="4AB06354"/>
    <w:rsid w:val="4AB197D8"/>
    <w:rsid w:val="4AB1C527"/>
    <w:rsid w:val="4AB21DFD"/>
    <w:rsid w:val="4AB2FCB9"/>
    <w:rsid w:val="4AB4DB27"/>
    <w:rsid w:val="4AB5446F"/>
    <w:rsid w:val="4AB810EE"/>
    <w:rsid w:val="4AB8775C"/>
    <w:rsid w:val="4AB88FE4"/>
    <w:rsid w:val="4AB8FFCB"/>
    <w:rsid w:val="4AB94004"/>
    <w:rsid w:val="4AB9FAFF"/>
    <w:rsid w:val="4ABA079F"/>
    <w:rsid w:val="4ABACC95"/>
    <w:rsid w:val="4ABC67DE"/>
    <w:rsid w:val="4ABCE328"/>
    <w:rsid w:val="4ABD5B02"/>
    <w:rsid w:val="4ABDB156"/>
    <w:rsid w:val="4ABE41CF"/>
    <w:rsid w:val="4ABE9938"/>
    <w:rsid w:val="4AC0BA59"/>
    <w:rsid w:val="4AC0DD9E"/>
    <w:rsid w:val="4AC1012C"/>
    <w:rsid w:val="4AC1BEF4"/>
    <w:rsid w:val="4AC1C46A"/>
    <w:rsid w:val="4AC2CDFE"/>
    <w:rsid w:val="4AC542E6"/>
    <w:rsid w:val="4AC64C0D"/>
    <w:rsid w:val="4AC778E2"/>
    <w:rsid w:val="4AC7B6D4"/>
    <w:rsid w:val="4AC7DF61"/>
    <w:rsid w:val="4AC802F2"/>
    <w:rsid w:val="4AC8399A"/>
    <w:rsid w:val="4AC858E0"/>
    <w:rsid w:val="4AC8B0C8"/>
    <w:rsid w:val="4AC911E9"/>
    <w:rsid w:val="4AC923AA"/>
    <w:rsid w:val="4AC98265"/>
    <w:rsid w:val="4ACBFC20"/>
    <w:rsid w:val="4ACC1477"/>
    <w:rsid w:val="4ACC3757"/>
    <w:rsid w:val="4ACC8629"/>
    <w:rsid w:val="4AD0DCBB"/>
    <w:rsid w:val="4AD26082"/>
    <w:rsid w:val="4AD2635C"/>
    <w:rsid w:val="4AD2904B"/>
    <w:rsid w:val="4AD3E03E"/>
    <w:rsid w:val="4AD5F24B"/>
    <w:rsid w:val="4AD622C6"/>
    <w:rsid w:val="4AD6F127"/>
    <w:rsid w:val="4AD77A85"/>
    <w:rsid w:val="4AD843FC"/>
    <w:rsid w:val="4AD88E41"/>
    <w:rsid w:val="4AD94EDB"/>
    <w:rsid w:val="4ADA6021"/>
    <w:rsid w:val="4ADE6D51"/>
    <w:rsid w:val="4ADF3F4B"/>
    <w:rsid w:val="4ADF58C2"/>
    <w:rsid w:val="4ADFA675"/>
    <w:rsid w:val="4ADFDC2A"/>
    <w:rsid w:val="4AE0D838"/>
    <w:rsid w:val="4AE15910"/>
    <w:rsid w:val="4AE45CC9"/>
    <w:rsid w:val="4AE52527"/>
    <w:rsid w:val="4AE623F1"/>
    <w:rsid w:val="4AE6640A"/>
    <w:rsid w:val="4AE7180F"/>
    <w:rsid w:val="4AE71C47"/>
    <w:rsid w:val="4AE780FA"/>
    <w:rsid w:val="4AE82B8F"/>
    <w:rsid w:val="4AE83C38"/>
    <w:rsid w:val="4AE87FBD"/>
    <w:rsid w:val="4AEA57AC"/>
    <w:rsid w:val="4AEAE4A1"/>
    <w:rsid w:val="4AEB01A8"/>
    <w:rsid w:val="4AEB1E7F"/>
    <w:rsid w:val="4AED509F"/>
    <w:rsid w:val="4AEDB828"/>
    <w:rsid w:val="4AEE3BBC"/>
    <w:rsid w:val="4AF0D47E"/>
    <w:rsid w:val="4AF0EF2D"/>
    <w:rsid w:val="4AF1F65B"/>
    <w:rsid w:val="4AF2BA47"/>
    <w:rsid w:val="4AF2E691"/>
    <w:rsid w:val="4AF46326"/>
    <w:rsid w:val="4AF46A7A"/>
    <w:rsid w:val="4AF49C07"/>
    <w:rsid w:val="4AF4B748"/>
    <w:rsid w:val="4AF4EC85"/>
    <w:rsid w:val="4AF60078"/>
    <w:rsid w:val="4AF66BE0"/>
    <w:rsid w:val="4AF6ACE2"/>
    <w:rsid w:val="4AF6F982"/>
    <w:rsid w:val="4AF84F2D"/>
    <w:rsid w:val="4AF907FA"/>
    <w:rsid w:val="4AF9EB6D"/>
    <w:rsid w:val="4AF9FD71"/>
    <w:rsid w:val="4AFA7928"/>
    <w:rsid w:val="4AFACDAF"/>
    <w:rsid w:val="4AFAF713"/>
    <w:rsid w:val="4AFB25D6"/>
    <w:rsid w:val="4AFB3069"/>
    <w:rsid w:val="4AFB394D"/>
    <w:rsid w:val="4AFB5E0C"/>
    <w:rsid w:val="4AFC789B"/>
    <w:rsid w:val="4AFD32C9"/>
    <w:rsid w:val="4AFDAA4C"/>
    <w:rsid w:val="4AFEE943"/>
    <w:rsid w:val="4AFFF9DE"/>
    <w:rsid w:val="4B01A8A0"/>
    <w:rsid w:val="4B01B76E"/>
    <w:rsid w:val="4B032204"/>
    <w:rsid w:val="4B03C41F"/>
    <w:rsid w:val="4B0633ED"/>
    <w:rsid w:val="4B0662DD"/>
    <w:rsid w:val="4B072935"/>
    <w:rsid w:val="4B0838AD"/>
    <w:rsid w:val="4B08949A"/>
    <w:rsid w:val="4B08B343"/>
    <w:rsid w:val="4B09C7DD"/>
    <w:rsid w:val="4B0ABA06"/>
    <w:rsid w:val="4B0AD673"/>
    <w:rsid w:val="4B0AE999"/>
    <w:rsid w:val="4B0BD7B1"/>
    <w:rsid w:val="4B0BEF05"/>
    <w:rsid w:val="4B0CD366"/>
    <w:rsid w:val="4B0E8E57"/>
    <w:rsid w:val="4B0EBE58"/>
    <w:rsid w:val="4B1051F4"/>
    <w:rsid w:val="4B1108A7"/>
    <w:rsid w:val="4B119470"/>
    <w:rsid w:val="4B129901"/>
    <w:rsid w:val="4B133762"/>
    <w:rsid w:val="4B147196"/>
    <w:rsid w:val="4B15B76A"/>
    <w:rsid w:val="4B16370A"/>
    <w:rsid w:val="4B16C98F"/>
    <w:rsid w:val="4B17299B"/>
    <w:rsid w:val="4B1779F2"/>
    <w:rsid w:val="4B17C5C7"/>
    <w:rsid w:val="4B18F1F1"/>
    <w:rsid w:val="4B18FB6A"/>
    <w:rsid w:val="4B192922"/>
    <w:rsid w:val="4B1967D0"/>
    <w:rsid w:val="4B19D2F9"/>
    <w:rsid w:val="4B1A3831"/>
    <w:rsid w:val="4B1B1904"/>
    <w:rsid w:val="4B1B7878"/>
    <w:rsid w:val="4B1BB04C"/>
    <w:rsid w:val="4B1BDB3D"/>
    <w:rsid w:val="4B1C0916"/>
    <w:rsid w:val="4B1C2397"/>
    <w:rsid w:val="4B1CAF29"/>
    <w:rsid w:val="4B1CEF83"/>
    <w:rsid w:val="4B1E455B"/>
    <w:rsid w:val="4B1E5630"/>
    <w:rsid w:val="4B230123"/>
    <w:rsid w:val="4B240DC7"/>
    <w:rsid w:val="4B24BB6A"/>
    <w:rsid w:val="4B261198"/>
    <w:rsid w:val="4B270334"/>
    <w:rsid w:val="4B27B464"/>
    <w:rsid w:val="4B27D652"/>
    <w:rsid w:val="4B291CE6"/>
    <w:rsid w:val="4B297F6F"/>
    <w:rsid w:val="4B2AB6E9"/>
    <w:rsid w:val="4B2B000F"/>
    <w:rsid w:val="4B2B1A50"/>
    <w:rsid w:val="4B2CD017"/>
    <w:rsid w:val="4B2D978B"/>
    <w:rsid w:val="4B2D9F9E"/>
    <w:rsid w:val="4B2E8185"/>
    <w:rsid w:val="4B31F74E"/>
    <w:rsid w:val="4B32F6B0"/>
    <w:rsid w:val="4B3337D4"/>
    <w:rsid w:val="4B33E577"/>
    <w:rsid w:val="4B34FAEB"/>
    <w:rsid w:val="4B350C52"/>
    <w:rsid w:val="4B35B25A"/>
    <w:rsid w:val="4B35F070"/>
    <w:rsid w:val="4B369740"/>
    <w:rsid w:val="4B387BA2"/>
    <w:rsid w:val="4B3974C7"/>
    <w:rsid w:val="4B39967C"/>
    <w:rsid w:val="4B39E78E"/>
    <w:rsid w:val="4B3B6FAD"/>
    <w:rsid w:val="4B3CBAC6"/>
    <w:rsid w:val="4B3D383B"/>
    <w:rsid w:val="4B3D4EFE"/>
    <w:rsid w:val="4B3D508D"/>
    <w:rsid w:val="4B3DA5E9"/>
    <w:rsid w:val="4B3E718A"/>
    <w:rsid w:val="4B3ED1E1"/>
    <w:rsid w:val="4B3FA27D"/>
    <w:rsid w:val="4B405607"/>
    <w:rsid w:val="4B406389"/>
    <w:rsid w:val="4B406C1A"/>
    <w:rsid w:val="4B40F34E"/>
    <w:rsid w:val="4B411114"/>
    <w:rsid w:val="4B4256D0"/>
    <w:rsid w:val="4B447AAB"/>
    <w:rsid w:val="4B473036"/>
    <w:rsid w:val="4B484326"/>
    <w:rsid w:val="4B493C96"/>
    <w:rsid w:val="4B49598C"/>
    <w:rsid w:val="4B498ADB"/>
    <w:rsid w:val="4B4AA2FF"/>
    <w:rsid w:val="4B4BE868"/>
    <w:rsid w:val="4B4C7AA3"/>
    <w:rsid w:val="4B4D19BB"/>
    <w:rsid w:val="4B4EC8A2"/>
    <w:rsid w:val="4B507413"/>
    <w:rsid w:val="4B50A919"/>
    <w:rsid w:val="4B51B1FF"/>
    <w:rsid w:val="4B51C9AA"/>
    <w:rsid w:val="4B51CC68"/>
    <w:rsid w:val="4B524F55"/>
    <w:rsid w:val="4B5386EA"/>
    <w:rsid w:val="4B546D38"/>
    <w:rsid w:val="4B55E61B"/>
    <w:rsid w:val="4B56C745"/>
    <w:rsid w:val="4B593EF6"/>
    <w:rsid w:val="4B59A6BA"/>
    <w:rsid w:val="4B5C08C7"/>
    <w:rsid w:val="4B5D0B72"/>
    <w:rsid w:val="4B5DBC27"/>
    <w:rsid w:val="4B5E414A"/>
    <w:rsid w:val="4B60C174"/>
    <w:rsid w:val="4B60FF2A"/>
    <w:rsid w:val="4B626FF2"/>
    <w:rsid w:val="4B62D624"/>
    <w:rsid w:val="4B630560"/>
    <w:rsid w:val="4B6365D6"/>
    <w:rsid w:val="4B639A3C"/>
    <w:rsid w:val="4B63E618"/>
    <w:rsid w:val="4B6426A0"/>
    <w:rsid w:val="4B64CB1F"/>
    <w:rsid w:val="4B64CCB2"/>
    <w:rsid w:val="4B653716"/>
    <w:rsid w:val="4B655845"/>
    <w:rsid w:val="4B655B40"/>
    <w:rsid w:val="4B662285"/>
    <w:rsid w:val="4B662480"/>
    <w:rsid w:val="4B682101"/>
    <w:rsid w:val="4B689CB7"/>
    <w:rsid w:val="4B68D4E3"/>
    <w:rsid w:val="4B694187"/>
    <w:rsid w:val="4B6ADDC7"/>
    <w:rsid w:val="4B6BF37B"/>
    <w:rsid w:val="4B6C17A4"/>
    <w:rsid w:val="4B6C3FAE"/>
    <w:rsid w:val="4B6C43EE"/>
    <w:rsid w:val="4B6DE3A7"/>
    <w:rsid w:val="4B6E1CBB"/>
    <w:rsid w:val="4B6E4877"/>
    <w:rsid w:val="4B6E951E"/>
    <w:rsid w:val="4B6FB902"/>
    <w:rsid w:val="4B701687"/>
    <w:rsid w:val="4B707909"/>
    <w:rsid w:val="4B7176F5"/>
    <w:rsid w:val="4B725159"/>
    <w:rsid w:val="4B7471C8"/>
    <w:rsid w:val="4B74A273"/>
    <w:rsid w:val="4B7558C1"/>
    <w:rsid w:val="4B75967C"/>
    <w:rsid w:val="4B75B99D"/>
    <w:rsid w:val="4B75BD16"/>
    <w:rsid w:val="4B75FF9A"/>
    <w:rsid w:val="4B760A43"/>
    <w:rsid w:val="4B77D37D"/>
    <w:rsid w:val="4B785979"/>
    <w:rsid w:val="4B79E7EF"/>
    <w:rsid w:val="4B7A2DA8"/>
    <w:rsid w:val="4B7A3F5C"/>
    <w:rsid w:val="4B7A5045"/>
    <w:rsid w:val="4B7A70B4"/>
    <w:rsid w:val="4B7AB907"/>
    <w:rsid w:val="4B7BD271"/>
    <w:rsid w:val="4B7DE2DC"/>
    <w:rsid w:val="4B7E52DC"/>
    <w:rsid w:val="4B7F1022"/>
    <w:rsid w:val="4B7F4A3D"/>
    <w:rsid w:val="4B7F6378"/>
    <w:rsid w:val="4B80CFE6"/>
    <w:rsid w:val="4B817F56"/>
    <w:rsid w:val="4B818706"/>
    <w:rsid w:val="4B82A5FD"/>
    <w:rsid w:val="4B831F39"/>
    <w:rsid w:val="4B833AC8"/>
    <w:rsid w:val="4B84B850"/>
    <w:rsid w:val="4B84BB1B"/>
    <w:rsid w:val="4B866A2F"/>
    <w:rsid w:val="4B86D17B"/>
    <w:rsid w:val="4B86F0C2"/>
    <w:rsid w:val="4B873751"/>
    <w:rsid w:val="4B87567F"/>
    <w:rsid w:val="4B8789BE"/>
    <w:rsid w:val="4B87D089"/>
    <w:rsid w:val="4B87DC1F"/>
    <w:rsid w:val="4B886BF8"/>
    <w:rsid w:val="4B892E1B"/>
    <w:rsid w:val="4B8965BA"/>
    <w:rsid w:val="4B8B090A"/>
    <w:rsid w:val="4B8B991F"/>
    <w:rsid w:val="4B8B993A"/>
    <w:rsid w:val="4B8C7F68"/>
    <w:rsid w:val="4B8D535A"/>
    <w:rsid w:val="4B8E2D4F"/>
    <w:rsid w:val="4B917288"/>
    <w:rsid w:val="4B92B23D"/>
    <w:rsid w:val="4B9319ED"/>
    <w:rsid w:val="4B93946D"/>
    <w:rsid w:val="4B957E4B"/>
    <w:rsid w:val="4B959570"/>
    <w:rsid w:val="4B95F168"/>
    <w:rsid w:val="4B95FEA2"/>
    <w:rsid w:val="4B96E716"/>
    <w:rsid w:val="4B9779E9"/>
    <w:rsid w:val="4B97CB9F"/>
    <w:rsid w:val="4B99BBA0"/>
    <w:rsid w:val="4B9AFB7A"/>
    <w:rsid w:val="4B9C036E"/>
    <w:rsid w:val="4B9C0530"/>
    <w:rsid w:val="4B9C136E"/>
    <w:rsid w:val="4B9C178D"/>
    <w:rsid w:val="4B9DFD61"/>
    <w:rsid w:val="4B9E6CAE"/>
    <w:rsid w:val="4B9E8C00"/>
    <w:rsid w:val="4B9F8C3F"/>
    <w:rsid w:val="4B9F9B26"/>
    <w:rsid w:val="4BA02B96"/>
    <w:rsid w:val="4BA0AFA2"/>
    <w:rsid w:val="4BA13271"/>
    <w:rsid w:val="4BA33CCF"/>
    <w:rsid w:val="4BA373D1"/>
    <w:rsid w:val="4BA3D611"/>
    <w:rsid w:val="4BA402E8"/>
    <w:rsid w:val="4BA44704"/>
    <w:rsid w:val="4BA6619E"/>
    <w:rsid w:val="4BA6C090"/>
    <w:rsid w:val="4BA6C65A"/>
    <w:rsid w:val="4BA725A3"/>
    <w:rsid w:val="4BA89ED0"/>
    <w:rsid w:val="4BA93F69"/>
    <w:rsid w:val="4BA9A379"/>
    <w:rsid w:val="4BA9D6AA"/>
    <w:rsid w:val="4BAA6FD0"/>
    <w:rsid w:val="4BAAB6FD"/>
    <w:rsid w:val="4BAB0893"/>
    <w:rsid w:val="4BAB31EE"/>
    <w:rsid w:val="4BAB8CBF"/>
    <w:rsid w:val="4BAC5B18"/>
    <w:rsid w:val="4BAD83AE"/>
    <w:rsid w:val="4BAE1CBD"/>
    <w:rsid w:val="4BB07777"/>
    <w:rsid w:val="4BB14430"/>
    <w:rsid w:val="4BB16301"/>
    <w:rsid w:val="4BB1B27B"/>
    <w:rsid w:val="4BB29FB0"/>
    <w:rsid w:val="4BB2E4E3"/>
    <w:rsid w:val="4BB32EAF"/>
    <w:rsid w:val="4BB40C3C"/>
    <w:rsid w:val="4BB4212B"/>
    <w:rsid w:val="4BB47639"/>
    <w:rsid w:val="4BB4DD05"/>
    <w:rsid w:val="4BB66A2C"/>
    <w:rsid w:val="4BB6A025"/>
    <w:rsid w:val="4BB80778"/>
    <w:rsid w:val="4BB9A8A8"/>
    <w:rsid w:val="4BBA0A17"/>
    <w:rsid w:val="4BBAEF7D"/>
    <w:rsid w:val="4BBD7946"/>
    <w:rsid w:val="4BBE2822"/>
    <w:rsid w:val="4BBE39A7"/>
    <w:rsid w:val="4BBE68F7"/>
    <w:rsid w:val="4BBE94AC"/>
    <w:rsid w:val="4BBEB80B"/>
    <w:rsid w:val="4BBF1BAB"/>
    <w:rsid w:val="4BC06E3B"/>
    <w:rsid w:val="4BC0EA99"/>
    <w:rsid w:val="4BC38176"/>
    <w:rsid w:val="4BC38EAF"/>
    <w:rsid w:val="4BC3F747"/>
    <w:rsid w:val="4BC41231"/>
    <w:rsid w:val="4BC437C3"/>
    <w:rsid w:val="4BC48147"/>
    <w:rsid w:val="4BC5EA9B"/>
    <w:rsid w:val="4BC67D51"/>
    <w:rsid w:val="4BC6D0A8"/>
    <w:rsid w:val="4BC7A0FB"/>
    <w:rsid w:val="4BC84D53"/>
    <w:rsid w:val="4BC97917"/>
    <w:rsid w:val="4BC99C00"/>
    <w:rsid w:val="4BC9CFEA"/>
    <w:rsid w:val="4BCAC516"/>
    <w:rsid w:val="4BCB0923"/>
    <w:rsid w:val="4BCBAABE"/>
    <w:rsid w:val="4BCBC965"/>
    <w:rsid w:val="4BCCF5DE"/>
    <w:rsid w:val="4BCD3735"/>
    <w:rsid w:val="4BCDF49B"/>
    <w:rsid w:val="4BCE7E5B"/>
    <w:rsid w:val="4BD08F8B"/>
    <w:rsid w:val="4BD27EBF"/>
    <w:rsid w:val="4BD2D5C2"/>
    <w:rsid w:val="4BD30CA0"/>
    <w:rsid w:val="4BD3358C"/>
    <w:rsid w:val="4BD388F5"/>
    <w:rsid w:val="4BD402AD"/>
    <w:rsid w:val="4BD46CAF"/>
    <w:rsid w:val="4BD47CF6"/>
    <w:rsid w:val="4BD4D4BE"/>
    <w:rsid w:val="4BD5DE57"/>
    <w:rsid w:val="4BD66CDB"/>
    <w:rsid w:val="4BD6F0C0"/>
    <w:rsid w:val="4BD8C512"/>
    <w:rsid w:val="4BD8EFE2"/>
    <w:rsid w:val="4BD93AED"/>
    <w:rsid w:val="4BD9613B"/>
    <w:rsid w:val="4BD9A853"/>
    <w:rsid w:val="4BD9B0BC"/>
    <w:rsid w:val="4BD9F741"/>
    <w:rsid w:val="4BDB5FCB"/>
    <w:rsid w:val="4BDBA84A"/>
    <w:rsid w:val="4BDBC8FD"/>
    <w:rsid w:val="4BDE08E1"/>
    <w:rsid w:val="4BDE126A"/>
    <w:rsid w:val="4BDE422F"/>
    <w:rsid w:val="4BDFCA37"/>
    <w:rsid w:val="4BE0C3C8"/>
    <w:rsid w:val="4BE14B1B"/>
    <w:rsid w:val="4BE1B767"/>
    <w:rsid w:val="4BE39524"/>
    <w:rsid w:val="4BE3CCEF"/>
    <w:rsid w:val="4BE44D51"/>
    <w:rsid w:val="4BE45339"/>
    <w:rsid w:val="4BE552A0"/>
    <w:rsid w:val="4BE58C88"/>
    <w:rsid w:val="4BE597F9"/>
    <w:rsid w:val="4BE65F83"/>
    <w:rsid w:val="4BE683A5"/>
    <w:rsid w:val="4BE79460"/>
    <w:rsid w:val="4BE7A9A4"/>
    <w:rsid w:val="4BE844B0"/>
    <w:rsid w:val="4BE84AF9"/>
    <w:rsid w:val="4BE86F09"/>
    <w:rsid w:val="4BEA155F"/>
    <w:rsid w:val="4BEA5A1E"/>
    <w:rsid w:val="4BEAD54A"/>
    <w:rsid w:val="4BEB36E2"/>
    <w:rsid w:val="4BEB3A80"/>
    <w:rsid w:val="4BEC2CCD"/>
    <w:rsid w:val="4BECC40F"/>
    <w:rsid w:val="4BED8EA2"/>
    <w:rsid w:val="4BEF5CFE"/>
    <w:rsid w:val="4BEF63E3"/>
    <w:rsid w:val="4BF0385B"/>
    <w:rsid w:val="4BF10DBC"/>
    <w:rsid w:val="4BF11117"/>
    <w:rsid w:val="4BF1114F"/>
    <w:rsid w:val="4BF28FEC"/>
    <w:rsid w:val="4BF2B593"/>
    <w:rsid w:val="4BF40439"/>
    <w:rsid w:val="4BF522BD"/>
    <w:rsid w:val="4BF5604D"/>
    <w:rsid w:val="4BF6522E"/>
    <w:rsid w:val="4BF74392"/>
    <w:rsid w:val="4BF7BC72"/>
    <w:rsid w:val="4BF92657"/>
    <w:rsid w:val="4BF92BCE"/>
    <w:rsid w:val="4BF9F897"/>
    <w:rsid w:val="4BFA1EE8"/>
    <w:rsid w:val="4BFAB013"/>
    <w:rsid w:val="4BFAF2EC"/>
    <w:rsid w:val="4BFB5174"/>
    <w:rsid w:val="4BFD5F02"/>
    <w:rsid w:val="4BFD79B1"/>
    <w:rsid w:val="4C015353"/>
    <w:rsid w:val="4C0177CC"/>
    <w:rsid w:val="4C019434"/>
    <w:rsid w:val="4C019D33"/>
    <w:rsid w:val="4C020A83"/>
    <w:rsid w:val="4C021A45"/>
    <w:rsid w:val="4C02A35A"/>
    <w:rsid w:val="4C02F387"/>
    <w:rsid w:val="4C035817"/>
    <w:rsid w:val="4C03A26C"/>
    <w:rsid w:val="4C04B1EA"/>
    <w:rsid w:val="4C04C579"/>
    <w:rsid w:val="4C04EB95"/>
    <w:rsid w:val="4C065872"/>
    <w:rsid w:val="4C06D819"/>
    <w:rsid w:val="4C07F1C0"/>
    <w:rsid w:val="4C083A5F"/>
    <w:rsid w:val="4C084F96"/>
    <w:rsid w:val="4C0864C5"/>
    <w:rsid w:val="4C08C375"/>
    <w:rsid w:val="4C094751"/>
    <w:rsid w:val="4C09EEBD"/>
    <w:rsid w:val="4C0A3911"/>
    <w:rsid w:val="4C0B1D33"/>
    <w:rsid w:val="4C0B2A91"/>
    <w:rsid w:val="4C0B4ADA"/>
    <w:rsid w:val="4C0BEC86"/>
    <w:rsid w:val="4C0D01D3"/>
    <w:rsid w:val="4C0D904D"/>
    <w:rsid w:val="4C0DD0AE"/>
    <w:rsid w:val="4C0E761A"/>
    <w:rsid w:val="4C0E9151"/>
    <w:rsid w:val="4C0EB0BA"/>
    <w:rsid w:val="4C0EFB90"/>
    <w:rsid w:val="4C0F2236"/>
    <w:rsid w:val="4C0F4F8A"/>
    <w:rsid w:val="4C0FAB22"/>
    <w:rsid w:val="4C1055D4"/>
    <w:rsid w:val="4C107D48"/>
    <w:rsid w:val="4C114146"/>
    <w:rsid w:val="4C119ACB"/>
    <w:rsid w:val="4C11A295"/>
    <w:rsid w:val="4C11AA7E"/>
    <w:rsid w:val="4C11BCC5"/>
    <w:rsid w:val="4C11F7E1"/>
    <w:rsid w:val="4C120EFA"/>
    <w:rsid w:val="4C1276EC"/>
    <w:rsid w:val="4C127DCA"/>
    <w:rsid w:val="4C128413"/>
    <w:rsid w:val="4C12F4B9"/>
    <w:rsid w:val="4C130B6F"/>
    <w:rsid w:val="4C13B848"/>
    <w:rsid w:val="4C141C09"/>
    <w:rsid w:val="4C1429C3"/>
    <w:rsid w:val="4C15B02E"/>
    <w:rsid w:val="4C191262"/>
    <w:rsid w:val="4C1A64EE"/>
    <w:rsid w:val="4C1AF5EF"/>
    <w:rsid w:val="4C1C72A4"/>
    <w:rsid w:val="4C1CD7EE"/>
    <w:rsid w:val="4C1CD7F2"/>
    <w:rsid w:val="4C1E865E"/>
    <w:rsid w:val="4C1F82C5"/>
    <w:rsid w:val="4C1F8FF6"/>
    <w:rsid w:val="4C20D7DF"/>
    <w:rsid w:val="4C20EABE"/>
    <w:rsid w:val="4C21857F"/>
    <w:rsid w:val="4C218AC1"/>
    <w:rsid w:val="4C2224AE"/>
    <w:rsid w:val="4C2254B6"/>
    <w:rsid w:val="4C2377ED"/>
    <w:rsid w:val="4C25229A"/>
    <w:rsid w:val="4C254C38"/>
    <w:rsid w:val="4C25B477"/>
    <w:rsid w:val="4C25E4A3"/>
    <w:rsid w:val="4C263D7E"/>
    <w:rsid w:val="4C2657DA"/>
    <w:rsid w:val="4C269970"/>
    <w:rsid w:val="4C27AE23"/>
    <w:rsid w:val="4C290053"/>
    <w:rsid w:val="4C2960E4"/>
    <w:rsid w:val="4C2A6212"/>
    <w:rsid w:val="4C2A7761"/>
    <w:rsid w:val="4C2AD92C"/>
    <w:rsid w:val="4C2B8A4A"/>
    <w:rsid w:val="4C2C76F9"/>
    <w:rsid w:val="4C2D16AB"/>
    <w:rsid w:val="4C2E4384"/>
    <w:rsid w:val="4C2E6A6C"/>
    <w:rsid w:val="4C2FEF04"/>
    <w:rsid w:val="4C302141"/>
    <w:rsid w:val="4C3133F0"/>
    <w:rsid w:val="4C321A16"/>
    <w:rsid w:val="4C329598"/>
    <w:rsid w:val="4C33E8E7"/>
    <w:rsid w:val="4C347974"/>
    <w:rsid w:val="4C35F53F"/>
    <w:rsid w:val="4C368A2F"/>
    <w:rsid w:val="4C3732B9"/>
    <w:rsid w:val="4C37EE40"/>
    <w:rsid w:val="4C382147"/>
    <w:rsid w:val="4C387A70"/>
    <w:rsid w:val="4C39DD48"/>
    <w:rsid w:val="4C3A89B7"/>
    <w:rsid w:val="4C3AE85F"/>
    <w:rsid w:val="4C3C82A3"/>
    <w:rsid w:val="4C3E6902"/>
    <w:rsid w:val="4C3E6FF5"/>
    <w:rsid w:val="4C3EA05D"/>
    <w:rsid w:val="4C3FD31C"/>
    <w:rsid w:val="4C40655A"/>
    <w:rsid w:val="4C40DB54"/>
    <w:rsid w:val="4C425AD7"/>
    <w:rsid w:val="4C44E0EC"/>
    <w:rsid w:val="4C45F437"/>
    <w:rsid w:val="4C463401"/>
    <w:rsid w:val="4C4678AF"/>
    <w:rsid w:val="4C4768CD"/>
    <w:rsid w:val="4C494F16"/>
    <w:rsid w:val="4C4988B4"/>
    <w:rsid w:val="4C4A6986"/>
    <w:rsid w:val="4C4D8A64"/>
    <w:rsid w:val="4C4E6A49"/>
    <w:rsid w:val="4C4ED7F8"/>
    <w:rsid w:val="4C4FD5DE"/>
    <w:rsid w:val="4C52A85E"/>
    <w:rsid w:val="4C52EDA7"/>
    <w:rsid w:val="4C547618"/>
    <w:rsid w:val="4C5482CC"/>
    <w:rsid w:val="4C54ABD0"/>
    <w:rsid w:val="4C54C178"/>
    <w:rsid w:val="4C54E595"/>
    <w:rsid w:val="4C5556D3"/>
    <w:rsid w:val="4C562959"/>
    <w:rsid w:val="4C57126D"/>
    <w:rsid w:val="4C572F17"/>
    <w:rsid w:val="4C57E124"/>
    <w:rsid w:val="4C590D33"/>
    <w:rsid w:val="4C59FCFE"/>
    <w:rsid w:val="4C5A0DCF"/>
    <w:rsid w:val="4C5A1608"/>
    <w:rsid w:val="4C5A738D"/>
    <w:rsid w:val="4C5AB98F"/>
    <w:rsid w:val="4C5B4A8B"/>
    <w:rsid w:val="4C5E0B30"/>
    <w:rsid w:val="4C5E3313"/>
    <w:rsid w:val="4C5E6030"/>
    <w:rsid w:val="4C5F5DFD"/>
    <w:rsid w:val="4C5F9F12"/>
    <w:rsid w:val="4C5F9F73"/>
    <w:rsid w:val="4C5FD329"/>
    <w:rsid w:val="4C609489"/>
    <w:rsid w:val="4C625BF2"/>
    <w:rsid w:val="4C64267E"/>
    <w:rsid w:val="4C644761"/>
    <w:rsid w:val="4C648E23"/>
    <w:rsid w:val="4C6496B2"/>
    <w:rsid w:val="4C64D1C1"/>
    <w:rsid w:val="4C65E818"/>
    <w:rsid w:val="4C65EE3F"/>
    <w:rsid w:val="4C67D095"/>
    <w:rsid w:val="4C6876EE"/>
    <w:rsid w:val="4C68A81A"/>
    <w:rsid w:val="4C69C133"/>
    <w:rsid w:val="4C6A326D"/>
    <w:rsid w:val="4C6AB068"/>
    <w:rsid w:val="4C6B56ED"/>
    <w:rsid w:val="4C6BB8D6"/>
    <w:rsid w:val="4C6BCBEA"/>
    <w:rsid w:val="4C6D05DE"/>
    <w:rsid w:val="4C6F640F"/>
    <w:rsid w:val="4C6FB56F"/>
    <w:rsid w:val="4C71AB86"/>
    <w:rsid w:val="4C7219CA"/>
    <w:rsid w:val="4C726F0D"/>
    <w:rsid w:val="4C72CC92"/>
    <w:rsid w:val="4C7324F0"/>
    <w:rsid w:val="4C73DDF7"/>
    <w:rsid w:val="4C75FF61"/>
    <w:rsid w:val="4C777F6F"/>
    <w:rsid w:val="4C77A8DC"/>
    <w:rsid w:val="4C789188"/>
    <w:rsid w:val="4C793A41"/>
    <w:rsid w:val="4C79D905"/>
    <w:rsid w:val="4C7A5ED7"/>
    <w:rsid w:val="4C7AD8B8"/>
    <w:rsid w:val="4C7B4E83"/>
    <w:rsid w:val="4C7C3FFC"/>
    <w:rsid w:val="4C7C70FD"/>
    <w:rsid w:val="4C7CDA78"/>
    <w:rsid w:val="4C7D15A5"/>
    <w:rsid w:val="4C7D5A9F"/>
    <w:rsid w:val="4C7DA5FE"/>
    <w:rsid w:val="4C7DD052"/>
    <w:rsid w:val="4C7DE0A8"/>
    <w:rsid w:val="4C7EE733"/>
    <w:rsid w:val="4C818C37"/>
    <w:rsid w:val="4C82753E"/>
    <w:rsid w:val="4C83C7F3"/>
    <w:rsid w:val="4C8577A0"/>
    <w:rsid w:val="4C85CD98"/>
    <w:rsid w:val="4C86066A"/>
    <w:rsid w:val="4C874669"/>
    <w:rsid w:val="4C87C302"/>
    <w:rsid w:val="4C87D741"/>
    <w:rsid w:val="4C87DBB2"/>
    <w:rsid w:val="4C87EEDA"/>
    <w:rsid w:val="4C880EFE"/>
    <w:rsid w:val="4C88ED6E"/>
    <w:rsid w:val="4C8903DC"/>
    <w:rsid w:val="4C8B3A5B"/>
    <w:rsid w:val="4C8B5396"/>
    <w:rsid w:val="4C8B9270"/>
    <w:rsid w:val="4C8C0434"/>
    <w:rsid w:val="4C8D56C5"/>
    <w:rsid w:val="4C8E62D1"/>
    <w:rsid w:val="4C8E8318"/>
    <w:rsid w:val="4C8EF9E2"/>
    <w:rsid w:val="4C8F632C"/>
    <w:rsid w:val="4C900192"/>
    <w:rsid w:val="4C905B4C"/>
    <w:rsid w:val="4C90B038"/>
    <w:rsid w:val="4C90CF56"/>
    <w:rsid w:val="4C9299AE"/>
    <w:rsid w:val="4C93363C"/>
    <w:rsid w:val="4C934579"/>
    <w:rsid w:val="4C93BE62"/>
    <w:rsid w:val="4C943BA4"/>
    <w:rsid w:val="4C945EC4"/>
    <w:rsid w:val="4C94785A"/>
    <w:rsid w:val="4C9482EF"/>
    <w:rsid w:val="4C94CA6E"/>
    <w:rsid w:val="4C954902"/>
    <w:rsid w:val="4C96005C"/>
    <w:rsid w:val="4C960554"/>
    <w:rsid w:val="4C968ECD"/>
    <w:rsid w:val="4C96C40B"/>
    <w:rsid w:val="4C99A359"/>
    <w:rsid w:val="4C99C00E"/>
    <w:rsid w:val="4C9A3797"/>
    <w:rsid w:val="4C9BC0EE"/>
    <w:rsid w:val="4C9BF449"/>
    <w:rsid w:val="4C9C7466"/>
    <w:rsid w:val="4C9C80F1"/>
    <w:rsid w:val="4C9D0493"/>
    <w:rsid w:val="4C9EB458"/>
    <w:rsid w:val="4C9FA7FC"/>
    <w:rsid w:val="4C9FBDD5"/>
    <w:rsid w:val="4C9FBF9A"/>
    <w:rsid w:val="4CA02687"/>
    <w:rsid w:val="4CA10EC4"/>
    <w:rsid w:val="4CA118EE"/>
    <w:rsid w:val="4CA1A12E"/>
    <w:rsid w:val="4CA1CC8A"/>
    <w:rsid w:val="4CA2532B"/>
    <w:rsid w:val="4CA34F06"/>
    <w:rsid w:val="4CA4699A"/>
    <w:rsid w:val="4CA46BFD"/>
    <w:rsid w:val="4CA4AD4E"/>
    <w:rsid w:val="4CA4B755"/>
    <w:rsid w:val="4CA68FCA"/>
    <w:rsid w:val="4CA6CF0F"/>
    <w:rsid w:val="4CA89E90"/>
    <w:rsid w:val="4CA89EAE"/>
    <w:rsid w:val="4CA906DB"/>
    <w:rsid w:val="4CA9CC24"/>
    <w:rsid w:val="4CAA6ACF"/>
    <w:rsid w:val="4CAA7E3D"/>
    <w:rsid w:val="4CAB75A8"/>
    <w:rsid w:val="4CAE46E1"/>
    <w:rsid w:val="4CAF11B2"/>
    <w:rsid w:val="4CAF16F2"/>
    <w:rsid w:val="4CAF87C0"/>
    <w:rsid w:val="4CB0A2F8"/>
    <w:rsid w:val="4CB1AAA3"/>
    <w:rsid w:val="4CB1E087"/>
    <w:rsid w:val="4CB1F933"/>
    <w:rsid w:val="4CB20E4B"/>
    <w:rsid w:val="4CB32B2E"/>
    <w:rsid w:val="4CB35921"/>
    <w:rsid w:val="4CB37D53"/>
    <w:rsid w:val="4CB4C39F"/>
    <w:rsid w:val="4CB573B9"/>
    <w:rsid w:val="4CB5CEF4"/>
    <w:rsid w:val="4CB61D4A"/>
    <w:rsid w:val="4CB7C057"/>
    <w:rsid w:val="4CB86E2E"/>
    <w:rsid w:val="4CB87F54"/>
    <w:rsid w:val="4CB8B4EC"/>
    <w:rsid w:val="4CB96FA1"/>
    <w:rsid w:val="4CBB1CBB"/>
    <w:rsid w:val="4CBCFA6D"/>
    <w:rsid w:val="4CBD57CD"/>
    <w:rsid w:val="4CBDC416"/>
    <w:rsid w:val="4CC05789"/>
    <w:rsid w:val="4CC0DAE4"/>
    <w:rsid w:val="4CC1F930"/>
    <w:rsid w:val="4CC2B00A"/>
    <w:rsid w:val="4CC2D04E"/>
    <w:rsid w:val="4CC2E0A1"/>
    <w:rsid w:val="4CC30209"/>
    <w:rsid w:val="4CC43445"/>
    <w:rsid w:val="4CC58FBD"/>
    <w:rsid w:val="4CC60F28"/>
    <w:rsid w:val="4CC72D65"/>
    <w:rsid w:val="4CC73A55"/>
    <w:rsid w:val="4CC78226"/>
    <w:rsid w:val="4CC9F61E"/>
    <w:rsid w:val="4CCA71EC"/>
    <w:rsid w:val="4CCAB22D"/>
    <w:rsid w:val="4CCB5A85"/>
    <w:rsid w:val="4CCBA06E"/>
    <w:rsid w:val="4CCCF1AC"/>
    <w:rsid w:val="4CCDBDCF"/>
    <w:rsid w:val="4CCDCA4C"/>
    <w:rsid w:val="4CD002CA"/>
    <w:rsid w:val="4CD0CA32"/>
    <w:rsid w:val="4CD3481E"/>
    <w:rsid w:val="4CD36620"/>
    <w:rsid w:val="4CD54610"/>
    <w:rsid w:val="4CD64E96"/>
    <w:rsid w:val="4CD703AB"/>
    <w:rsid w:val="4CD7ED90"/>
    <w:rsid w:val="4CD819C0"/>
    <w:rsid w:val="4CD82952"/>
    <w:rsid w:val="4CD8832B"/>
    <w:rsid w:val="4CD88BA8"/>
    <w:rsid w:val="4CD8A867"/>
    <w:rsid w:val="4CD9ED2C"/>
    <w:rsid w:val="4CDA0019"/>
    <w:rsid w:val="4CDADA4A"/>
    <w:rsid w:val="4CDC5DC3"/>
    <w:rsid w:val="4CDCE3FD"/>
    <w:rsid w:val="4CDE0FA9"/>
    <w:rsid w:val="4CDF0F7B"/>
    <w:rsid w:val="4CE03030"/>
    <w:rsid w:val="4CE0B6FB"/>
    <w:rsid w:val="4CE0D066"/>
    <w:rsid w:val="4CE28ED8"/>
    <w:rsid w:val="4CE2B20E"/>
    <w:rsid w:val="4CE3A17C"/>
    <w:rsid w:val="4CE4512C"/>
    <w:rsid w:val="4CE48DB3"/>
    <w:rsid w:val="4CE5C7FB"/>
    <w:rsid w:val="4CE77ACE"/>
    <w:rsid w:val="4CE80F01"/>
    <w:rsid w:val="4CE8D6BF"/>
    <w:rsid w:val="4CE99D00"/>
    <w:rsid w:val="4CE9C37B"/>
    <w:rsid w:val="4CE9CD9A"/>
    <w:rsid w:val="4CEA4560"/>
    <w:rsid w:val="4CEA79C0"/>
    <w:rsid w:val="4CEA999D"/>
    <w:rsid w:val="4CEBE244"/>
    <w:rsid w:val="4CEC043C"/>
    <w:rsid w:val="4CECD451"/>
    <w:rsid w:val="4CECD8BD"/>
    <w:rsid w:val="4CECF0C3"/>
    <w:rsid w:val="4CED0CC8"/>
    <w:rsid w:val="4CEDCF57"/>
    <w:rsid w:val="4CEE3831"/>
    <w:rsid w:val="4CEE5BF2"/>
    <w:rsid w:val="4CEE8689"/>
    <w:rsid w:val="4CEF34B7"/>
    <w:rsid w:val="4CEF68F5"/>
    <w:rsid w:val="4CF06DFA"/>
    <w:rsid w:val="4CF0FEED"/>
    <w:rsid w:val="4CF11C5B"/>
    <w:rsid w:val="4CF1222B"/>
    <w:rsid w:val="4CF23DA4"/>
    <w:rsid w:val="4CF2D28E"/>
    <w:rsid w:val="4CF2E85E"/>
    <w:rsid w:val="4CF541E4"/>
    <w:rsid w:val="4CF5B163"/>
    <w:rsid w:val="4CF797C6"/>
    <w:rsid w:val="4CF802F2"/>
    <w:rsid w:val="4CF889FC"/>
    <w:rsid w:val="4CF8DF41"/>
    <w:rsid w:val="4CF9F749"/>
    <w:rsid w:val="4CFA226F"/>
    <w:rsid w:val="4CFB7694"/>
    <w:rsid w:val="4CFC6BCE"/>
    <w:rsid w:val="4CFCC91E"/>
    <w:rsid w:val="4CFD7158"/>
    <w:rsid w:val="4CFE0DE8"/>
    <w:rsid w:val="4CFE15AC"/>
    <w:rsid w:val="4CFE99B9"/>
    <w:rsid w:val="4CFF4B36"/>
    <w:rsid w:val="4CFFCB7A"/>
    <w:rsid w:val="4D00E614"/>
    <w:rsid w:val="4D01B3EC"/>
    <w:rsid w:val="4D01C23E"/>
    <w:rsid w:val="4D0288A6"/>
    <w:rsid w:val="4D032DC9"/>
    <w:rsid w:val="4D055DEC"/>
    <w:rsid w:val="4D057FF5"/>
    <w:rsid w:val="4D05AFC7"/>
    <w:rsid w:val="4D06EECA"/>
    <w:rsid w:val="4D08D50A"/>
    <w:rsid w:val="4D0AF342"/>
    <w:rsid w:val="4D0B4A9E"/>
    <w:rsid w:val="4D0B690D"/>
    <w:rsid w:val="4D0BA9A6"/>
    <w:rsid w:val="4D0C2EEF"/>
    <w:rsid w:val="4D0C52E4"/>
    <w:rsid w:val="4D0CCE41"/>
    <w:rsid w:val="4D0D225D"/>
    <w:rsid w:val="4D0D5EDF"/>
    <w:rsid w:val="4D0DE0AD"/>
    <w:rsid w:val="4D0E1539"/>
    <w:rsid w:val="4D0E793A"/>
    <w:rsid w:val="4D0EA3CB"/>
    <w:rsid w:val="4D0F2964"/>
    <w:rsid w:val="4D107848"/>
    <w:rsid w:val="4D11120B"/>
    <w:rsid w:val="4D12CFFF"/>
    <w:rsid w:val="4D1370E9"/>
    <w:rsid w:val="4D13823A"/>
    <w:rsid w:val="4D13DF1C"/>
    <w:rsid w:val="4D15BF4B"/>
    <w:rsid w:val="4D15D23B"/>
    <w:rsid w:val="4D17E18E"/>
    <w:rsid w:val="4D1831A6"/>
    <w:rsid w:val="4D190B45"/>
    <w:rsid w:val="4D1965A6"/>
    <w:rsid w:val="4D196FA9"/>
    <w:rsid w:val="4D1A007F"/>
    <w:rsid w:val="4D1A4C05"/>
    <w:rsid w:val="4D1AC2DF"/>
    <w:rsid w:val="4D1BDC63"/>
    <w:rsid w:val="4D1C26BA"/>
    <w:rsid w:val="4D1C2C50"/>
    <w:rsid w:val="4D1C775C"/>
    <w:rsid w:val="4D1D6853"/>
    <w:rsid w:val="4D1D82BE"/>
    <w:rsid w:val="4D1DF3FF"/>
    <w:rsid w:val="4D1F6365"/>
    <w:rsid w:val="4D20853E"/>
    <w:rsid w:val="4D21AD5E"/>
    <w:rsid w:val="4D21E054"/>
    <w:rsid w:val="4D22438D"/>
    <w:rsid w:val="4D23E9F1"/>
    <w:rsid w:val="4D24BDAD"/>
    <w:rsid w:val="4D24E701"/>
    <w:rsid w:val="4D252240"/>
    <w:rsid w:val="4D2563F6"/>
    <w:rsid w:val="4D257141"/>
    <w:rsid w:val="4D25F497"/>
    <w:rsid w:val="4D2749E6"/>
    <w:rsid w:val="4D278A52"/>
    <w:rsid w:val="4D27C625"/>
    <w:rsid w:val="4D287C1D"/>
    <w:rsid w:val="4D2A4B82"/>
    <w:rsid w:val="4D2A6AE1"/>
    <w:rsid w:val="4D2B44D7"/>
    <w:rsid w:val="4D2B742C"/>
    <w:rsid w:val="4D2B9AC9"/>
    <w:rsid w:val="4D2BFC28"/>
    <w:rsid w:val="4D2C775C"/>
    <w:rsid w:val="4D2CEACB"/>
    <w:rsid w:val="4D2F9912"/>
    <w:rsid w:val="4D301B34"/>
    <w:rsid w:val="4D315C27"/>
    <w:rsid w:val="4D31EBFB"/>
    <w:rsid w:val="4D3328B6"/>
    <w:rsid w:val="4D33E5E8"/>
    <w:rsid w:val="4D3421BF"/>
    <w:rsid w:val="4D34787A"/>
    <w:rsid w:val="4D3498CE"/>
    <w:rsid w:val="4D367260"/>
    <w:rsid w:val="4D36C3ED"/>
    <w:rsid w:val="4D381619"/>
    <w:rsid w:val="4D381CE5"/>
    <w:rsid w:val="4D386BF4"/>
    <w:rsid w:val="4D3936A0"/>
    <w:rsid w:val="4D39F57C"/>
    <w:rsid w:val="4D3A3788"/>
    <w:rsid w:val="4D3A756C"/>
    <w:rsid w:val="4D3B98E5"/>
    <w:rsid w:val="4D3BCA5F"/>
    <w:rsid w:val="4D3C52CE"/>
    <w:rsid w:val="4D3C89C9"/>
    <w:rsid w:val="4D3DF6B2"/>
    <w:rsid w:val="4D3EB638"/>
    <w:rsid w:val="4D3F9B27"/>
    <w:rsid w:val="4D404DE3"/>
    <w:rsid w:val="4D415BA7"/>
    <w:rsid w:val="4D42246D"/>
    <w:rsid w:val="4D4244C9"/>
    <w:rsid w:val="4D4268FF"/>
    <w:rsid w:val="4D42E482"/>
    <w:rsid w:val="4D446108"/>
    <w:rsid w:val="4D446E49"/>
    <w:rsid w:val="4D44D2B5"/>
    <w:rsid w:val="4D452EA4"/>
    <w:rsid w:val="4D458873"/>
    <w:rsid w:val="4D48DFC4"/>
    <w:rsid w:val="4D48F25F"/>
    <w:rsid w:val="4D493D4B"/>
    <w:rsid w:val="4D4A3D7D"/>
    <w:rsid w:val="4D4A4E2B"/>
    <w:rsid w:val="4D4C15B4"/>
    <w:rsid w:val="4D4C6417"/>
    <w:rsid w:val="4D4E71BF"/>
    <w:rsid w:val="4D4F6E6C"/>
    <w:rsid w:val="4D5204FA"/>
    <w:rsid w:val="4D525670"/>
    <w:rsid w:val="4D525C91"/>
    <w:rsid w:val="4D5279E5"/>
    <w:rsid w:val="4D529142"/>
    <w:rsid w:val="4D534F2A"/>
    <w:rsid w:val="4D53A72B"/>
    <w:rsid w:val="4D53BDD3"/>
    <w:rsid w:val="4D53E7E1"/>
    <w:rsid w:val="4D541706"/>
    <w:rsid w:val="4D547F41"/>
    <w:rsid w:val="4D54C2D3"/>
    <w:rsid w:val="4D555AE5"/>
    <w:rsid w:val="4D55EF7E"/>
    <w:rsid w:val="4D56A88B"/>
    <w:rsid w:val="4D56CB85"/>
    <w:rsid w:val="4D56FDD8"/>
    <w:rsid w:val="4D574A98"/>
    <w:rsid w:val="4D58CA54"/>
    <w:rsid w:val="4D58EAFD"/>
    <w:rsid w:val="4D58F0AE"/>
    <w:rsid w:val="4D596B1D"/>
    <w:rsid w:val="4D5B2C17"/>
    <w:rsid w:val="4D5C7D6D"/>
    <w:rsid w:val="4D5DD432"/>
    <w:rsid w:val="4D5EA944"/>
    <w:rsid w:val="4D5EDD6F"/>
    <w:rsid w:val="4D5F029F"/>
    <w:rsid w:val="4D5FCBA5"/>
    <w:rsid w:val="4D60A760"/>
    <w:rsid w:val="4D60CD83"/>
    <w:rsid w:val="4D61B25B"/>
    <w:rsid w:val="4D61B3BE"/>
    <w:rsid w:val="4D62E412"/>
    <w:rsid w:val="4D648277"/>
    <w:rsid w:val="4D649D59"/>
    <w:rsid w:val="4D657886"/>
    <w:rsid w:val="4D657899"/>
    <w:rsid w:val="4D671ED5"/>
    <w:rsid w:val="4D677DC8"/>
    <w:rsid w:val="4D679763"/>
    <w:rsid w:val="4D67F835"/>
    <w:rsid w:val="4D684737"/>
    <w:rsid w:val="4D685D53"/>
    <w:rsid w:val="4D690F12"/>
    <w:rsid w:val="4D6953D2"/>
    <w:rsid w:val="4D698BC2"/>
    <w:rsid w:val="4D6A1595"/>
    <w:rsid w:val="4D6A2740"/>
    <w:rsid w:val="4D6A2C1C"/>
    <w:rsid w:val="4D6B1913"/>
    <w:rsid w:val="4D6BB8A2"/>
    <w:rsid w:val="4D6BCE63"/>
    <w:rsid w:val="4D6D2ACD"/>
    <w:rsid w:val="4D6D718D"/>
    <w:rsid w:val="4D6DC3FE"/>
    <w:rsid w:val="4D6E2EFE"/>
    <w:rsid w:val="4D6FC7E6"/>
    <w:rsid w:val="4D7020C3"/>
    <w:rsid w:val="4D7064B5"/>
    <w:rsid w:val="4D721CAD"/>
    <w:rsid w:val="4D7317A2"/>
    <w:rsid w:val="4D744302"/>
    <w:rsid w:val="4D749D00"/>
    <w:rsid w:val="4D74A56B"/>
    <w:rsid w:val="4D74D065"/>
    <w:rsid w:val="4D7517A9"/>
    <w:rsid w:val="4D752A55"/>
    <w:rsid w:val="4D7596B5"/>
    <w:rsid w:val="4D75F543"/>
    <w:rsid w:val="4D760FAA"/>
    <w:rsid w:val="4D76EC4D"/>
    <w:rsid w:val="4D76EC4E"/>
    <w:rsid w:val="4D7881CD"/>
    <w:rsid w:val="4D793A4D"/>
    <w:rsid w:val="4D7AB905"/>
    <w:rsid w:val="4D7CD15F"/>
    <w:rsid w:val="4D7D84B8"/>
    <w:rsid w:val="4D7DC8EE"/>
    <w:rsid w:val="4D7E752C"/>
    <w:rsid w:val="4D7EB581"/>
    <w:rsid w:val="4D7F36B8"/>
    <w:rsid w:val="4D801341"/>
    <w:rsid w:val="4D80B821"/>
    <w:rsid w:val="4D81BD52"/>
    <w:rsid w:val="4D83C8FD"/>
    <w:rsid w:val="4D84ABCB"/>
    <w:rsid w:val="4D85FA10"/>
    <w:rsid w:val="4D8668C3"/>
    <w:rsid w:val="4D872994"/>
    <w:rsid w:val="4D88B106"/>
    <w:rsid w:val="4D8A84BC"/>
    <w:rsid w:val="4D8B883F"/>
    <w:rsid w:val="4D8BEF23"/>
    <w:rsid w:val="4D8CE65B"/>
    <w:rsid w:val="4D8D237C"/>
    <w:rsid w:val="4D8D35B0"/>
    <w:rsid w:val="4D8D7BE4"/>
    <w:rsid w:val="4D8FA161"/>
    <w:rsid w:val="4D90EFE6"/>
    <w:rsid w:val="4D914895"/>
    <w:rsid w:val="4D916F0B"/>
    <w:rsid w:val="4D9171AF"/>
    <w:rsid w:val="4D91CC57"/>
    <w:rsid w:val="4D923BF8"/>
    <w:rsid w:val="4D9463F1"/>
    <w:rsid w:val="4D9512E3"/>
    <w:rsid w:val="4D9627E2"/>
    <w:rsid w:val="4D9777AF"/>
    <w:rsid w:val="4D97834F"/>
    <w:rsid w:val="4D9798CE"/>
    <w:rsid w:val="4D981B2F"/>
    <w:rsid w:val="4D98F944"/>
    <w:rsid w:val="4D99605E"/>
    <w:rsid w:val="4D9A0B00"/>
    <w:rsid w:val="4D9A6AA8"/>
    <w:rsid w:val="4D9AFFAB"/>
    <w:rsid w:val="4D9B1968"/>
    <w:rsid w:val="4D9DE22B"/>
    <w:rsid w:val="4D9E5372"/>
    <w:rsid w:val="4D9EC248"/>
    <w:rsid w:val="4D9F5ACC"/>
    <w:rsid w:val="4DA1A2F1"/>
    <w:rsid w:val="4DA1AE73"/>
    <w:rsid w:val="4DA22F31"/>
    <w:rsid w:val="4DA27444"/>
    <w:rsid w:val="4DA33164"/>
    <w:rsid w:val="4DA4A89E"/>
    <w:rsid w:val="4DA66590"/>
    <w:rsid w:val="4DA67B37"/>
    <w:rsid w:val="4DA6CB21"/>
    <w:rsid w:val="4DA78EE2"/>
    <w:rsid w:val="4DA7C994"/>
    <w:rsid w:val="4DA8EE1F"/>
    <w:rsid w:val="4DA9DC42"/>
    <w:rsid w:val="4DAA1A2D"/>
    <w:rsid w:val="4DAA9E01"/>
    <w:rsid w:val="4DAC701F"/>
    <w:rsid w:val="4DACCD80"/>
    <w:rsid w:val="4DAD5401"/>
    <w:rsid w:val="4DADB6B3"/>
    <w:rsid w:val="4DADB70B"/>
    <w:rsid w:val="4DAE2555"/>
    <w:rsid w:val="4DAF3565"/>
    <w:rsid w:val="4DAFA3FF"/>
    <w:rsid w:val="4DAFB7CE"/>
    <w:rsid w:val="4DAFF021"/>
    <w:rsid w:val="4DAFF1CE"/>
    <w:rsid w:val="4DB0DD2E"/>
    <w:rsid w:val="4DB0E77C"/>
    <w:rsid w:val="4DB0E876"/>
    <w:rsid w:val="4DB339FD"/>
    <w:rsid w:val="4DB3558C"/>
    <w:rsid w:val="4DB35E99"/>
    <w:rsid w:val="4DB60688"/>
    <w:rsid w:val="4DB62E7C"/>
    <w:rsid w:val="4DB6E55F"/>
    <w:rsid w:val="4DB702E6"/>
    <w:rsid w:val="4DB713BC"/>
    <w:rsid w:val="4DB91D1F"/>
    <w:rsid w:val="4DB9D0C1"/>
    <w:rsid w:val="4DBA3CBD"/>
    <w:rsid w:val="4DBC03BB"/>
    <w:rsid w:val="4DBC0F5F"/>
    <w:rsid w:val="4DBDAA6D"/>
    <w:rsid w:val="4DBECAF7"/>
    <w:rsid w:val="4DC09A96"/>
    <w:rsid w:val="4DC0F3F0"/>
    <w:rsid w:val="4DC13FA5"/>
    <w:rsid w:val="4DC18B0C"/>
    <w:rsid w:val="4DC1AB85"/>
    <w:rsid w:val="4DC1F859"/>
    <w:rsid w:val="4DC23AE5"/>
    <w:rsid w:val="4DC2A9BC"/>
    <w:rsid w:val="4DC2EF49"/>
    <w:rsid w:val="4DC30BB3"/>
    <w:rsid w:val="4DC35E5B"/>
    <w:rsid w:val="4DC3BFE7"/>
    <w:rsid w:val="4DC42329"/>
    <w:rsid w:val="4DC487FB"/>
    <w:rsid w:val="4DC51AD1"/>
    <w:rsid w:val="4DC53989"/>
    <w:rsid w:val="4DC56F4F"/>
    <w:rsid w:val="4DC6042C"/>
    <w:rsid w:val="4DC6483D"/>
    <w:rsid w:val="4DC7030E"/>
    <w:rsid w:val="4DC72F04"/>
    <w:rsid w:val="4DC8DD5A"/>
    <w:rsid w:val="4DC9F172"/>
    <w:rsid w:val="4DCA0DD3"/>
    <w:rsid w:val="4DCA385B"/>
    <w:rsid w:val="4DCAC881"/>
    <w:rsid w:val="4DCAFC7C"/>
    <w:rsid w:val="4DCCDDA0"/>
    <w:rsid w:val="4DCD6C41"/>
    <w:rsid w:val="4DCD88B3"/>
    <w:rsid w:val="4DCF07F2"/>
    <w:rsid w:val="4DD0F224"/>
    <w:rsid w:val="4DD10B3F"/>
    <w:rsid w:val="4DD1B7E5"/>
    <w:rsid w:val="4DD2ADD0"/>
    <w:rsid w:val="4DD2C387"/>
    <w:rsid w:val="4DD2E355"/>
    <w:rsid w:val="4DD2ED65"/>
    <w:rsid w:val="4DD371E1"/>
    <w:rsid w:val="4DD39773"/>
    <w:rsid w:val="4DD455BD"/>
    <w:rsid w:val="4DD46BEF"/>
    <w:rsid w:val="4DD57B1D"/>
    <w:rsid w:val="4DD5BCBA"/>
    <w:rsid w:val="4DD6FA87"/>
    <w:rsid w:val="4DD79419"/>
    <w:rsid w:val="4DD824F9"/>
    <w:rsid w:val="4DD8C0DC"/>
    <w:rsid w:val="4DD98D51"/>
    <w:rsid w:val="4DDA348F"/>
    <w:rsid w:val="4DDA55DD"/>
    <w:rsid w:val="4DDBC6F4"/>
    <w:rsid w:val="4DDC8532"/>
    <w:rsid w:val="4DDCBA7F"/>
    <w:rsid w:val="4DDCD745"/>
    <w:rsid w:val="4DDCEF9F"/>
    <w:rsid w:val="4DDCFE7B"/>
    <w:rsid w:val="4DDD3AA4"/>
    <w:rsid w:val="4DDD84EB"/>
    <w:rsid w:val="4DDE76B1"/>
    <w:rsid w:val="4DDEEACF"/>
    <w:rsid w:val="4DDFBEA3"/>
    <w:rsid w:val="4DDFE6C6"/>
    <w:rsid w:val="4DE003AB"/>
    <w:rsid w:val="4DE050D6"/>
    <w:rsid w:val="4DE103E3"/>
    <w:rsid w:val="4DE12651"/>
    <w:rsid w:val="4DE25711"/>
    <w:rsid w:val="4DE271BD"/>
    <w:rsid w:val="4DE46E53"/>
    <w:rsid w:val="4DE4A716"/>
    <w:rsid w:val="4DE540D6"/>
    <w:rsid w:val="4DE558D9"/>
    <w:rsid w:val="4DE61DF2"/>
    <w:rsid w:val="4DE68AC9"/>
    <w:rsid w:val="4DE742B0"/>
    <w:rsid w:val="4DE824CB"/>
    <w:rsid w:val="4DE88171"/>
    <w:rsid w:val="4DEA887E"/>
    <w:rsid w:val="4DEC978D"/>
    <w:rsid w:val="4DECDB33"/>
    <w:rsid w:val="4DEE0ECC"/>
    <w:rsid w:val="4DEF6DEA"/>
    <w:rsid w:val="4DF0B469"/>
    <w:rsid w:val="4DF12142"/>
    <w:rsid w:val="4DF1774D"/>
    <w:rsid w:val="4DF1ABBA"/>
    <w:rsid w:val="4DF27592"/>
    <w:rsid w:val="4DF292C0"/>
    <w:rsid w:val="4DF30ABE"/>
    <w:rsid w:val="4DF3E65B"/>
    <w:rsid w:val="4DF47044"/>
    <w:rsid w:val="4DF61D0C"/>
    <w:rsid w:val="4DF61D18"/>
    <w:rsid w:val="4DF6EB9F"/>
    <w:rsid w:val="4DF80CB9"/>
    <w:rsid w:val="4DF8AE5A"/>
    <w:rsid w:val="4DF93669"/>
    <w:rsid w:val="4DF98B01"/>
    <w:rsid w:val="4DF99EB1"/>
    <w:rsid w:val="4DF9A85C"/>
    <w:rsid w:val="4DFA46E8"/>
    <w:rsid w:val="4DFB2FCB"/>
    <w:rsid w:val="4DFB96FF"/>
    <w:rsid w:val="4DFC1EF2"/>
    <w:rsid w:val="4DFCF750"/>
    <w:rsid w:val="4DFD046C"/>
    <w:rsid w:val="4DFD2DA0"/>
    <w:rsid w:val="4DFDFA4D"/>
    <w:rsid w:val="4DFE2BCD"/>
    <w:rsid w:val="4DFE49F9"/>
    <w:rsid w:val="4DFF2F44"/>
    <w:rsid w:val="4E00588B"/>
    <w:rsid w:val="4E00904D"/>
    <w:rsid w:val="4E00A449"/>
    <w:rsid w:val="4E00B5AA"/>
    <w:rsid w:val="4E00C13F"/>
    <w:rsid w:val="4E0245E7"/>
    <w:rsid w:val="4E028133"/>
    <w:rsid w:val="4E02D999"/>
    <w:rsid w:val="4E049916"/>
    <w:rsid w:val="4E0586AD"/>
    <w:rsid w:val="4E05AA36"/>
    <w:rsid w:val="4E065909"/>
    <w:rsid w:val="4E06CD29"/>
    <w:rsid w:val="4E06DED8"/>
    <w:rsid w:val="4E070928"/>
    <w:rsid w:val="4E07CF30"/>
    <w:rsid w:val="4E096C58"/>
    <w:rsid w:val="4E099B8E"/>
    <w:rsid w:val="4E0BBB9E"/>
    <w:rsid w:val="4E0C075F"/>
    <w:rsid w:val="4E0C849B"/>
    <w:rsid w:val="4E0E5F24"/>
    <w:rsid w:val="4E0F4922"/>
    <w:rsid w:val="4E100BF1"/>
    <w:rsid w:val="4E1015CA"/>
    <w:rsid w:val="4E1044CF"/>
    <w:rsid w:val="4E109DEF"/>
    <w:rsid w:val="4E128DDB"/>
    <w:rsid w:val="4E148515"/>
    <w:rsid w:val="4E14E167"/>
    <w:rsid w:val="4E1606C1"/>
    <w:rsid w:val="4E16121A"/>
    <w:rsid w:val="4E1627A4"/>
    <w:rsid w:val="4E1712AF"/>
    <w:rsid w:val="4E1722AA"/>
    <w:rsid w:val="4E177788"/>
    <w:rsid w:val="4E1960E1"/>
    <w:rsid w:val="4E1AA7F9"/>
    <w:rsid w:val="4E1B1A9D"/>
    <w:rsid w:val="4E1D90BA"/>
    <w:rsid w:val="4E1D9F40"/>
    <w:rsid w:val="4E1E26D9"/>
    <w:rsid w:val="4E2001B7"/>
    <w:rsid w:val="4E20D69D"/>
    <w:rsid w:val="4E20E6F5"/>
    <w:rsid w:val="4E21F5A4"/>
    <w:rsid w:val="4E22F8AE"/>
    <w:rsid w:val="4E234ACB"/>
    <w:rsid w:val="4E235D6E"/>
    <w:rsid w:val="4E23E304"/>
    <w:rsid w:val="4E265654"/>
    <w:rsid w:val="4E279F2E"/>
    <w:rsid w:val="4E2888E6"/>
    <w:rsid w:val="4E28C43B"/>
    <w:rsid w:val="4E29E5E8"/>
    <w:rsid w:val="4E2A52C6"/>
    <w:rsid w:val="4E2A7E5C"/>
    <w:rsid w:val="4E2BCA0E"/>
    <w:rsid w:val="4E2D33FF"/>
    <w:rsid w:val="4E2D9D9B"/>
    <w:rsid w:val="4E2E1EFF"/>
    <w:rsid w:val="4E2E4A13"/>
    <w:rsid w:val="4E2ED601"/>
    <w:rsid w:val="4E3063AC"/>
    <w:rsid w:val="4E30A91C"/>
    <w:rsid w:val="4E30FEF8"/>
    <w:rsid w:val="4E314F85"/>
    <w:rsid w:val="4E32491F"/>
    <w:rsid w:val="4E33C0FF"/>
    <w:rsid w:val="4E3461A2"/>
    <w:rsid w:val="4E34B3F0"/>
    <w:rsid w:val="4E34CE14"/>
    <w:rsid w:val="4E35055B"/>
    <w:rsid w:val="4E360756"/>
    <w:rsid w:val="4E36AB7C"/>
    <w:rsid w:val="4E3790EA"/>
    <w:rsid w:val="4E380F8E"/>
    <w:rsid w:val="4E38487C"/>
    <w:rsid w:val="4E385830"/>
    <w:rsid w:val="4E38CCA5"/>
    <w:rsid w:val="4E38CF8B"/>
    <w:rsid w:val="4E392222"/>
    <w:rsid w:val="4E39F147"/>
    <w:rsid w:val="4E3BA308"/>
    <w:rsid w:val="4E3BABA5"/>
    <w:rsid w:val="4E3BAEE1"/>
    <w:rsid w:val="4E3BC42F"/>
    <w:rsid w:val="4E3C2713"/>
    <w:rsid w:val="4E3C979D"/>
    <w:rsid w:val="4E3EB634"/>
    <w:rsid w:val="4E3F5E29"/>
    <w:rsid w:val="4E4066B0"/>
    <w:rsid w:val="4E407EB1"/>
    <w:rsid w:val="4E419488"/>
    <w:rsid w:val="4E41A29C"/>
    <w:rsid w:val="4E421A07"/>
    <w:rsid w:val="4E431392"/>
    <w:rsid w:val="4E45CA51"/>
    <w:rsid w:val="4E45CEE8"/>
    <w:rsid w:val="4E45CEF2"/>
    <w:rsid w:val="4E462A76"/>
    <w:rsid w:val="4E46A2AA"/>
    <w:rsid w:val="4E46C37D"/>
    <w:rsid w:val="4E46FF1A"/>
    <w:rsid w:val="4E474BC5"/>
    <w:rsid w:val="4E478D36"/>
    <w:rsid w:val="4E47C756"/>
    <w:rsid w:val="4E480A25"/>
    <w:rsid w:val="4E48E53A"/>
    <w:rsid w:val="4E491882"/>
    <w:rsid w:val="4E4AD397"/>
    <w:rsid w:val="4E4B2BAD"/>
    <w:rsid w:val="4E4C21A4"/>
    <w:rsid w:val="4E4C4DCE"/>
    <w:rsid w:val="4E4C7444"/>
    <w:rsid w:val="4E4CBCF9"/>
    <w:rsid w:val="4E4E99EF"/>
    <w:rsid w:val="4E510074"/>
    <w:rsid w:val="4E512C3B"/>
    <w:rsid w:val="4E51E0C8"/>
    <w:rsid w:val="4E5236B4"/>
    <w:rsid w:val="4E523C7B"/>
    <w:rsid w:val="4E525895"/>
    <w:rsid w:val="4E532EAA"/>
    <w:rsid w:val="4E55698B"/>
    <w:rsid w:val="4E5597F9"/>
    <w:rsid w:val="4E57A0EA"/>
    <w:rsid w:val="4E57AE1B"/>
    <w:rsid w:val="4E582CDA"/>
    <w:rsid w:val="4E58D4F9"/>
    <w:rsid w:val="4E59C316"/>
    <w:rsid w:val="4E5A39ED"/>
    <w:rsid w:val="4E5A7D52"/>
    <w:rsid w:val="4E5C1FEE"/>
    <w:rsid w:val="4E5CDB42"/>
    <w:rsid w:val="4E5CEB3F"/>
    <w:rsid w:val="4E5DACB5"/>
    <w:rsid w:val="4E5E929E"/>
    <w:rsid w:val="4E5F2E24"/>
    <w:rsid w:val="4E5FE869"/>
    <w:rsid w:val="4E6003C4"/>
    <w:rsid w:val="4E6156E9"/>
    <w:rsid w:val="4E625C37"/>
    <w:rsid w:val="4E632024"/>
    <w:rsid w:val="4E64F53C"/>
    <w:rsid w:val="4E658C21"/>
    <w:rsid w:val="4E677CB9"/>
    <w:rsid w:val="4E6844E0"/>
    <w:rsid w:val="4E69E6FB"/>
    <w:rsid w:val="4E6B6C60"/>
    <w:rsid w:val="4E6C08AD"/>
    <w:rsid w:val="4E6C56B0"/>
    <w:rsid w:val="4E6CB274"/>
    <w:rsid w:val="4E6CC12A"/>
    <w:rsid w:val="4E6DC0D7"/>
    <w:rsid w:val="4E6F267D"/>
    <w:rsid w:val="4E6F2D2B"/>
    <w:rsid w:val="4E6F93BB"/>
    <w:rsid w:val="4E6FF877"/>
    <w:rsid w:val="4E701ADD"/>
    <w:rsid w:val="4E71A425"/>
    <w:rsid w:val="4E731870"/>
    <w:rsid w:val="4E7379F4"/>
    <w:rsid w:val="4E741CF2"/>
    <w:rsid w:val="4E74A6C7"/>
    <w:rsid w:val="4E75CB58"/>
    <w:rsid w:val="4E763530"/>
    <w:rsid w:val="4E7676E7"/>
    <w:rsid w:val="4E767C96"/>
    <w:rsid w:val="4E769A0C"/>
    <w:rsid w:val="4E76F8DD"/>
    <w:rsid w:val="4E778801"/>
    <w:rsid w:val="4E77D46C"/>
    <w:rsid w:val="4E78C799"/>
    <w:rsid w:val="4E7A7998"/>
    <w:rsid w:val="4E7B6AB4"/>
    <w:rsid w:val="4E7BBDF9"/>
    <w:rsid w:val="4E7D354F"/>
    <w:rsid w:val="4E7D57AE"/>
    <w:rsid w:val="4E7E4E71"/>
    <w:rsid w:val="4E7F22CA"/>
    <w:rsid w:val="4E7F9CE5"/>
    <w:rsid w:val="4E801220"/>
    <w:rsid w:val="4E80B832"/>
    <w:rsid w:val="4E815653"/>
    <w:rsid w:val="4E823CF7"/>
    <w:rsid w:val="4E82409C"/>
    <w:rsid w:val="4E839747"/>
    <w:rsid w:val="4E83AE67"/>
    <w:rsid w:val="4E83F86C"/>
    <w:rsid w:val="4E859245"/>
    <w:rsid w:val="4E85EA52"/>
    <w:rsid w:val="4E85F199"/>
    <w:rsid w:val="4E867836"/>
    <w:rsid w:val="4E87989D"/>
    <w:rsid w:val="4E87E1DD"/>
    <w:rsid w:val="4E8A3D44"/>
    <w:rsid w:val="4E8C1304"/>
    <w:rsid w:val="4E8D0AC1"/>
    <w:rsid w:val="4E8D5B9A"/>
    <w:rsid w:val="4E8E623C"/>
    <w:rsid w:val="4E8E8A06"/>
    <w:rsid w:val="4E8E90CA"/>
    <w:rsid w:val="4E902428"/>
    <w:rsid w:val="4E926DCB"/>
    <w:rsid w:val="4E94F467"/>
    <w:rsid w:val="4E958778"/>
    <w:rsid w:val="4E969F82"/>
    <w:rsid w:val="4E96D855"/>
    <w:rsid w:val="4E96F4B3"/>
    <w:rsid w:val="4E97EB28"/>
    <w:rsid w:val="4E9869A5"/>
    <w:rsid w:val="4E992B7A"/>
    <w:rsid w:val="4E9A10D2"/>
    <w:rsid w:val="4E9AA21A"/>
    <w:rsid w:val="4E9B5AAC"/>
    <w:rsid w:val="4E9B7093"/>
    <w:rsid w:val="4E9BEEE3"/>
    <w:rsid w:val="4E9D07C8"/>
    <w:rsid w:val="4E9D62A3"/>
    <w:rsid w:val="4E9D92C4"/>
    <w:rsid w:val="4E9E6323"/>
    <w:rsid w:val="4E9EFACB"/>
    <w:rsid w:val="4E9F7688"/>
    <w:rsid w:val="4E9FA1E0"/>
    <w:rsid w:val="4EA000F1"/>
    <w:rsid w:val="4EA009EE"/>
    <w:rsid w:val="4EA0C2BE"/>
    <w:rsid w:val="4EA1878F"/>
    <w:rsid w:val="4EA276D6"/>
    <w:rsid w:val="4EA31FD7"/>
    <w:rsid w:val="4EA3290A"/>
    <w:rsid w:val="4EA4BD7A"/>
    <w:rsid w:val="4EA58EEC"/>
    <w:rsid w:val="4EA59519"/>
    <w:rsid w:val="4EA687B4"/>
    <w:rsid w:val="4EA6E5D6"/>
    <w:rsid w:val="4EA70A3B"/>
    <w:rsid w:val="4EAA742C"/>
    <w:rsid w:val="4EABAFE2"/>
    <w:rsid w:val="4EAC7FCA"/>
    <w:rsid w:val="4EACD23B"/>
    <w:rsid w:val="4EACDA32"/>
    <w:rsid w:val="4EAD0B75"/>
    <w:rsid w:val="4EADF2A3"/>
    <w:rsid w:val="4EAF5D8B"/>
    <w:rsid w:val="4EAFCCE3"/>
    <w:rsid w:val="4EAFEED1"/>
    <w:rsid w:val="4EB04FB7"/>
    <w:rsid w:val="4EB06244"/>
    <w:rsid w:val="4EB0929C"/>
    <w:rsid w:val="4EB15EE8"/>
    <w:rsid w:val="4EB165CF"/>
    <w:rsid w:val="4EB27C2B"/>
    <w:rsid w:val="4EB2CE53"/>
    <w:rsid w:val="4EB34F5C"/>
    <w:rsid w:val="4EB386FD"/>
    <w:rsid w:val="4EB3EFD4"/>
    <w:rsid w:val="4EB4676F"/>
    <w:rsid w:val="4EB496BE"/>
    <w:rsid w:val="4EB5FA4A"/>
    <w:rsid w:val="4EB654E5"/>
    <w:rsid w:val="4EB69C59"/>
    <w:rsid w:val="4EB75712"/>
    <w:rsid w:val="4EB76217"/>
    <w:rsid w:val="4EB793C6"/>
    <w:rsid w:val="4EB7A210"/>
    <w:rsid w:val="4EB8677A"/>
    <w:rsid w:val="4EB8BDFA"/>
    <w:rsid w:val="4EB8FF23"/>
    <w:rsid w:val="4EB9F0F2"/>
    <w:rsid w:val="4EB9FD6E"/>
    <w:rsid w:val="4EBB2548"/>
    <w:rsid w:val="4EBBC85A"/>
    <w:rsid w:val="4EBC4F3C"/>
    <w:rsid w:val="4EBC5E98"/>
    <w:rsid w:val="4EBCAFAE"/>
    <w:rsid w:val="4EBD15C6"/>
    <w:rsid w:val="4EBF9993"/>
    <w:rsid w:val="4EC1B26C"/>
    <w:rsid w:val="4EC224B3"/>
    <w:rsid w:val="4EC2556D"/>
    <w:rsid w:val="4EC2BE80"/>
    <w:rsid w:val="4EC32AD3"/>
    <w:rsid w:val="4EC54DD2"/>
    <w:rsid w:val="4EC57B78"/>
    <w:rsid w:val="4EC59219"/>
    <w:rsid w:val="4EC5B072"/>
    <w:rsid w:val="4EC6EB4D"/>
    <w:rsid w:val="4EC76C75"/>
    <w:rsid w:val="4EC77496"/>
    <w:rsid w:val="4EC7876F"/>
    <w:rsid w:val="4EC81AD8"/>
    <w:rsid w:val="4EC8E4A0"/>
    <w:rsid w:val="4EC91560"/>
    <w:rsid w:val="4EC993BA"/>
    <w:rsid w:val="4ECA0180"/>
    <w:rsid w:val="4ECA5C3E"/>
    <w:rsid w:val="4ECA7DFA"/>
    <w:rsid w:val="4ECB45D7"/>
    <w:rsid w:val="4ECB5989"/>
    <w:rsid w:val="4ECBC8F9"/>
    <w:rsid w:val="4ECDAADC"/>
    <w:rsid w:val="4ECF49C5"/>
    <w:rsid w:val="4ECFAF1B"/>
    <w:rsid w:val="4ECFB51E"/>
    <w:rsid w:val="4ED02803"/>
    <w:rsid w:val="4ED2AA98"/>
    <w:rsid w:val="4ED374C0"/>
    <w:rsid w:val="4ED433E7"/>
    <w:rsid w:val="4ED5A4C8"/>
    <w:rsid w:val="4ED60524"/>
    <w:rsid w:val="4ED75BB2"/>
    <w:rsid w:val="4ED90724"/>
    <w:rsid w:val="4EDA801A"/>
    <w:rsid w:val="4EDB9F00"/>
    <w:rsid w:val="4EDBB5F6"/>
    <w:rsid w:val="4EDC72EF"/>
    <w:rsid w:val="4EDCD2B9"/>
    <w:rsid w:val="4EDDA8AE"/>
    <w:rsid w:val="4EDF2955"/>
    <w:rsid w:val="4EDF34FB"/>
    <w:rsid w:val="4EDF3506"/>
    <w:rsid w:val="4EE12285"/>
    <w:rsid w:val="4EE1BD1E"/>
    <w:rsid w:val="4EE3AB2B"/>
    <w:rsid w:val="4EE494A9"/>
    <w:rsid w:val="4EE50CF9"/>
    <w:rsid w:val="4EE7E1FE"/>
    <w:rsid w:val="4EEA17BC"/>
    <w:rsid w:val="4EEA88F0"/>
    <w:rsid w:val="4EEBAE6E"/>
    <w:rsid w:val="4EEC3128"/>
    <w:rsid w:val="4EECC0DF"/>
    <w:rsid w:val="4EECD18B"/>
    <w:rsid w:val="4EED2EC4"/>
    <w:rsid w:val="4EED5B1E"/>
    <w:rsid w:val="4EEDBFE0"/>
    <w:rsid w:val="4EEDFDE1"/>
    <w:rsid w:val="4EEE36E2"/>
    <w:rsid w:val="4EEE5356"/>
    <w:rsid w:val="4EEE63B7"/>
    <w:rsid w:val="4EEECE08"/>
    <w:rsid w:val="4EEED0A4"/>
    <w:rsid w:val="4EEFA4CD"/>
    <w:rsid w:val="4EF09A94"/>
    <w:rsid w:val="4EF105AE"/>
    <w:rsid w:val="4EF16155"/>
    <w:rsid w:val="4EF1EAB0"/>
    <w:rsid w:val="4EF35BE7"/>
    <w:rsid w:val="4EF3CB10"/>
    <w:rsid w:val="4EF49039"/>
    <w:rsid w:val="4EF4ACCE"/>
    <w:rsid w:val="4EF53EC5"/>
    <w:rsid w:val="4EF5C55B"/>
    <w:rsid w:val="4EF62B29"/>
    <w:rsid w:val="4EF67036"/>
    <w:rsid w:val="4EF78279"/>
    <w:rsid w:val="4EF7C8C5"/>
    <w:rsid w:val="4EF895F9"/>
    <w:rsid w:val="4EF8A121"/>
    <w:rsid w:val="4EF9415F"/>
    <w:rsid w:val="4EFA87D7"/>
    <w:rsid w:val="4EFA9FC9"/>
    <w:rsid w:val="4EFBF970"/>
    <w:rsid w:val="4EFC0C1F"/>
    <w:rsid w:val="4EFE6C2B"/>
    <w:rsid w:val="4EFFBBE7"/>
    <w:rsid w:val="4F001E77"/>
    <w:rsid w:val="4F00341E"/>
    <w:rsid w:val="4F0076B5"/>
    <w:rsid w:val="4F00BC51"/>
    <w:rsid w:val="4F01598B"/>
    <w:rsid w:val="4F020E12"/>
    <w:rsid w:val="4F02129D"/>
    <w:rsid w:val="4F02D6A6"/>
    <w:rsid w:val="4F037A44"/>
    <w:rsid w:val="4F04566C"/>
    <w:rsid w:val="4F0488C8"/>
    <w:rsid w:val="4F060B2E"/>
    <w:rsid w:val="4F06204C"/>
    <w:rsid w:val="4F080ABE"/>
    <w:rsid w:val="4F080D1B"/>
    <w:rsid w:val="4F08DCE0"/>
    <w:rsid w:val="4F08F54B"/>
    <w:rsid w:val="4F09E0B7"/>
    <w:rsid w:val="4F0A3650"/>
    <w:rsid w:val="4F0A6CAF"/>
    <w:rsid w:val="4F0B6550"/>
    <w:rsid w:val="4F0BD4D8"/>
    <w:rsid w:val="4F0BDD13"/>
    <w:rsid w:val="4F0C12B2"/>
    <w:rsid w:val="4F0CF712"/>
    <w:rsid w:val="4F0DF577"/>
    <w:rsid w:val="4F0E10E3"/>
    <w:rsid w:val="4F0EA286"/>
    <w:rsid w:val="4F0F4598"/>
    <w:rsid w:val="4F0FA045"/>
    <w:rsid w:val="4F11F2C1"/>
    <w:rsid w:val="4F13C92C"/>
    <w:rsid w:val="4F14C0A0"/>
    <w:rsid w:val="4F16B8BD"/>
    <w:rsid w:val="4F17AA47"/>
    <w:rsid w:val="4F19DF8F"/>
    <w:rsid w:val="4F1C5CA8"/>
    <w:rsid w:val="4F1CA559"/>
    <w:rsid w:val="4F1F3176"/>
    <w:rsid w:val="4F1F6461"/>
    <w:rsid w:val="4F1F7F84"/>
    <w:rsid w:val="4F224D1B"/>
    <w:rsid w:val="4F22795B"/>
    <w:rsid w:val="4F229D99"/>
    <w:rsid w:val="4F23C0CF"/>
    <w:rsid w:val="4F23F396"/>
    <w:rsid w:val="4F240E54"/>
    <w:rsid w:val="4F25B802"/>
    <w:rsid w:val="4F25D8D4"/>
    <w:rsid w:val="4F2707D8"/>
    <w:rsid w:val="4F2741A4"/>
    <w:rsid w:val="4F2770BE"/>
    <w:rsid w:val="4F2784FB"/>
    <w:rsid w:val="4F27DE64"/>
    <w:rsid w:val="4F2873C2"/>
    <w:rsid w:val="4F29FE7F"/>
    <w:rsid w:val="4F2A2791"/>
    <w:rsid w:val="4F2A2BB5"/>
    <w:rsid w:val="4F2A443D"/>
    <w:rsid w:val="4F2A6B15"/>
    <w:rsid w:val="4F2B1748"/>
    <w:rsid w:val="4F2BAB92"/>
    <w:rsid w:val="4F2BCA36"/>
    <w:rsid w:val="4F2D1023"/>
    <w:rsid w:val="4F2E3FEE"/>
    <w:rsid w:val="4F2F7BA4"/>
    <w:rsid w:val="4F30C5B9"/>
    <w:rsid w:val="4F333D3A"/>
    <w:rsid w:val="4F33AA3B"/>
    <w:rsid w:val="4F34DFE2"/>
    <w:rsid w:val="4F34FBC0"/>
    <w:rsid w:val="4F35FDCB"/>
    <w:rsid w:val="4F368B49"/>
    <w:rsid w:val="4F372D3B"/>
    <w:rsid w:val="4F374819"/>
    <w:rsid w:val="4F3843C1"/>
    <w:rsid w:val="4F387219"/>
    <w:rsid w:val="4F38BD6E"/>
    <w:rsid w:val="4F397A4B"/>
    <w:rsid w:val="4F3A4BFA"/>
    <w:rsid w:val="4F3B0B48"/>
    <w:rsid w:val="4F3B526F"/>
    <w:rsid w:val="4F3B6056"/>
    <w:rsid w:val="4F3B9D4E"/>
    <w:rsid w:val="4F3C3363"/>
    <w:rsid w:val="4F3D8226"/>
    <w:rsid w:val="4F3D909D"/>
    <w:rsid w:val="4F3F8576"/>
    <w:rsid w:val="4F3FF6DD"/>
    <w:rsid w:val="4F416A40"/>
    <w:rsid w:val="4F422196"/>
    <w:rsid w:val="4F42A90D"/>
    <w:rsid w:val="4F434258"/>
    <w:rsid w:val="4F450124"/>
    <w:rsid w:val="4F45577D"/>
    <w:rsid w:val="4F46A9B6"/>
    <w:rsid w:val="4F48108D"/>
    <w:rsid w:val="4F4820B3"/>
    <w:rsid w:val="4F492D2F"/>
    <w:rsid w:val="4F495BB8"/>
    <w:rsid w:val="4F49A94C"/>
    <w:rsid w:val="4F4A87ED"/>
    <w:rsid w:val="4F4BFC4A"/>
    <w:rsid w:val="4F4C0D40"/>
    <w:rsid w:val="4F4D410F"/>
    <w:rsid w:val="4F4E92FE"/>
    <w:rsid w:val="4F4FE027"/>
    <w:rsid w:val="4F50B287"/>
    <w:rsid w:val="4F52B33D"/>
    <w:rsid w:val="4F532FFF"/>
    <w:rsid w:val="4F56875B"/>
    <w:rsid w:val="4F56C6EB"/>
    <w:rsid w:val="4F57B668"/>
    <w:rsid w:val="4F57E62B"/>
    <w:rsid w:val="4F5A04BA"/>
    <w:rsid w:val="4F5A3F8F"/>
    <w:rsid w:val="4F5BB971"/>
    <w:rsid w:val="4F5BC06F"/>
    <w:rsid w:val="4F6094D0"/>
    <w:rsid w:val="4F60B41A"/>
    <w:rsid w:val="4F60CDDC"/>
    <w:rsid w:val="4F61CE8D"/>
    <w:rsid w:val="4F61E102"/>
    <w:rsid w:val="4F626321"/>
    <w:rsid w:val="4F62A100"/>
    <w:rsid w:val="4F6307D4"/>
    <w:rsid w:val="4F630C84"/>
    <w:rsid w:val="4F647C92"/>
    <w:rsid w:val="4F65D0BA"/>
    <w:rsid w:val="4F6695ED"/>
    <w:rsid w:val="4F6793B2"/>
    <w:rsid w:val="4F67EB01"/>
    <w:rsid w:val="4F67F2EA"/>
    <w:rsid w:val="4F686D44"/>
    <w:rsid w:val="4F6936A6"/>
    <w:rsid w:val="4F695A61"/>
    <w:rsid w:val="4F6A7891"/>
    <w:rsid w:val="4F6AA554"/>
    <w:rsid w:val="4F6B19A0"/>
    <w:rsid w:val="4F6B72C7"/>
    <w:rsid w:val="4F6CD552"/>
    <w:rsid w:val="4F6D2193"/>
    <w:rsid w:val="4F6DB83D"/>
    <w:rsid w:val="4F6E27D1"/>
    <w:rsid w:val="4F6EAA83"/>
    <w:rsid w:val="4F6F4127"/>
    <w:rsid w:val="4F6FF245"/>
    <w:rsid w:val="4F70783D"/>
    <w:rsid w:val="4F7151C8"/>
    <w:rsid w:val="4F72186E"/>
    <w:rsid w:val="4F72CE7F"/>
    <w:rsid w:val="4F72F9CF"/>
    <w:rsid w:val="4F749FEE"/>
    <w:rsid w:val="4F74EF97"/>
    <w:rsid w:val="4F751EF6"/>
    <w:rsid w:val="4F76E87B"/>
    <w:rsid w:val="4F77DFF4"/>
    <w:rsid w:val="4F78081B"/>
    <w:rsid w:val="4F788DFF"/>
    <w:rsid w:val="4F78E117"/>
    <w:rsid w:val="4F78F478"/>
    <w:rsid w:val="4F794734"/>
    <w:rsid w:val="4F79B565"/>
    <w:rsid w:val="4F7A02FD"/>
    <w:rsid w:val="4F7B2AE5"/>
    <w:rsid w:val="4F7B9E0A"/>
    <w:rsid w:val="4F7C30E0"/>
    <w:rsid w:val="4F7CE4CE"/>
    <w:rsid w:val="4F7D034B"/>
    <w:rsid w:val="4F7E841A"/>
    <w:rsid w:val="4F7ED5C8"/>
    <w:rsid w:val="4F8023AA"/>
    <w:rsid w:val="4F8066F3"/>
    <w:rsid w:val="4F807798"/>
    <w:rsid w:val="4F8209EC"/>
    <w:rsid w:val="4F828DE6"/>
    <w:rsid w:val="4F837D9F"/>
    <w:rsid w:val="4F84ADC8"/>
    <w:rsid w:val="4F8527AF"/>
    <w:rsid w:val="4F857CDE"/>
    <w:rsid w:val="4F862A2B"/>
    <w:rsid w:val="4F864198"/>
    <w:rsid w:val="4F869B63"/>
    <w:rsid w:val="4F86ABC5"/>
    <w:rsid w:val="4F86E66C"/>
    <w:rsid w:val="4F874433"/>
    <w:rsid w:val="4F88A489"/>
    <w:rsid w:val="4F88ECFB"/>
    <w:rsid w:val="4F89159B"/>
    <w:rsid w:val="4F8C6C70"/>
    <w:rsid w:val="4F8C6FE0"/>
    <w:rsid w:val="4F8CFEFF"/>
    <w:rsid w:val="4F8D53D5"/>
    <w:rsid w:val="4F8D5755"/>
    <w:rsid w:val="4F8D75F6"/>
    <w:rsid w:val="4F8DCF7E"/>
    <w:rsid w:val="4F8E80A7"/>
    <w:rsid w:val="4F8E8EB7"/>
    <w:rsid w:val="4F902104"/>
    <w:rsid w:val="4F91DFDE"/>
    <w:rsid w:val="4F92DC00"/>
    <w:rsid w:val="4F931745"/>
    <w:rsid w:val="4F952D40"/>
    <w:rsid w:val="4F963C6B"/>
    <w:rsid w:val="4F974C8D"/>
    <w:rsid w:val="4F97891E"/>
    <w:rsid w:val="4F97E4CD"/>
    <w:rsid w:val="4F991811"/>
    <w:rsid w:val="4F998CBA"/>
    <w:rsid w:val="4F9B0DCB"/>
    <w:rsid w:val="4F9B1406"/>
    <w:rsid w:val="4F9B4CBE"/>
    <w:rsid w:val="4F9C3717"/>
    <w:rsid w:val="4F9C50C3"/>
    <w:rsid w:val="4F9C8E74"/>
    <w:rsid w:val="4F9CE292"/>
    <w:rsid w:val="4F9D839E"/>
    <w:rsid w:val="4F9E05D1"/>
    <w:rsid w:val="4F9E23AB"/>
    <w:rsid w:val="4F9E7289"/>
    <w:rsid w:val="4F9F2357"/>
    <w:rsid w:val="4F9FA16B"/>
    <w:rsid w:val="4F9FC5A9"/>
    <w:rsid w:val="4F9FFFA9"/>
    <w:rsid w:val="4FA02046"/>
    <w:rsid w:val="4FA1B696"/>
    <w:rsid w:val="4FA1FB0E"/>
    <w:rsid w:val="4FA3759C"/>
    <w:rsid w:val="4FA47BCA"/>
    <w:rsid w:val="4FA4B112"/>
    <w:rsid w:val="4FA4DD9A"/>
    <w:rsid w:val="4FA51744"/>
    <w:rsid w:val="4FA53F62"/>
    <w:rsid w:val="4FA65409"/>
    <w:rsid w:val="4FA6EBFE"/>
    <w:rsid w:val="4FA84966"/>
    <w:rsid w:val="4FA884DB"/>
    <w:rsid w:val="4FA9B3E9"/>
    <w:rsid w:val="4FAA94B0"/>
    <w:rsid w:val="4FAAE355"/>
    <w:rsid w:val="4FAD7B5D"/>
    <w:rsid w:val="4FAEA677"/>
    <w:rsid w:val="4FAF541A"/>
    <w:rsid w:val="4FAFEBFC"/>
    <w:rsid w:val="4FAFF10A"/>
    <w:rsid w:val="4FB12A88"/>
    <w:rsid w:val="4FB25B4F"/>
    <w:rsid w:val="4FB2F8F4"/>
    <w:rsid w:val="4FB39F99"/>
    <w:rsid w:val="4FB53B6E"/>
    <w:rsid w:val="4FB6AF85"/>
    <w:rsid w:val="4FB97B5A"/>
    <w:rsid w:val="4FB9B647"/>
    <w:rsid w:val="4FBA46FC"/>
    <w:rsid w:val="4FBA4EBD"/>
    <w:rsid w:val="4FBB059A"/>
    <w:rsid w:val="4FBBC86C"/>
    <w:rsid w:val="4FBEDC31"/>
    <w:rsid w:val="4FBF316F"/>
    <w:rsid w:val="4FBF4392"/>
    <w:rsid w:val="4FBFDAFF"/>
    <w:rsid w:val="4FC09F0E"/>
    <w:rsid w:val="4FC217ED"/>
    <w:rsid w:val="4FC6A287"/>
    <w:rsid w:val="4FC7713D"/>
    <w:rsid w:val="4FC78673"/>
    <w:rsid w:val="4FC92016"/>
    <w:rsid w:val="4FCA21FD"/>
    <w:rsid w:val="4FCC3069"/>
    <w:rsid w:val="4FCCE0BE"/>
    <w:rsid w:val="4FCD7B97"/>
    <w:rsid w:val="4FCDA1CE"/>
    <w:rsid w:val="4FCE4602"/>
    <w:rsid w:val="4FCE9E32"/>
    <w:rsid w:val="4FD08DA0"/>
    <w:rsid w:val="4FD10019"/>
    <w:rsid w:val="4FD2A94E"/>
    <w:rsid w:val="4FD3093F"/>
    <w:rsid w:val="4FD30EC4"/>
    <w:rsid w:val="4FD34C9C"/>
    <w:rsid w:val="4FD3764E"/>
    <w:rsid w:val="4FD479D8"/>
    <w:rsid w:val="4FD6BD50"/>
    <w:rsid w:val="4FD7A6DA"/>
    <w:rsid w:val="4FD7E535"/>
    <w:rsid w:val="4FD87A77"/>
    <w:rsid w:val="4FD9B592"/>
    <w:rsid w:val="4FDB41F0"/>
    <w:rsid w:val="4FDC4785"/>
    <w:rsid w:val="4FDC6DFC"/>
    <w:rsid w:val="4FDCC963"/>
    <w:rsid w:val="4FDD657D"/>
    <w:rsid w:val="4FDF58DB"/>
    <w:rsid w:val="4FDFFAC9"/>
    <w:rsid w:val="4FE08912"/>
    <w:rsid w:val="4FE111D5"/>
    <w:rsid w:val="4FE1BCE8"/>
    <w:rsid w:val="4FE2CF9D"/>
    <w:rsid w:val="4FE304C8"/>
    <w:rsid w:val="4FE4064B"/>
    <w:rsid w:val="4FE4B136"/>
    <w:rsid w:val="4FE6E615"/>
    <w:rsid w:val="4FE8CF46"/>
    <w:rsid w:val="4FE8E5FB"/>
    <w:rsid w:val="4FE91711"/>
    <w:rsid w:val="4FEA07B8"/>
    <w:rsid w:val="4FEAFD43"/>
    <w:rsid w:val="4FEDAE9B"/>
    <w:rsid w:val="4FEE39FD"/>
    <w:rsid w:val="4FEFC62E"/>
    <w:rsid w:val="4FF1AF53"/>
    <w:rsid w:val="4FF2226B"/>
    <w:rsid w:val="4FF28D7A"/>
    <w:rsid w:val="4FF32D77"/>
    <w:rsid w:val="4FF36DE5"/>
    <w:rsid w:val="4FF43433"/>
    <w:rsid w:val="4FF55671"/>
    <w:rsid w:val="4FF5A744"/>
    <w:rsid w:val="4FF698CC"/>
    <w:rsid w:val="4FF72A2D"/>
    <w:rsid w:val="4FF8B1CF"/>
    <w:rsid w:val="4FF8C0FB"/>
    <w:rsid w:val="4FF8EE72"/>
    <w:rsid w:val="4FF92FDD"/>
    <w:rsid w:val="4FF9FAAC"/>
    <w:rsid w:val="4FFAB0E1"/>
    <w:rsid w:val="4FFC7DF1"/>
    <w:rsid w:val="4FFCF84D"/>
    <w:rsid w:val="4FFD4D7C"/>
    <w:rsid w:val="4FFF09A7"/>
    <w:rsid w:val="4FFFB1B7"/>
    <w:rsid w:val="5001AA64"/>
    <w:rsid w:val="50022831"/>
    <w:rsid w:val="50026D0F"/>
    <w:rsid w:val="5002B2C9"/>
    <w:rsid w:val="50037DE0"/>
    <w:rsid w:val="50039C4A"/>
    <w:rsid w:val="5003DD30"/>
    <w:rsid w:val="500403DE"/>
    <w:rsid w:val="50041C35"/>
    <w:rsid w:val="50050030"/>
    <w:rsid w:val="500572B4"/>
    <w:rsid w:val="50066202"/>
    <w:rsid w:val="5007338F"/>
    <w:rsid w:val="50077C84"/>
    <w:rsid w:val="50078EDF"/>
    <w:rsid w:val="50089FDA"/>
    <w:rsid w:val="500907FA"/>
    <w:rsid w:val="500A9349"/>
    <w:rsid w:val="500B5E03"/>
    <w:rsid w:val="500B77B1"/>
    <w:rsid w:val="500BB107"/>
    <w:rsid w:val="500BE946"/>
    <w:rsid w:val="500BEB9D"/>
    <w:rsid w:val="500C903A"/>
    <w:rsid w:val="500CD8BE"/>
    <w:rsid w:val="500CED87"/>
    <w:rsid w:val="500CF835"/>
    <w:rsid w:val="500D3731"/>
    <w:rsid w:val="500E1D1C"/>
    <w:rsid w:val="500F6341"/>
    <w:rsid w:val="500F775D"/>
    <w:rsid w:val="500FB246"/>
    <w:rsid w:val="5010AB9C"/>
    <w:rsid w:val="50111AAE"/>
    <w:rsid w:val="50119058"/>
    <w:rsid w:val="50119710"/>
    <w:rsid w:val="5011A320"/>
    <w:rsid w:val="50129511"/>
    <w:rsid w:val="5012E8C6"/>
    <w:rsid w:val="5013A96D"/>
    <w:rsid w:val="5013D068"/>
    <w:rsid w:val="5014836A"/>
    <w:rsid w:val="50160BFA"/>
    <w:rsid w:val="50165AE8"/>
    <w:rsid w:val="501793A3"/>
    <w:rsid w:val="5017A014"/>
    <w:rsid w:val="5017CEF5"/>
    <w:rsid w:val="5017E53F"/>
    <w:rsid w:val="50182193"/>
    <w:rsid w:val="50187DDC"/>
    <w:rsid w:val="5018C249"/>
    <w:rsid w:val="5018F268"/>
    <w:rsid w:val="50196B19"/>
    <w:rsid w:val="5019A7FF"/>
    <w:rsid w:val="5019DF25"/>
    <w:rsid w:val="501BBAFF"/>
    <w:rsid w:val="501D920C"/>
    <w:rsid w:val="501E96B8"/>
    <w:rsid w:val="501EDA6F"/>
    <w:rsid w:val="501F9C4D"/>
    <w:rsid w:val="501F9E9A"/>
    <w:rsid w:val="50211B50"/>
    <w:rsid w:val="50219837"/>
    <w:rsid w:val="50224D50"/>
    <w:rsid w:val="50228A5D"/>
    <w:rsid w:val="5022BCEE"/>
    <w:rsid w:val="5022C6EB"/>
    <w:rsid w:val="5022FA3F"/>
    <w:rsid w:val="50253047"/>
    <w:rsid w:val="50256C1A"/>
    <w:rsid w:val="5028BC5F"/>
    <w:rsid w:val="502B9E47"/>
    <w:rsid w:val="502E3F52"/>
    <w:rsid w:val="502F706E"/>
    <w:rsid w:val="502FE104"/>
    <w:rsid w:val="50307714"/>
    <w:rsid w:val="50315B06"/>
    <w:rsid w:val="50324D53"/>
    <w:rsid w:val="503308C3"/>
    <w:rsid w:val="5034D324"/>
    <w:rsid w:val="50350228"/>
    <w:rsid w:val="5035CE54"/>
    <w:rsid w:val="50372762"/>
    <w:rsid w:val="50390D65"/>
    <w:rsid w:val="5039F0BB"/>
    <w:rsid w:val="503A0B03"/>
    <w:rsid w:val="503A9E98"/>
    <w:rsid w:val="503E56F5"/>
    <w:rsid w:val="503EE200"/>
    <w:rsid w:val="503F1756"/>
    <w:rsid w:val="503FE592"/>
    <w:rsid w:val="50406235"/>
    <w:rsid w:val="5040640A"/>
    <w:rsid w:val="50407389"/>
    <w:rsid w:val="5040CC26"/>
    <w:rsid w:val="50426721"/>
    <w:rsid w:val="5042E540"/>
    <w:rsid w:val="50430CD8"/>
    <w:rsid w:val="50440D42"/>
    <w:rsid w:val="50440D6A"/>
    <w:rsid w:val="50454088"/>
    <w:rsid w:val="50459BE5"/>
    <w:rsid w:val="5045BCED"/>
    <w:rsid w:val="5045F8C7"/>
    <w:rsid w:val="504648DC"/>
    <w:rsid w:val="5047A267"/>
    <w:rsid w:val="504896B0"/>
    <w:rsid w:val="5048D4CC"/>
    <w:rsid w:val="50499F69"/>
    <w:rsid w:val="5049A939"/>
    <w:rsid w:val="504A7C89"/>
    <w:rsid w:val="504B4BC9"/>
    <w:rsid w:val="504C6E99"/>
    <w:rsid w:val="504D5788"/>
    <w:rsid w:val="504E1AB2"/>
    <w:rsid w:val="504E4B26"/>
    <w:rsid w:val="504E7907"/>
    <w:rsid w:val="50503EF1"/>
    <w:rsid w:val="50507F37"/>
    <w:rsid w:val="50512B66"/>
    <w:rsid w:val="50515673"/>
    <w:rsid w:val="5051C957"/>
    <w:rsid w:val="5053574A"/>
    <w:rsid w:val="50538B34"/>
    <w:rsid w:val="50545B6C"/>
    <w:rsid w:val="5054B3E1"/>
    <w:rsid w:val="50556E06"/>
    <w:rsid w:val="5056BE3A"/>
    <w:rsid w:val="5056EA5C"/>
    <w:rsid w:val="505737CF"/>
    <w:rsid w:val="50575CE0"/>
    <w:rsid w:val="5057C47F"/>
    <w:rsid w:val="50595E58"/>
    <w:rsid w:val="505B7CA1"/>
    <w:rsid w:val="505B8B05"/>
    <w:rsid w:val="505B96CF"/>
    <w:rsid w:val="505DC913"/>
    <w:rsid w:val="505E70B5"/>
    <w:rsid w:val="505F9C98"/>
    <w:rsid w:val="505FF0EE"/>
    <w:rsid w:val="5060C9AE"/>
    <w:rsid w:val="50610ECA"/>
    <w:rsid w:val="506266C0"/>
    <w:rsid w:val="506288A8"/>
    <w:rsid w:val="506309DE"/>
    <w:rsid w:val="50631685"/>
    <w:rsid w:val="5063C4E7"/>
    <w:rsid w:val="50661AAB"/>
    <w:rsid w:val="5067295B"/>
    <w:rsid w:val="5067682B"/>
    <w:rsid w:val="50679A1F"/>
    <w:rsid w:val="5068ED15"/>
    <w:rsid w:val="506AEFA3"/>
    <w:rsid w:val="506B0114"/>
    <w:rsid w:val="506B3197"/>
    <w:rsid w:val="5070E261"/>
    <w:rsid w:val="50711F6B"/>
    <w:rsid w:val="5072118D"/>
    <w:rsid w:val="5072429D"/>
    <w:rsid w:val="5072D8E2"/>
    <w:rsid w:val="5072E534"/>
    <w:rsid w:val="50731840"/>
    <w:rsid w:val="50732491"/>
    <w:rsid w:val="50734070"/>
    <w:rsid w:val="5073913B"/>
    <w:rsid w:val="5073FABE"/>
    <w:rsid w:val="5073FB0E"/>
    <w:rsid w:val="5074BAF0"/>
    <w:rsid w:val="5075711B"/>
    <w:rsid w:val="50759490"/>
    <w:rsid w:val="5075963D"/>
    <w:rsid w:val="50767958"/>
    <w:rsid w:val="50774F98"/>
    <w:rsid w:val="5077DBE8"/>
    <w:rsid w:val="507838EA"/>
    <w:rsid w:val="507845F0"/>
    <w:rsid w:val="5078CCE8"/>
    <w:rsid w:val="507A24B9"/>
    <w:rsid w:val="507A8E58"/>
    <w:rsid w:val="507B71A7"/>
    <w:rsid w:val="507BF65E"/>
    <w:rsid w:val="507C5094"/>
    <w:rsid w:val="507C8775"/>
    <w:rsid w:val="507ED75C"/>
    <w:rsid w:val="507EF6F5"/>
    <w:rsid w:val="507F75D4"/>
    <w:rsid w:val="507FBD81"/>
    <w:rsid w:val="50820330"/>
    <w:rsid w:val="50830116"/>
    <w:rsid w:val="50842A77"/>
    <w:rsid w:val="5084B622"/>
    <w:rsid w:val="50865559"/>
    <w:rsid w:val="5086D702"/>
    <w:rsid w:val="5086F8F1"/>
    <w:rsid w:val="50874E1C"/>
    <w:rsid w:val="508842E4"/>
    <w:rsid w:val="50885240"/>
    <w:rsid w:val="5088D5EB"/>
    <w:rsid w:val="50895A35"/>
    <w:rsid w:val="508A27AA"/>
    <w:rsid w:val="508A7E2B"/>
    <w:rsid w:val="508B1F38"/>
    <w:rsid w:val="508BAAEA"/>
    <w:rsid w:val="508C4735"/>
    <w:rsid w:val="508F1A1D"/>
    <w:rsid w:val="5090BBFB"/>
    <w:rsid w:val="50912AAC"/>
    <w:rsid w:val="5091437D"/>
    <w:rsid w:val="50924A89"/>
    <w:rsid w:val="50926983"/>
    <w:rsid w:val="5093910F"/>
    <w:rsid w:val="50943C97"/>
    <w:rsid w:val="509441CD"/>
    <w:rsid w:val="5095BCBA"/>
    <w:rsid w:val="509666AA"/>
    <w:rsid w:val="5096F1B9"/>
    <w:rsid w:val="509880D5"/>
    <w:rsid w:val="50989D15"/>
    <w:rsid w:val="5098ECE2"/>
    <w:rsid w:val="5099C69E"/>
    <w:rsid w:val="509ACB52"/>
    <w:rsid w:val="509B5189"/>
    <w:rsid w:val="509B85CB"/>
    <w:rsid w:val="509B88BB"/>
    <w:rsid w:val="509CAC78"/>
    <w:rsid w:val="509CF348"/>
    <w:rsid w:val="509D3918"/>
    <w:rsid w:val="509EB2B3"/>
    <w:rsid w:val="509FD9B8"/>
    <w:rsid w:val="50A01014"/>
    <w:rsid w:val="50A0516D"/>
    <w:rsid w:val="50A17383"/>
    <w:rsid w:val="50A1FCA7"/>
    <w:rsid w:val="50A25D08"/>
    <w:rsid w:val="50A34FE0"/>
    <w:rsid w:val="50A4EA4E"/>
    <w:rsid w:val="50A53884"/>
    <w:rsid w:val="50A53AB9"/>
    <w:rsid w:val="50A69CD4"/>
    <w:rsid w:val="50A7319C"/>
    <w:rsid w:val="50A79B41"/>
    <w:rsid w:val="50A7C751"/>
    <w:rsid w:val="50A80584"/>
    <w:rsid w:val="50A88EF0"/>
    <w:rsid w:val="50A9F467"/>
    <w:rsid w:val="50AA4BC2"/>
    <w:rsid w:val="50AA503F"/>
    <w:rsid w:val="50AAEEDA"/>
    <w:rsid w:val="50ABCF18"/>
    <w:rsid w:val="50AE4BE4"/>
    <w:rsid w:val="50AE6BB1"/>
    <w:rsid w:val="50AF3E34"/>
    <w:rsid w:val="50AFDFE9"/>
    <w:rsid w:val="50B0803F"/>
    <w:rsid w:val="50B0A399"/>
    <w:rsid w:val="50B0D122"/>
    <w:rsid w:val="50B1CF9A"/>
    <w:rsid w:val="50B221B4"/>
    <w:rsid w:val="50B29DE1"/>
    <w:rsid w:val="50B3D712"/>
    <w:rsid w:val="50B447E3"/>
    <w:rsid w:val="50B46FE3"/>
    <w:rsid w:val="50B4FCF7"/>
    <w:rsid w:val="50B5226C"/>
    <w:rsid w:val="50B753FA"/>
    <w:rsid w:val="50B8A2DE"/>
    <w:rsid w:val="50BABEF9"/>
    <w:rsid w:val="50BAC860"/>
    <w:rsid w:val="50BB9668"/>
    <w:rsid w:val="50BC55AE"/>
    <w:rsid w:val="50BD551B"/>
    <w:rsid w:val="50BD6BAE"/>
    <w:rsid w:val="50BE1CFE"/>
    <w:rsid w:val="50C037A9"/>
    <w:rsid w:val="50C06330"/>
    <w:rsid w:val="50C1CB4D"/>
    <w:rsid w:val="50C37239"/>
    <w:rsid w:val="50C3E070"/>
    <w:rsid w:val="50C65A65"/>
    <w:rsid w:val="50C807B7"/>
    <w:rsid w:val="50C8A469"/>
    <w:rsid w:val="50CA0EFA"/>
    <w:rsid w:val="50CB4E89"/>
    <w:rsid w:val="50CC3FC6"/>
    <w:rsid w:val="50CE5A49"/>
    <w:rsid w:val="50CF1780"/>
    <w:rsid w:val="50D120A6"/>
    <w:rsid w:val="50D13957"/>
    <w:rsid w:val="50D1D114"/>
    <w:rsid w:val="50D26334"/>
    <w:rsid w:val="50D27A72"/>
    <w:rsid w:val="50D2BFED"/>
    <w:rsid w:val="50D2CC09"/>
    <w:rsid w:val="50D2E7B5"/>
    <w:rsid w:val="50D3F41B"/>
    <w:rsid w:val="50D4E03F"/>
    <w:rsid w:val="50D52BCE"/>
    <w:rsid w:val="50D57DF3"/>
    <w:rsid w:val="50D6C4BF"/>
    <w:rsid w:val="50D754DF"/>
    <w:rsid w:val="50D754F5"/>
    <w:rsid w:val="50D757ED"/>
    <w:rsid w:val="50D87789"/>
    <w:rsid w:val="50D8D2BA"/>
    <w:rsid w:val="50D8F6D8"/>
    <w:rsid w:val="50D94130"/>
    <w:rsid w:val="50D973E9"/>
    <w:rsid w:val="50D9C9DD"/>
    <w:rsid w:val="50DA702D"/>
    <w:rsid w:val="50DBC6C6"/>
    <w:rsid w:val="50DBC6F1"/>
    <w:rsid w:val="50DBF74A"/>
    <w:rsid w:val="50DD5E1C"/>
    <w:rsid w:val="50DD6456"/>
    <w:rsid w:val="50E17C95"/>
    <w:rsid w:val="50E21C78"/>
    <w:rsid w:val="50E25500"/>
    <w:rsid w:val="50E2F293"/>
    <w:rsid w:val="50E356A5"/>
    <w:rsid w:val="50E3C8AE"/>
    <w:rsid w:val="50E42714"/>
    <w:rsid w:val="50E455EF"/>
    <w:rsid w:val="50E4612D"/>
    <w:rsid w:val="50E4799C"/>
    <w:rsid w:val="50E5843F"/>
    <w:rsid w:val="50E59B20"/>
    <w:rsid w:val="50E5C724"/>
    <w:rsid w:val="50E6A104"/>
    <w:rsid w:val="50E6B3A9"/>
    <w:rsid w:val="50E8B294"/>
    <w:rsid w:val="50EAA586"/>
    <w:rsid w:val="50EB6694"/>
    <w:rsid w:val="50EC9649"/>
    <w:rsid w:val="50ECD08F"/>
    <w:rsid w:val="50ECEC23"/>
    <w:rsid w:val="50ED2BAD"/>
    <w:rsid w:val="50ED7916"/>
    <w:rsid w:val="50ED9847"/>
    <w:rsid w:val="50EDBF85"/>
    <w:rsid w:val="50EE3DE5"/>
    <w:rsid w:val="50EF5269"/>
    <w:rsid w:val="50EF89F1"/>
    <w:rsid w:val="50F0D390"/>
    <w:rsid w:val="50F2163F"/>
    <w:rsid w:val="50F23949"/>
    <w:rsid w:val="50F2A557"/>
    <w:rsid w:val="50F3C45E"/>
    <w:rsid w:val="50F4007E"/>
    <w:rsid w:val="50F48E3C"/>
    <w:rsid w:val="50F4F06A"/>
    <w:rsid w:val="50F4F419"/>
    <w:rsid w:val="50F5AF5D"/>
    <w:rsid w:val="50F693AD"/>
    <w:rsid w:val="50F78919"/>
    <w:rsid w:val="50F86869"/>
    <w:rsid w:val="50FA01F2"/>
    <w:rsid w:val="50FA7268"/>
    <w:rsid w:val="50FB247B"/>
    <w:rsid w:val="50FBDC66"/>
    <w:rsid w:val="50FC5775"/>
    <w:rsid w:val="50FC8279"/>
    <w:rsid w:val="50FCA462"/>
    <w:rsid w:val="50FD787A"/>
    <w:rsid w:val="50FEDDBC"/>
    <w:rsid w:val="50FF1128"/>
    <w:rsid w:val="510076A8"/>
    <w:rsid w:val="51008352"/>
    <w:rsid w:val="51018FB9"/>
    <w:rsid w:val="51028F66"/>
    <w:rsid w:val="5104703B"/>
    <w:rsid w:val="51052AD0"/>
    <w:rsid w:val="5105A548"/>
    <w:rsid w:val="5106E74B"/>
    <w:rsid w:val="51072CC6"/>
    <w:rsid w:val="5107DF39"/>
    <w:rsid w:val="5108E3B1"/>
    <w:rsid w:val="51092B8F"/>
    <w:rsid w:val="51092F72"/>
    <w:rsid w:val="5109D0F1"/>
    <w:rsid w:val="510A404C"/>
    <w:rsid w:val="510A54FD"/>
    <w:rsid w:val="510AAA2A"/>
    <w:rsid w:val="510AABE6"/>
    <w:rsid w:val="510C75B0"/>
    <w:rsid w:val="510CEEC3"/>
    <w:rsid w:val="510CF1C6"/>
    <w:rsid w:val="510D10D2"/>
    <w:rsid w:val="510D63EC"/>
    <w:rsid w:val="510DF3FE"/>
    <w:rsid w:val="510EBE5D"/>
    <w:rsid w:val="510F0579"/>
    <w:rsid w:val="51105733"/>
    <w:rsid w:val="5110BD91"/>
    <w:rsid w:val="51141B00"/>
    <w:rsid w:val="5114A09A"/>
    <w:rsid w:val="5116E931"/>
    <w:rsid w:val="51185DBD"/>
    <w:rsid w:val="51190E78"/>
    <w:rsid w:val="5119A56D"/>
    <w:rsid w:val="511A5627"/>
    <w:rsid w:val="511ACE7C"/>
    <w:rsid w:val="511B69E2"/>
    <w:rsid w:val="511BCA50"/>
    <w:rsid w:val="511BED56"/>
    <w:rsid w:val="511D4909"/>
    <w:rsid w:val="511DB648"/>
    <w:rsid w:val="511DD80C"/>
    <w:rsid w:val="511F582B"/>
    <w:rsid w:val="511F629C"/>
    <w:rsid w:val="511FADC4"/>
    <w:rsid w:val="5120017B"/>
    <w:rsid w:val="5120283B"/>
    <w:rsid w:val="51205D3C"/>
    <w:rsid w:val="512183AB"/>
    <w:rsid w:val="51227EA0"/>
    <w:rsid w:val="51238FCE"/>
    <w:rsid w:val="51247153"/>
    <w:rsid w:val="512869D8"/>
    <w:rsid w:val="51295DA7"/>
    <w:rsid w:val="51295F12"/>
    <w:rsid w:val="512C9752"/>
    <w:rsid w:val="512CEA85"/>
    <w:rsid w:val="512D002F"/>
    <w:rsid w:val="512D6FAE"/>
    <w:rsid w:val="512E19B4"/>
    <w:rsid w:val="512E2FEB"/>
    <w:rsid w:val="512E97BF"/>
    <w:rsid w:val="512FDA8A"/>
    <w:rsid w:val="512FDF2F"/>
    <w:rsid w:val="5130C0AA"/>
    <w:rsid w:val="513241B2"/>
    <w:rsid w:val="51329C93"/>
    <w:rsid w:val="51337256"/>
    <w:rsid w:val="51342815"/>
    <w:rsid w:val="5136DE26"/>
    <w:rsid w:val="51373445"/>
    <w:rsid w:val="51376718"/>
    <w:rsid w:val="51382185"/>
    <w:rsid w:val="5138980C"/>
    <w:rsid w:val="513970F3"/>
    <w:rsid w:val="513A1721"/>
    <w:rsid w:val="513A7B67"/>
    <w:rsid w:val="513ADF7A"/>
    <w:rsid w:val="513B16E2"/>
    <w:rsid w:val="513BB0F6"/>
    <w:rsid w:val="513BE514"/>
    <w:rsid w:val="513D0381"/>
    <w:rsid w:val="513D7B82"/>
    <w:rsid w:val="513DE6B9"/>
    <w:rsid w:val="513E2826"/>
    <w:rsid w:val="513E5A29"/>
    <w:rsid w:val="513EA2D4"/>
    <w:rsid w:val="513FD7F4"/>
    <w:rsid w:val="5142ADA6"/>
    <w:rsid w:val="5145250B"/>
    <w:rsid w:val="51453113"/>
    <w:rsid w:val="514622ED"/>
    <w:rsid w:val="51476C0D"/>
    <w:rsid w:val="51487713"/>
    <w:rsid w:val="51491384"/>
    <w:rsid w:val="514931BF"/>
    <w:rsid w:val="5149F96E"/>
    <w:rsid w:val="514A7AC3"/>
    <w:rsid w:val="514B678B"/>
    <w:rsid w:val="514BB1C8"/>
    <w:rsid w:val="514BED6F"/>
    <w:rsid w:val="514C5B80"/>
    <w:rsid w:val="514CE429"/>
    <w:rsid w:val="514D7619"/>
    <w:rsid w:val="514D9238"/>
    <w:rsid w:val="514DB1B9"/>
    <w:rsid w:val="514E069D"/>
    <w:rsid w:val="514E244A"/>
    <w:rsid w:val="514F3B2A"/>
    <w:rsid w:val="5150BFC2"/>
    <w:rsid w:val="5150DDBE"/>
    <w:rsid w:val="5151B03D"/>
    <w:rsid w:val="51521F0C"/>
    <w:rsid w:val="51525389"/>
    <w:rsid w:val="51529DB7"/>
    <w:rsid w:val="5153976B"/>
    <w:rsid w:val="5154300F"/>
    <w:rsid w:val="5156B954"/>
    <w:rsid w:val="5156E233"/>
    <w:rsid w:val="5157A898"/>
    <w:rsid w:val="515873FC"/>
    <w:rsid w:val="51587A98"/>
    <w:rsid w:val="5158836F"/>
    <w:rsid w:val="5158936E"/>
    <w:rsid w:val="5159F77A"/>
    <w:rsid w:val="515A4D5C"/>
    <w:rsid w:val="515C04FD"/>
    <w:rsid w:val="515CD919"/>
    <w:rsid w:val="515D4B6A"/>
    <w:rsid w:val="515D5F5E"/>
    <w:rsid w:val="515DB79B"/>
    <w:rsid w:val="515F7A04"/>
    <w:rsid w:val="51615B4D"/>
    <w:rsid w:val="516181A2"/>
    <w:rsid w:val="5161F530"/>
    <w:rsid w:val="5162EAC3"/>
    <w:rsid w:val="516350B9"/>
    <w:rsid w:val="516370F5"/>
    <w:rsid w:val="5164AAC8"/>
    <w:rsid w:val="5164EC31"/>
    <w:rsid w:val="5165383E"/>
    <w:rsid w:val="5165A1B0"/>
    <w:rsid w:val="51666976"/>
    <w:rsid w:val="516696A6"/>
    <w:rsid w:val="5167093D"/>
    <w:rsid w:val="51674A30"/>
    <w:rsid w:val="51678D66"/>
    <w:rsid w:val="516827B0"/>
    <w:rsid w:val="5169885C"/>
    <w:rsid w:val="516A07F7"/>
    <w:rsid w:val="516B1670"/>
    <w:rsid w:val="516B533E"/>
    <w:rsid w:val="516B9A99"/>
    <w:rsid w:val="516C2067"/>
    <w:rsid w:val="516C4561"/>
    <w:rsid w:val="516CC6F6"/>
    <w:rsid w:val="516DCEC8"/>
    <w:rsid w:val="516E8F64"/>
    <w:rsid w:val="516EDDD6"/>
    <w:rsid w:val="516EE85F"/>
    <w:rsid w:val="516F0E3B"/>
    <w:rsid w:val="516F6C91"/>
    <w:rsid w:val="51701638"/>
    <w:rsid w:val="5170BAC4"/>
    <w:rsid w:val="5170F6E0"/>
    <w:rsid w:val="51714E15"/>
    <w:rsid w:val="51728F5F"/>
    <w:rsid w:val="517367C5"/>
    <w:rsid w:val="517490BE"/>
    <w:rsid w:val="5174FFA7"/>
    <w:rsid w:val="51779DC7"/>
    <w:rsid w:val="5177CC8A"/>
    <w:rsid w:val="5177D1CF"/>
    <w:rsid w:val="5178E7E2"/>
    <w:rsid w:val="5178FEBE"/>
    <w:rsid w:val="51792EFF"/>
    <w:rsid w:val="51797F6E"/>
    <w:rsid w:val="5179EC6D"/>
    <w:rsid w:val="517A5761"/>
    <w:rsid w:val="517ABC94"/>
    <w:rsid w:val="517B93BB"/>
    <w:rsid w:val="517CEFC1"/>
    <w:rsid w:val="517E27D5"/>
    <w:rsid w:val="51808EA4"/>
    <w:rsid w:val="518275EB"/>
    <w:rsid w:val="5182DF8A"/>
    <w:rsid w:val="51838C2E"/>
    <w:rsid w:val="5184E824"/>
    <w:rsid w:val="51852A49"/>
    <w:rsid w:val="5185614A"/>
    <w:rsid w:val="5185AB64"/>
    <w:rsid w:val="51865C68"/>
    <w:rsid w:val="51867D97"/>
    <w:rsid w:val="5186E6DC"/>
    <w:rsid w:val="518766B1"/>
    <w:rsid w:val="51881DF0"/>
    <w:rsid w:val="51898FE5"/>
    <w:rsid w:val="518A9FCF"/>
    <w:rsid w:val="518B26E9"/>
    <w:rsid w:val="518BE40D"/>
    <w:rsid w:val="518C215F"/>
    <w:rsid w:val="518C8AAD"/>
    <w:rsid w:val="518E6282"/>
    <w:rsid w:val="518F4EBD"/>
    <w:rsid w:val="518F8435"/>
    <w:rsid w:val="519206F4"/>
    <w:rsid w:val="51928205"/>
    <w:rsid w:val="5193DB98"/>
    <w:rsid w:val="5195FDCD"/>
    <w:rsid w:val="5196638A"/>
    <w:rsid w:val="5196911D"/>
    <w:rsid w:val="51969DDD"/>
    <w:rsid w:val="51970843"/>
    <w:rsid w:val="51972EE3"/>
    <w:rsid w:val="519756B1"/>
    <w:rsid w:val="5198902F"/>
    <w:rsid w:val="5198AEDF"/>
    <w:rsid w:val="5198E7C4"/>
    <w:rsid w:val="51992F87"/>
    <w:rsid w:val="519A984A"/>
    <w:rsid w:val="519AE061"/>
    <w:rsid w:val="519B5E6F"/>
    <w:rsid w:val="519B721C"/>
    <w:rsid w:val="519BBBA9"/>
    <w:rsid w:val="519BCB1D"/>
    <w:rsid w:val="519BF2CA"/>
    <w:rsid w:val="519CA692"/>
    <w:rsid w:val="519CE789"/>
    <w:rsid w:val="519D1DA8"/>
    <w:rsid w:val="519D47C5"/>
    <w:rsid w:val="519E72BB"/>
    <w:rsid w:val="519F2FEB"/>
    <w:rsid w:val="519F63E2"/>
    <w:rsid w:val="519FDFD4"/>
    <w:rsid w:val="51A04BBE"/>
    <w:rsid w:val="51A120E8"/>
    <w:rsid w:val="51A1281D"/>
    <w:rsid w:val="51A14CC7"/>
    <w:rsid w:val="51A2891E"/>
    <w:rsid w:val="51A2C4BC"/>
    <w:rsid w:val="51A42A6C"/>
    <w:rsid w:val="51A4E54B"/>
    <w:rsid w:val="51A4F7ED"/>
    <w:rsid w:val="51A54469"/>
    <w:rsid w:val="51A56058"/>
    <w:rsid w:val="51A58A52"/>
    <w:rsid w:val="51A5EC24"/>
    <w:rsid w:val="51A72389"/>
    <w:rsid w:val="51A740BC"/>
    <w:rsid w:val="51A7ADB9"/>
    <w:rsid w:val="51A816C0"/>
    <w:rsid w:val="51A92D83"/>
    <w:rsid w:val="51A9491F"/>
    <w:rsid w:val="51A94AC6"/>
    <w:rsid w:val="51AA1A07"/>
    <w:rsid w:val="51AA8D57"/>
    <w:rsid w:val="51AC0E2A"/>
    <w:rsid w:val="51AC48EE"/>
    <w:rsid w:val="51AC5954"/>
    <w:rsid w:val="51AD3E05"/>
    <w:rsid w:val="51AD798C"/>
    <w:rsid w:val="51AE655D"/>
    <w:rsid w:val="51AE8FA9"/>
    <w:rsid w:val="51AE9645"/>
    <w:rsid w:val="51AEB5AB"/>
    <w:rsid w:val="51AF0288"/>
    <w:rsid w:val="51AF4E4D"/>
    <w:rsid w:val="51AF7963"/>
    <w:rsid w:val="51AFE6F1"/>
    <w:rsid w:val="51B0EDFF"/>
    <w:rsid w:val="51B20D11"/>
    <w:rsid w:val="51B234EA"/>
    <w:rsid w:val="51B361C3"/>
    <w:rsid w:val="51B38652"/>
    <w:rsid w:val="51B4A711"/>
    <w:rsid w:val="51B53A93"/>
    <w:rsid w:val="51B6534D"/>
    <w:rsid w:val="51B68F27"/>
    <w:rsid w:val="51B84144"/>
    <w:rsid w:val="51B862E0"/>
    <w:rsid w:val="51B98D81"/>
    <w:rsid w:val="51B9992B"/>
    <w:rsid w:val="51B9BA8D"/>
    <w:rsid w:val="51BB5608"/>
    <w:rsid w:val="51BD0701"/>
    <w:rsid w:val="51BD3DDF"/>
    <w:rsid w:val="51BD9B8D"/>
    <w:rsid w:val="51BDD028"/>
    <w:rsid w:val="51BF0219"/>
    <w:rsid w:val="51BF5F4C"/>
    <w:rsid w:val="51BFF357"/>
    <w:rsid w:val="51C076CE"/>
    <w:rsid w:val="51C127D6"/>
    <w:rsid w:val="51C25B36"/>
    <w:rsid w:val="51C28BBC"/>
    <w:rsid w:val="51C2F10D"/>
    <w:rsid w:val="51C392FA"/>
    <w:rsid w:val="51C57E92"/>
    <w:rsid w:val="51C646DF"/>
    <w:rsid w:val="51C6BFE5"/>
    <w:rsid w:val="51C6F0BF"/>
    <w:rsid w:val="51C77DA7"/>
    <w:rsid w:val="51C8E704"/>
    <w:rsid w:val="51C95DAE"/>
    <w:rsid w:val="51C9624B"/>
    <w:rsid w:val="51C97028"/>
    <w:rsid w:val="51CA8F44"/>
    <w:rsid w:val="51CAFBDF"/>
    <w:rsid w:val="51CB1965"/>
    <w:rsid w:val="51CB2F6C"/>
    <w:rsid w:val="51CB7694"/>
    <w:rsid w:val="51CB7707"/>
    <w:rsid w:val="51CCF70E"/>
    <w:rsid w:val="51CD33A0"/>
    <w:rsid w:val="51CD5811"/>
    <w:rsid w:val="51D0290C"/>
    <w:rsid w:val="51D23443"/>
    <w:rsid w:val="51D2E43C"/>
    <w:rsid w:val="51D43FB2"/>
    <w:rsid w:val="51D44665"/>
    <w:rsid w:val="51D44EF4"/>
    <w:rsid w:val="51D474DB"/>
    <w:rsid w:val="51D50C6C"/>
    <w:rsid w:val="51D58166"/>
    <w:rsid w:val="51D6089A"/>
    <w:rsid w:val="51D6CA8E"/>
    <w:rsid w:val="51D86CA9"/>
    <w:rsid w:val="51DAFD94"/>
    <w:rsid w:val="51DBC02A"/>
    <w:rsid w:val="51DF9D18"/>
    <w:rsid w:val="51DFD3CD"/>
    <w:rsid w:val="51E2616C"/>
    <w:rsid w:val="51E39BD4"/>
    <w:rsid w:val="51E3B4A1"/>
    <w:rsid w:val="51E50FB5"/>
    <w:rsid w:val="51E55651"/>
    <w:rsid w:val="51E7072A"/>
    <w:rsid w:val="51E7C567"/>
    <w:rsid w:val="51E82CA9"/>
    <w:rsid w:val="51E82E76"/>
    <w:rsid w:val="51E90B6D"/>
    <w:rsid w:val="51E94CC8"/>
    <w:rsid w:val="51E998B2"/>
    <w:rsid w:val="51EA26A8"/>
    <w:rsid w:val="51EA6E4D"/>
    <w:rsid w:val="51EC2148"/>
    <w:rsid w:val="51EC5F02"/>
    <w:rsid w:val="51EC7447"/>
    <w:rsid w:val="51ED0A68"/>
    <w:rsid w:val="51EE72D2"/>
    <w:rsid w:val="51EE79C5"/>
    <w:rsid w:val="51EF9A6C"/>
    <w:rsid w:val="51F09CE8"/>
    <w:rsid w:val="51F1910D"/>
    <w:rsid w:val="51F2EDF0"/>
    <w:rsid w:val="51F2F559"/>
    <w:rsid w:val="51F3E76C"/>
    <w:rsid w:val="51F3F991"/>
    <w:rsid w:val="51F56953"/>
    <w:rsid w:val="51F5E556"/>
    <w:rsid w:val="51F64A1F"/>
    <w:rsid w:val="51F6A3E4"/>
    <w:rsid w:val="51F6A736"/>
    <w:rsid w:val="51F71A84"/>
    <w:rsid w:val="51F7FD6D"/>
    <w:rsid w:val="51F8035F"/>
    <w:rsid w:val="51F8236E"/>
    <w:rsid w:val="51F8AA6B"/>
    <w:rsid w:val="51FAAEEF"/>
    <w:rsid w:val="51FCF266"/>
    <w:rsid w:val="51FD2F36"/>
    <w:rsid w:val="51FDEE20"/>
    <w:rsid w:val="51FE2889"/>
    <w:rsid w:val="51FE63C2"/>
    <w:rsid w:val="51FEA8BA"/>
    <w:rsid w:val="51FEB200"/>
    <w:rsid w:val="51FEF841"/>
    <w:rsid w:val="51FF869C"/>
    <w:rsid w:val="52007B36"/>
    <w:rsid w:val="5200EE57"/>
    <w:rsid w:val="52034586"/>
    <w:rsid w:val="52045E47"/>
    <w:rsid w:val="5204F160"/>
    <w:rsid w:val="5207928F"/>
    <w:rsid w:val="5207B751"/>
    <w:rsid w:val="5207E33E"/>
    <w:rsid w:val="5208DD6C"/>
    <w:rsid w:val="520B70ED"/>
    <w:rsid w:val="520CAF2A"/>
    <w:rsid w:val="520D462C"/>
    <w:rsid w:val="520F5623"/>
    <w:rsid w:val="520F6262"/>
    <w:rsid w:val="521006AE"/>
    <w:rsid w:val="52138F28"/>
    <w:rsid w:val="521410FD"/>
    <w:rsid w:val="52143E66"/>
    <w:rsid w:val="52166AA7"/>
    <w:rsid w:val="521673B5"/>
    <w:rsid w:val="5216EA6A"/>
    <w:rsid w:val="5217929E"/>
    <w:rsid w:val="52188DE2"/>
    <w:rsid w:val="5218C35C"/>
    <w:rsid w:val="5218E440"/>
    <w:rsid w:val="52190AB2"/>
    <w:rsid w:val="521936FA"/>
    <w:rsid w:val="5219C206"/>
    <w:rsid w:val="521C6554"/>
    <w:rsid w:val="521D5C0B"/>
    <w:rsid w:val="521E358C"/>
    <w:rsid w:val="521E8B2B"/>
    <w:rsid w:val="521F7992"/>
    <w:rsid w:val="52216441"/>
    <w:rsid w:val="5222569E"/>
    <w:rsid w:val="5222BD20"/>
    <w:rsid w:val="52231057"/>
    <w:rsid w:val="52231386"/>
    <w:rsid w:val="52231608"/>
    <w:rsid w:val="5223A3ED"/>
    <w:rsid w:val="522415EE"/>
    <w:rsid w:val="52246331"/>
    <w:rsid w:val="52258096"/>
    <w:rsid w:val="522582A9"/>
    <w:rsid w:val="52265A67"/>
    <w:rsid w:val="5226A184"/>
    <w:rsid w:val="5227297D"/>
    <w:rsid w:val="5227C237"/>
    <w:rsid w:val="52281AED"/>
    <w:rsid w:val="5228A258"/>
    <w:rsid w:val="5228D0C9"/>
    <w:rsid w:val="52295EA1"/>
    <w:rsid w:val="5229CDEE"/>
    <w:rsid w:val="5229F9FC"/>
    <w:rsid w:val="522A8361"/>
    <w:rsid w:val="522CFA0D"/>
    <w:rsid w:val="522D380D"/>
    <w:rsid w:val="522D9089"/>
    <w:rsid w:val="522DD266"/>
    <w:rsid w:val="522E15C6"/>
    <w:rsid w:val="522E61A7"/>
    <w:rsid w:val="522E771E"/>
    <w:rsid w:val="522EBFA5"/>
    <w:rsid w:val="523117EB"/>
    <w:rsid w:val="52312FC9"/>
    <w:rsid w:val="52326C4E"/>
    <w:rsid w:val="523280B5"/>
    <w:rsid w:val="5232D3CB"/>
    <w:rsid w:val="52332EEA"/>
    <w:rsid w:val="52344D50"/>
    <w:rsid w:val="52348750"/>
    <w:rsid w:val="5234BB65"/>
    <w:rsid w:val="5234E4D4"/>
    <w:rsid w:val="52350CE1"/>
    <w:rsid w:val="52353415"/>
    <w:rsid w:val="5235735D"/>
    <w:rsid w:val="5235D020"/>
    <w:rsid w:val="523741F1"/>
    <w:rsid w:val="52374271"/>
    <w:rsid w:val="5237FA26"/>
    <w:rsid w:val="52383AE6"/>
    <w:rsid w:val="523872F4"/>
    <w:rsid w:val="52392435"/>
    <w:rsid w:val="52398D4E"/>
    <w:rsid w:val="5239D4C2"/>
    <w:rsid w:val="523B5A4E"/>
    <w:rsid w:val="523D45E5"/>
    <w:rsid w:val="523D72D2"/>
    <w:rsid w:val="523D7F8C"/>
    <w:rsid w:val="523E5D58"/>
    <w:rsid w:val="523E8DCC"/>
    <w:rsid w:val="523F2868"/>
    <w:rsid w:val="523F2B0F"/>
    <w:rsid w:val="523FE849"/>
    <w:rsid w:val="52404074"/>
    <w:rsid w:val="52428EC1"/>
    <w:rsid w:val="5242A794"/>
    <w:rsid w:val="52449E15"/>
    <w:rsid w:val="5244D84F"/>
    <w:rsid w:val="5246D641"/>
    <w:rsid w:val="5247446B"/>
    <w:rsid w:val="5247762E"/>
    <w:rsid w:val="5247A036"/>
    <w:rsid w:val="5249FCD4"/>
    <w:rsid w:val="524A5B8E"/>
    <w:rsid w:val="524C42C0"/>
    <w:rsid w:val="524C95B8"/>
    <w:rsid w:val="524D35E7"/>
    <w:rsid w:val="524F1ED2"/>
    <w:rsid w:val="524F316A"/>
    <w:rsid w:val="524F8478"/>
    <w:rsid w:val="52522C1B"/>
    <w:rsid w:val="52529A86"/>
    <w:rsid w:val="5253B013"/>
    <w:rsid w:val="525450CB"/>
    <w:rsid w:val="5254FF71"/>
    <w:rsid w:val="525621E9"/>
    <w:rsid w:val="52563C5B"/>
    <w:rsid w:val="52577DF9"/>
    <w:rsid w:val="5257B1F1"/>
    <w:rsid w:val="5257B828"/>
    <w:rsid w:val="525888D8"/>
    <w:rsid w:val="5258A6F0"/>
    <w:rsid w:val="525B27F6"/>
    <w:rsid w:val="525D4AD6"/>
    <w:rsid w:val="525EB41E"/>
    <w:rsid w:val="526001FE"/>
    <w:rsid w:val="5260EE50"/>
    <w:rsid w:val="526275FE"/>
    <w:rsid w:val="5262AC97"/>
    <w:rsid w:val="52632CED"/>
    <w:rsid w:val="52633454"/>
    <w:rsid w:val="5264B2CD"/>
    <w:rsid w:val="5266DFCC"/>
    <w:rsid w:val="526882E2"/>
    <w:rsid w:val="526897E9"/>
    <w:rsid w:val="52689AB7"/>
    <w:rsid w:val="5268FAB8"/>
    <w:rsid w:val="5269467A"/>
    <w:rsid w:val="526A1AB6"/>
    <w:rsid w:val="526A1CD0"/>
    <w:rsid w:val="526A90E4"/>
    <w:rsid w:val="526AC492"/>
    <w:rsid w:val="526B486F"/>
    <w:rsid w:val="526B5274"/>
    <w:rsid w:val="526C225D"/>
    <w:rsid w:val="526D7A63"/>
    <w:rsid w:val="526D7D1C"/>
    <w:rsid w:val="526E3112"/>
    <w:rsid w:val="526EA82E"/>
    <w:rsid w:val="526EB66E"/>
    <w:rsid w:val="52700DBF"/>
    <w:rsid w:val="52708C9D"/>
    <w:rsid w:val="5270983A"/>
    <w:rsid w:val="527194F6"/>
    <w:rsid w:val="52726B18"/>
    <w:rsid w:val="5272E439"/>
    <w:rsid w:val="52735663"/>
    <w:rsid w:val="52748341"/>
    <w:rsid w:val="5274DA36"/>
    <w:rsid w:val="527533A9"/>
    <w:rsid w:val="52760096"/>
    <w:rsid w:val="52761285"/>
    <w:rsid w:val="52768A66"/>
    <w:rsid w:val="5276E482"/>
    <w:rsid w:val="52770C62"/>
    <w:rsid w:val="52779CD4"/>
    <w:rsid w:val="5277CF5D"/>
    <w:rsid w:val="527817BC"/>
    <w:rsid w:val="52782B3C"/>
    <w:rsid w:val="52782CDB"/>
    <w:rsid w:val="52794FF4"/>
    <w:rsid w:val="5279945F"/>
    <w:rsid w:val="527A08EB"/>
    <w:rsid w:val="527ACE35"/>
    <w:rsid w:val="527AD7CF"/>
    <w:rsid w:val="527BDC4E"/>
    <w:rsid w:val="527BF259"/>
    <w:rsid w:val="527BFE69"/>
    <w:rsid w:val="527C0D6E"/>
    <w:rsid w:val="527CCCCB"/>
    <w:rsid w:val="527DDC34"/>
    <w:rsid w:val="527E74C8"/>
    <w:rsid w:val="527E91E9"/>
    <w:rsid w:val="527EAD37"/>
    <w:rsid w:val="527EBA54"/>
    <w:rsid w:val="527EBDCC"/>
    <w:rsid w:val="527F0DA8"/>
    <w:rsid w:val="52800A83"/>
    <w:rsid w:val="52808C3E"/>
    <w:rsid w:val="52815A8C"/>
    <w:rsid w:val="52839085"/>
    <w:rsid w:val="52839FC9"/>
    <w:rsid w:val="5284546B"/>
    <w:rsid w:val="5284FBCB"/>
    <w:rsid w:val="52857E70"/>
    <w:rsid w:val="5285E56E"/>
    <w:rsid w:val="52860252"/>
    <w:rsid w:val="528656D9"/>
    <w:rsid w:val="52885B15"/>
    <w:rsid w:val="528B1E25"/>
    <w:rsid w:val="528BB8C1"/>
    <w:rsid w:val="528BC044"/>
    <w:rsid w:val="528C85C3"/>
    <w:rsid w:val="528DA494"/>
    <w:rsid w:val="528E2DFC"/>
    <w:rsid w:val="528FCB4C"/>
    <w:rsid w:val="5292004B"/>
    <w:rsid w:val="52922FBC"/>
    <w:rsid w:val="52926E73"/>
    <w:rsid w:val="529352FC"/>
    <w:rsid w:val="52945BAB"/>
    <w:rsid w:val="5294870E"/>
    <w:rsid w:val="5294DF32"/>
    <w:rsid w:val="5296759A"/>
    <w:rsid w:val="52968F10"/>
    <w:rsid w:val="52980281"/>
    <w:rsid w:val="52980721"/>
    <w:rsid w:val="52981D42"/>
    <w:rsid w:val="5298AFD8"/>
    <w:rsid w:val="529A3292"/>
    <w:rsid w:val="529A6953"/>
    <w:rsid w:val="529A7808"/>
    <w:rsid w:val="529AA5FF"/>
    <w:rsid w:val="529B537C"/>
    <w:rsid w:val="529BA172"/>
    <w:rsid w:val="529BEECC"/>
    <w:rsid w:val="529C0EDA"/>
    <w:rsid w:val="529E0E8A"/>
    <w:rsid w:val="529F22B0"/>
    <w:rsid w:val="52A0EC7F"/>
    <w:rsid w:val="52A2C576"/>
    <w:rsid w:val="52A31C89"/>
    <w:rsid w:val="52A49214"/>
    <w:rsid w:val="52A4BE28"/>
    <w:rsid w:val="52A5C240"/>
    <w:rsid w:val="52A6336A"/>
    <w:rsid w:val="52A66919"/>
    <w:rsid w:val="52A67593"/>
    <w:rsid w:val="52A707DC"/>
    <w:rsid w:val="52A72FE9"/>
    <w:rsid w:val="52A77A22"/>
    <w:rsid w:val="52A81948"/>
    <w:rsid w:val="52A84B87"/>
    <w:rsid w:val="52A8967F"/>
    <w:rsid w:val="52A9DBA8"/>
    <w:rsid w:val="52AA33D6"/>
    <w:rsid w:val="52AA4F78"/>
    <w:rsid w:val="52AA8D6C"/>
    <w:rsid w:val="52AAC535"/>
    <w:rsid w:val="52AC48FC"/>
    <w:rsid w:val="52AE01C7"/>
    <w:rsid w:val="52AF691B"/>
    <w:rsid w:val="52AFB328"/>
    <w:rsid w:val="52AFEC73"/>
    <w:rsid w:val="52B06DC0"/>
    <w:rsid w:val="52B076F6"/>
    <w:rsid w:val="52B11D18"/>
    <w:rsid w:val="52B16D26"/>
    <w:rsid w:val="52B259D8"/>
    <w:rsid w:val="52B365C3"/>
    <w:rsid w:val="52B45B05"/>
    <w:rsid w:val="52B5BE27"/>
    <w:rsid w:val="52B5C2D2"/>
    <w:rsid w:val="52B7D180"/>
    <w:rsid w:val="52B8750F"/>
    <w:rsid w:val="52B878D0"/>
    <w:rsid w:val="52B9CE47"/>
    <w:rsid w:val="52BA6DF7"/>
    <w:rsid w:val="52BBF30F"/>
    <w:rsid w:val="52BDED32"/>
    <w:rsid w:val="52BDF713"/>
    <w:rsid w:val="52BE885C"/>
    <w:rsid w:val="52BEE467"/>
    <w:rsid w:val="52BF6311"/>
    <w:rsid w:val="52C0325C"/>
    <w:rsid w:val="52C0481B"/>
    <w:rsid w:val="52C14F5D"/>
    <w:rsid w:val="52C153F4"/>
    <w:rsid w:val="52C247A3"/>
    <w:rsid w:val="52C27647"/>
    <w:rsid w:val="52C354A1"/>
    <w:rsid w:val="52C399F7"/>
    <w:rsid w:val="52C3C625"/>
    <w:rsid w:val="52C3CAA1"/>
    <w:rsid w:val="52C41AF4"/>
    <w:rsid w:val="52C5441C"/>
    <w:rsid w:val="52C698A2"/>
    <w:rsid w:val="52C6B075"/>
    <w:rsid w:val="52C6CA67"/>
    <w:rsid w:val="52C6D61B"/>
    <w:rsid w:val="52C75956"/>
    <w:rsid w:val="52C8959A"/>
    <w:rsid w:val="52C942C7"/>
    <w:rsid w:val="52C96326"/>
    <w:rsid w:val="52CA6ECC"/>
    <w:rsid w:val="52CB1FF3"/>
    <w:rsid w:val="52CB2341"/>
    <w:rsid w:val="52CC4539"/>
    <w:rsid w:val="52CDD383"/>
    <w:rsid w:val="52CE3263"/>
    <w:rsid w:val="52CE5837"/>
    <w:rsid w:val="52CE8BB9"/>
    <w:rsid w:val="52CEDB6E"/>
    <w:rsid w:val="52CEE4EF"/>
    <w:rsid w:val="52CF9A77"/>
    <w:rsid w:val="52D0D131"/>
    <w:rsid w:val="52D183C9"/>
    <w:rsid w:val="52D1AFE9"/>
    <w:rsid w:val="52D36055"/>
    <w:rsid w:val="52D361A7"/>
    <w:rsid w:val="52D8C011"/>
    <w:rsid w:val="52D952DC"/>
    <w:rsid w:val="52D99EB5"/>
    <w:rsid w:val="52DA56CC"/>
    <w:rsid w:val="52DBF9FD"/>
    <w:rsid w:val="52DC07D5"/>
    <w:rsid w:val="52DC62D1"/>
    <w:rsid w:val="52DCD74C"/>
    <w:rsid w:val="52DCE604"/>
    <w:rsid w:val="52DDCE02"/>
    <w:rsid w:val="52DF5561"/>
    <w:rsid w:val="52E01616"/>
    <w:rsid w:val="52E162E3"/>
    <w:rsid w:val="52E1EF08"/>
    <w:rsid w:val="52E2D3AA"/>
    <w:rsid w:val="52E2FD64"/>
    <w:rsid w:val="52E4CFBC"/>
    <w:rsid w:val="52E50CDB"/>
    <w:rsid w:val="52E5337D"/>
    <w:rsid w:val="52E56053"/>
    <w:rsid w:val="52E6A258"/>
    <w:rsid w:val="52E6DE65"/>
    <w:rsid w:val="52E6E33E"/>
    <w:rsid w:val="52E6E868"/>
    <w:rsid w:val="52E74B75"/>
    <w:rsid w:val="52E78935"/>
    <w:rsid w:val="52E848BA"/>
    <w:rsid w:val="52E89F08"/>
    <w:rsid w:val="52E8CC14"/>
    <w:rsid w:val="52E948B6"/>
    <w:rsid w:val="52EA0786"/>
    <w:rsid w:val="52EA0E70"/>
    <w:rsid w:val="52EA36DD"/>
    <w:rsid w:val="52EA4669"/>
    <w:rsid w:val="52ECF29E"/>
    <w:rsid w:val="52ED0FFD"/>
    <w:rsid w:val="52ED86E8"/>
    <w:rsid w:val="52EE0B20"/>
    <w:rsid w:val="52EE2837"/>
    <w:rsid w:val="52EE3971"/>
    <w:rsid w:val="52EEA170"/>
    <w:rsid w:val="52EFEE34"/>
    <w:rsid w:val="52F00746"/>
    <w:rsid w:val="52F035C3"/>
    <w:rsid w:val="52F1BB41"/>
    <w:rsid w:val="52F1CEC4"/>
    <w:rsid w:val="52F295C3"/>
    <w:rsid w:val="52F34E2E"/>
    <w:rsid w:val="52F491CD"/>
    <w:rsid w:val="52F4B801"/>
    <w:rsid w:val="52F564AF"/>
    <w:rsid w:val="52F5A78C"/>
    <w:rsid w:val="52F5E36F"/>
    <w:rsid w:val="52F6C8BE"/>
    <w:rsid w:val="52F6D4DF"/>
    <w:rsid w:val="52F77EB0"/>
    <w:rsid w:val="52F85D6A"/>
    <w:rsid w:val="52F8814F"/>
    <w:rsid w:val="52F9DD42"/>
    <w:rsid w:val="52F9EC1A"/>
    <w:rsid w:val="52FA07FD"/>
    <w:rsid w:val="52FA9101"/>
    <w:rsid w:val="52FAA2F7"/>
    <w:rsid w:val="52FB7E24"/>
    <w:rsid w:val="52FBEF71"/>
    <w:rsid w:val="52FBF717"/>
    <w:rsid w:val="52FCDC20"/>
    <w:rsid w:val="52FE3A5E"/>
    <w:rsid w:val="52FE8CEC"/>
    <w:rsid w:val="52FEE552"/>
    <w:rsid w:val="52FF74D8"/>
    <w:rsid w:val="52FFEA22"/>
    <w:rsid w:val="5300038C"/>
    <w:rsid w:val="53006F07"/>
    <w:rsid w:val="5300EE3E"/>
    <w:rsid w:val="53015662"/>
    <w:rsid w:val="5301CB9D"/>
    <w:rsid w:val="53023DF0"/>
    <w:rsid w:val="53026566"/>
    <w:rsid w:val="530332BE"/>
    <w:rsid w:val="53034205"/>
    <w:rsid w:val="53064A3E"/>
    <w:rsid w:val="5306623E"/>
    <w:rsid w:val="5306FF36"/>
    <w:rsid w:val="530720B8"/>
    <w:rsid w:val="53076EFF"/>
    <w:rsid w:val="5307C17D"/>
    <w:rsid w:val="5308A365"/>
    <w:rsid w:val="5309AFC2"/>
    <w:rsid w:val="530A6811"/>
    <w:rsid w:val="530B9872"/>
    <w:rsid w:val="530D0F2B"/>
    <w:rsid w:val="530E8DA0"/>
    <w:rsid w:val="530EF995"/>
    <w:rsid w:val="53100F11"/>
    <w:rsid w:val="53102F6E"/>
    <w:rsid w:val="53105778"/>
    <w:rsid w:val="53109A46"/>
    <w:rsid w:val="5311926E"/>
    <w:rsid w:val="5311E3CC"/>
    <w:rsid w:val="53120620"/>
    <w:rsid w:val="53120CBD"/>
    <w:rsid w:val="53136633"/>
    <w:rsid w:val="53137CB3"/>
    <w:rsid w:val="5316C038"/>
    <w:rsid w:val="5318ECE3"/>
    <w:rsid w:val="5319AF39"/>
    <w:rsid w:val="5319E522"/>
    <w:rsid w:val="5319F598"/>
    <w:rsid w:val="531A01FC"/>
    <w:rsid w:val="531B9F47"/>
    <w:rsid w:val="531C78CF"/>
    <w:rsid w:val="531DAAA6"/>
    <w:rsid w:val="531DEB7C"/>
    <w:rsid w:val="531E5DA5"/>
    <w:rsid w:val="531EBFAE"/>
    <w:rsid w:val="531EC304"/>
    <w:rsid w:val="531F169E"/>
    <w:rsid w:val="531F3E16"/>
    <w:rsid w:val="5320799D"/>
    <w:rsid w:val="5320B04D"/>
    <w:rsid w:val="5320B0FC"/>
    <w:rsid w:val="5322155B"/>
    <w:rsid w:val="5323937F"/>
    <w:rsid w:val="5324976A"/>
    <w:rsid w:val="53273CDA"/>
    <w:rsid w:val="53275B7A"/>
    <w:rsid w:val="5327D055"/>
    <w:rsid w:val="532923BA"/>
    <w:rsid w:val="5329314B"/>
    <w:rsid w:val="53298FD0"/>
    <w:rsid w:val="5329F347"/>
    <w:rsid w:val="532B1F50"/>
    <w:rsid w:val="532BE933"/>
    <w:rsid w:val="532C3B95"/>
    <w:rsid w:val="532C7416"/>
    <w:rsid w:val="532CA5AA"/>
    <w:rsid w:val="532D648E"/>
    <w:rsid w:val="532E4BAD"/>
    <w:rsid w:val="532E62C8"/>
    <w:rsid w:val="532E7047"/>
    <w:rsid w:val="532EADF3"/>
    <w:rsid w:val="532F8232"/>
    <w:rsid w:val="532FC20E"/>
    <w:rsid w:val="532FCD10"/>
    <w:rsid w:val="5330AA7D"/>
    <w:rsid w:val="53312B4A"/>
    <w:rsid w:val="533193A1"/>
    <w:rsid w:val="533331EA"/>
    <w:rsid w:val="5333A5D4"/>
    <w:rsid w:val="5333C71A"/>
    <w:rsid w:val="5335184D"/>
    <w:rsid w:val="53353E66"/>
    <w:rsid w:val="5335F6C5"/>
    <w:rsid w:val="533821F8"/>
    <w:rsid w:val="53386574"/>
    <w:rsid w:val="533892D3"/>
    <w:rsid w:val="5338D798"/>
    <w:rsid w:val="5338D81B"/>
    <w:rsid w:val="53393F07"/>
    <w:rsid w:val="5339EC24"/>
    <w:rsid w:val="533C1848"/>
    <w:rsid w:val="533C3D6B"/>
    <w:rsid w:val="533CC318"/>
    <w:rsid w:val="533CECE1"/>
    <w:rsid w:val="533FEFE0"/>
    <w:rsid w:val="5340BF8F"/>
    <w:rsid w:val="5340C62D"/>
    <w:rsid w:val="5340DE2E"/>
    <w:rsid w:val="53424613"/>
    <w:rsid w:val="53430FCF"/>
    <w:rsid w:val="53434C95"/>
    <w:rsid w:val="5343D240"/>
    <w:rsid w:val="5344CE80"/>
    <w:rsid w:val="534556EC"/>
    <w:rsid w:val="534679EB"/>
    <w:rsid w:val="53474B97"/>
    <w:rsid w:val="53477BA2"/>
    <w:rsid w:val="5347A5E9"/>
    <w:rsid w:val="5347E75E"/>
    <w:rsid w:val="5348996C"/>
    <w:rsid w:val="534A0B48"/>
    <w:rsid w:val="534B67C1"/>
    <w:rsid w:val="534C9366"/>
    <w:rsid w:val="534CE251"/>
    <w:rsid w:val="534DACD1"/>
    <w:rsid w:val="534F9C66"/>
    <w:rsid w:val="534FB44F"/>
    <w:rsid w:val="53500F0F"/>
    <w:rsid w:val="5351707A"/>
    <w:rsid w:val="5352267E"/>
    <w:rsid w:val="53525D9B"/>
    <w:rsid w:val="5352F4A4"/>
    <w:rsid w:val="5353684D"/>
    <w:rsid w:val="5354C091"/>
    <w:rsid w:val="53565F43"/>
    <w:rsid w:val="53571916"/>
    <w:rsid w:val="53572CC3"/>
    <w:rsid w:val="5357A76F"/>
    <w:rsid w:val="5358A73B"/>
    <w:rsid w:val="5359568A"/>
    <w:rsid w:val="535A8F03"/>
    <w:rsid w:val="535ACF8F"/>
    <w:rsid w:val="535B7894"/>
    <w:rsid w:val="535BAEDC"/>
    <w:rsid w:val="535C18D1"/>
    <w:rsid w:val="535DFC0A"/>
    <w:rsid w:val="535E092C"/>
    <w:rsid w:val="535E6BFA"/>
    <w:rsid w:val="535EA610"/>
    <w:rsid w:val="535F2D7E"/>
    <w:rsid w:val="5360A2AD"/>
    <w:rsid w:val="53617CEC"/>
    <w:rsid w:val="53635485"/>
    <w:rsid w:val="5363A519"/>
    <w:rsid w:val="536470D1"/>
    <w:rsid w:val="53647716"/>
    <w:rsid w:val="5367036B"/>
    <w:rsid w:val="5368163C"/>
    <w:rsid w:val="536817D3"/>
    <w:rsid w:val="536841B5"/>
    <w:rsid w:val="5369DA0E"/>
    <w:rsid w:val="536A0B87"/>
    <w:rsid w:val="536A0FDF"/>
    <w:rsid w:val="536A147B"/>
    <w:rsid w:val="536ABF12"/>
    <w:rsid w:val="536B88E5"/>
    <w:rsid w:val="536C4F08"/>
    <w:rsid w:val="536C97A2"/>
    <w:rsid w:val="536F1F81"/>
    <w:rsid w:val="536F6894"/>
    <w:rsid w:val="536FBA45"/>
    <w:rsid w:val="53708A79"/>
    <w:rsid w:val="537095D9"/>
    <w:rsid w:val="53723848"/>
    <w:rsid w:val="53772307"/>
    <w:rsid w:val="53772CB7"/>
    <w:rsid w:val="537A2AFD"/>
    <w:rsid w:val="537C03AC"/>
    <w:rsid w:val="537C3622"/>
    <w:rsid w:val="537EB290"/>
    <w:rsid w:val="538067F1"/>
    <w:rsid w:val="5380EEB7"/>
    <w:rsid w:val="53831DE0"/>
    <w:rsid w:val="5383237E"/>
    <w:rsid w:val="538435C2"/>
    <w:rsid w:val="538486EF"/>
    <w:rsid w:val="53858268"/>
    <w:rsid w:val="5385A450"/>
    <w:rsid w:val="5385B49A"/>
    <w:rsid w:val="538BBB66"/>
    <w:rsid w:val="538C3191"/>
    <w:rsid w:val="538D9D8A"/>
    <w:rsid w:val="538E0554"/>
    <w:rsid w:val="538E6993"/>
    <w:rsid w:val="539051C5"/>
    <w:rsid w:val="53919506"/>
    <w:rsid w:val="53920EED"/>
    <w:rsid w:val="5392645A"/>
    <w:rsid w:val="53929BF8"/>
    <w:rsid w:val="5392CE26"/>
    <w:rsid w:val="53940AB8"/>
    <w:rsid w:val="539503FC"/>
    <w:rsid w:val="539675C7"/>
    <w:rsid w:val="53970A78"/>
    <w:rsid w:val="53976112"/>
    <w:rsid w:val="5397DCE9"/>
    <w:rsid w:val="5397ECDF"/>
    <w:rsid w:val="5397F9F1"/>
    <w:rsid w:val="539938AB"/>
    <w:rsid w:val="53998B3E"/>
    <w:rsid w:val="539AC82B"/>
    <w:rsid w:val="539B01EB"/>
    <w:rsid w:val="539B535C"/>
    <w:rsid w:val="539BD23C"/>
    <w:rsid w:val="539C3654"/>
    <w:rsid w:val="539D2C23"/>
    <w:rsid w:val="539D76E1"/>
    <w:rsid w:val="539D8AC6"/>
    <w:rsid w:val="539F0276"/>
    <w:rsid w:val="539F35CF"/>
    <w:rsid w:val="539FBDD1"/>
    <w:rsid w:val="53A06C19"/>
    <w:rsid w:val="53A0FF72"/>
    <w:rsid w:val="53A2E00A"/>
    <w:rsid w:val="53A3312F"/>
    <w:rsid w:val="53A5FF7F"/>
    <w:rsid w:val="53A684DE"/>
    <w:rsid w:val="53A6DD5C"/>
    <w:rsid w:val="53A88800"/>
    <w:rsid w:val="53A8A996"/>
    <w:rsid w:val="53AA2E73"/>
    <w:rsid w:val="53AA612D"/>
    <w:rsid w:val="53AA7962"/>
    <w:rsid w:val="53AB3207"/>
    <w:rsid w:val="53ABD63D"/>
    <w:rsid w:val="53AD3103"/>
    <w:rsid w:val="53AF998F"/>
    <w:rsid w:val="53AFE694"/>
    <w:rsid w:val="53AFFBE2"/>
    <w:rsid w:val="53B005D8"/>
    <w:rsid w:val="53B08B7E"/>
    <w:rsid w:val="53B0A0B0"/>
    <w:rsid w:val="53B0B054"/>
    <w:rsid w:val="53B145F2"/>
    <w:rsid w:val="53B2570E"/>
    <w:rsid w:val="53B29A9A"/>
    <w:rsid w:val="53B2C8A0"/>
    <w:rsid w:val="53B345F4"/>
    <w:rsid w:val="53B377AC"/>
    <w:rsid w:val="53B42EDE"/>
    <w:rsid w:val="53B4434F"/>
    <w:rsid w:val="53B49520"/>
    <w:rsid w:val="53B55472"/>
    <w:rsid w:val="53B574A8"/>
    <w:rsid w:val="53B7CEBB"/>
    <w:rsid w:val="53B7F04C"/>
    <w:rsid w:val="53B8AAEF"/>
    <w:rsid w:val="53B9B7B3"/>
    <w:rsid w:val="53B9F85F"/>
    <w:rsid w:val="53BA0937"/>
    <w:rsid w:val="53BBBF93"/>
    <w:rsid w:val="53BC6397"/>
    <w:rsid w:val="53BCE6A8"/>
    <w:rsid w:val="53BE0950"/>
    <w:rsid w:val="53BF55FE"/>
    <w:rsid w:val="53BF91A3"/>
    <w:rsid w:val="53C2F54D"/>
    <w:rsid w:val="53C56220"/>
    <w:rsid w:val="53C5CB05"/>
    <w:rsid w:val="53C5FEDF"/>
    <w:rsid w:val="53C6EDAA"/>
    <w:rsid w:val="53CC2A5E"/>
    <w:rsid w:val="53CC47EA"/>
    <w:rsid w:val="53CC9F46"/>
    <w:rsid w:val="53CCA4AF"/>
    <w:rsid w:val="53CE21C9"/>
    <w:rsid w:val="53CE87F8"/>
    <w:rsid w:val="53CF876F"/>
    <w:rsid w:val="53CF8D7C"/>
    <w:rsid w:val="53D09105"/>
    <w:rsid w:val="53D15291"/>
    <w:rsid w:val="53D1C48E"/>
    <w:rsid w:val="53D2AB95"/>
    <w:rsid w:val="53D2D013"/>
    <w:rsid w:val="53D3DE41"/>
    <w:rsid w:val="53D4F80E"/>
    <w:rsid w:val="53D6DFFA"/>
    <w:rsid w:val="53D76E95"/>
    <w:rsid w:val="53D7EF71"/>
    <w:rsid w:val="53D83114"/>
    <w:rsid w:val="53D90BB3"/>
    <w:rsid w:val="53D94A0E"/>
    <w:rsid w:val="53D9702F"/>
    <w:rsid w:val="53DA1B19"/>
    <w:rsid w:val="53DABB1D"/>
    <w:rsid w:val="53DB93C8"/>
    <w:rsid w:val="53DD0E7B"/>
    <w:rsid w:val="53DDC7B5"/>
    <w:rsid w:val="53DDC931"/>
    <w:rsid w:val="53DE2301"/>
    <w:rsid w:val="53DEDED3"/>
    <w:rsid w:val="53E0C2D0"/>
    <w:rsid w:val="53E17746"/>
    <w:rsid w:val="53E2AEBD"/>
    <w:rsid w:val="53E784A5"/>
    <w:rsid w:val="53E8C66A"/>
    <w:rsid w:val="53E91C96"/>
    <w:rsid w:val="53EAE116"/>
    <w:rsid w:val="53EB7F12"/>
    <w:rsid w:val="53EC56E0"/>
    <w:rsid w:val="53ECBEF8"/>
    <w:rsid w:val="53ECEA01"/>
    <w:rsid w:val="53ED58A0"/>
    <w:rsid w:val="53EDE7C5"/>
    <w:rsid w:val="53EE7DFF"/>
    <w:rsid w:val="53F0B1A7"/>
    <w:rsid w:val="53F0E1B7"/>
    <w:rsid w:val="53F107F5"/>
    <w:rsid w:val="53F3186A"/>
    <w:rsid w:val="53F44F28"/>
    <w:rsid w:val="53F4FEF7"/>
    <w:rsid w:val="53F646B0"/>
    <w:rsid w:val="53F678D2"/>
    <w:rsid w:val="53F6BB77"/>
    <w:rsid w:val="53F6D613"/>
    <w:rsid w:val="53F6DD7B"/>
    <w:rsid w:val="53F78914"/>
    <w:rsid w:val="53F7F84D"/>
    <w:rsid w:val="53F89F4B"/>
    <w:rsid w:val="53F9CBB4"/>
    <w:rsid w:val="53F9DD71"/>
    <w:rsid w:val="53FA3A3F"/>
    <w:rsid w:val="53FA7EC3"/>
    <w:rsid w:val="53FAA7F9"/>
    <w:rsid w:val="53FAFFBE"/>
    <w:rsid w:val="53FB08FF"/>
    <w:rsid w:val="53FB79B8"/>
    <w:rsid w:val="53FC1CF4"/>
    <w:rsid w:val="53FC20E2"/>
    <w:rsid w:val="53FC6386"/>
    <w:rsid w:val="53FD00A5"/>
    <w:rsid w:val="53FD77DD"/>
    <w:rsid w:val="53FEA72A"/>
    <w:rsid w:val="53FF2357"/>
    <w:rsid w:val="53FF5B22"/>
    <w:rsid w:val="53FF64F9"/>
    <w:rsid w:val="53FF83A2"/>
    <w:rsid w:val="54009FEA"/>
    <w:rsid w:val="5400F108"/>
    <w:rsid w:val="5401FE06"/>
    <w:rsid w:val="5402A690"/>
    <w:rsid w:val="54047D7D"/>
    <w:rsid w:val="54052B09"/>
    <w:rsid w:val="5405A461"/>
    <w:rsid w:val="540825B2"/>
    <w:rsid w:val="5408D776"/>
    <w:rsid w:val="5409186F"/>
    <w:rsid w:val="54099CF2"/>
    <w:rsid w:val="540B12C0"/>
    <w:rsid w:val="540B1EE2"/>
    <w:rsid w:val="540CF610"/>
    <w:rsid w:val="540DA14B"/>
    <w:rsid w:val="540DB6F0"/>
    <w:rsid w:val="540E640C"/>
    <w:rsid w:val="540E88C1"/>
    <w:rsid w:val="540E9ADF"/>
    <w:rsid w:val="540F65CB"/>
    <w:rsid w:val="540F821F"/>
    <w:rsid w:val="540FC25E"/>
    <w:rsid w:val="540FEC74"/>
    <w:rsid w:val="5411516B"/>
    <w:rsid w:val="5411B85A"/>
    <w:rsid w:val="54124482"/>
    <w:rsid w:val="5412D772"/>
    <w:rsid w:val="541455B3"/>
    <w:rsid w:val="54145C5B"/>
    <w:rsid w:val="54148876"/>
    <w:rsid w:val="54152042"/>
    <w:rsid w:val="54168ACC"/>
    <w:rsid w:val="5416933B"/>
    <w:rsid w:val="5416A9B4"/>
    <w:rsid w:val="5417ED1F"/>
    <w:rsid w:val="5418328C"/>
    <w:rsid w:val="541864EA"/>
    <w:rsid w:val="5418AC0F"/>
    <w:rsid w:val="5418F7EC"/>
    <w:rsid w:val="5419A843"/>
    <w:rsid w:val="5419E422"/>
    <w:rsid w:val="541A7CC8"/>
    <w:rsid w:val="541AD07C"/>
    <w:rsid w:val="541BBEAF"/>
    <w:rsid w:val="541BE07C"/>
    <w:rsid w:val="541BF233"/>
    <w:rsid w:val="541C5499"/>
    <w:rsid w:val="541CDAA7"/>
    <w:rsid w:val="541CF648"/>
    <w:rsid w:val="541D1F7C"/>
    <w:rsid w:val="541D2540"/>
    <w:rsid w:val="541E0916"/>
    <w:rsid w:val="541F0B10"/>
    <w:rsid w:val="54204A08"/>
    <w:rsid w:val="54206725"/>
    <w:rsid w:val="5420CA72"/>
    <w:rsid w:val="54212D0F"/>
    <w:rsid w:val="542687FD"/>
    <w:rsid w:val="5427384C"/>
    <w:rsid w:val="54273B61"/>
    <w:rsid w:val="54277387"/>
    <w:rsid w:val="542829B6"/>
    <w:rsid w:val="5428C4F2"/>
    <w:rsid w:val="5429DA41"/>
    <w:rsid w:val="542AD7DF"/>
    <w:rsid w:val="542B1CD9"/>
    <w:rsid w:val="542B8670"/>
    <w:rsid w:val="542BACB1"/>
    <w:rsid w:val="542CBE39"/>
    <w:rsid w:val="542D5C4B"/>
    <w:rsid w:val="542F1070"/>
    <w:rsid w:val="542F50A3"/>
    <w:rsid w:val="542FDF95"/>
    <w:rsid w:val="5431728F"/>
    <w:rsid w:val="543189AF"/>
    <w:rsid w:val="54319227"/>
    <w:rsid w:val="5431E146"/>
    <w:rsid w:val="5431E549"/>
    <w:rsid w:val="5432AE90"/>
    <w:rsid w:val="5432C52C"/>
    <w:rsid w:val="543303FB"/>
    <w:rsid w:val="5434E9F6"/>
    <w:rsid w:val="5435BB8E"/>
    <w:rsid w:val="543724C9"/>
    <w:rsid w:val="54376FA3"/>
    <w:rsid w:val="543795BB"/>
    <w:rsid w:val="54380C54"/>
    <w:rsid w:val="5438555C"/>
    <w:rsid w:val="54386E7E"/>
    <w:rsid w:val="54386FE6"/>
    <w:rsid w:val="54392D72"/>
    <w:rsid w:val="54398F9E"/>
    <w:rsid w:val="543A8C44"/>
    <w:rsid w:val="543B3942"/>
    <w:rsid w:val="543C3F94"/>
    <w:rsid w:val="543C82F0"/>
    <w:rsid w:val="543DAD48"/>
    <w:rsid w:val="54402AB9"/>
    <w:rsid w:val="544082B7"/>
    <w:rsid w:val="5440B2B6"/>
    <w:rsid w:val="54412D06"/>
    <w:rsid w:val="5442287F"/>
    <w:rsid w:val="544240E9"/>
    <w:rsid w:val="54445412"/>
    <w:rsid w:val="54472D96"/>
    <w:rsid w:val="54483228"/>
    <w:rsid w:val="544894C3"/>
    <w:rsid w:val="5449380B"/>
    <w:rsid w:val="5449D304"/>
    <w:rsid w:val="544A1AE7"/>
    <w:rsid w:val="544A3FA8"/>
    <w:rsid w:val="544AE201"/>
    <w:rsid w:val="544BB7A5"/>
    <w:rsid w:val="544D3860"/>
    <w:rsid w:val="544E648A"/>
    <w:rsid w:val="544FA5E2"/>
    <w:rsid w:val="54501048"/>
    <w:rsid w:val="5450CD39"/>
    <w:rsid w:val="54516AF2"/>
    <w:rsid w:val="5452BBB5"/>
    <w:rsid w:val="5452C032"/>
    <w:rsid w:val="5453571C"/>
    <w:rsid w:val="5453864C"/>
    <w:rsid w:val="54544212"/>
    <w:rsid w:val="545450E3"/>
    <w:rsid w:val="54546061"/>
    <w:rsid w:val="5454B52E"/>
    <w:rsid w:val="5455CBA8"/>
    <w:rsid w:val="545760D3"/>
    <w:rsid w:val="545779EC"/>
    <w:rsid w:val="54581D88"/>
    <w:rsid w:val="5458A878"/>
    <w:rsid w:val="5458BCDD"/>
    <w:rsid w:val="5459F2FC"/>
    <w:rsid w:val="545B4084"/>
    <w:rsid w:val="545BB86E"/>
    <w:rsid w:val="545BC8BB"/>
    <w:rsid w:val="545CE5EB"/>
    <w:rsid w:val="545CF4F3"/>
    <w:rsid w:val="545CF8B5"/>
    <w:rsid w:val="545EA98E"/>
    <w:rsid w:val="545F57A8"/>
    <w:rsid w:val="545F6ED8"/>
    <w:rsid w:val="545FD3E1"/>
    <w:rsid w:val="54600B19"/>
    <w:rsid w:val="5461A638"/>
    <w:rsid w:val="546261FD"/>
    <w:rsid w:val="546283B8"/>
    <w:rsid w:val="546376E3"/>
    <w:rsid w:val="5463EDF3"/>
    <w:rsid w:val="546400EA"/>
    <w:rsid w:val="5464079F"/>
    <w:rsid w:val="54642195"/>
    <w:rsid w:val="5464EFC9"/>
    <w:rsid w:val="54657A7A"/>
    <w:rsid w:val="54666AD4"/>
    <w:rsid w:val="5466ED02"/>
    <w:rsid w:val="54678B4F"/>
    <w:rsid w:val="5467ADA9"/>
    <w:rsid w:val="54689E63"/>
    <w:rsid w:val="5468EB85"/>
    <w:rsid w:val="546B10B2"/>
    <w:rsid w:val="546B3FF7"/>
    <w:rsid w:val="546B71BD"/>
    <w:rsid w:val="546BE2AA"/>
    <w:rsid w:val="546CC118"/>
    <w:rsid w:val="546CC272"/>
    <w:rsid w:val="546D2DA0"/>
    <w:rsid w:val="546D5F61"/>
    <w:rsid w:val="546E3F4D"/>
    <w:rsid w:val="546EEA74"/>
    <w:rsid w:val="546F085B"/>
    <w:rsid w:val="546F4595"/>
    <w:rsid w:val="54703ED0"/>
    <w:rsid w:val="547120E5"/>
    <w:rsid w:val="5471A9FC"/>
    <w:rsid w:val="5471FBFF"/>
    <w:rsid w:val="547265AD"/>
    <w:rsid w:val="547357E3"/>
    <w:rsid w:val="54739913"/>
    <w:rsid w:val="5473D7C2"/>
    <w:rsid w:val="54742F95"/>
    <w:rsid w:val="54777EB6"/>
    <w:rsid w:val="547A101B"/>
    <w:rsid w:val="547A4EED"/>
    <w:rsid w:val="547C732B"/>
    <w:rsid w:val="547CB227"/>
    <w:rsid w:val="547CD45F"/>
    <w:rsid w:val="547DA2ED"/>
    <w:rsid w:val="547E2110"/>
    <w:rsid w:val="547E44FD"/>
    <w:rsid w:val="547EAED9"/>
    <w:rsid w:val="547F4942"/>
    <w:rsid w:val="547F6A67"/>
    <w:rsid w:val="547FBD6C"/>
    <w:rsid w:val="547FBF2E"/>
    <w:rsid w:val="5480C579"/>
    <w:rsid w:val="548110E3"/>
    <w:rsid w:val="548282A4"/>
    <w:rsid w:val="5483EAB8"/>
    <w:rsid w:val="54842F91"/>
    <w:rsid w:val="5484A53C"/>
    <w:rsid w:val="5484E17F"/>
    <w:rsid w:val="54852916"/>
    <w:rsid w:val="5486C0E9"/>
    <w:rsid w:val="5487027E"/>
    <w:rsid w:val="548798DF"/>
    <w:rsid w:val="54880121"/>
    <w:rsid w:val="54882A43"/>
    <w:rsid w:val="54884ED2"/>
    <w:rsid w:val="5488680E"/>
    <w:rsid w:val="54886AB2"/>
    <w:rsid w:val="54889C33"/>
    <w:rsid w:val="54892CFF"/>
    <w:rsid w:val="5489AC07"/>
    <w:rsid w:val="548AA92A"/>
    <w:rsid w:val="548B7971"/>
    <w:rsid w:val="548BAA29"/>
    <w:rsid w:val="548E21EF"/>
    <w:rsid w:val="548E42CF"/>
    <w:rsid w:val="548EA4D3"/>
    <w:rsid w:val="548EBCBB"/>
    <w:rsid w:val="548F7B7F"/>
    <w:rsid w:val="548FB32A"/>
    <w:rsid w:val="54905DA7"/>
    <w:rsid w:val="549093BD"/>
    <w:rsid w:val="5491463D"/>
    <w:rsid w:val="54915E93"/>
    <w:rsid w:val="549206CD"/>
    <w:rsid w:val="54940318"/>
    <w:rsid w:val="5494B97E"/>
    <w:rsid w:val="54954220"/>
    <w:rsid w:val="549560DA"/>
    <w:rsid w:val="54957210"/>
    <w:rsid w:val="549614A7"/>
    <w:rsid w:val="5496D5DF"/>
    <w:rsid w:val="54977896"/>
    <w:rsid w:val="54986803"/>
    <w:rsid w:val="5498B462"/>
    <w:rsid w:val="549AB80A"/>
    <w:rsid w:val="549AD784"/>
    <w:rsid w:val="549AE85E"/>
    <w:rsid w:val="549B13B8"/>
    <w:rsid w:val="549BC892"/>
    <w:rsid w:val="549D6D21"/>
    <w:rsid w:val="549E8D17"/>
    <w:rsid w:val="54A007E0"/>
    <w:rsid w:val="54A007E9"/>
    <w:rsid w:val="54A07378"/>
    <w:rsid w:val="54A07648"/>
    <w:rsid w:val="54A08DB0"/>
    <w:rsid w:val="54A13601"/>
    <w:rsid w:val="54A1DF81"/>
    <w:rsid w:val="54A22139"/>
    <w:rsid w:val="54A37254"/>
    <w:rsid w:val="54A4BF33"/>
    <w:rsid w:val="54A4CF15"/>
    <w:rsid w:val="54A51FB4"/>
    <w:rsid w:val="54A673DD"/>
    <w:rsid w:val="54A7605F"/>
    <w:rsid w:val="54A7CC06"/>
    <w:rsid w:val="54A8CFCB"/>
    <w:rsid w:val="54A8E323"/>
    <w:rsid w:val="54A8EF23"/>
    <w:rsid w:val="54A90C99"/>
    <w:rsid w:val="54A982E8"/>
    <w:rsid w:val="54AA5E47"/>
    <w:rsid w:val="54AA6670"/>
    <w:rsid w:val="54AAA985"/>
    <w:rsid w:val="54AAE790"/>
    <w:rsid w:val="54ABF98F"/>
    <w:rsid w:val="54ACD239"/>
    <w:rsid w:val="54AE6E1A"/>
    <w:rsid w:val="54AEB27D"/>
    <w:rsid w:val="54AF05B7"/>
    <w:rsid w:val="54B0A093"/>
    <w:rsid w:val="54B1218E"/>
    <w:rsid w:val="54B13BCB"/>
    <w:rsid w:val="54B2117F"/>
    <w:rsid w:val="54B266A9"/>
    <w:rsid w:val="54B30254"/>
    <w:rsid w:val="54B38744"/>
    <w:rsid w:val="54B3E8B9"/>
    <w:rsid w:val="54B42F77"/>
    <w:rsid w:val="54B43D24"/>
    <w:rsid w:val="54B4F4FB"/>
    <w:rsid w:val="54B50BF6"/>
    <w:rsid w:val="54B5295F"/>
    <w:rsid w:val="54B56A39"/>
    <w:rsid w:val="54B5B135"/>
    <w:rsid w:val="54B6B713"/>
    <w:rsid w:val="54B6C189"/>
    <w:rsid w:val="54B6C434"/>
    <w:rsid w:val="54B6E732"/>
    <w:rsid w:val="54B82FE1"/>
    <w:rsid w:val="54B93D71"/>
    <w:rsid w:val="54BC0114"/>
    <w:rsid w:val="54BC3DF3"/>
    <w:rsid w:val="54BCA4FA"/>
    <w:rsid w:val="54C2390D"/>
    <w:rsid w:val="54C4D2D8"/>
    <w:rsid w:val="54C50786"/>
    <w:rsid w:val="54C548D6"/>
    <w:rsid w:val="54C5E694"/>
    <w:rsid w:val="54C60010"/>
    <w:rsid w:val="54C7E6AE"/>
    <w:rsid w:val="54C861E6"/>
    <w:rsid w:val="54C8C193"/>
    <w:rsid w:val="54C914CE"/>
    <w:rsid w:val="54C9BD5C"/>
    <w:rsid w:val="54C9D00C"/>
    <w:rsid w:val="54C9DFB8"/>
    <w:rsid w:val="54CA362B"/>
    <w:rsid w:val="54CC2586"/>
    <w:rsid w:val="54CC340B"/>
    <w:rsid w:val="54CD4C5A"/>
    <w:rsid w:val="54CD5C39"/>
    <w:rsid w:val="54CE19F6"/>
    <w:rsid w:val="54CF8415"/>
    <w:rsid w:val="54D07884"/>
    <w:rsid w:val="54D2B580"/>
    <w:rsid w:val="54D3930A"/>
    <w:rsid w:val="54D3AB70"/>
    <w:rsid w:val="54D431F2"/>
    <w:rsid w:val="54D43877"/>
    <w:rsid w:val="54D4961D"/>
    <w:rsid w:val="54D4BE30"/>
    <w:rsid w:val="54D4C120"/>
    <w:rsid w:val="54D4DA10"/>
    <w:rsid w:val="54D534B5"/>
    <w:rsid w:val="54D56324"/>
    <w:rsid w:val="54D84893"/>
    <w:rsid w:val="54D8B94D"/>
    <w:rsid w:val="54D9BC49"/>
    <w:rsid w:val="54DA961E"/>
    <w:rsid w:val="54DB1523"/>
    <w:rsid w:val="54DB3544"/>
    <w:rsid w:val="54DB7347"/>
    <w:rsid w:val="54DB8654"/>
    <w:rsid w:val="54DD3954"/>
    <w:rsid w:val="54DD8921"/>
    <w:rsid w:val="54E0E27E"/>
    <w:rsid w:val="54E125AB"/>
    <w:rsid w:val="54E168CA"/>
    <w:rsid w:val="54E16DE0"/>
    <w:rsid w:val="54E20E67"/>
    <w:rsid w:val="54E2C6D5"/>
    <w:rsid w:val="54E4E969"/>
    <w:rsid w:val="54E50E30"/>
    <w:rsid w:val="54E57120"/>
    <w:rsid w:val="54E60CE3"/>
    <w:rsid w:val="54E63D9B"/>
    <w:rsid w:val="54E68245"/>
    <w:rsid w:val="54E8B008"/>
    <w:rsid w:val="54E8BA7B"/>
    <w:rsid w:val="54E92002"/>
    <w:rsid w:val="54E9CAEB"/>
    <w:rsid w:val="54EAC8C6"/>
    <w:rsid w:val="54EB2D00"/>
    <w:rsid w:val="54EC741D"/>
    <w:rsid w:val="54ECA2BB"/>
    <w:rsid w:val="54ECBCE8"/>
    <w:rsid w:val="54ED5C34"/>
    <w:rsid w:val="54ED63E4"/>
    <w:rsid w:val="54EDFBA2"/>
    <w:rsid w:val="54EEA5AA"/>
    <w:rsid w:val="54EEDDFD"/>
    <w:rsid w:val="54EF4D9B"/>
    <w:rsid w:val="54F1C26B"/>
    <w:rsid w:val="54F1C311"/>
    <w:rsid w:val="54F2FA75"/>
    <w:rsid w:val="54F43935"/>
    <w:rsid w:val="54F46B2D"/>
    <w:rsid w:val="54F4C870"/>
    <w:rsid w:val="54F5D2FE"/>
    <w:rsid w:val="54F65374"/>
    <w:rsid w:val="54F81819"/>
    <w:rsid w:val="54F88EEC"/>
    <w:rsid w:val="54F9D478"/>
    <w:rsid w:val="54FA0C5E"/>
    <w:rsid w:val="54FA7491"/>
    <w:rsid w:val="54FA7564"/>
    <w:rsid w:val="54FA8CAE"/>
    <w:rsid w:val="54FAD2A4"/>
    <w:rsid w:val="54FB9EF5"/>
    <w:rsid w:val="54FBF389"/>
    <w:rsid w:val="54FCD7B0"/>
    <w:rsid w:val="54FDADA5"/>
    <w:rsid w:val="54FEBCCC"/>
    <w:rsid w:val="54FF8A3A"/>
    <w:rsid w:val="54FFEC72"/>
    <w:rsid w:val="5500BA60"/>
    <w:rsid w:val="5501BDE7"/>
    <w:rsid w:val="5501BE0B"/>
    <w:rsid w:val="5501C227"/>
    <w:rsid w:val="5501EE48"/>
    <w:rsid w:val="5502CFA6"/>
    <w:rsid w:val="5502D224"/>
    <w:rsid w:val="5502D7AC"/>
    <w:rsid w:val="5503C1DE"/>
    <w:rsid w:val="5503DFDE"/>
    <w:rsid w:val="55042A2E"/>
    <w:rsid w:val="55045CA7"/>
    <w:rsid w:val="5504E5BE"/>
    <w:rsid w:val="550771AE"/>
    <w:rsid w:val="55086835"/>
    <w:rsid w:val="550A6651"/>
    <w:rsid w:val="550ACD4B"/>
    <w:rsid w:val="550B29F7"/>
    <w:rsid w:val="550C4A9D"/>
    <w:rsid w:val="550DA1FB"/>
    <w:rsid w:val="550E55C3"/>
    <w:rsid w:val="550E9EAB"/>
    <w:rsid w:val="550EC251"/>
    <w:rsid w:val="550F6387"/>
    <w:rsid w:val="5510A9CF"/>
    <w:rsid w:val="55125305"/>
    <w:rsid w:val="55127CB8"/>
    <w:rsid w:val="5512C13D"/>
    <w:rsid w:val="5512C3BA"/>
    <w:rsid w:val="55134377"/>
    <w:rsid w:val="5513B724"/>
    <w:rsid w:val="55151932"/>
    <w:rsid w:val="5515852A"/>
    <w:rsid w:val="55164B83"/>
    <w:rsid w:val="5516E880"/>
    <w:rsid w:val="55184BE7"/>
    <w:rsid w:val="551896E5"/>
    <w:rsid w:val="551B01E4"/>
    <w:rsid w:val="551B5411"/>
    <w:rsid w:val="551B71D6"/>
    <w:rsid w:val="551B94EB"/>
    <w:rsid w:val="551C1954"/>
    <w:rsid w:val="551CF927"/>
    <w:rsid w:val="551D196F"/>
    <w:rsid w:val="551D707A"/>
    <w:rsid w:val="551D80CC"/>
    <w:rsid w:val="551DB3F7"/>
    <w:rsid w:val="551E98F4"/>
    <w:rsid w:val="551EA3A0"/>
    <w:rsid w:val="551EFF4E"/>
    <w:rsid w:val="551F1296"/>
    <w:rsid w:val="551F25C5"/>
    <w:rsid w:val="551F3C43"/>
    <w:rsid w:val="55249EED"/>
    <w:rsid w:val="5525E00A"/>
    <w:rsid w:val="5525FDA6"/>
    <w:rsid w:val="552622DA"/>
    <w:rsid w:val="55266823"/>
    <w:rsid w:val="552830F9"/>
    <w:rsid w:val="5529223A"/>
    <w:rsid w:val="55296B24"/>
    <w:rsid w:val="552A5832"/>
    <w:rsid w:val="552ACF6C"/>
    <w:rsid w:val="552B786F"/>
    <w:rsid w:val="552B7FDF"/>
    <w:rsid w:val="552D13D2"/>
    <w:rsid w:val="552E63CB"/>
    <w:rsid w:val="552E8A6C"/>
    <w:rsid w:val="552E9D58"/>
    <w:rsid w:val="552F5BEE"/>
    <w:rsid w:val="55306A31"/>
    <w:rsid w:val="5531EFD7"/>
    <w:rsid w:val="55329F82"/>
    <w:rsid w:val="5532F25E"/>
    <w:rsid w:val="5533A246"/>
    <w:rsid w:val="55344901"/>
    <w:rsid w:val="55350B8F"/>
    <w:rsid w:val="55356F7D"/>
    <w:rsid w:val="5536135B"/>
    <w:rsid w:val="5536FDFC"/>
    <w:rsid w:val="55370327"/>
    <w:rsid w:val="55383488"/>
    <w:rsid w:val="55391708"/>
    <w:rsid w:val="553ABC35"/>
    <w:rsid w:val="553AE60E"/>
    <w:rsid w:val="553AEA07"/>
    <w:rsid w:val="553B3A91"/>
    <w:rsid w:val="553B52CF"/>
    <w:rsid w:val="553B96F3"/>
    <w:rsid w:val="553BEA3E"/>
    <w:rsid w:val="553C116F"/>
    <w:rsid w:val="553CFC96"/>
    <w:rsid w:val="553D97CD"/>
    <w:rsid w:val="553DA818"/>
    <w:rsid w:val="554035C6"/>
    <w:rsid w:val="55418E6A"/>
    <w:rsid w:val="554201E0"/>
    <w:rsid w:val="5542BC88"/>
    <w:rsid w:val="5542E7F6"/>
    <w:rsid w:val="554359C3"/>
    <w:rsid w:val="55437245"/>
    <w:rsid w:val="5543B97E"/>
    <w:rsid w:val="5544DAEE"/>
    <w:rsid w:val="5545384F"/>
    <w:rsid w:val="55462547"/>
    <w:rsid w:val="55462FB0"/>
    <w:rsid w:val="5546963C"/>
    <w:rsid w:val="5546CCA2"/>
    <w:rsid w:val="5546DA70"/>
    <w:rsid w:val="554946B2"/>
    <w:rsid w:val="55494E13"/>
    <w:rsid w:val="554A5133"/>
    <w:rsid w:val="554B172B"/>
    <w:rsid w:val="554BE302"/>
    <w:rsid w:val="554C2F90"/>
    <w:rsid w:val="554C4B15"/>
    <w:rsid w:val="554CA05E"/>
    <w:rsid w:val="554D717D"/>
    <w:rsid w:val="554E5E62"/>
    <w:rsid w:val="554F891A"/>
    <w:rsid w:val="5550D0B5"/>
    <w:rsid w:val="55518BCF"/>
    <w:rsid w:val="5551AAFB"/>
    <w:rsid w:val="55524DD9"/>
    <w:rsid w:val="5553E6A2"/>
    <w:rsid w:val="55548114"/>
    <w:rsid w:val="5554EBE2"/>
    <w:rsid w:val="55550F4A"/>
    <w:rsid w:val="55557941"/>
    <w:rsid w:val="555645E9"/>
    <w:rsid w:val="5556F570"/>
    <w:rsid w:val="55573816"/>
    <w:rsid w:val="5557C1E2"/>
    <w:rsid w:val="5557EE3B"/>
    <w:rsid w:val="555881BD"/>
    <w:rsid w:val="55589154"/>
    <w:rsid w:val="5558D29F"/>
    <w:rsid w:val="5558F1AF"/>
    <w:rsid w:val="5558F624"/>
    <w:rsid w:val="555960B9"/>
    <w:rsid w:val="5559CE5E"/>
    <w:rsid w:val="5559FAB6"/>
    <w:rsid w:val="555A2603"/>
    <w:rsid w:val="555A2E50"/>
    <w:rsid w:val="555A6AC8"/>
    <w:rsid w:val="555ABB81"/>
    <w:rsid w:val="555DFA1D"/>
    <w:rsid w:val="555E67F2"/>
    <w:rsid w:val="5560157F"/>
    <w:rsid w:val="55604420"/>
    <w:rsid w:val="55616FDE"/>
    <w:rsid w:val="5561DF4A"/>
    <w:rsid w:val="55633DB8"/>
    <w:rsid w:val="5563A29B"/>
    <w:rsid w:val="55641548"/>
    <w:rsid w:val="55658CCF"/>
    <w:rsid w:val="55665CB9"/>
    <w:rsid w:val="5566D2F4"/>
    <w:rsid w:val="5566DFFB"/>
    <w:rsid w:val="55680587"/>
    <w:rsid w:val="55683FB3"/>
    <w:rsid w:val="5568CDFA"/>
    <w:rsid w:val="556971F2"/>
    <w:rsid w:val="5569C603"/>
    <w:rsid w:val="5569D2EF"/>
    <w:rsid w:val="556A5221"/>
    <w:rsid w:val="556B43C1"/>
    <w:rsid w:val="556CCD4F"/>
    <w:rsid w:val="556CFC86"/>
    <w:rsid w:val="556D79C4"/>
    <w:rsid w:val="556E89DA"/>
    <w:rsid w:val="556EFF21"/>
    <w:rsid w:val="5570385C"/>
    <w:rsid w:val="55703A61"/>
    <w:rsid w:val="5570C26D"/>
    <w:rsid w:val="557112EE"/>
    <w:rsid w:val="5571B7D7"/>
    <w:rsid w:val="5571F6E2"/>
    <w:rsid w:val="55739319"/>
    <w:rsid w:val="5573A3B2"/>
    <w:rsid w:val="5574B772"/>
    <w:rsid w:val="5574FD8E"/>
    <w:rsid w:val="557501CF"/>
    <w:rsid w:val="55754FE6"/>
    <w:rsid w:val="55760237"/>
    <w:rsid w:val="5576AC7A"/>
    <w:rsid w:val="55780F36"/>
    <w:rsid w:val="5578B015"/>
    <w:rsid w:val="5578ED0D"/>
    <w:rsid w:val="5579033D"/>
    <w:rsid w:val="557BF688"/>
    <w:rsid w:val="557C40D7"/>
    <w:rsid w:val="557E1081"/>
    <w:rsid w:val="557EF85B"/>
    <w:rsid w:val="557F4CD4"/>
    <w:rsid w:val="557F52C9"/>
    <w:rsid w:val="557F5EC6"/>
    <w:rsid w:val="557F7CDD"/>
    <w:rsid w:val="5580E96A"/>
    <w:rsid w:val="5580FA19"/>
    <w:rsid w:val="558132D7"/>
    <w:rsid w:val="55822DE4"/>
    <w:rsid w:val="558231FC"/>
    <w:rsid w:val="55828E9C"/>
    <w:rsid w:val="5582C4D2"/>
    <w:rsid w:val="558412F8"/>
    <w:rsid w:val="55845C95"/>
    <w:rsid w:val="55864190"/>
    <w:rsid w:val="55866126"/>
    <w:rsid w:val="558682A8"/>
    <w:rsid w:val="5586DF0F"/>
    <w:rsid w:val="55873ED4"/>
    <w:rsid w:val="5588048A"/>
    <w:rsid w:val="558821BA"/>
    <w:rsid w:val="5589EBFB"/>
    <w:rsid w:val="558A8C61"/>
    <w:rsid w:val="558B2F7A"/>
    <w:rsid w:val="558B43A5"/>
    <w:rsid w:val="558BAD03"/>
    <w:rsid w:val="558BB667"/>
    <w:rsid w:val="558E0DCB"/>
    <w:rsid w:val="558E702B"/>
    <w:rsid w:val="558ED711"/>
    <w:rsid w:val="5591653C"/>
    <w:rsid w:val="5591F8B5"/>
    <w:rsid w:val="5592708E"/>
    <w:rsid w:val="55933E26"/>
    <w:rsid w:val="55941C85"/>
    <w:rsid w:val="559424B1"/>
    <w:rsid w:val="559467A8"/>
    <w:rsid w:val="559501A6"/>
    <w:rsid w:val="55951E32"/>
    <w:rsid w:val="55953A12"/>
    <w:rsid w:val="55962065"/>
    <w:rsid w:val="55977ED9"/>
    <w:rsid w:val="5597F3A8"/>
    <w:rsid w:val="559899B7"/>
    <w:rsid w:val="5598BE8F"/>
    <w:rsid w:val="559986C8"/>
    <w:rsid w:val="559A11FD"/>
    <w:rsid w:val="559B583E"/>
    <w:rsid w:val="559C9D94"/>
    <w:rsid w:val="559D3F05"/>
    <w:rsid w:val="559EE2A6"/>
    <w:rsid w:val="559F8BBE"/>
    <w:rsid w:val="55A064BC"/>
    <w:rsid w:val="55A0DCAE"/>
    <w:rsid w:val="55A20F8A"/>
    <w:rsid w:val="55A24057"/>
    <w:rsid w:val="55A25A2F"/>
    <w:rsid w:val="55A2F26E"/>
    <w:rsid w:val="55A37B0D"/>
    <w:rsid w:val="55A3E811"/>
    <w:rsid w:val="55A466D8"/>
    <w:rsid w:val="55A5E319"/>
    <w:rsid w:val="55A5EB6D"/>
    <w:rsid w:val="55A633CD"/>
    <w:rsid w:val="55A72FD2"/>
    <w:rsid w:val="55A7B008"/>
    <w:rsid w:val="55A89BE0"/>
    <w:rsid w:val="55A96E3C"/>
    <w:rsid w:val="55A9CFDD"/>
    <w:rsid w:val="55AA1A20"/>
    <w:rsid w:val="55AA739F"/>
    <w:rsid w:val="55AAF11B"/>
    <w:rsid w:val="55AB88C8"/>
    <w:rsid w:val="55ABDE2C"/>
    <w:rsid w:val="55AF5AD8"/>
    <w:rsid w:val="55AF6779"/>
    <w:rsid w:val="55B06BBC"/>
    <w:rsid w:val="55B08F76"/>
    <w:rsid w:val="55B0CB94"/>
    <w:rsid w:val="55B17D12"/>
    <w:rsid w:val="55B21AA8"/>
    <w:rsid w:val="55B29753"/>
    <w:rsid w:val="55B2D509"/>
    <w:rsid w:val="55B2F39F"/>
    <w:rsid w:val="55B37159"/>
    <w:rsid w:val="55B3E673"/>
    <w:rsid w:val="55B43A62"/>
    <w:rsid w:val="55B4679B"/>
    <w:rsid w:val="55B46D6C"/>
    <w:rsid w:val="55B4B2FE"/>
    <w:rsid w:val="55B4BBF5"/>
    <w:rsid w:val="55B4EA58"/>
    <w:rsid w:val="55B57219"/>
    <w:rsid w:val="55B787CC"/>
    <w:rsid w:val="55B7E1AF"/>
    <w:rsid w:val="55B906C7"/>
    <w:rsid w:val="55BA0BDB"/>
    <w:rsid w:val="55BB5D1E"/>
    <w:rsid w:val="55BBB9B6"/>
    <w:rsid w:val="55BC952F"/>
    <w:rsid w:val="55BCA8BB"/>
    <w:rsid w:val="55BCC401"/>
    <w:rsid w:val="55BD67FC"/>
    <w:rsid w:val="55BE3B3A"/>
    <w:rsid w:val="55BFCF75"/>
    <w:rsid w:val="55C14DD9"/>
    <w:rsid w:val="55C2D826"/>
    <w:rsid w:val="55C3C748"/>
    <w:rsid w:val="55C42D31"/>
    <w:rsid w:val="55C44432"/>
    <w:rsid w:val="55C72B8B"/>
    <w:rsid w:val="55C7548F"/>
    <w:rsid w:val="55C87964"/>
    <w:rsid w:val="55C88C8A"/>
    <w:rsid w:val="55C92771"/>
    <w:rsid w:val="55C94AE3"/>
    <w:rsid w:val="55C988C7"/>
    <w:rsid w:val="55C99282"/>
    <w:rsid w:val="55CA4A34"/>
    <w:rsid w:val="55CA56BC"/>
    <w:rsid w:val="55CB01B2"/>
    <w:rsid w:val="55CB3F78"/>
    <w:rsid w:val="55CB7463"/>
    <w:rsid w:val="55CC09A4"/>
    <w:rsid w:val="55CC4334"/>
    <w:rsid w:val="55CCA7B4"/>
    <w:rsid w:val="55CCFD97"/>
    <w:rsid w:val="55CD228A"/>
    <w:rsid w:val="55CDB1BC"/>
    <w:rsid w:val="55CE70F4"/>
    <w:rsid w:val="55D08B30"/>
    <w:rsid w:val="55D0FFAE"/>
    <w:rsid w:val="55D11C4B"/>
    <w:rsid w:val="55D17DBD"/>
    <w:rsid w:val="55D1CB8D"/>
    <w:rsid w:val="55D3062B"/>
    <w:rsid w:val="55D3CBC4"/>
    <w:rsid w:val="55D4EC19"/>
    <w:rsid w:val="55D55A2B"/>
    <w:rsid w:val="55D6E1F5"/>
    <w:rsid w:val="55D71D61"/>
    <w:rsid w:val="55D8B115"/>
    <w:rsid w:val="55D8E347"/>
    <w:rsid w:val="55D90065"/>
    <w:rsid w:val="55D96D2B"/>
    <w:rsid w:val="55D9D7B8"/>
    <w:rsid w:val="55DAD380"/>
    <w:rsid w:val="55DB9B23"/>
    <w:rsid w:val="55DBBD1A"/>
    <w:rsid w:val="55DBE961"/>
    <w:rsid w:val="55DBEB0D"/>
    <w:rsid w:val="55DD1909"/>
    <w:rsid w:val="55DE7A84"/>
    <w:rsid w:val="55DFAF34"/>
    <w:rsid w:val="55E0A761"/>
    <w:rsid w:val="55E0D2E8"/>
    <w:rsid w:val="55E0D496"/>
    <w:rsid w:val="55E1273A"/>
    <w:rsid w:val="55E294D7"/>
    <w:rsid w:val="55E3062E"/>
    <w:rsid w:val="55E403F1"/>
    <w:rsid w:val="55E4891A"/>
    <w:rsid w:val="55E50723"/>
    <w:rsid w:val="55E5DCFC"/>
    <w:rsid w:val="55E5F3C1"/>
    <w:rsid w:val="55E82ED4"/>
    <w:rsid w:val="55E95990"/>
    <w:rsid w:val="55EB20D1"/>
    <w:rsid w:val="55EB2102"/>
    <w:rsid w:val="55ECA058"/>
    <w:rsid w:val="55ECE734"/>
    <w:rsid w:val="55ED828B"/>
    <w:rsid w:val="55EDD826"/>
    <w:rsid w:val="55EE2B4E"/>
    <w:rsid w:val="55F03008"/>
    <w:rsid w:val="55F09877"/>
    <w:rsid w:val="55F0A100"/>
    <w:rsid w:val="55F1FDD5"/>
    <w:rsid w:val="55F20B87"/>
    <w:rsid w:val="55F26AA6"/>
    <w:rsid w:val="55F2912C"/>
    <w:rsid w:val="55F31419"/>
    <w:rsid w:val="55F3A9E2"/>
    <w:rsid w:val="55F3C6CC"/>
    <w:rsid w:val="55F3E41A"/>
    <w:rsid w:val="55F45437"/>
    <w:rsid w:val="55F5F00C"/>
    <w:rsid w:val="55F72FFF"/>
    <w:rsid w:val="55F86ABB"/>
    <w:rsid w:val="55F8901D"/>
    <w:rsid w:val="55F953B5"/>
    <w:rsid w:val="55F96B5B"/>
    <w:rsid w:val="55FA3147"/>
    <w:rsid w:val="55FE0966"/>
    <w:rsid w:val="5600ED6E"/>
    <w:rsid w:val="56010B55"/>
    <w:rsid w:val="56012022"/>
    <w:rsid w:val="56014567"/>
    <w:rsid w:val="5601C45F"/>
    <w:rsid w:val="5602916D"/>
    <w:rsid w:val="56034419"/>
    <w:rsid w:val="5603AE06"/>
    <w:rsid w:val="5603E801"/>
    <w:rsid w:val="56042D81"/>
    <w:rsid w:val="56047DB7"/>
    <w:rsid w:val="5604A1DD"/>
    <w:rsid w:val="5604AFF0"/>
    <w:rsid w:val="5604B63D"/>
    <w:rsid w:val="56051EC2"/>
    <w:rsid w:val="56055540"/>
    <w:rsid w:val="560568E1"/>
    <w:rsid w:val="56058220"/>
    <w:rsid w:val="5605C8D0"/>
    <w:rsid w:val="5606097B"/>
    <w:rsid w:val="56060A98"/>
    <w:rsid w:val="56061203"/>
    <w:rsid w:val="56071107"/>
    <w:rsid w:val="56072EFA"/>
    <w:rsid w:val="56073235"/>
    <w:rsid w:val="5607B67C"/>
    <w:rsid w:val="560837C4"/>
    <w:rsid w:val="56096506"/>
    <w:rsid w:val="5609D4CB"/>
    <w:rsid w:val="5609DF61"/>
    <w:rsid w:val="560A55E2"/>
    <w:rsid w:val="560A7AC7"/>
    <w:rsid w:val="560B35AE"/>
    <w:rsid w:val="560B93F4"/>
    <w:rsid w:val="560D4283"/>
    <w:rsid w:val="560E4791"/>
    <w:rsid w:val="560F16F7"/>
    <w:rsid w:val="560F9B83"/>
    <w:rsid w:val="560FC1D2"/>
    <w:rsid w:val="560FF064"/>
    <w:rsid w:val="56109A8F"/>
    <w:rsid w:val="5611C22D"/>
    <w:rsid w:val="5613BC04"/>
    <w:rsid w:val="56146A7F"/>
    <w:rsid w:val="561478BC"/>
    <w:rsid w:val="56147CCE"/>
    <w:rsid w:val="56149410"/>
    <w:rsid w:val="561541F8"/>
    <w:rsid w:val="56154FCA"/>
    <w:rsid w:val="5615BEDE"/>
    <w:rsid w:val="56165645"/>
    <w:rsid w:val="5616654A"/>
    <w:rsid w:val="5616A601"/>
    <w:rsid w:val="5616C14D"/>
    <w:rsid w:val="5618CC15"/>
    <w:rsid w:val="56195B0A"/>
    <w:rsid w:val="56197DF6"/>
    <w:rsid w:val="5619B11D"/>
    <w:rsid w:val="5619C43C"/>
    <w:rsid w:val="561A0E10"/>
    <w:rsid w:val="561C82D5"/>
    <w:rsid w:val="561D947C"/>
    <w:rsid w:val="561E52BE"/>
    <w:rsid w:val="561EB55C"/>
    <w:rsid w:val="561ED803"/>
    <w:rsid w:val="561FBC41"/>
    <w:rsid w:val="561FC601"/>
    <w:rsid w:val="561FD12F"/>
    <w:rsid w:val="56203717"/>
    <w:rsid w:val="56208230"/>
    <w:rsid w:val="562194CF"/>
    <w:rsid w:val="5622BE46"/>
    <w:rsid w:val="56234D7D"/>
    <w:rsid w:val="56238898"/>
    <w:rsid w:val="56249212"/>
    <w:rsid w:val="5625108D"/>
    <w:rsid w:val="56251E6B"/>
    <w:rsid w:val="56272EE5"/>
    <w:rsid w:val="562738BD"/>
    <w:rsid w:val="56273F58"/>
    <w:rsid w:val="562784A7"/>
    <w:rsid w:val="56286151"/>
    <w:rsid w:val="56286E0B"/>
    <w:rsid w:val="5628ED07"/>
    <w:rsid w:val="562B5BEF"/>
    <w:rsid w:val="562F321F"/>
    <w:rsid w:val="56309AF2"/>
    <w:rsid w:val="563115AA"/>
    <w:rsid w:val="56315A07"/>
    <w:rsid w:val="56315AC9"/>
    <w:rsid w:val="563233D2"/>
    <w:rsid w:val="5634871F"/>
    <w:rsid w:val="5634CA26"/>
    <w:rsid w:val="5636AFE5"/>
    <w:rsid w:val="563950F1"/>
    <w:rsid w:val="563B3050"/>
    <w:rsid w:val="563B4516"/>
    <w:rsid w:val="563B6CC4"/>
    <w:rsid w:val="563BA7CB"/>
    <w:rsid w:val="563C714B"/>
    <w:rsid w:val="563CB71A"/>
    <w:rsid w:val="563D56F3"/>
    <w:rsid w:val="563DB813"/>
    <w:rsid w:val="563DF81F"/>
    <w:rsid w:val="563EBA67"/>
    <w:rsid w:val="563F37DD"/>
    <w:rsid w:val="563F5075"/>
    <w:rsid w:val="564112AB"/>
    <w:rsid w:val="564183E5"/>
    <w:rsid w:val="5641C8F1"/>
    <w:rsid w:val="564282E2"/>
    <w:rsid w:val="56437A1C"/>
    <w:rsid w:val="5643E16C"/>
    <w:rsid w:val="5644316A"/>
    <w:rsid w:val="564484A0"/>
    <w:rsid w:val="5644C561"/>
    <w:rsid w:val="5645910F"/>
    <w:rsid w:val="5645D32C"/>
    <w:rsid w:val="5645D7DC"/>
    <w:rsid w:val="5645E1CC"/>
    <w:rsid w:val="5646654E"/>
    <w:rsid w:val="56467369"/>
    <w:rsid w:val="5647DB6A"/>
    <w:rsid w:val="56486426"/>
    <w:rsid w:val="5648665C"/>
    <w:rsid w:val="5648EDEC"/>
    <w:rsid w:val="5649A9AD"/>
    <w:rsid w:val="5649DB97"/>
    <w:rsid w:val="564A3892"/>
    <w:rsid w:val="564B3D5D"/>
    <w:rsid w:val="564D5DFD"/>
    <w:rsid w:val="564E2762"/>
    <w:rsid w:val="56519D4C"/>
    <w:rsid w:val="56537D8D"/>
    <w:rsid w:val="5654871A"/>
    <w:rsid w:val="5655C0E5"/>
    <w:rsid w:val="56566136"/>
    <w:rsid w:val="56591731"/>
    <w:rsid w:val="5659BED9"/>
    <w:rsid w:val="5659EA17"/>
    <w:rsid w:val="565A9E27"/>
    <w:rsid w:val="565B4971"/>
    <w:rsid w:val="565BD93E"/>
    <w:rsid w:val="565E23F5"/>
    <w:rsid w:val="565E5C8F"/>
    <w:rsid w:val="565E67C6"/>
    <w:rsid w:val="565E6912"/>
    <w:rsid w:val="565E8E40"/>
    <w:rsid w:val="565EAACC"/>
    <w:rsid w:val="565F2D96"/>
    <w:rsid w:val="565F7DAA"/>
    <w:rsid w:val="565F9D6D"/>
    <w:rsid w:val="565FEACF"/>
    <w:rsid w:val="5660A4C2"/>
    <w:rsid w:val="56620AA5"/>
    <w:rsid w:val="56625D72"/>
    <w:rsid w:val="5663EE32"/>
    <w:rsid w:val="5665A724"/>
    <w:rsid w:val="56663F3C"/>
    <w:rsid w:val="5667BC89"/>
    <w:rsid w:val="5669582E"/>
    <w:rsid w:val="56698535"/>
    <w:rsid w:val="566A365D"/>
    <w:rsid w:val="566ADC48"/>
    <w:rsid w:val="566B0029"/>
    <w:rsid w:val="566BCC30"/>
    <w:rsid w:val="566C1971"/>
    <w:rsid w:val="566C262E"/>
    <w:rsid w:val="566CD529"/>
    <w:rsid w:val="566CF86A"/>
    <w:rsid w:val="566D2872"/>
    <w:rsid w:val="566D3F3E"/>
    <w:rsid w:val="566D4AC6"/>
    <w:rsid w:val="566D534A"/>
    <w:rsid w:val="566DF06E"/>
    <w:rsid w:val="566F27CB"/>
    <w:rsid w:val="56703E40"/>
    <w:rsid w:val="5671B764"/>
    <w:rsid w:val="5671EC75"/>
    <w:rsid w:val="5672F443"/>
    <w:rsid w:val="56733014"/>
    <w:rsid w:val="56746AB4"/>
    <w:rsid w:val="56748C65"/>
    <w:rsid w:val="5676818A"/>
    <w:rsid w:val="5676A20D"/>
    <w:rsid w:val="56785DF6"/>
    <w:rsid w:val="567887C6"/>
    <w:rsid w:val="56791B46"/>
    <w:rsid w:val="5679D90A"/>
    <w:rsid w:val="567A31C2"/>
    <w:rsid w:val="567A3710"/>
    <w:rsid w:val="567B0875"/>
    <w:rsid w:val="567B6AB2"/>
    <w:rsid w:val="567BDFFD"/>
    <w:rsid w:val="567D2E07"/>
    <w:rsid w:val="567D4CA3"/>
    <w:rsid w:val="567DA898"/>
    <w:rsid w:val="567F4427"/>
    <w:rsid w:val="567FD3D5"/>
    <w:rsid w:val="568136E9"/>
    <w:rsid w:val="56817FA1"/>
    <w:rsid w:val="5682FC39"/>
    <w:rsid w:val="5683C862"/>
    <w:rsid w:val="5684083E"/>
    <w:rsid w:val="5684351E"/>
    <w:rsid w:val="56848214"/>
    <w:rsid w:val="5684F3CB"/>
    <w:rsid w:val="56861AE2"/>
    <w:rsid w:val="5687C93F"/>
    <w:rsid w:val="568990C6"/>
    <w:rsid w:val="568BC60D"/>
    <w:rsid w:val="568C8A8F"/>
    <w:rsid w:val="568C9898"/>
    <w:rsid w:val="56935949"/>
    <w:rsid w:val="56946B1D"/>
    <w:rsid w:val="56953603"/>
    <w:rsid w:val="569579D6"/>
    <w:rsid w:val="56964735"/>
    <w:rsid w:val="569679FF"/>
    <w:rsid w:val="5696DD2F"/>
    <w:rsid w:val="56973769"/>
    <w:rsid w:val="56983026"/>
    <w:rsid w:val="56983C37"/>
    <w:rsid w:val="5698628A"/>
    <w:rsid w:val="56988053"/>
    <w:rsid w:val="56999FE5"/>
    <w:rsid w:val="5699D186"/>
    <w:rsid w:val="569A0A5B"/>
    <w:rsid w:val="569A563E"/>
    <w:rsid w:val="569A61FF"/>
    <w:rsid w:val="569ABAE7"/>
    <w:rsid w:val="569C37DC"/>
    <w:rsid w:val="569C94A0"/>
    <w:rsid w:val="569DA546"/>
    <w:rsid w:val="569DD424"/>
    <w:rsid w:val="569DD729"/>
    <w:rsid w:val="569EE95D"/>
    <w:rsid w:val="569F098C"/>
    <w:rsid w:val="569F8D0A"/>
    <w:rsid w:val="56A10D64"/>
    <w:rsid w:val="56A1E2C1"/>
    <w:rsid w:val="56A203DC"/>
    <w:rsid w:val="56A279DB"/>
    <w:rsid w:val="56A2DDE3"/>
    <w:rsid w:val="56A3779E"/>
    <w:rsid w:val="56A458CD"/>
    <w:rsid w:val="56A4D676"/>
    <w:rsid w:val="56A51ED1"/>
    <w:rsid w:val="56A6499B"/>
    <w:rsid w:val="56A65155"/>
    <w:rsid w:val="56A6DFB2"/>
    <w:rsid w:val="56A74187"/>
    <w:rsid w:val="56A8CA72"/>
    <w:rsid w:val="56A90322"/>
    <w:rsid w:val="56A9E0AE"/>
    <w:rsid w:val="56A9E3FF"/>
    <w:rsid w:val="56A9EEAF"/>
    <w:rsid w:val="56AAD991"/>
    <w:rsid w:val="56AB39EA"/>
    <w:rsid w:val="56ABF73B"/>
    <w:rsid w:val="56ADCC14"/>
    <w:rsid w:val="56AE57E1"/>
    <w:rsid w:val="56AF89FE"/>
    <w:rsid w:val="56AFE774"/>
    <w:rsid w:val="56B01B7A"/>
    <w:rsid w:val="56B057FB"/>
    <w:rsid w:val="56B10D34"/>
    <w:rsid w:val="56B2024A"/>
    <w:rsid w:val="56B2151A"/>
    <w:rsid w:val="56B23CFF"/>
    <w:rsid w:val="56B2BE28"/>
    <w:rsid w:val="56B355DB"/>
    <w:rsid w:val="56B422C5"/>
    <w:rsid w:val="56B517A3"/>
    <w:rsid w:val="56B5F7ED"/>
    <w:rsid w:val="56B63E65"/>
    <w:rsid w:val="56B685D8"/>
    <w:rsid w:val="56B6E5E6"/>
    <w:rsid w:val="56B7E2BF"/>
    <w:rsid w:val="56B81982"/>
    <w:rsid w:val="56B82EAB"/>
    <w:rsid w:val="56B84DCD"/>
    <w:rsid w:val="56B8A1A7"/>
    <w:rsid w:val="56B8C5D8"/>
    <w:rsid w:val="56B9BC36"/>
    <w:rsid w:val="56BB407B"/>
    <w:rsid w:val="56BCC496"/>
    <w:rsid w:val="56BCC8AC"/>
    <w:rsid w:val="56BE10DF"/>
    <w:rsid w:val="56BE404B"/>
    <w:rsid w:val="56BEC4F4"/>
    <w:rsid w:val="56BFD71C"/>
    <w:rsid w:val="56C11FEE"/>
    <w:rsid w:val="56C1F1D8"/>
    <w:rsid w:val="56C26EEF"/>
    <w:rsid w:val="56C307F6"/>
    <w:rsid w:val="56C57F1D"/>
    <w:rsid w:val="56C69947"/>
    <w:rsid w:val="56C6BEA9"/>
    <w:rsid w:val="56C756D6"/>
    <w:rsid w:val="56C773B3"/>
    <w:rsid w:val="56C78012"/>
    <w:rsid w:val="56C92BFC"/>
    <w:rsid w:val="56C9C8C3"/>
    <w:rsid w:val="56CA389C"/>
    <w:rsid w:val="56CADAA3"/>
    <w:rsid w:val="56CB0A27"/>
    <w:rsid w:val="56CC6028"/>
    <w:rsid w:val="56CC8935"/>
    <w:rsid w:val="56CC9752"/>
    <w:rsid w:val="56CCDBD4"/>
    <w:rsid w:val="56CD4557"/>
    <w:rsid w:val="56CF1C9C"/>
    <w:rsid w:val="56CF5632"/>
    <w:rsid w:val="56CFCDCA"/>
    <w:rsid w:val="56D00924"/>
    <w:rsid w:val="56D0EFA1"/>
    <w:rsid w:val="56D1D272"/>
    <w:rsid w:val="56D2AC4E"/>
    <w:rsid w:val="56D3560A"/>
    <w:rsid w:val="56D3B729"/>
    <w:rsid w:val="56D47F84"/>
    <w:rsid w:val="56D57E6D"/>
    <w:rsid w:val="56D5D042"/>
    <w:rsid w:val="56D67FDA"/>
    <w:rsid w:val="56D6A155"/>
    <w:rsid w:val="56D6DCCE"/>
    <w:rsid w:val="56D720C5"/>
    <w:rsid w:val="56D7E26E"/>
    <w:rsid w:val="56D8AF67"/>
    <w:rsid w:val="56DB2DB8"/>
    <w:rsid w:val="56DB35A3"/>
    <w:rsid w:val="56DBC6D9"/>
    <w:rsid w:val="56DC2482"/>
    <w:rsid w:val="56DD3F45"/>
    <w:rsid w:val="56DD5AD2"/>
    <w:rsid w:val="56DDCDE7"/>
    <w:rsid w:val="56DF9C2F"/>
    <w:rsid w:val="56E22832"/>
    <w:rsid w:val="56E29E34"/>
    <w:rsid w:val="56E3D0DB"/>
    <w:rsid w:val="56E3D477"/>
    <w:rsid w:val="56E58BC7"/>
    <w:rsid w:val="56E670BF"/>
    <w:rsid w:val="56E693C5"/>
    <w:rsid w:val="56E70924"/>
    <w:rsid w:val="56E7DA1C"/>
    <w:rsid w:val="56E8513A"/>
    <w:rsid w:val="56E95710"/>
    <w:rsid w:val="56E97742"/>
    <w:rsid w:val="56E981F4"/>
    <w:rsid w:val="56EA245B"/>
    <w:rsid w:val="56EAA3BF"/>
    <w:rsid w:val="56EB8196"/>
    <w:rsid w:val="56EBF65F"/>
    <w:rsid w:val="56EC06EB"/>
    <w:rsid w:val="56EC2A75"/>
    <w:rsid w:val="56ED00C0"/>
    <w:rsid w:val="56EE0DE4"/>
    <w:rsid w:val="56EE48A2"/>
    <w:rsid w:val="56EE8653"/>
    <w:rsid w:val="56EF3743"/>
    <w:rsid w:val="56F00D9F"/>
    <w:rsid w:val="56F115A7"/>
    <w:rsid w:val="56F136BB"/>
    <w:rsid w:val="56F1B263"/>
    <w:rsid w:val="56F248CA"/>
    <w:rsid w:val="56F36C57"/>
    <w:rsid w:val="56F3F9A4"/>
    <w:rsid w:val="56F44406"/>
    <w:rsid w:val="56F7175E"/>
    <w:rsid w:val="56F8896F"/>
    <w:rsid w:val="56F8A340"/>
    <w:rsid w:val="56F91271"/>
    <w:rsid w:val="56F9BF54"/>
    <w:rsid w:val="56F9FA22"/>
    <w:rsid w:val="56FA21BB"/>
    <w:rsid w:val="56FA7886"/>
    <w:rsid w:val="56FB6445"/>
    <w:rsid w:val="56FBC217"/>
    <w:rsid w:val="56FD4028"/>
    <w:rsid w:val="56FD7B77"/>
    <w:rsid w:val="56FF0657"/>
    <w:rsid w:val="56FFC2D0"/>
    <w:rsid w:val="57003A96"/>
    <w:rsid w:val="57017F33"/>
    <w:rsid w:val="5701FA8C"/>
    <w:rsid w:val="5705DA9F"/>
    <w:rsid w:val="570628FC"/>
    <w:rsid w:val="5708A043"/>
    <w:rsid w:val="5708CA8D"/>
    <w:rsid w:val="570972E0"/>
    <w:rsid w:val="5709C322"/>
    <w:rsid w:val="5709F127"/>
    <w:rsid w:val="5709F393"/>
    <w:rsid w:val="570BF3D2"/>
    <w:rsid w:val="570CE9AD"/>
    <w:rsid w:val="570CEA8F"/>
    <w:rsid w:val="570EA588"/>
    <w:rsid w:val="570ECA4A"/>
    <w:rsid w:val="570F9807"/>
    <w:rsid w:val="570FF9FA"/>
    <w:rsid w:val="5710E5C4"/>
    <w:rsid w:val="5711FD2B"/>
    <w:rsid w:val="57120EDB"/>
    <w:rsid w:val="57134DA9"/>
    <w:rsid w:val="57139072"/>
    <w:rsid w:val="5713A7F0"/>
    <w:rsid w:val="5713F8EE"/>
    <w:rsid w:val="5715908F"/>
    <w:rsid w:val="5715B784"/>
    <w:rsid w:val="5715C145"/>
    <w:rsid w:val="57160301"/>
    <w:rsid w:val="57162D1C"/>
    <w:rsid w:val="57165AA3"/>
    <w:rsid w:val="5716CE88"/>
    <w:rsid w:val="57172F51"/>
    <w:rsid w:val="5717316F"/>
    <w:rsid w:val="57177E27"/>
    <w:rsid w:val="5717A781"/>
    <w:rsid w:val="571855C2"/>
    <w:rsid w:val="5718C616"/>
    <w:rsid w:val="571923BC"/>
    <w:rsid w:val="5719A331"/>
    <w:rsid w:val="571A2F0F"/>
    <w:rsid w:val="571A3B37"/>
    <w:rsid w:val="571C8828"/>
    <w:rsid w:val="571DED6A"/>
    <w:rsid w:val="571E020C"/>
    <w:rsid w:val="572008A1"/>
    <w:rsid w:val="5720F567"/>
    <w:rsid w:val="572105A0"/>
    <w:rsid w:val="5721AF91"/>
    <w:rsid w:val="57228DB9"/>
    <w:rsid w:val="5722C9FE"/>
    <w:rsid w:val="572315E6"/>
    <w:rsid w:val="57232D44"/>
    <w:rsid w:val="5724C07D"/>
    <w:rsid w:val="572513B5"/>
    <w:rsid w:val="572790E2"/>
    <w:rsid w:val="572864C5"/>
    <w:rsid w:val="5729CEC1"/>
    <w:rsid w:val="572A2D6F"/>
    <w:rsid w:val="572A787A"/>
    <w:rsid w:val="572AFDFE"/>
    <w:rsid w:val="572BF5F5"/>
    <w:rsid w:val="572C7BC9"/>
    <w:rsid w:val="572CCCC3"/>
    <w:rsid w:val="572D6110"/>
    <w:rsid w:val="572D7BF9"/>
    <w:rsid w:val="572E132B"/>
    <w:rsid w:val="572E8309"/>
    <w:rsid w:val="572E8C19"/>
    <w:rsid w:val="57309D93"/>
    <w:rsid w:val="5730B870"/>
    <w:rsid w:val="5730FD09"/>
    <w:rsid w:val="57312026"/>
    <w:rsid w:val="57314E0B"/>
    <w:rsid w:val="57314FB5"/>
    <w:rsid w:val="57316978"/>
    <w:rsid w:val="5731BCF4"/>
    <w:rsid w:val="57329B67"/>
    <w:rsid w:val="5732E879"/>
    <w:rsid w:val="573337D4"/>
    <w:rsid w:val="5733FEE5"/>
    <w:rsid w:val="5734D53D"/>
    <w:rsid w:val="573500CA"/>
    <w:rsid w:val="57354B52"/>
    <w:rsid w:val="57370914"/>
    <w:rsid w:val="573723A7"/>
    <w:rsid w:val="57372FF8"/>
    <w:rsid w:val="573909CE"/>
    <w:rsid w:val="57390C5B"/>
    <w:rsid w:val="5739BACD"/>
    <w:rsid w:val="5739E2D0"/>
    <w:rsid w:val="573A17E0"/>
    <w:rsid w:val="573A4777"/>
    <w:rsid w:val="573AD621"/>
    <w:rsid w:val="573BEFD9"/>
    <w:rsid w:val="573CD9A0"/>
    <w:rsid w:val="573D1CEE"/>
    <w:rsid w:val="573D9BE5"/>
    <w:rsid w:val="573DD929"/>
    <w:rsid w:val="573DDBF2"/>
    <w:rsid w:val="573EE3B4"/>
    <w:rsid w:val="5740475C"/>
    <w:rsid w:val="574084BF"/>
    <w:rsid w:val="57413A81"/>
    <w:rsid w:val="574167F8"/>
    <w:rsid w:val="5742E712"/>
    <w:rsid w:val="57447B16"/>
    <w:rsid w:val="5744935B"/>
    <w:rsid w:val="57451508"/>
    <w:rsid w:val="574873D9"/>
    <w:rsid w:val="5748E20B"/>
    <w:rsid w:val="5749B14E"/>
    <w:rsid w:val="574A271F"/>
    <w:rsid w:val="574BC92F"/>
    <w:rsid w:val="574C080E"/>
    <w:rsid w:val="574D6C5F"/>
    <w:rsid w:val="574DCCDB"/>
    <w:rsid w:val="574DEFBB"/>
    <w:rsid w:val="574E09E9"/>
    <w:rsid w:val="574E9176"/>
    <w:rsid w:val="574E9C59"/>
    <w:rsid w:val="574F3397"/>
    <w:rsid w:val="57501440"/>
    <w:rsid w:val="5750C11D"/>
    <w:rsid w:val="5751C902"/>
    <w:rsid w:val="575277B9"/>
    <w:rsid w:val="575319E1"/>
    <w:rsid w:val="57532070"/>
    <w:rsid w:val="575383EB"/>
    <w:rsid w:val="5753A141"/>
    <w:rsid w:val="5753BE08"/>
    <w:rsid w:val="57545E3D"/>
    <w:rsid w:val="5754A2DD"/>
    <w:rsid w:val="5754B556"/>
    <w:rsid w:val="57552EEF"/>
    <w:rsid w:val="57566303"/>
    <w:rsid w:val="57573F31"/>
    <w:rsid w:val="575779E2"/>
    <w:rsid w:val="5757938E"/>
    <w:rsid w:val="5757AB19"/>
    <w:rsid w:val="5757DCB1"/>
    <w:rsid w:val="5757E021"/>
    <w:rsid w:val="57591ED7"/>
    <w:rsid w:val="57596AD5"/>
    <w:rsid w:val="575A6700"/>
    <w:rsid w:val="575AECAF"/>
    <w:rsid w:val="575BCCF2"/>
    <w:rsid w:val="575C43CF"/>
    <w:rsid w:val="575CBACD"/>
    <w:rsid w:val="575D1DAF"/>
    <w:rsid w:val="575EE654"/>
    <w:rsid w:val="575F2BF4"/>
    <w:rsid w:val="575F6F3C"/>
    <w:rsid w:val="575FF71A"/>
    <w:rsid w:val="57612132"/>
    <w:rsid w:val="5761C086"/>
    <w:rsid w:val="576200DD"/>
    <w:rsid w:val="5762AC43"/>
    <w:rsid w:val="5762F209"/>
    <w:rsid w:val="576532F9"/>
    <w:rsid w:val="57665FFA"/>
    <w:rsid w:val="5766689B"/>
    <w:rsid w:val="5766D336"/>
    <w:rsid w:val="57678DF2"/>
    <w:rsid w:val="57680216"/>
    <w:rsid w:val="57686BE3"/>
    <w:rsid w:val="57686E98"/>
    <w:rsid w:val="57687F4E"/>
    <w:rsid w:val="576897F7"/>
    <w:rsid w:val="5768A0CF"/>
    <w:rsid w:val="5768D689"/>
    <w:rsid w:val="576B3452"/>
    <w:rsid w:val="576B7492"/>
    <w:rsid w:val="576B749C"/>
    <w:rsid w:val="576CDFD9"/>
    <w:rsid w:val="576DB88E"/>
    <w:rsid w:val="576E6292"/>
    <w:rsid w:val="576ECC83"/>
    <w:rsid w:val="576F0156"/>
    <w:rsid w:val="57704AA7"/>
    <w:rsid w:val="5770A888"/>
    <w:rsid w:val="5770F178"/>
    <w:rsid w:val="57711474"/>
    <w:rsid w:val="5771C0B6"/>
    <w:rsid w:val="577253D1"/>
    <w:rsid w:val="57731910"/>
    <w:rsid w:val="5774A3A0"/>
    <w:rsid w:val="5775F1C5"/>
    <w:rsid w:val="5776EF9F"/>
    <w:rsid w:val="5779B596"/>
    <w:rsid w:val="5779DBC8"/>
    <w:rsid w:val="577B097A"/>
    <w:rsid w:val="577B63D6"/>
    <w:rsid w:val="577CF822"/>
    <w:rsid w:val="577D4172"/>
    <w:rsid w:val="577D87F1"/>
    <w:rsid w:val="577EC566"/>
    <w:rsid w:val="577EC6E9"/>
    <w:rsid w:val="577EF77C"/>
    <w:rsid w:val="5780CAE1"/>
    <w:rsid w:val="5781A317"/>
    <w:rsid w:val="578230D2"/>
    <w:rsid w:val="5784BFE5"/>
    <w:rsid w:val="57864510"/>
    <w:rsid w:val="5787D891"/>
    <w:rsid w:val="578873F8"/>
    <w:rsid w:val="578886EB"/>
    <w:rsid w:val="5788DC28"/>
    <w:rsid w:val="57896223"/>
    <w:rsid w:val="578AB3DF"/>
    <w:rsid w:val="578B0F7E"/>
    <w:rsid w:val="578B2028"/>
    <w:rsid w:val="578B2D2A"/>
    <w:rsid w:val="578D9294"/>
    <w:rsid w:val="578E4CEF"/>
    <w:rsid w:val="578F64E0"/>
    <w:rsid w:val="5790EC8B"/>
    <w:rsid w:val="5791F06F"/>
    <w:rsid w:val="57926111"/>
    <w:rsid w:val="5792F314"/>
    <w:rsid w:val="5793205C"/>
    <w:rsid w:val="57932BB0"/>
    <w:rsid w:val="57936D50"/>
    <w:rsid w:val="57937FFF"/>
    <w:rsid w:val="57947D37"/>
    <w:rsid w:val="57998A02"/>
    <w:rsid w:val="5799A9A0"/>
    <w:rsid w:val="579ACDDB"/>
    <w:rsid w:val="579B9BEE"/>
    <w:rsid w:val="579CD3C5"/>
    <w:rsid w:val="579CE1C8"/>
    <w:rsid w:val="57A011C8"/>
    <w:rsid w:val="57A0577E"/>
    <w:rsid w:val="57A07FF5"/>
    <w:rsid w:val="57A09DED"/>
    <w:rsid w:val="57A13FAA"/>
    <w:rsid w:val="57A17D5A"/>
    <w:rsid w:val="57A186B1"/>
    <w:rsid w:val="57A2136C"/>
    <w:rsid w:val="57A3CD03"/>
    <w:rsid w:val="57A3E746"/>
    <w:rsid w:val="57A74983"/>
    <w:rsid w:val="57A81E2B"/>
    <w:rsid w:val="57A825C5"/>
    <w:rsid w:val="57A8DC1E"/>
    <w:rsid w:val="57A9589F"/>
    <w:rsid w:val="57AAF1AB"/>
    <w:rsid w:val="57AB4C1A"/>
    <w:rsid w:val="57AD6089"/>
    <w:rsid w:val="57AE14DE"/>
    <w:rsid w:val="57AE89F4"/>
    <w:rsid w:val="57AFAA3A"/>
    <w:rsid w:val="57B0E095"/>
    <w:rsid w:val="57B2FD5E"/>
    <w:rsid w:val="57B35615"/>
    <w:rsid w:val="57B39310"/>
    <w:rsid w:val="57B4F0E3"/>
    <w:rsid w:val="57B5F61F"/>
    <w:rsid w:val="57B60C07"/>
    <w:rsid w:val="57B6C062"/>
    <w:rsid w:val="57B718EF"/>
    <w:rsid w:val="57B74E53"/>
    <w:rsid w:val="57B75251"/>
    <w:rsid w:val="57B818A9"/>
    <w:rsid w:val="57B8292A"/>
    <w:rsid w:val="57B95AC9"/>
    <w:rsid w:val="57BC04C4"/>
    <w:rsid w:val="57BC4F25"/>
    <w:rsid w:val="57BDB03F"/>
    <w:rsid w:val="57BE0C8D"/>
    <w:rsid w:val="57C1C57B"/>
    <w:rsid w:val="57C21035"/>
    <w:rsid w:val="57C2ABC2"/>
    <w:rsid w:val="57C2FA18"/>
    <w:rsid w:val="57C318B6"/>
    <w:rsid w:val="57C4AFB7"/>
    <w:rsid w:val="57C5A2D1"/>
    <w:rsid w:val="57C5BA05"/>
    <w:rsid w:val="57C5E09C"/>
    <w:rsid w:val="57C69A7D"/>
    <w:rsid w:val="57C7B10D"/>
    <w:rsid w:val="57C8911E"/>
    <w:rsid w:val="57C99B0B"/>
    <w:rsid w:val="57C9BC95"/>
    <w:rsid w:val="57CB0F1B"/>
    <w:rsid w:val="57CB7732"/>
    <w:rsid w:val="57CBA7CE"/>
    <w:rsid w:val="57CBC922"/>
    <w:rsid w:val="57CBE238"/>
    <w:rsid w:val="57CC0579"/>
    <w:rsid w:val="57CC988E"/>
    <w:rsid w:val="57D0938A"/>
    <w:rsid w:val="57D1437B"/>
    <w:rsid w:val="57D1CD4F"/>
    <w:rsid w:val="57D212F2"/>
    <w:rsid w:val="57D2DD4D"/>
    <w:rsid w:val="57D33AA7"/>
    <w:rsid w:val="57D3F2BD"/>
    <w:rsid w:val="57D41C9F"/>
    <w:rsid w:val="57D49925"/>
    <w:rsid w:val="57D4DB7D"/>
    <w:rsid w:val="57D64926"/>
    <w:rsid w:val="57D81A6D"/>
    <w:rsid w:val="57D90499"/>
    <w:rsid w:val="57D90E67"/>
    <w:rsid w:val="57D99462"/>
    <w:rsid w:val="57D9A0DD"/>
    <w:rsid w:val="57DB0515"/>
    <w:rsid w:val="57DC3357"/>
    <w:rsid w:val="57DD17E6"/>
    <w:rsid w:val="57DD3CBE"/>
    <w:rsid w:val="57DE136B"/>
    <w:rsid w:val="57DF2D82"/>
    <w:rsid w:val="57DF6283"/>
    <w:rsid w:val="57DF9A6B"/>
    <w:rsid w:val="57DFC760"/>
    <w:rsid w:val="57E01A79"/>
    <w:rsid w:val="57E19645"/>
    <w:rsid w:val="57E1F969"/>
    <w:rsid w:val="57E2C89B"/>
    <w:rsid w:val="57E4C2BB"/>
    <w:rsid w:val="57E4FFC6"/>
    <w:rsid w:val="57E5DA24"/>
    <w:rsid w:val="57E62C4E"/>
    <w:rsid w:val="57E860BB"/>
    <w:rsid w:val="57E9A50B"/>
    <w:rsid w:val="57ED2970"/>
    <w:rsid w:val="57ED4BA8"/>
    <w:rsid w:val="57ED83E1"/>
    <w:rsid w:val="57EE9ED5"/>
    <w:rsid w:val="57EEA2D0"/>
    <w:rsid w:val="57EEC90A"/>
    <w:rsid w:val="57F02320"/>
    <w:rsid w:val="57F07A9C"/>
    <w:rsid w:val="57F08A66"/>
    <w:rsid w:val="57F17E2D"/>
    <w:rsid w:val="57F3129F"/>
    <w:rsid w:val="57F35DE6"/>
    <w:rsid w:val="57F3E747"/>
    <w:rsid w:val="57F53991"/>
    <w:rsid w:val="57F592F0"/>
    <w:rsid w:val="57F6D93E"/>
    <w:rsid w:val="57F7A10E"/>
    <w:rsid w:val="57F85347"/>
    <w:rsid w:val="57F8716D"/>
    <w:rsid w:val="57F8D4AE"/>
    <w:rsid w:val="57F97EDE"/>
    <w:rsid w:val="57FA6291"/>
    <w:rsid w:val="57FB01FC"/>
    <w:rsid w:val="57FB727A"/>
    <w:rsid w:val="57FBBF0F"/>
    <w:rsid w:val="57FD5D6D"/>
    <w:rsid w:val="57FE327B"/>
    <w:rsid w:val="57FE8721"/>
    <w:rsid w:val="57FFFA5B"/>
    <w:rsid w:val="580055F0"/>
    <w:rsid w:val="58009BEA"/>
    <w:rsid w:val="5800AD0B"/>
    <w:rsid w:val="58010708"/>
    <w:rsid w:val="58020705"/>
    <w:rsid w:val="5803BABF"/>
    <w:rsid w:val="58044B19"/>
    <w:rsid w:val="5804859A"/>
    <w:rsid w:val="5806055C"/>
    <w:rsid w:val="5807E365"/>
    <w:rsid w:val="580805A4"/>
    <w:rsid w:val="5808718F"/>
    <w:rsid w:val="58087A2F"/>
    <w:rsid w:val="58095DB1"/>
    <w:rsid w:val="58098C53"/>
    <w:rsid w:val="580A1644"/>
    <w:rsid w:val="580A8EE0"/>
    <w:rsid w:val="580AF5E1"/>
    <w:rsid w:val="580B746C"/>
    <w:rsid w:val="580C0A84"/>
    <w:rsid w:val="580C6C66"/>
    <w:rsid w:val="580C7758"/>
    <w:rsid w:val="580CDAE5"/>
    <w:rsid w:val="580D2B0B"/>
    <w:rsid w:val="580DACBA"/>
    <w:rsid w:val="580DD156"/>
    <w:rsid w:val="580DF8D4"/>
    <w:rsid w:val="580F9709"/>
    <w:rsid w:val="5810EC65"/>
    <w:rsid w:val="5812E8BE"/>
    <w:rsid w:val="581342A5"/>
    <w:rsid w:val="581378C1"/>
    <w:rsid w:val="5813B603"/>
    <w:rsid w:val="5814FE48"/>
    <w:rsid w:val="581510D7"/>
    <w:rsid w:val="5815AC29"/>
    <w:rsid w:val="5817E0D5"/>
    <w:rsid w:val="5818FF48"/>
    <w:rsid w:val="5819350F"/>
    <w:rsid w:val="5819A8D8"/>
    <w:rsid w:val="5819EF3F"/>
    <w:rsid w:val="581A6DD9"/>
    <w:rsid w:val="581B1155"/>
    <w:rsid w:val="581B6A29"/>
    <w:rsid w:val="581E41FB"/>
    <w:rsid w:val="581E4299"/>
    <w:rsid w:val="58203176"/>
    <w:rsid w:val="5821C9D9"/>
    <w:rsid w:val="58222036"/>
    <w:rsid w:val="58223E53"/>
    <w:rsid w:val="5822FD3C"/>
    <w:rsid w:val="5823B93B"/>
    <w:rsid w:val="582464CE"/>
    <w:rsid w:val="5824B7D2"/>
    <w:rsid w:val="58259A71"/>
    <w:rsid w:val="5825D0B6"/>
    <w:rsid w:val="5826138B"/>
    <w:rsid w:val="582A6452"/>
    <w:rsid w:val="582A73FA"/>
    <w:rsid w:val="582B3E36"/>
    <w:rsid w:val="582B6F5F"/>
    <w:rsid w:val="582BE479"/>
    <w:rsid w:val="582CF7C8"/>
    <w:rsid w:val="582D70F7"/>
    <w:rsid w:val="582EB837"/>
    <w:rsid w:val="582F6DDD"/>
    <w:rsid w:val="58301D03"/>
    <w:rsid w:val="583028E9"/>
    <w:rsid w:val="583069F8"/>
    <w:rsid w:val="58327A6C"/>
    <w:rsid w:val="58328D51"/>
    <w:rsid w:val="5832BEB9"/>
    <w:rsid w:val="5832EEBA"/>
    <w:rsid w:val="58333FFE"/>
    <w:rsid w:val="5834D5F0"/>
    <w:rsid w:val="58350415"/>
    <w:rsid w:val="583520AB"/>
    <w:rsid w:val="5835F8A0"/>
    <w:rsid w:val="5836A7D3"/>
    <w:rsid w:val="58386B34"/>
    <w:rsid w:val="58386F60"/>
    <w:rsid w:val="58388706"/>
    <w:rsid w:val="58399742"/>
    <w:rsid w:val="5839A38B"/>
    <w:rsid w:val="583A2412"/>
    <w:rsid w:val="583A30CD"/>
    <w:rsid w:val="583A8D55"/>
    <w:rsid w:val="583A9451"/>
    <w:rsid w:val="583C1633"/>
    <w:rsid w:val="583C5BFB"/>
    <w:rsid w:val="583DF3E1"/>
    <w:rsid w:val="583E95D7"/>
    <w:rsid w:val="583F8EC3"/>
    <w:rsid w:val="583FC839"/>
    <w:rsid w:val="584022B4"/>
    <w:rsid w:val="5840D04C"/>
    <w:rsid w:val="5841CA0B"/>
    <w:rsid w:val="58431599"/>
    <w:rsid w:val="58437B5E"/>
    <w:rsid w:val="5843AA17"/>
    <w:rsid w:val="5844CA08"/>
    <w:rsid w:val="584597D0"/>
    <w:rsid w:val="5845AE41"/>
    <w:rsid w:val="584681E4"/>
    <w:rsid w:val="5847C6F9"/>
    <w:rsid w:val="5847DFF2"/>
    <w:rsid w:val="584891FD"/>
    <w:rsid w:val="584A2A48"/>
    <w:rsid w:val="584B0495"/>
    <w:rsid w:val="584B322D"/>
    <w:rsid w:val="584B7217"/>
    <w:rsid w:val="584C279B"/>
    <w:rsid w:val="584CA309"/>
    <w:rsid w:val="584CB3D1"/>
    <w:rsid w:val="584CD379"/>
    <w:rsid w:val="584D1C93"/>
    <w:rsid w:val="584D2D30"/>
    <w:rsid w:val="584D4BDF"/>
    <w:rsid w:val="584DCA25"/>
    <w:rsid w:val="584DCF23"/>
    <w:rsid w:val="584DE8EF"/>
    <w:rsid w:val="584DEABC"/>
    <w:rsid w:val="584E9E27"/>
    <w:rsid w:val="584ED0DB"/>
    <w:rsid w:val="585157D8"/>
    <w:rsid w:val="5853F31C"/>
    <w:rsid w:val="5855174D"/>
    <w:rsid w:val="58562DEF"/>
    <w:rsid w:val="58574C09"/>
    <w:rsid w:val="5857D58C"/>
    <w:rsid w:val="5858556B"/>
    <w:rsid w:val="5859679A"/>
    <w:rsid w:val="585A8C64"/>
    <w:rsid w:val="585B7265"/>
    <w:rsid w:val="585C298A"/>
    <w:rsid w:val="585C5A56"/>
    <w:rsid w:val="585CC2BE"/>
    <w:rsid w:val="585D37EC"/>
    <w:rsid w:val="585D45CA"/>
    <w:rsid w:val="585DEB78"/>
    <w:rsid w:val="585E445C"/>
    <w:rsid w:val="585E9BED"/>
    <w:rsid w:val="585F53B9"/>
    <w:rsid w:val="585F5AB9"/>
    <w:rsid w:val="585FCFC8"/>
    <w:rsid w:val="58602FC9"/>
    <w:rsid w:val="58609CF1"/>
    <w:rsid w:val="5861DADF"/>
    <w:rsid w:val="586370C0"/>
    <w:rsid w:val="58637379"/>
    <w:rsid w:val="586499FC"/>
    <w:rsid w:val="5865B07D"/>
    <w:rsid w:val="5865B239"/>
    <w:rsid w:val="5865F02D"/>
    <w:rsid w:val="5866B9F4"/>
    <w:rsid w:val="586702E5"/>
    <w:rsid w:val="58670C1E"/>
    <w:rsid w:val="586871DC"/>
    <w:rsid w:val="5868B288"/>
    <w:rsid w:val="586A1A3A"/>
    <w:rsid w:val="586BD092"/>
    <w:rsid w:val="586D0ED3"/>
    <w:rsid w:val="586D5BA9"/>
    <w:rsid w:val="586D8021"/>
    <w:rsid w:val="586E51AF"/>
    <w:rsid w:val="586F862F"/>
    <w:rsid w:val="587095B0"/>
    <w:rsid w:val="5871FE70"/>
    <w:rsid w:val="58720022"/>
    <w:rsid w:val="58738C4C"/>
    <w:rsid w:val="5873D07B"/>
    <w:rsid w:val="5875972E"/>
    <w:rsid w:val="5875F363"/>
    <w:rsid w:val="5875FEB9"/>
    <w:rsid w:val="58764152"/>
    <w:rsid w:val="5876860A"/>
    <w:rsid w:val="5876AD67"/>
    <w:rsid w:val="5877E504"/>
    <w:rsid w:val="5879B898"/>
    <w:rsid w:val="5879FC5C"/>
    <w:rsid w:val="587A96ED"/>
    <w:rsid w:val="587B10C9"/>
    <w:rsid w:val="587B1105"/>
    <w:rsid w:val="587B6CE6"/>
    <w:rsid w:val="587BBC3B"/>
    <w:rsid w:val="587C9F04"/>
    <w:rsid w:val="587CA42F"/>
    <w:rsid w:val="587CF27B"/>
    <w:rsid w:val="587DDA46"/>
    <w:rsid w:val="587E27E6"/>
    <w:rsid w:val="587E3745"/>
    <w:rsid w:val="587E445D"/>
    <w:rsid w:val="587E6B04"/>
    <w:rsid w:val="587EEBC3"/>
    <w:rsid w:val="587F1D6F"/>
    <w:rsid w:val="587FCF37"/>
    <w:rsid w:val="5880367B"/>
    <w:rsid w:val="58807978"/>
    <w:rsid w:val="5880DE6A"/>
    <w:rsid w:val="58811772"/>
    <w:rsid w:val="58818A0C"/>
    <w:rsid w:val="5883284B"/>
    <w:rsid w:val="5883A77E"/>
    <w:rsid w:val="58845E88"/>
    <w:rsid w:val="5884643B"/>
    <w:rsid w:val="58848A36"/>
    <w:rsid w:val="5884F386"/>
    <w:rsid w:val="5885164F"/>
    <w:rsid w:val="58853A4E"/>
    <w:rsid w:val="588788D7"/>
    <w:rsid w:val="588861AE"/>
    <w:rsid w:val="58888235"/>
    <w:rsid w:val="58893AD9"/>
    <w:rsid w:val="5889D2D7"/>
    <w:rsid w:val="5889E97C"/>
    <w:rsid w:val="588A250B"/>
    <w:rsid w:val="588BDCFE"/>
    <w:rsid w:val="588CECA1"/>
    <w:rsid w:val="588D8EEF"/>
    <w:rsid w:val="588E2114"/>
    <w:rsid w:val="588E4904"/>
    <w:rsid w:val="58901A2F"/>
    <w:rsid w:val="58907BE0"/>
    <w:rsid w:val="5890A87F"/>
    <w:rsid w:val="5891C56B"/>
    <w:rsid w:val="5891EDD6"/>
    <w:rsid w:val="589219C3"/>
    <w:rsid w:val="589231B4"/>
    <w:rsid w:val="5892E5C1"/>
    <w:rsid w:val="5892F558"/>
    <w:rsid w:val="58934974"/>
    <w:rsid w:val="58943503"/>
    <w:rsid w:val="5894563C"/>
    <w:rsid w:val="5895212B"/>
    <w:rsid w:val="589523B6"/>
    <w:rsid w:val="58971CA6"/>
    <w:rsid w:val="5897C426"/>
    <w:rsid w:val="5897C572"/>
    <w:rsid w:val="5897DF2F"/>
    <w:rsid w:val="589908BD"/>
    <w:rsid w:val="58990EF5"/>
    <w:rsid w:val="589916A3"/>
    <w:rsid w:val="5899C145"/>
    <w:rsid w:val="589AB9A0"/>
    <w:rsid w:val="589DC870"/>
    <w:rsid w:val="589DE039"/>
    <w:rsid w:val="589E14EC"/>
    <w:rsid w:val="589E65B5"/>
    <w:rsid w:val="589E8EC6"/>
    <w:rsid w:val="589F8309"/>
    <w:rsid w:val="58A00758"/>
    <w:rsid w:val="58A2E9BC"/>
    <w:rsid w:val="58A3B6E9"/>
    <w:rsid w:val="58A4ABFF"/>
    <w:rsid w:val="58A58BF3"/>
    <w:rsid w:val="58A8C2FC"/>
    <w:rsid w:val="58A99CD5"/>
    <w:rsid w:val="58AAF62E"/>
    <w:rsid w:val="58ABB601"/>
    <w:rsid w:val="58ABED71"/>
    <w:rsid w:val="58AD9C30"/>
    <w:rsid w:val="58ADD27A"/>
    <w:rsid w:val="58AEA64C"/>
    <w:rsid w:val="58AEE3AB"/>
    <w:rsid w:val="58AFEE03"/>
    <w:rsid w:val="58AFF3E1"/>
    <w:rsid w:val="58B06A96"/>
    <w:rsid w:val="58B08D23"/>
    <w:rsid w:val="58B13C92"/>
    <w:rsid w:val="58B1EE3A"/>
    <w:rsid w:val="58B22ABD"/>
    <w:rsid w:val="58B2502C"/>
    <w:rsid w:val="58B31F80"/>
    <w:rsid w:val="58B4182D"/>
    <w:rsid w:val="58B69AD6"/>
    <w:rsid w:val="58B6C3B7"/>
    <w:rsid w:val="58B6E6B0"/>
    <w:rsid w:val="58B774DD"/>
    <w:rsid w:val="58B7D898"/>
    <w:rsid w:val="58B84FFF"/>
    <w:rsid w:val="58B8AA1D"/>
    <w:rsid w:val="58B932D5"/>
    <w:rsid w:val="58B985E5"/>
    <w:rsid w:val="58BA4FD7"/>
    <w:rsid w:val="58BA95FD"/>
    <w:rsid w:val="58BBA426"/>
    <w:rsid w:val="58BDF078"/>
    <w:rsid w:val="58BF5F2B"/>
    <w:rsid w:val="58C04A04"/>
    <w:rsid w:val="58C07C25"/>
    <w:rsid w:val="58C0B03B"/>
    <w:rsid w:val="58C13606"/>
    <w:rsid w:val="58C23534"/>
    <w:rsid w:val="58C43FD8"/>
    <w:rsid w:val="58C49F72"/>
    <w:rsid w:val="58C68BBF"/>
    <w:rsid w:val="58C6D6E9"/>
    <w:rsid w:val="58C6E1DE"/>
    <w:rsid w:val="58C73151"/>
    <w:rsid w:val="58C812C3"/>
    <w:rsid w:val="58C831C9"/>
    <w:rsid w:val="58C8A717"/>
    <w:rsid w:val="58CA2AB0"/>
    <w:rsid w:val="58CB0099"/>
    <w:rsid w:val="58CB601A"/>
    <w:rsid w:val="58CBC6AC"/>
    <w:rsid w:val="58CC9495"/>
    <w:rsid w:val="58CCF35E"/>
    <w:rsid w:val="58CD29BC"/>
    <w:rsid w:val="58CD5551"/>
    <w:rsid w:val="58CFD6CF"/>
    <w:rsid w:val="58D01609"/>
    <w:rsid w:val="58D06286"/>
    <w:rsid w:val="58D0942C"/>
    <w:rsid w:val="58D1938E"/>
    <w:rsid w:val="58D2301F"/>
    <w:rsid w:val="58D241AF"/>
    <w:rsid w:val="58D25D65"/>
    <w:rsid w:val="58D2BB38"/>
    <w:rsid w:val="58D526ED"/>
    <w:rsid w:val="58D7BDE2"/>
    <w:rsid w:val="58D86C2B"/>
    <w:rsid w:val="58D8C31B"/>
    <w:rsid w:val="58D90154"/>
    <w:rsid w:val="58D970D8"/>
    <w:rsid w:val="58D98623"/>
    <w:rsid w:val="58D9EE98"/>
    <w:rsid w:val="58DA0FA0"/>
    <w:rsid w:val="58DA5A6B"/>
    <w:rsid w:val="58DA7ADD"/>
    <w:rsid w:val="58DB043A"/>
    <w:rsid w:val="58DB15A6"/>
    <w:rsid w:val="58DBF34D"/>
    <w:rsid w:val="58DBFE5B"/>
    <w:rsid w:val="58DD6035"/>
    <w:rsid w:val="58DD65B7"/>
    <w:rsid w:val="58DD7E48"/>
    <w:rsid w:val="58DE4013"/>
    <w:rsid w:val="58DE4E0F"/>
    <w:rsid w:val="58DE62E8"/>
    <w:rsid w:val="58DEF3C6"/>
    <w:rsid w:val="58DF8086"/>
    <w:rsid w:val="58E00CD7"/>
    <w:rsid w:val="58E01D8F"/>
    <w:rsid w:val="58E03E45"/>
    <w:rsid w:val="58E0FEF2"/>
    <w:rsid w:val="58E120F9"/>
    <w:rsid w:val="58E21047"/>
    <w:rsid w:val="58E2AF56"/>
    <w:rsid w:val="58E2E1A5"/>
    <w:rsid w:val="58E3E109"/>
    <w:rsid w:val="58E42672"/>
    <w:rsid w:val="58E5FADC"/>
    <w:rsid w:val="58E6C208"/>
    <w:rsid w:val="58E6C323"/>
    <w:rsid w:val="58E6ED7C"/>
    <w:rsid w:val="58E7592A"/>
    <w:rsid w:val="58E843C0"/>
    <w:rsid w:val="58E86F6E"/>
    <w:rsid w:val="58E8D20F"/>
    <w:rsid w:val="58EA266D"/>
    <w:rsid w:val="58EB06BD"/>
    <w:rsid w:val="58EB9A31"/>
    <w:rsid w:val="58ECBA05"/>
    <w:rsid w:val="58ED0190"/>
    <w:rsid w:val="58ED1C54"/>
    <w:rsid w:val="58EE2DBD"/>
    <w:rsid w:val="58EE66BF"/>
    <w:rsid w:val="58EE9290"/>
    <w:rsid w:val="58EF9386"/>
    <w:rsid w:val="58F37CF7"/>
    <w:rsid w:val="58F3C779"/>
    <w:rsid w:val="58F3F5E2"/>
    <w:rsid w:val="58F40587"/>
    <w:rsid w:val="58F47325"/>
    <w:rsid w:val="58F4AAC9"/>
    <w:rsid w:val="58F4D2EA"/>
    <w:rsid w:val="58F4E03C"/>
    <w:rsid w:val="58F5665D"/>
    <w:rsid w:val="58F64F46"/>
    <w:rsid w:val="58F6550D"/>
    <w:rsid w:val="58F6B652"/>
    <w:rsid w:val="58F6EF57"/>
    <w:rsid w:val="58F7B0DD"/>
    <w:rsid w:val="58F84F9D"/>
    <w:rsid w:val="58F866D5"/>
    <w:rsid w:val="58F8A029"/>
    <w:rsid w:val="58F8CADD"/>
    <w:rsid w:val="58F8CC4E"/>
    <w:rsid w:val="58F98560"/>
    <w:rsid w:val="58F99CFA"/>
    <w:rsid w:val="58F9F103"/>
    <w:rsid w:val="58FB7F2E"/>
    <w:rsid w:val="58FE232D"/>
    <w:rsid w:val="58FE7CA4"/>
    <w:rsid w:val="58FF45AE"/>
    <w:rsid w:val="58FFD00A"/>
    <w:rsid w:val="5900046C"/>
    <w:rsid w:val="5900CF74"/>
    <w:rsid w:val="5900E2FD"/>
    <w:rsid w:val="5900EA7B"/>
    <w:rsid w:val="590139C2"/>
    <w:rsid w:val="590147E9"/>
    <w:rsid w:val="590155B9"/>
    <w:rsid w:val="5901F6AF"/>
    <w:rsid w:val="590245EA"/>
    <w:rsid w:val="5902461F"/>
    <w:rsid w:val="590258E0"/>
    <w:rsid w:val="59033802"/>
    <w:rsid w:val="5904946E"/>
    <w:rsid w:val="5904D0E1"/>
    <w:rsid w:val="59062096"/>
    <w:rsid w:val="59075A9E"/>
    <w:rsid w:val="590764A9"/>
    <w:rsid w:val="59079E49"/>
    <w:rsid w:val="590947E7"/>
    <w:rsid w:val="59096128"/>
    <w:rsid w:val="5909AFE5"/>
    <w:rsid w:val="590A01B3"/>
    <w:rsid w:val="590A2004"/>
    <w:rsid w:val="590A6501"/>
    <w:rsid w:val="590A6D83"/>
    <w:rsid w:val="590AFF9A"/>
    <w:rsid w:val="590B050D"/>
    <w:rsid w:val="590B3CE2"/>
    <w:rsid w:val="590BD495"/>
    <w:rsid w:val="590C44C8"/>
    <w:rsid w:val="590CA1DF"/>
    <w:rsid w:val="590CB1C8"/>
    <w:rsid w:val="590F09EF"/>
    <w:rsid w:val="590F5B95"/>
    <w:rsid w:val="5910F3B0"/>
    <w:rsid w:val="5911AA17"/>
    <w:rsid w:val="5911FFEF"/>
    <w:rsid w:val="59120715"/>
    <w:rsid w:val="59126B95"/>
    <w:rsid w:val="5912CDF2"/>
    <w:rsid w:val="5912D8C8"/>
    <w:rsid w:val="5912E2E8"/>
    <w:rsid w:val="59135926"/>
    <w:rsid w:val="5913753D"/>
    <w:rsid w:val="591420FC"/>
    <w:rsid w:val="591436D6"/>
    <w:rsid w:val="5914D6E0"/>
    <w:rsid w:val="59154FFD"/>
    <w:rsid w:val="5916C152"/>
    <w:rsid w:val="5916C197"/>
    <w:rsid w:val="59185690"/>
    <w:rsid w:val="59192E4C"/>
    <w:rsid w:val="591964BB"/>
    <w:rsid w:val="5919DCEA"/>
    <w:rsid w:val="591B0B02"/>
    <w:rsid w:val="591C89E8"/>
    <w:rsid w:val="591C9844"/>
    <w:rsid w:val="591E214E"/>
    <w:rsid w:val="591EE03F"/>
    <w:rsid w:val="5923C9CB"/>
    <w:rsid w:val="59242BE2"/>
    <w:rsid w:val="5924BB76"/>
    <w:rsid w:val="5924D838"/>
    <w:rsid w:val="59252C4E"/>
    <w:rsid w:val="5925EEC2"/>
    <w:rsid w:val="5926ECDC"/>
    <w:rsid w:val="5927CC49"/>
    <w:rsid w:val="592901AD"/>
    <w:rsid w:val="592944FF"/>
    <w:rsid w:val="592B9F67"/>
    <w:rsid w:val="592D49ED"/>
    <w:rsid w:val="592D641F"/>
    <w:rsid w:val="592D7643"/>
    <w:rsid w:val="592F1595"/>
    <w:rsid w:val="5932E1A6"/>
    <w:rsid w:val="5932E849"/>
    <w:rsid w:val="5933430F"/>
    <w:rsid w:val="59338736"/>
    <w:rsid w:val="593509CA"/>
    <w:rsid w:val="593566DD"/>
    <w:rsid w:val="5935A562"/>
    <w:rsid w:val="5935FB92"/>
    <w:rsid w:val="593848A3"/>
    <w:rsid w:val="5938FC0E"/>
    <w:rsid w:val="5939A334"/>
    <w:rsid w:val="5939FCF5"/>
    <w:rsid w:val="593AFDD8"/>
    <w:rsid w:val="593B0456"/>
    <w:rsid w:val="593B8BD2"/>
    <w:rsid w:val="593BBFB8"/>
    <w:rsid w:val="593CE1A7"/>
    <w:rsid w:val="593E4F94"/>
    <w:rsid w:val="59408217"/>
    <w:rsid w:val="594098BE"/>
    <w:rsid w:val="59412D5E"/>
    <w:rsid w:val="5941E8E6"/>
    <w:rsid w:val="5942C138"/>
    <w:rsid w:val="5943E2ED"/>
    <w:rsid w:val="5945046F"/>
    <w:rsid w:val="5945A929"/>
    <w:rsid w:val="59465245"/>
    <w:rsid w:val="59477B72"/>
    <w:rsid w:val="59492CA1"/>
    <w:rsid w:val="59496782"/>
    <w:rsid w:val="594A1FF5"/>
    <w:rsid w:val="594B0B16"/>
    <w:rsid w:val="594B6998"/>
    <w:rsid w:val="594BFB86"/>
    <w:rsid w:val="594C9075"/>
    <w:rsid w:val="594D170D"/>
    <w:rsid w:val="594D5FB8"/>
    <w:rsid w:val="594D6347"/>
    <w:rsid w:val="594E1999"/>
    <w:rsid w:val="594F1D52"/>
    <w:rsid w:val="594F2C13"/>
    <w:rsid w:val="594FC937"/>
    <w:rsid w:val="5950F988"/>
    <w:rsid w:val="5952A82A"/>
    <w:rsid w:val="59543319"/>
    <w:rsid w:val="59553E5A"/>
    <w:rsid w:val="5955ABD9"/>
    <w:rsid w:val="595798DC"/>
    <w:rsid w:val="595937A4"/>
    <w:rsid w:val="595CA418"/>
    <w:rsid w:val="595D7C7B"/>
    <w:rsid w:val="595ECE01"/>
    <w:rsid w:val="595ED871"/>
    <w:rsid w:val="595F3E74"/>
    <w:rsid w:val="595F7EDB"/>
    <w:rsid w:val="596024CF"/>
    <w:rsid w:val="59602E42"/>
    <w:rsid w:val="59609C89"/>
    <w:rsid w:val="59611107"/>
    <w:rsid w:val="59612EDB"/>
    <w:rsid w:val="5961389B"/>
    <w:rsid w:val="5961B1DC"/>
    <w:rsid w:val="59626EAD"/>
    <w:rsid w:val="59629364"/>
    <w:rsid w:val="5962CF81"/>
    <w:rsid w:val="5962FA3F"/>
    <w:rsid w:val="596309B2"/>
    <w:rsid w:val="59630B7F"/>
    <w:rsid w:val="59652F60"/>
    <w:rsid w:val="59657DA7"/>
    <w:rsid w:val="59669149"/>
    <w:rsid w:val="5966C4CA"/>
    <w:rsid w:val="5966F205"/>
    <w:rsid w:val="59672A64"/>
    <w:rsid w:val="5967B926"/>
    <w:rsid w:val="5967F70E"/>
    <w:rsid w:val="596AA239"/>
    <w:rsid w:val="596AFF35"/>
    <w:rsid w:val="596BF134"/>
    <w:rsid w:val="596C1391"/>
    <w:rsid w:val="596C5256"/>
    <w:rsid w:val="596D5ABC"/>
    <w:rsid w:val="596DC4BC"/>
    <w:rsid w:val="596EA127"/>
    <w:rsid w:val="596F2859"/>
    <w:rsid w:val="597024A4"/>
    <w:rsid w:val="5971DB35"/>
    <w:rsid w:val="5972584C"/>
    <w:rsid w:val="59725A48"/>
    <w:rsid w:val="597373F0"/>
    <w:rsid w:val="5974A583"/>
    <w:rsid w:val="59752253"/>
    <w:rsid w:val="59753109"/>
    <w:rsid w:val="5975A32F"/>
    <w:rsid w:val="5975D0D7"/>
    <w:rsid w:val="59766B2F"/>
    <w:rsid w:val="59768742"/>
    <w:rsid w:val="59768E61"/>
    <w:rsid w:val="5976DC31"/>
    <w:rsid w:val="5976E9BC"/>
    <w:rsid w:val="597853F5"/>
    <w:rsid w:val="5978B64E"/>
    <w:rsid w:val="597994FB"/>
    <w:rsid w:val="597AE7AE"/>
    <w:rsid w:val="597B8C9B"/>
    <w:rsid w:val="597CEF63"/>
    <w:rsid w:val="597DA6C5"/>
    <w:rsid w:val="597DACD7"/>
    <w:rsid w:val="597E3190"/>
    <w:rsid w:val="59809F6F"/>
    <w:rsid w:val="5980AB4C"/>
    <w:rsid w:val="59812119"/>
    <w:rsid w:val="59814857"/>
    <w:rsid w:val="59832223"/>
    <w:rsid w:val="59834E9A"/>
    <w:rsid w:val="5983EB6B"/>
    <w:rsid w:val="5984568E"/>
    <w:rsid w:val="59849D7C"/>
    <w:rsid w:val="5984B8B7"/>
    <w:rsid w:val="5984F3FA"/>
    <w:rsid w:val="5985FB82"/>
    <w:rsid w:val="59869EA3"/>
    <w:rsid w:val="5986B4C0"/>
    <w:rsid w:val="59870019"/>
    <w:rsid w:val="598798E1"/>
    <w:rsid w:val="5987ACC8"/>
    <w:rsid w:val="5988451F"/>
    <w:rsid w:val="5988483E"/>
    <w:rsid w:val="5989CC3C"/>
    <w:rsid w:val="598BDFD8"/>
    <w:rsid w:val="598C5C10"/>
    <w:rsid w:val="598DD087"/>
    <w:rsid w:val="598F8495"/>
    <w:rsid w:val="598FC9EF"/>
    <w:rsid w:val="59905C73"/>
    <w:rsid w:val="59909A78"/>
    <w:rsid w:val="5990E46C"/>
    <w:rsid w:val="599182BC"/>
    <w:rsid w:val="59918481"/>
    <w:rsid w:val="5991A0D2"/>
    <w:rsid w:val="5991AA98"/>
    <w:rsid w:val="599310B3"/>
    <w:rsid w:val="5993D335"/>
    <w:rsid w:val="5995F2E3"/>
    <w:rsid w:val="59963ACA"/>
    <w:rsid w:val="5998A4CB"/>
    <w:rsid w:val="599A1C50"/>
    <w:rsid w:val="599A32E1"/>
    <w:rsid w:val="599A60C8"/>
    <w:rsid w:val="599B0917"/>
    <w:rsid w:val="599B2D3D"/>
    <w:rsid w:val="599C14FE"/>
    <w:rsid w:val="599D6887"/>
    <w:rsid w:val="599D7362"/>
    <w:rsid w:val="599E36B1"/>
    <w:rsid w:val="599F03DE"/>
    <w:rsid w:val="599F2FCC"/>
    <w:rsid w:val="599F961F"/>
    <w:rsid w:val="599FBE84"/>
    <w:rsid w:val="599FD252"/>
    <w:rsid w:val="59A14A06"/>
    <w:rsid w:val="59A1632F"/>
    <w:rsid w:val="59A2CBB2"/>
    <w:rsid w:val="59A4155E"/>
    <w:rsid w:val="59A45FE8"/>
    <w:rsid w:val="59A47D70"/>
    <w:rsid w:val="59A5B768"/>
    <w:rsid w:val="59A5C749"/>
    <w:rsid w:val="59A5E970"/>
    <w:rsid w:val="59A645B6"/>
    <w:rsid w:val="59A73CF0"/>
    <w:rsid w:val="59A75DBD"/>
    <w:rsid w:val="59A7B399"/>
    <w:rsid w:val="59A8ED11"/>
    <w:rsid w:val="59AAD449"/>
    <w:rsid w:val="59B0C45F"/>
    <w:rsid w:val="59B1E306"/>
    <w:rsid w:val="59B28D96"/>
    <w:rsid w:val="59B2B167"/>
    <w:rsid w:val="59B317DE"/>
    <w:rsid w:val="59B6B8EE"/>
    <w:rsid w:val="59B7AACA"/>
    <w:rsid w:val="59B7B7CB"/>
    <w:rsid w:val="59B7D6F4"/>
    <w:rsid w:val="59B98705"/>
    <w:rsid w:val="59B998D4"/>
    <w:rsid w:val="59B9CD7C"/>
    <w:rsid w:val="59BA19E0"/>
    <w:rsid w:val="59BA47C7"/>
    <w:rsid w:val="59BAA3B7"/>
    <w:rsid w:val="59BB77BE"/>
    <w:rsid w:val="59BBBCC9"/>
    <w:rsid w:val="59BBF294"/>
    <w:rsid w:val="59BD2E63"/>
    <w:rsid w:val="59BD546F"/>
    <w:rsid w:val="59BEE157"/>
    <w:rsid w:val="59BF2E4F"/>
    <w:rsid w:val="59C0ECD0"/>
    <w:rsid w:val="59C15B0C"/>
    <w:rsid w:val="59C1EE67"/>
    <w:rsid w:val="59C20FA0"/>
    <w:rsid w:val="59C2B395"/>
    <w:rsid w:val="59C3676F"/>
    <w:rsid w:val="59C3B52A"/>
    <w:rsid w:val="59C407EB"/>
    <w:rsid w:val="59C44F55"/>
    <w:rsid w:val="59C51405"/>
    <w:rsid w:val="59C537E6"/>
    <w:rsid w:val="59C58390"/>
    <w:rsid w:val="59C5F5D8"/>
    <w:rsid w:val="59C61A1E"/>
    <w:rsid w:val="59C76383"/>
    <w:rsid w:val="59C77A28"/>
    <w:rsid w:val="59CAAC05"/>
    <w:rsid w:val="59CADB46"/>
    <w:rsid w:val="59CB1A89"/>
    <w:rsid w:val="59CBCE23"/>
    <w:rsid w:val="59CC4551"/>
    <w:rsid w:val="59CD4D2D"/>
    <w:rsid w:val="59CD7C07"/>
    <w:rsid w:val="59D07646"/>
    <w:rsid w:val="59D0BC6D"/>
    <w:rsid w:val="59D18DC9"/>
    <w:rsid w:val="59D1B548"/>
    <w:rsid w:val="59D1D38F"/>
    <w:rsid w:val="59D243D1"/>
    <w:rsid w:val="59D24727"/>
    <w:rsid w:val="59D3199E"/>
    <w:rsid w:val="59D3E894"/>
    <w:rsid w:val="59D3FE75"/>
    <w:rsid w:val="59D550C8"/>
    <w:rsid w:val="59D69AE0"/>
    <w:rsid w:val="59D6A839"/>
    <w:rsid w:val="59D78782"/>
    <w:rsid w:val="59D7A901"/>
    <w:rsid w:val="59D7B346"/>
    <w:rsid w:val="59D875C4"/>
    <w:rsid w:val="59D9BC07"/>
    <w:rsid w:val="59DA7857"/>
    <w:rsid w:val="59DC0355"/>
    <w:rsid w:val="59DD7A34"/>
    <w:rsid w:val="59DE62AA"/>
    <w:rsid w:val="59DE8A96"/>
    <w:rsid w:val="59DF2C60"/>
    <w:rsid w:val="59DF57A3"/>
    <w:rsid w:val="59DF6A90"/>
    <w:rsid w:val="59E18711"/>
    <w:rsid w:val="59E218C9"/>
    <w:rsid w:val="59E26CD5"/>
    <w:rsid w:val="59E3FA14"/>
    <w:rsid w:val="59E4099C"/>
    <w:rsid w:val="59E4D203"/>
    <w:rsid w:val="59E4FD68"/>
    <w:rsid w:val="59E56407"/>
    <w:rsid w:val="59E60065"/>
    <w:rsid w:val="59E62809"/>
    <w:rsid w:val="59E6472C"/>
    <w:rsid w:val="59E68FDF"/>
    <w:rsid w:val="59E700AC"/>
    <w:rsid w:val="59EA13A0"/>
    <w:rsid w:val="59EA8E15"/>
    <w:rsid w:val="59EEAF99"/>
    <w:rsid w:val="59F0FAD8"/>
    <w:rsid w:val="59F25BB8"/>
    <w:rsid w:val="59F26780"/>
    <w:rsid w:val="59F2B09F"/>
    <w:rsid w:val="59F2E68A"/>
    <w:rsid w:val="59F31EF4"/>
    <w:rsid w:val="59F448CD"/>
    <w:rsid w:val="59F44A7B"/>
    <w:rsid w:val="59F46F87"/>
    <w:rsid w:val="59F51746"/>
    <w:rsid w:val="59F51ACD"/>
    <w:rsid w:val="59F57EBC"/>
    <w:rsid w:val="59F67E83"/>
    <w:rsid w:val="59F69A6D"/>
    <w:rsid w:val="59F6F266"/>
    <w:rsid w:val="59F6F315"/>
    <w:rsid w:val="59F74988"/>
    <w:rsid w:val="59F76663"/>
    <w:rsid w:val="59F7ABC8"/>
    <w:rsid w:val="59F7E160"/>
    <w:rsid w:val="59F81E15"/>
    <w:rsid w:val="59F83826"/>
    <w:rsid w:val="59F8403A"/>
    <w:rsid w:val="59F84057"/>
    <w:rsid w:val="59F90766"/>
    <w:rsid w:val="59F9823B"/>
    <w:rsid w:val="59F99CC7"/>
    <w:rsid w:val="59FA11B4"/>
    <w:rsid w:val="59FA89FA"/>
    <w:rsid w:val="59FAAD1E"/>
    <w:rsid w:val="59FB01F0"/>
    <w:rsid w:val="59FB214B"/>
    <w:rsid w:val="59FB7AB5"/>
    <w:rsid w:val="59FBEF1A"/>
    <w:rsid w:val="59FC3A49"/>
    <w:rsid w:val="59FDC942"/>
    <w:rsid w:val="59FF53CD"/>
    <w:rsid w:val="5A0169FF"/>
    <w:rsid w:val="5A01FD7C"/>
    <w:rsid w:val="5A027FA4"/>
    <w:rsid w:val="5A034532"/>
    <w:rsid w:val="5A03DB7B"/>
    <w:rsid w:val="5A044006"/>
    <w:rsid w:val="5A04F481"/>
    <w:rsid w:val="5A05AC2F"/>
    <w:rsid w:val="5A06AE3D"/>
    <w:rsid w:val="5A06B109"/>
    <w:rsid w:val="5A06E029"/>
    <w:rsid w:val="5A080A3F"/>
    <w:rsid w:val="5A08106E"/>
    <w:rsid w:val="5A08508A"/>
    <w:rsid w:val="5A08533F"/>
    <w:rsid w:val="5A08D2A9"/>
    <w:rsid w:val="5A092278"/>
    <w:rsid w:val="5A09D454"/>
    <w:rsid w:val="5A0B9ED9"/>
    <w:rsid w:val="5A0BDA88"/>
    <w:rsid w:val="5A0C35BC"/>
    <w:rsid w:val="5A0CC092"/>
    <w:rsid w:val="5A0CD934"/>
    <w:rsid w:val="5A0D5AC9"/>
    <w:rsid w:val="5A0D8F9E"/>
    <w:rsid w:val="5A0D9494"/>
    <w:rsid w:val="5A0DF1A1"/>
    <w:rsid w:val="5A0E08F2"/>
    <w:rsid w:val="5A0E2EF7"/>
    <w:rsid w:val="5A0E2F7D"/>
    <w:rsid w:val="5A0F4D3C"/>
    <w:rsid w:val="5A0F7DDC"/>
    <w:rsid w:val="5A0FF901"/>
    <w:rsid w:val="5A103E12"/>
    <w:rsid w:val="5A1055F5"/>
    <w:rsid w:val="5A105B4E"/>
    <w:rsid w:val="5A1170AB"/>
    <w:rsid w:val="5A11F017"/>
    <w:rsid w:val="5A136C54"/>
    <w:rsid w:val="5A1442CC"/>
    <w:rsid w:val="5A145F00"/>
    <w:rsid w:val="5A14A967"/>
    <w:rsid w:val="5A156232"/>
    <w:rsid w:val="5A165581"/>
    <w:rsid w:val="5A16F90F"/>
    <w:rsid w:val="5A1731BE"/>
    <w:rsid w:val="5A184F96"/>
    <w:rsid w:val="5A18BF2F"/>
    <w:rsid w:val="5A190A14"/>
    <w:rsid w:val="5A1970ED"/>
    <w:rsid w:val="5A19985A"/>
    <w:rsid w:val="5A1A8575"/>
    <w:rsid w:val="5A1B0083"/>
    <w:rsid w:val="5A1B037F"/>
    <w:rsid w:val="5A1C6955"/>
    <w:rsid w:val="5A1E19CC"/>
    <w:rsid w:val="5A1E8C8D"/>
    <w:rsid w:val="5A1EA9B0"/>
    <w:rsid w:val="5A1FE744"/>
    <w:rsid w:val="5A1FFD15"/>
    <w:rsid w:val="5A204857"/>
    <w:rsid w:val="5A213BC3"/>
    <w:rsid w:val="5A21CC22"/>
    <w:rsid w:val="5A2647CA"/>
    <w:rsid w:val="5A267CA9"/>
    <w:rsid w:val="5A26F732"/>
    <w:rsid w:val="5A278412"/>
    <w:rsid w:val="5A27DFFA"/>
    <w:rsid w:val="5A285E88"/>
    <w:rsid w:val="5A29A2F3"/>
    <w:rsid w:val="5A2A2C10"/>
    <w:rsid w:val="5A2ACB9F"/>
    <w:rsid w:val="5A2ACD17"/>
    <w:rsid w:val="5A2AD5E1"/>
    <w:rsid w:val="5A2AD849"/>
    <w:rsid w:val="5A2BA644"/>
    <w:rsid w:val="5A2D0CA2"/>
    <w:rsid w:val="5A2DE190"/>
    <w:rsid w:val="5A2E3D46"/>
    <w:rsid w:val="5A2FCDE9"/>
    <w:rsid w:val="5A3008E4"/>
    <w:rsid w:val="5A3096A4"/>
    <w:rsid w:val="5A311A56"/>
    <w:rsid w:val="5A315EFA"/>
    <w:rsid w:val="5A31AB64"/>
    <w:rsid w:val="5A323D36"/>
    <w:rsid w:val="5A32E241"/>
    <w:rsid w:val="5A334125"/>
    <w:rsid w:val="5A3386BC"/>
    <w:rsid w:val="5A33B65B"/>
    <w:rsid w:val="5A3490BF"/>
    <w:rsid w:val="5A359C10"/>
    <w:rsid w:val="5A370A5D"/>
    <w:rsid w:val="5A375B78"/>
    <w:rsid w:val="5A3808E3"/>
    <w:rsid w:val="5A392573"/>
    <w:rsid w:val="5A3A116B"/>
    <w:rsid w:val="5A3AED41"/>
    <w:rsid w:val="5A3BDC5E"/>
    <w:rsid w:val="5A3C1128"/>
    <w:rsid w:val="5A3D01BE"/>
    <w:rsid w:val="5A3D29E0"/>
    <w:rsid w:val="5A3E3BAA"/>
    <w:rsid w:val="5A3F066D"/>
    <w:rsid w:val="5A3F2EA7"/>
    <w:rsid w:val="5A3F86D1"/>
    <w:rsid w:val="5A3FDCB4"/>
    <w:rsid w:val="5A402338"/>
    <w:rsid w:val="5A40E2FB"/>
    <w:rsid w:val="5A40F806"/>
    <w:rsid w:val="5A40FF3A"/>
    <w:rsid w:val="5A414FDB"/>
    <w:rsid w:val="5A41DB0F"/>
    <w:rsid w:val="5A41EAC1"/>
    <w:rsid w:val="5A42ED01"/>
    <w:rsid w:val="5A433313"/>
    <w:rsid w:val="5A447B04"/>
    <w:rsid w:val="5A44BC65"/>
    <w:rsid w:val="5A467089"/>
    <w:rsid w:val="5A470A63"/>
    <w:rsid w:val="5A476010"/>
    <w:rsid w:val="5A4785FD"/>
    <w:rsid w:val="5A47E344"/>
    <w:rsid w:val="5A4955C2"/>
    <w:rsid w:val="5A49867D"/>
    <w:rsid w:val="5A4A9E8C"/>
    <w:rsid w:val="5A4ABFE5"/>
    <w:rsid w:val="5A4B3A2A"/>
    <w:rsid w:val="5A4C56B8"/>
    <w:rsid w:val="5A4DAEBD"/>
    <w:rsid w:val="5A4E2487"/>
    <w:rsid w:val="5A4E2FB4"/>
    <w:rsid w:val="5A4E577E"/>
    <w:rsid w:val="5A4ED113"/>
    <w:rsid w:val="5A4EFDC3"/>
    <w:rsid w:val="5A4F8327"/>
    <w:rsid w:val="5A4FC5C0"/>
    <w:rsid w:val="5A5003AF"/>
    <w:rsid w:val="5A502D91"/>
    <w:rsid w:val="5A515BCB"/>
    <w:rsid w:val="5A519A4A"/>
    <w:rsid w:val="5A53E297"/>
    <w:rsid w:val="5A548255"/>
    <w:rsid w:val="5A548AA0"/>
    <w:rsid w:val="5A55B412"/>
    <w:rsid w:val="5A576748"/>
    <w:rsid w:val="5A58B4F7"/>
    <w:rsid w:val="5A591803"/>
    <w:rsid w:val="5A5A49B3"/>
    <w:rsid w:val="5A5AA0E6"/>
    <w:rsid w:val="5A5BE950"/>
    <w:rsid w:val="5A5CBBDE"/>
    <w:rsid w:val="5A5E462A"/>
    <w:rsid w:val="5A5E5A39"/>
    <w:rsid w:val="5A5E9F81"/>
    <w:rsid w:val="5A5F07BD"/>
    <w:rsid w:val="5A600977"/>
    <w:rsid w:val="5A604714"/>
    <w:rsid w:val="5A60AD78"/>
    <w:rsid w:val="5A6158D3"/>
    <w:rsid w:val="5A616779"/>
    <w:rsid w:val="5A619E69"/>
    <w:rsid w:val="5A62897C"/>
    <w:rsid w:val="5A6305A1"/>
    <w:rsid w:val="5A64381A"/>
    <w:rsid w:val="5A64BBF8"/>
    <w:rsid w:val="5A64BD69"/>
    <w:rsid w:val="5A655FCA"/>
    <w:rsid w:val="5A659E14"/>
    <w:rsid w:val="5A65C3F8"/>
    <w:rsid w:val="5A66004F"/>
    <w:rsid w:val="5A6636C9"/>
    <w:rsid w:val="5A66726B"/>
    <w:rsid w:val="5A67B528"/>
    <w:rsid w:val="5A6861E0"/>
    <w:rsid w:val="5A68C008"/>
    <w:rsid w:val="5A69CD48"/>
    <w:rsid w:val="5A6B2695"/>
    <w:rsid w:val="5A6B28D5"/>
    <w:rsid w:val="5A6B6291"/>
    <w:rsid w:val="5A6BB0D1"/>
    <w:rsid w:val="5A6C0D21"/>
    <w:rsid w:val="5A6C5C4F"/>
    <w:rsid w:val="5A6D3585"/>
    <w:rsid w:val="5A7007C6"/>
    <w:rsid w:val="5A70C959"/>
    <w:rsid w:val="5A70F5E7"/>
    <w:rsid w:val="5A735DC9"/>
    <w:rsid w:val="5A7375D4"/>
    <w:rsid w:val="5A73AF51"/>
    <w:rsid w:val="5A74A80E"/>
    <w:rsid w:val="5A757770"/>
    <w:rsid w:val="5A75D88A"/>
    <w:rsid w:val="5A761C8B"/>
    <w:rsid w:val="5A7691BF"/>
    <w:rsid w:val="5A789A67"/>
    <w:rsid w:val="5A78A0EB"/>
    <w:rsid w:val="5A78A99A"/>
    <w:rsid w:val="5A797089"/>
    <w:rsid w:val="5A79AAF8"/>
    <w:rsid w:val="5A7A301B"/>
    <w:rsid w:val="5A7A54CF"/>
    <w:rsid w:val="5A7A819A"/>
    <w:rsid w:val="5A7BA1CF"/>
    <w:rsid w:val="5A7BC802"/>
    <w:rsid w:val="5A7C35B3"/>
    <w:rsid w:val="5A7E0816"/>
    <w:rsid w:val="5A7E7A9F"/>
    <w:rsid w:val="5A7EDCF8"/>
    <w:rsid w:val="5A7FD5A7"/>
    <w:rsid w:val="5A81C8A3"/>
    <w:rsid w:val="5A82A664"/>
    <w:rsid w:val="5A82B740"/>
    <w:rsid w:val="5A830067"/>
    <w:rsid w:val="5A83239A"/>
    <w:rsid w:val="5A8376C8"/>
    <w:rsid w:val="5A83A12B"/>
    <w:rsid w:val="5A83C24E"/>
    <w:rsid w:val="5A840ECC"/>
    <w:rsid w:val="5A843355"/>
    <w:rsid w:val="5A852C68"/>
    <w:rsid w:val="5A8547A1"/>
    <w:rsid w:val="5A860B70"/>
    <w:rsid w:val="5A870B71"/>
    <w:rsid w:val="5A87D083"/>
    <w:rsid w:val="5A87D343"/>
    <w:rsid w:val="5A87E4E1"/>
    <w:rsid w:val="5A886805"/>
    <w:rsid w:val="5A8A4AF6"/>
    <w:rsid w:val="5A8C30E4"/>
    <w:rsid w:val="5A8C5B1A"/>
    <w:rsid w:val="5A8F1160"/>
    <w:rsid w:val="5A8F193F"/>
    <w:rsid w:val="5A8F7AD2"/>
    <w:rsid w:val="5A8FAE66"/>
    <w:rsid w:val="5A907E55"/>
    <w:rsid w:val="5A92B48A"/>
    <w:rsid w:val="5A92FD90"/>
    <w:rsid w:val="5A937A14"/>
    <w:rsid w:val="5A93D2B2"/>
    <w:rsid w:val="5A945758"/>
    <w:rsid w:val="5A945777"/>
    <w:rsid w:val="5A94BF8D"/>
    <w:rsid w:val="5A953C25"/>
    <w:rsid w:val="5A982487"/>
    <w:rsid w:val="5A986325"/>
    <w:rsid w:val="5A99C9B2"/>
    <w:rsid w:val="5A9A8756"/>
    <w:rsid w:val="5A9B4301"/>
    <w:rsid w:val="5A9BE09C"/>
    <w:rsid w:val="5A9D15B8"/>
    <w:rsid w:val="5A9DD0BC"/>
    <w:rsid w:val="5A9E528C"/>
    <w:rsid w:val="5A9F4E92"/>
    <w:rsid w:val="5AA230ED"/>
    <w:rsid w:val="5AA3B3FE"/>
    <w:rsid w:val="5AA3D970"/>
    <w:rsid w:val="5AA481A1"/>
    <w:rsid w:val="5AA4CDB1"/>
    <w:rsid w:val="5AA4D6BE"/>
    <w:rsid w:val="5AA777A7"/>
    <w:rsid w:val="5AA779F0"/>
    <w:rsid w:val="5AA86275"/>
    <w:rsid w:val="5AA8BABF"/>
    <w:rsid w:val="5AA9A150"/>
    <w:rsid w:val="5AA9CBCE"/>
    <w:rsid w:val="5AAA8595"/>
    <w:rsid w:val="5AAB01FD"/>
    <w:rsid w:val="5AAB1DA7"/>
    <w:rsid w:val="5AAB859F"/>
    <w:rsid w:val="5AAB92A9"/>
    <w:rsid w:val="5AABC426"/>
    <w:rsid w:val="5AAC00BF"/>
    <w:rsid w:val="5AAC998C"/>
    <w:rsid w:val="5AACBE15"/>
    <w:rsid w:val="5AAD7323"/>
    <w:rsid w:val="5AAD7380"/>
    <w:rsid w:val="5AAD807D"/>
    <w:rsid w:val="5AADC248"/>
    <w:rsid w:val="5AAE0A7D"/>
    <w:rsid w:val="5AAE15E4"/>
    <w:rsid w:val="5AAF8018"/>
    <w:rsid w:val="5AAFA3FC"/>
    <w:rsid w:val="5AB0CC6C"/>
    <w:rsid w:val="5AB2089F"/>
    <w:rsid w:val="5AB2273C"/>
    <w:rsid w:val="5AB2A1DB"/>
    <w:rsid w:val="5AB3A669"/>
    <w:rsid w:val="5AB3B293"/>
    <w:rsid w:val="5AB3C057"/>
    <w:rsid w:val="5AB43B84"/>
    <w:rsid w:val="5AB488DB"/>
    <w:rsid w:val="5AB4A14D"/>
    <w:rsid w:val="5AB59005"/>
    <w:rsid w:val="5AB673F8"/>
    <w:rsid w:val="5AB706C2"/>
    <w:rsid w:val="5AB7AF4D"/>
    <w:rsid w:val="5AB82887"/>
    <w:rsid w:val="5AB8D7BE"/>
    <w:rsid w:val="5ABA752E"/>
    <w:rsid w:val="5ABB5429"/>
    <w:rsid w:val="5ABC3862"/>
    <w:rsid w:val="5ABC699C"/>
    <w:rsid w:val="5ABCC71E"/>
    <w:rsid w:val="5ABD43D0"/>
    <w:rsid w:val="5ABE22C1"/>
    <w:rsid w:val="5ABE757C"/>
    <w:rsid w:val="5ABEB7E6"/>
    <w:rsid w:val="5ABEFA4B"/>
    <w:rsid w:val="5ABF4D00"/>
    <w:rsid w:val="5ABF4FE8"/>
    <w:rsid w:val="5ABF5718"/>
    <w:rsid w:val="5ABF93E1"/>
    <w:rsid w:val="5ABFC8AE"/>
    <w:rsid w:val="5AC081B5"/>
    <w:rsid w:val="5AC0A421"/>
    <w:rsid w:val="5AC10689"/>
    <w:rsid w:val="5AC142A9"/>
    <w:rsid w:val="5AC182A2"/>
    <w:rsid w:val="5AC2C3DF"/>
    <w:rsid w:val="5AC2CDAE"/>
    <w:rsid w:val="5AC3AEBC"/>
    <w:rsid w:val="5AC4502C"/>
    <w:rsid w:val="5AC4C231"/>
    <w:rsid w:val="5AC73AFE"/>
    <w:rsid w:val="5AC78C53"/>
    <w:rsid w:val="5AC7971C"/>
    <w:rsid w:val="5AC7BD2C"/>
    <w:rsid w:val="5AC827D7"/>
    <w:rsid w:val="5AC88B9B"/>
    <w:rsid w:val="5AC985D9"/>
    <w:rsid w:val="5AC98AFE"/>
    <w:rsid w:val="5AC997CB"/>
    <w:rsid w:val="5AC9D9E0"/>
    <w:rsid w:val="5ACA2841"/>
    <w:rsid w:val="5ACA54BA"/>
    <w:rsid w:val="5ACB0C1B"/>
    <w:rsid w:val="5ACB0D80"/>
    <w:rsid w:val="5ACB4ACF"/>
    <w:rsid w:val="5ACD4B54"/>
    <w:rsid w:val="5ACD8ECB"/>
    <w:rsid w:val="5ACE2280"/>
    <w:rsid w:val="5ACEA0B1"/>
    <w:rsid w:val="5ACF35AD"/>
    <w:rsid w:val="5ACF9479"/>
    <w:rsid w:val="5AD0C364"/>
    <w:rsid w:val="5AD1088B"/>
    <w:rsid w:val="5AD34992"/>
    <w:rsid w:val="5AD3D578"/>
    <w:rsid w:val="5AD55BCA"/>
    <w:rsid w:val="5AD5774E"/>
    <w:rsid w:val="5AD584A8"/>
    <w:rsid w:val="5AD5B626"/>
    <w:rsid w:val="5AD6F4CD"/>
    <w:rsid w:val="5AD88BD3"/>
    <w:rsid w:val="5AD8CFFD"/>
    <w:rsid w:val="5AD96D39"/>
    <w:rsid w:val="5AD9D0F7"/>
    <w:rsid w:val="5AD9D244"/>
    <w:rsid w:val="5AD9E161"/>
    <w:rsid w:val="5ADAC397"/>
    <w:rsid w:val="5ADAC618"/>
    <w:rsid w:val="5ADB438C"/>
    <w:rsid w:val="5ADBEABE"/>
    <w:rsid w:val="5ADBF0CC"/>
    <w:rsid w:val="5ADC3104"/>
    <w:rsid w:val="5ADC6935"/>
    <w:rsid w:val="5ADCC707"/>
    <w:rsid w:val="5ADD5316"/>
    <w:rsid w:val="5ADE1E05"/>
    <w:rsid w:val="5ADFC408"/>
    <w:rsid w:val="5ADFD4B4"/>
    <w:rsid w:val="5AE02AFA"/>
    <w:rsid w:val="5AE06D99"/>
    <w:rsid w:val="5AE3D2BF"/>
    <w:rsid w:val="5AE42FED"/>
    <w:rsid w:val="5AE46472"/>
    <w:rsid w:val="5AE4FFED"/>
    <w:rsid w:val="5AE532C9"/>
    <w:rsid w:val="5AE563DE"/>
    <w:rsid w:val="5AE5889D"/>
    <w:rsid w:val="5AE5B410"/>
    <w:rsid w:val="5AE6AC27"/>
    <w:rsid w:val="5AE7073F"/>
    <w:rsid w:val="5AE7C853"/>
    <w:rsid w:val="5AE7E540"/>
    <w:rsid w:val="5AE977CA"/>
    <w:rsid w:val="5AEA6E33"/>
    <w:rsid w:val="5AEA9A24"/>
    <w:rsid w:val="5AEAC4E5"/>
    <w:rsid w:val="5AEB8F33"/>
    <w:rsid w:val="5AEBCBCC"/>
    <w:rsid w:val="5AEC83FC"/>
    <w:rsid w:val="5AECCB5E"/>
    <w:rsid w:val="5AED0E59"/>
    <w:rsid w:val="5AED357C"/>
    <w:rsid w:val="5AED997F"/>
    <w:rsid w:val="5AEE0FD1"/>
    <w:rsid w:val="5AEEA6C4"/>
    <w:rsid w:val="5AEEB04D"/>
    <w:rsid w:val="5AEF1ABE"/>
    <w:rsid w:val="5AEF2650"/>
    <w:rsid w:val="5AF13ED2"/>
    <w:rsid w:val="5AF2A9F7"/>
    <w:rsid w:val="5AF39025"/>
    <w:rsid w:val="5AF3B311"/>
    <w:rsid w:val="5AF42F29"/>
    <w:rsid w:val="5AF55DE6"/>
    <w:rsid w:val="5AF58893"/>
    <w:rsid w:val="5AF59DF2"/>
    <w:rsid w:val="5AF6206C"/>
    <w:rsid w:val="5AF64420"/>
    <w:rsid w:val="5AF81984"/>
    <w:rsid w:val="5AF89434"/>
    <w:rsid w:val="5AF8B4CF"/>
    <w:rsid w:val="5AF97F64"/>
    <w:rsid w:val="5AF9CE35"/>
    <w:rsid w:val="5AF9ECD1"/>
    <w:rsid w:val="5AFAAAE8"/>
    <w:rsid w:val="5AFC8A06"/>
    <w:rsid w:val="5AFDA770"/>
    <w:rsid w:val="5AFFFADD"/>
    <w:rsid w:val="5B004770"/>
    <w:rsid w:val="5B00C40C"/>
    <w:rsid w:val="5B029842"/>
    <w:rsid w:val="5B036AEB"/>
    <w:rsid w:val="5B052EBA"/>
    <w:rsid w:val="5B0557C9"/>
    <w:rsid w:val="5B06DB1B"/>
    <w:rsid w:val="5B081E1F"/>
    <w:rsid w:val="5B0826F4"/>
    <w:rsid w:val="5B08EC7A"/>
    <w:rsid w:val="5B0AA540"/>
    <w:rsid w:val="5B0AC0EC"/>
    <w:rsid w:val="5B0B3B2A"/>
    <w:rsid w:val="5B0B4109"/>
    <w:rsid w:val="5B0B7A80"/>
    <w:rsid w:val="5B0B836A"/>
    <w:rsid w:val="5B0C35F0"/>
    <w:rsid w:val="5B0D5D72"/>
    <w:rsid w:val="5B0DECC2"/>
    <w:rsid w:val="5B0DF254"/>
    <w:rsid w:val="5B0E060A"/>
    <w:rsid w:val="5B0E9BA9"/>
    <w:rsid w:val="5B0F02F1"/>
    <w:rsid w:val="5B0F977F"/>
    <w:rsid w:val="5B0F98B9"/>
    <w:rsid w:val="5B0FB6E2"/>
    <w:rsid w:val="5B104485"/>
    <w:rsid w:val="5B1054C2"/>
    <w:rsid w:val="5B108030"/>
    <w:rsid w:val="5B10F56B"/>
    <w:rsid w:val="5B11C3FD"/>
    <w:rsid w:val="5B1211F2"/>
    <w:rsid w:val="5B123A5A"/>
    <w:rsid w:val="5B127BD3"/>
    <w:rsid w:val="5B12EBE0"/>
    <w:rsid w:val="5B13E315"/>
    <w:rsid w:val="5B147070"/>
    <w:rsid w:val="5B14AF0D"/>
    <w:rsid w:val="5B14BB21"/>
    <w:rsid w:val="5B1545F6"/>
    <w:rsid w:val="5B15707E"/>
    <w:rsid w:val="5B15E4C9"/>
    <w:rsid w:val="5B16513D"/>
    <w:rsid w:val="5B16900A"/>
    <w:rsid w:val="5B17B952"/>
    <w:rsid w:val="5B17E326"/>
    <w:rsid w:val="5B18AB54"/>
    <w:rsid w:val="5B199CD3"/>
    <w:rsid w:val="5B1A4C48"/>
    <w:rsid w:val="5B1B4D38"/>
    <w:rsid w:val="5B1B4DE8"/>
    <w:rsid w:val="5B1BB415"/>
    <w:rsid w:val="5B1C2773"/>
    <w:rsid w:val="5B1C9F22"/>
    <w:rsid w:val="5B1CCFF8"/>
    <w:rsid w:val="5B1DF4EE"/>
    <w:rsid w:val="5B1FA4C0"/>
    <w:rsid w:val="5B1FAB6B"/>
    <w:rsid w:val="5B200640"/>
    <w:rsid w:val="5B204D4B"/>
    <w:rsid w:val="5B2101B5"/>
    <w:rsid w:val="5B21441A"/>
    <w:rsid w:val="5B22A99C"/>
    <w:rsid w:val="5B23782B"/>
    <w:rsid w:val="5B23ABD5"/>
    <w:rsid w:val="5B2467E4"/>
    <w:rsid w:val="5B2492A1"/>
    <w:rsid w:val="5B2493ED"/>
    <w:rsid w:val="5B24D413"/>
    <w:rsid w:val="5B254B03"/>
    <w:rsid w:val="5B25A377"/>
    <w:rsid w:val="5B2652CF"/>
    <w:rsid w:val="5B268B30"/>
    <w:rsid w:val="5B291A33"/>
    <w:rsid w:val="5B2B8FCF"/>
    <w:rsid w:val="5B2E8668"/>
    <w:rsid w:val="5B2ED376"/>
    <w:rsid w:val="5B2ED72D"/>
    <w:rsid w:val="5B2F377C"/>
    <w:rsid w:val="5B301BE5"/>
    <w:rsid w:val="5B3033B8"/>
    <w:rsid w:val="5B305791"/>
    <w:rsid w:val="5B30802D"/>
    <w:rsid w:val="5B30A8C0"/>
    <w:rsid w:val="5B311695"/>
    <w:rsid w:val="5B318268"/>
    <w:rsid w:val="5B318B45"/>
    <w:rsid w:val="5B31D1EC"/>
    <w:rsid w:val="5B320070"/>
    <w:rsid w:val="5B324045"/>
    <w:rsid w:val="5B3251C2"/>
    <w:rsid w:val="5B330E0E"/>
    <w:rsid w:val="5B331CE0"/>
    <w:rsid w:val="5B333AAA"/>
    <w:rsid w:val="5B3355B0"/>
    <w:rsid w:val="5B34A354"/>
    <w:rsid w:val="5B34FE9B"/>
    <w:rsid w:val="5B3578CE"/>
    <w:rsid w:val="5B36E5DC"/>
    <w:rsid w:val="5B3850B7"/>
    <w:rsid w:val="5B38AD05"/>
    <w:rsid w:val="5B39B031"/>
    <w:rsid w:val="5B3C68C7"/>
    <w:rsid w:val="5B3CC389"/>
    <w:rsid w:val="5B3CE610"/>
    <w:rsid w:val="5B3D43DB"/>
    <w:rsid w:val="5B3D4A46"/>
    <w:rsid w:val="5B3D5D83"/>
    <w:rsid w:val="5B3E4D14"/>
    <w:rsid w:val="5B3E545E"/>
    <w:rsid w:val="5B3EFBBD"/>
    <w:rsid w:val="5B3F2FCA"/>
    <w:rsid w:val="5B3FB38A"/>
    <w:rsid w:val="5B40000A"/>
    <w:rsid w:val="5B4081CC"/>
    <w:rsid w:val="5B40A232"/>
    <w:rsid w:val="5B418326"/>
    <w:rsid w:val="5B41FC8D"/>
    <w:rsid w:val="5B42F5FC"/>
    <w:rsid w:val="5B434392"/>
    <w:rsid w:val="5B436331"/>
    <w:rsid w:val="5B4368E5"/>
    <w:rsid w:val="5B440455"/>
    <w:rsid w:val="5B44C48F"/>
    <w:rsid w:val="5B457905"/>
    <w:rsid w:val="5B465CF7"/>
    <w:rsid w:val="5B46FA4A"/>
    <w:rsid w:val="5B470FB9"/>
    <w:rsid w:val="5B48164B"/>
    <w:rsid w:val="5B4BDDA3"/>
    <w:rsid w:val="5B4C3741"/>
    <w:rsid w:val="5B4C50F9"/>
    <w:rsid w:val="5B4D8181"/>
    <w:rsid w:val="5B4F5811"/>
    <w:rsid w:val="5B4F95BA"/>
    <w:rsid w:val="5B531F97"/>
    <w:rsid w:val="5B533594"/>
    <w:rsid w:val="5B534C12"/>
    <w:rsid w:val="5B535D95"/>
    <w:rsid w:val="5B53BAD0"/>
    <w:rsid w:val="5B54912C"/>
    <w:rsid w:val="5B54AF90"/>
    <w:rsid w:val="5B55C008"/>
    <w:rsid w:val="5B55E21A"/>
    <w:rsid w:val="5B56B053"/>
    <w:rsid w:val="5B56EACB"/>
    <w:rsid w:val="5B571AC3"/>
    <w:rsid w:val="5B574523"/>
    <w:rsid w:val="5B5818C0"/>
    <w:rsid w:val="5B59008A"/>
    <w:rsid w:val="5B59446D"/>
    <w:rsid w:val="5B594AAA"/>
    <w:rsid w:val="5B59AFAB"/>
    <w:rsid w:val="5B5D7525"/>
    <w:rsid w:val="5B5D861E"/>
    <w:rsid w:val="5B5DA535"/>
    <w:rsid w:val="5B5EB3A8"/>
    <w:rsid w:val="5B5EBF18"/>
    <w:rsid w:val="5B5EE9C8"/>
    <w:rsid w:val="5B5F8D3A"/>
    <w:rsid w:val="5B608800"/>
    <w:rsid w:val="5B60E595"/>
    <w:rsid w:val="5B60EAAA"/>
    <w:rsid w:val="5B615959"/>
    <w:rsid w:val="5B61982E"/>
    <w:rsid w:val="5B622E0E"/>
    <w:rsid w:val="5B62BB39"/>
    <w:rsid w:val="5B63B1FE"/>
    <w:rsid w:val="5B65BF85"/>
    <w:rsid w:val="5B665570"/>
    <w:rsid w:val="5B66AD7D"/>
    <w:rsid w:val="5B67902C"/>
    <w:rsid w:val="5B67C5C1"/>
    <w:rsid w:val="5B67E2FE"/>
    <w:rsid w:val="5B6885D4"/>
    <w:rsid w:val="5B688B7A"/>
    <w:rsid w:val="5B689F6B"/>
    <w:rsid w:val="5B68A4AC"/>
    <w:rsid w:val="5B6986A2"/>
    <w:rsid w:val="5B6AC13F"/>
    <w:rsid w:val="5B6B0C85"/>
    <w:rsid w:val="5B6E5052"/>
    <w:rsid w:val="5B6F7D0F"/>
    <w:rsid w:val="5B70E684"/>
    <w:rsid w:val="5B726081"/>
    <w:rsid w:val="5B72F170"/>
    <w:rsid w:val="5B735C8C"/>
    <w:rsid w:val="5B7389C5"/>
    <w:rsid w:val="5B73D21E"/>
    <w:rsid w:val="5B74193E"/>
    <w:rsid w:val="5B74483A"/>
    <w:rsid w:val="5B7472ED"/>
    <w:rsid w:val="5B74EB5B"/>
    <w:rsid w:val="5B777F4D"/>
    <w:rsid w:val="5B77970B"/>
    <w:rsid w:val="5B78477B"/>
    <w:rsid w:val="5B788CE9"/>
    <w:rsid w:val="5B78BAC2"/>
    <w:rsid w:val="5B798A35"/>
    <w:rsid w:val="5B79A2FF"/>
    <w:rsid w:val="5B7B3D66"/>
    <w:rsid w:val="5B7B6D14"/>
    <w:rsid w:val="5B7B83D1"/>
    <w:rsid w:val="5B7BA0C8"/>
    <w:rsid w:val="5B7C79D9"/>
    <w:rsid w:val="5B7CA1B6"/>
    <w:rsid w:val="5B7CE760"/>
    <w:rsid w:val="5B7D3177"/>
    <w:rsid w:val="5B7DA80C"/>
    <w:rsid w:val="5B7DC9BE"/>
    <w:rsid w:val="5B7E487A"/>
    <w:rsid w:val="5B7E4D24"/>
    <w:rsid w:val="5B805B5E"/>
    <w:rsid w:val="5B819512"/>
    <w:rsid w:val="5B82DB7A"/>
    <w:rsid w:val="5B835D17"/>
    <w:rsid w:val="5B83E01C"/>
    <w:rsid w:val="5B8536F4"/>
    <w:rsid w:val="5B855236"/>
    <w:rsid w:val="5B857A46"/>
    <w:rsid w:val="5B869B73"/>
    <w:rsid w:val="5B86A7E6"/>
    <w:rsid w:val="5B871997"/>
    <w:rsid w:val="5B873611"/>
    <w:rsid w:val="5B8739FE"/>
    <w:rsid w:val="5B88A522"/>
    <w:rsid w:val="5B892081"/>
    <w:rsid w:val="5B892EEE"/>
    <w:rsid w:val="5B8AB7A0"/>
    <w:rsid w:val="5B8AD64F"/>
    <w:rsid w:val="5B8B8260"/>
    <w:rsid w:val="5B8D0092"/>
    <w:rsid w:val="5B8D8CB7"/>
    <w:rsid w:val="5B8D8EE3"/>
    <w:rsid w:val="5B8DFC3E"/>
    <w:rsid w:val="5B8F2126"/>
    <w:rsid w:val="5B8F3DAB"/>
    <w:rsid w:val="5B8F657B"/>
    <w:rsid w:val="5B911862"/>
    <w:rsid w:val="5B93131A"/>
    <w:rsid w:val="5B9344F7"/>
    <w:rsid w:val="5B949266"/>
    <w:rsid w:val="5B95173A"/>
    <w:rsid w:val="5B95F514"/>
    <w:rsid w:val="5B969264"/>
    <w:rsid w:val="5B97CFA1"/>
    <w:rsid w:val="5B97D18A"/>
    <w:rsid w:val="5B981BBB"/>
    <w:rsid w:val="5B987CB0"/>
    <w:rsid w:val="5B993EE5"/>
    <w:rsid w:val="5B9A7F7B"/>
    <w:rsid w:val="5B9AABE7"/>
    <w:rsid w:val="5B9B40D4"/>
    <w:rsid w:val="5B9C2D00"/>
    <w:rsid w:val="5B9C3665"/>
    <w:rsid w:val="5B9CF120"/>
    <w:rsid w:val="5B9D9A4F"/>
    <w:rsid w:val="5B9DF350"/>
    <w:rsid w:val="5B9E1421"/>
    <w:rsid w:val="5B9EBED3"/>
    <w:rsid w:val="5B9F816F"/>
    <w:rsid w:val="5B9FD07A"/>
    <w:rsid w:val="5BA0A929"/>
    <w:rsid w:val="5BA13F33"/>
    <w:rsid w:val="5BA1B341"/>
    <w:rsid w:val="5BA1D9BF"/>
    <w:rsid w:val="5BA22CB0"/>
    <w:rsid w:val="5BA2307E"/>
    <w:rsid w:val="5BA2FAF0"/>
    <w:rsid w:val="5BA4EA34"/>
    <w:rsid w:val="5BA4F8DD"/>
    <w:rsid w:val="5BA50035"/>
    <w:rsid w:val="5BA5E1A3"/>
    <w:rsid w:val="5BA6F309"/>
    <w:rsid w:val="5BA716D6"/>
    <w:rsid w:val="5BA8279B"/>
    <w:rsid w:val="5BA83B5D"/>
    <w:rsid w:val="5BA8BB87"/>
    <w:rsid w:val="5BA8D9DA"/>
    <w:rsid w:val="5BA911B7"/>
    <w:rsid w:val="5BA982A1"/>
    <w:rsid w:val="5BA9A517"/>
    <w:rsid w:val="5BAA6754"/>
    <w:rsid w:val="5BAA94C4"/>
    <w:rsid w:val="5BAB9A5F"/>
    <w:rsid w:val="5BAC3CFE"/>
    <w:rsid w:val="5BAC9C53"/>
    <w:rsid w:val="5BAD986C"/>
    <w:rsid w:val="5BAE4735"/>
    <w:rsid w:val="5BAEB002"/>
    <w:rsid w:val="5BAFB938"/>
    <w:rsid w:val="5BB19F0D"/>
    <w:rsid w:val="5BB1EA01"/>
    <w:rsid w:val="5BB2386E"/>
    <w:rsid w:val="5BB2A0F4"/>
    <w:rsid w:val="5BB2C169"/>
    <w:rsid w:val="5BB46C9C"/>
    <w:rsid w:val="5BB4D410"/>
    <w:rsid w:val="5BB4DE53"/>
    <w:rsid w:val="5BB7A7B4"/>
    <w:rsid w:val="5BB804B7"/>
    <w:rsid w:val="5BB82F5F"/>
    <w:rsid w:val="5BB936B5"/>
    <w:rsid w:val="5BB9F225"/>
    <w:rsid w:val="5BBA5B2D"/>
    <w:rsid w:val="5BBB1EDB"/>
    <w:rsid w:val="5BBB4869"/>
    <w:rsid w:val="5BBBAE5B"/>
    <w:rsid w:val="5BBC5ADE"/>
    <w:rsid w:val="5BC00CA2"/>
    <w:rsid w:val="5BC1212B"/>
    <w:rsid w:val="5BC2BCFB"/>
    <w:rsid w:val="5BC3433D"/>
    <w:rsid w:val="5BC3E73A"/>
    <w:rsid w:val="5BC516DC"/>
    <w:rsid w:val="5BC58A46"/>
    <w:rsid w:val="5BC6BBB2"/>
    <w:rsid w:val="5BC88C8F"/>
    <w:rsid w:val="5BC973E5"/>
    <w:rsid w:val="5BC97EE2"/>
    <w:rsid w:val="5BC9E37D"/>
    <w:rsid w:val="5BCA6A18"/>
    <w:rsid w:val="5BCAB4F5"/>
    <w:rsid w:val="5BCE403B"/>
    <w:rsid w:val="5BCE9215"/>
    <w:rsid w:val="5BCFBB47"/>
    <w:rsid w:val="5BCFE13E"/>
    <w:rsid w:val="5BD11690"/>
    <w:rsid w:val="5BD28209"/>
    <w:rsid w:val="5BD4B4D4"/>
    <w:rsid w:val="5BD4C8EF"/>
    <w:rsid w:val="5BD51222"/>
    <w:rsid w:val="5BD54317"/>
    <w:rsid w:val="5BD56155"/>
    <w:rsid w:val="5BD6AF69"/>
    <w:rsid w:val="5BD6C835"/>
    <w:rsid w:val="5BD6CEC0"/>
    <w:rsid w:val="5BD6E84B"/>
    <w:rsid w:val="5BD7D867"/>
    <w:rsid w:val="5BD7FD27"/>
    <w:rsid w:val="5BD93BB1"/>
    <w:rsid w:val="5BDB5DD6"/>
    <w:rsid w:val="5BDC8B76"/>
    <w:rsid w:val="5BDD97B0"/>
    <w:rsid w:val="5BDF2983"/>
    <w:rsid w:val="5BDFF154"/>
    <w:rsid w:val="5BE013F0"/>
    <w:rsid w:val="5BE1AAE3"/>
    <w:rsid w:val="5BE348DA"/>
    <w:rsid w:val="5BE35446"/>
    <w:rsid w:val="5BE49CDF"/>
    <w:rsid w:val="5BE4BD2D"/>
    <w:rsid w:val="5BE4DCF0"/>
    <w:rsid w:val="5BE6291C"/>
    <w:rsid w:val="5BE6420C"/>
    <w:rsid w:val="5BE675E3"/>
    <w:rsid w:val="5BE7372D"/>
    <w:rsid w:val="5BE75DEC"/>
    <w:rsid w:val="5BE7B760"/>
    <w:rsid w:val="5BE891A7"/>
    <w:rsid w:val="5BEA16ED"/>
    <w:rsid w:val="5BEAD057"/>
    <w:rsid w:val="5BED61EF"/>
    <w:rsid w:val="5BF0C1BF"/>
    <w:rsid w:val="5BF0C471"/>
    <w:rsid w:val="5BF22965"/>
    <w:rsid w:val="5BF252CF"/>
    <w:rsid w:val="5BF2640B"/>
    <w:rsid w:val="5BF346E6"/>
    <w:rsid w:val="5BF41163"/>
    <w:rsid w:val="5BF44D56"/>
    <w:rsid w:val="5BF464F5"/>
    <w:rsid w:val="5BF634D8"/>
    <w:rsid w:val="5BF65F36"/>
    <w:rsid w:val="5BF7C05F"/>
    <w:rsid w:val="5BF99757"/>
    <w:rsid w:val="5BF9A69B"/>
    <w:rsid w:val="5BF9DC9E"/>
    <w:rsid w:val="5BFBCEB2"/>
    <w:rsid w:val="5BFCAC81"/>
    <w:rsid w:val="5BFCDE06"/>
    <w:rsid w:val="5BFDC722"/>
    <w:rsid w:val="5BFEB74A"/>
    <w:rsid w:val="5BFEEC86"/>
    <w:rsid w:val="5C00B74E"/>
    <w:rsid w:val="5C01720F"/>
    <w:rsid w:val="5C01A8D8"/>
    <w:rsid w:val="5C01E0A4"/>
    <w:rsid w:val="5C031B53"/>
    <w:rsid w:val="5C034D48"/>
    <w:rsid w:val="5C0372B8"/>
    <w:rsid w:val="5C0516E2"/>
    <w:rsid w:val="5C05D919"/>
    <w:rsid w:val="5C065F55"/>
    <w:rsid w:val="5C06A3DD"/>
    <w:rsid w:val="5C088E70"/>
    <w:rsid w:val="5C08E985"/>
    <w:rsid w:val="5C09B483"/>
    <w:rsid w:val="5C0AA8E3"/>
    <w:rsid w:val="5C0B74F2"/>
    <w:rsid w:val="5C0BD6E7"/>
    <w:rsid w:val="5C0C67AC"/>
    <w:rsid w:val="5C0C7CB1"/>
    <w:rsid w:val="5C0C8385"/>
    <w:rsid w:val="5C0CE3B6"/>
    <w:rsid w:val="5C0D874D"/>
    <w:rsid w:val="5C0D901C"/>
    <w:rsid w:val="5C0DFA2A"/>
    <w:rsid w:val="5C0E1E4C"/>
    <w:rsid w:val="5C0FD737"/>
    <w:rsid w:val="5C115621"/>
    <w:rsid w:val="5C11BAFF"/>
    <w:rsid w:val="5C11CF34"/>
    <w:rsid w:val="5C122D36"/>
    <w:rsid w:val="5C1280FD"/>
    <w:rsid w:val="5C12B10B"/>
    <w:rsid w:val="5C12E6FB"/>
    <w:rsid w:val="5C12FFE0"/>
    <w:rsid w:val="5C145F00"/>
    <w:rsid w:val="5C14D10B"/>
    <w:rsid w:val="5C15ABB5"/>
    <w:rsid w:val="5C16D513"/>
    <w:rsid w:val="5C17C75B"/>
    <w:rsid w:val="5C19587D"/>
    <w:rsid w:val="5C197539"/>
    <w:rsid w:val="5C1AE773"/>
    <w:rsid w:val="5C1BDB80"/>
    <w:rsid w:val="5C1C1DFA"/>
    <w:rsid w:val="5C1CAFDA"/>
    <w:rsid w:val="5C1D8C9C"/>
    <w:rsid w:val="5C1DA9C6"/>
    <w:rsid w:val="5C1F27E6"/>
    <w:rsid w:val="5C20F9DC"/>
    <w:rsid w:val="5C2248CE"/>
    <w:rsid w:val="5C23BEEA"/>
    <w:rsid w:val="5C23F5E9"/>
    <w:rsid w:val="5C23FDAD"/>
    <w:rsid w:val="5C24E9BE"/>
    <w:rsid w:val="5C25091D"/>
    <w:rsid w:val="5C256277"/>
    <w:rsid w:val="5C25C163"/>
    <w:rsid w:val="5C262AC4"/>
    <w:rsid w:val="5C263D86"/>
    <w:rsid w:val="5C2663D8"/>
    <w:rsid w:val="5C26F5F7"/>
    <w:rsid w:val="5C2A2C3C"/>
    <w:rsid w:val="5C2A382A"/>
    <w:rsid w:val="5C2A8FF0"/>
    <w:rsid w:val="5C2B0D47"/>
    <w:rsid w:val="5C2B7383"/>
    <w:rsid w:val="5C2C094B"/>
    <w:rsid w:val="5C2CE86F"/>
    <w:rsid w:val="5C2D4319"/>
    <w:rsid w:val="5C2DCAE5"/>
    <w:rsid w:val="5C2EF563"/>
    <w:rsid w:val="5C2FCB19"/>
    <w:rsid w:val="5C305764"/>
    <w:rsid w:val="5C314272"/>
    <w:rsid w:val="5C316DF1"/>
    <w:rsid w:val="5C31E726"/>
    <w:rsid w:val="5C337910"/>
    <w:rsid w:val="5C33D28E"/>
    <w:rsid w:val="5C33D748"/>
    <w:rsid w:val="5C341B26"/>
    <w:rsid w:val="5C348053"/>
    <w:rsid w:val="5C3544AE"/>
    <w:rsid w:val="5C35594F"/>
    <w:rsid w:val="5C35DFD7"/>
    <w:rsid w:val="5C361D69"/>
    <w:rsid w:val="5C3623C9"/>
    <w:rsid w:val="5C376FC8"/>
    <w:rsid w:val="5C38169A"/>
    <w:rsid w:val="5C3B283B"/>
    <w:rsid w:val="5C3C0C23"/>
    <w:rsid w:val="5C3C4F82"/>
    <w:rsid w:val="5C3C9C5C"/>
    <w:rsid w:val="5C3D1627"/>
    <w:rsid w:val="5C3D19B1"/>
    <w:rsid w:val="5C3DAE99"/>
    <w:rsid w:val="5C3E444F"/>
    <w:rsid w:val="5C3EA137"/>
    <w:rsid w:val="5C3F7DED"/>
    <w:rsid w:val="5C40171D"/>
    <w:rsid w:val="5C40870E"/>
    <w:rsid w:val="5C40B5B6"/>
    <w:rsid w:val="5C420A39"/>
    <w:rsid w:val="5C42237B"/>
    <w:rsid w:val="5C428A96"/>
    <w:rsid w:val="5C434A25"/>
    <w:rsid w:val="5C43BBE3"/>
    <w:rsid w:val="5C43CC07"/>
    <w:rsid w:val="5C44AAD4"/>
    <w:rsid w:val="5C4563E8"/>
    <w:rsid w:val="5C460897"/>
    <w:rsid w:val="5C47A376"/>
    <w:rsid w:val="5C485284"/>
    <w:rsid w:val="5C497FFB"/>
    <w:rsid w:val="5C4A1262"/>
    <w:rsid w:val="5C4AA721"/>
    <w:rsid w:val="5C4AD7D1"/>
    <w:rsid w:val="5C4AE155"/>
    <w:rsid w:val="5C4B5500"/>
    <w:rsid w:val="5C4B6360"/>
    <w:rsid w:val="5C4B89BE"/>
    <w:rsid w:val="5C4C1DE5"/>
    <w:rsid w:val="5C4C5DC0"/>
    <w:rsid w:val="5C4DFD62"/>
    <w:rsid w:val="5C4E0968"/>
    <w:rsid w:val="5C4E2367"/>
    <w:rsid w:val="5C4EFA3E"/>
    <w:rsid w:val="5C4F6484"/>
    <w:rsid w:val="5C5049DA"/>
    <w:rsid w:val="5C51DA90"/>
    <w:rsid w:val="5C52A3AB"/>
    <w:rsid w:val="5C5329AC"/>
    <w:rsid w:val="5C534B8B"/>
    <w:rsid w:val="5C53609B"/>
    <w:rsid w:val="5C540E04"/>
    <w:rsid w:val="5C54DDDC"/>
    <w:rsid w:val="5C55413B"/>
    <w:rsid w:val="5C559B3E"/>
    <w:rsid w:val="5C564699"/>
    <w:rsid w:val="5C56A90A"/>
    <w:rsid w:val="5C5716DB"/>
    <w:rsid w:val="5C583279"/>
    <w:rsid w:val="5C5A5992"/>
    <w:rsid w:val="5C5AD345"/>
    <w:rsid w:val="5C5B2F87"/>
    <w:rsid w:val="5C5B7FB4"/>
    <w:rsid w:val="5C5B9764"/>
    <w:rsid w:val="5C5C62AF"/>
    <w:rsid w:val="5C5DA579"/>
    <w:rsid w:val="5C5DDBBD"/>
    <w:rsid w:val="5C5F4BB3"/>
    <w:rsid w:val="5C60A46F"/>
    <w:rsid w:val="5C60D4B2"/>
    <w:rsid w:val="5C61A0B6"/>
    <w:rsid w:val="5C61A460"/>
    <w:rsid w:val="5C61FA4D"/>
    <w:rsid w:val="5C630793"/>
    <w:rsid w:val="5C6415F3"/>
    <w:rsid w:val="5C64D73B"/>
    <w:rsid w:val="5C64DE45"/>
    <w:rsid w:val="5C655E5F"/>
    <w:rsid w:val="5C660410"/>
    <w:rsid w:val="5C675277"/>
    <w:rsid w:val="5C6783E0"/>
    <w:rsid w:val="5C68A664"/>
    <w:rsid w:val="5C68AFED"/>
    <w:rsid w:val="5C693160"/>
    <w:rsid w:val="5C69DECD"/>
    <w:rsid w:val="5C6A112C"/>
    <w:rsid w:val="5C6A71B9"/>
    <w:rsid w:val="5C6C8890"/>
    <w:rsid w:val="5C6D5BCD"/>
    <w:rsid w:val="5C6F8222"/>
    <w:rsid w:val="5C7005CB"/>
    <w:rsid w:val="5C70D0BF"/>
    <w:rsid w:val="5C7113F8"/>
    <w:rsid w:val="5C711707"/>
    <w:rsid w:val="5C715363"/>
    <w:rsid w:val="5C7228C8"/>
    <w:rsid w:val="5C72AE72"/>
    <w:rsid w:val="5C72B321"/>
    <w:rsid w:val="5C73165D"/>
    <w:rsid w:val="5C742290"/>
    <w:rsid w:val="5C75447E"/>
    <w:rsid w:val="5C7A25E8"/>
    <w:rsid w:val="5C7BB111"/>
    <w:rsid w:val="5C7BEBE8"/>
    <w:rsid w:val="5C7E087B"/>
    <w:rsid w:val="5C7EB934"/>
    <w:rsid w:val="5C7EF98C"/>
    <w:rsid w:val="5C7FB65F"/>
    <w:rsid w:val="5C7FC12C"/>
    <w:rsid w:val="5C801F0B"/>
    <w:rsid w:val="5C8087F3"/>
    <w:rsid w:val="5C81914E"/>
    <w:rsid w:val="5C81F235"/>
    <w:rsid w:val="5C83373B"/>
    <w:rsid w:val="5C83C959"/>
    <w:rsid w:val="5C84845D"/>
    <w:rsid w:val="5C84B0EC"/>
    <w:rsid w:val="5C84B9B5"/>
    <w:rsid w:val="5C8684DB"/>
    <w:rsid w:val="5C876438"/>
    <w:rsid w:val="5C87ADD2"/>
    <w:rsid w:val="5C884611"/>
    <w:rsid w:val="5C884C05"/>
    <w:rsid w:val="5C887228"/>
    <w:rsid w:val="5C893C06"/>
    <w:rsid w:val="5C897747"/>
    <w:rsid w:val="5C8B31C7"/>
    <w:rsid w:val="5C8C26D7"/>
    <w:rsid w:val="5C8C4F28"/>
    <w:rsid w:val="5C8D3D17"/>
    <w:rsid w:val="5C8DB666"/>
    <w:rsid w:val="5C8EA75A"/>
    <w:rsid w:val="5C8ED93B"/>
    <w:rsid w:val="5C8EFC6A"/>
    <w:rsid w:val="5C8F5A10"/>
    <w:rsid w:val="5C8F62DE"/>
    <w:rsid w:val="5C8FAECF"/>
    <w:rsid w:val="5C906982"/>
    <w:rsid w:val="5C91048C"/>
    <w:rsid w:val="5C931527"/>
    <w:rsid w:val="5C93620C"/>
    <w:rsid w:val="5C9466D4"/>
    <w:rsid w:val="5C94B4CD"/>
    <w:rsid w:val="5C958DE6"/>
    <w:rsid w:val="5C963A32"/>
    <w:rsid w:val="5C971222"/>
    <w:rsid w:val="5C97406D"/>
    <w:rsid w:val="5C97B914"/>
    <w:rsid w:val="5C97F274"/>
    <w:rsid w:val="5C986BD3"/>
    <w:rsid w:val="5C986FBE"/>
    <w:rsid w:val="5C98C805"/>
    <w:rsid w:val="5C98FD4A"/>
    <w:rsid w:val="5C993168"/>
    <w:rsid w:val="5C993F6C"/>
    <w:rsid w:val="5C99F8C5"/>
    <w:rsid w:val="5C9A6990"/>
    <w:rsid w:val="5C9B02A1"/>
    <w:rsid w:val="5C9DD3D8"/>
    <w:rsid w:val="5C9E327D"/>
    <w:rsid w:val="5C9F9628"/>
    <w:rsid w:val="5CA08B50"/>
    <w:rsid w:val="5CA09733"/>
    <w:rsid w:val="5CA13DFB"/>
    <w:rsid w:val="5CA15A59"/>
    <w:rsid w:val="5CA1AA83"/>
    <w:rsid w:val="5CA223C2"/>
    <w:rsid w:val="5CA2772B"/>
    <w:rsid w:val="5CA28D89"/>
    <w:rsid w:val="5CA35A71"/>
    <w:rsid w:val="5CA3E156"/>
    <w:rsid w:val="5CA45425"/>
    <w:rsid w:val="5CA46A7F"/>
    <w:rsid w:val="5CA49663"/>
    <w:rsid w:val="5CA4B4CD"/>
    <w:rsid w:val="5CA698D3"/>
    <w:rsid w:val="5CA70270"/>
    <w:rsid w:val="5CA71264"/>
    <w:rsid w:val="5CA72162"/>
    <w:rsid w:val="5CA969C3"/>
    <w:rsid w:val="5CAA9840"/>
    <w:rsid w:val="5CAAB004"/>
    <w:rsid w:val="5CAAD452"/>
    <w:rsid w:val="5CABCAD6"/>
    <w:rsid w:val="5CAC9614"/>
    <w:rsid w:val="5CACA1CD"/>
    <w:rsid w:val="5CADC553"/>
    <w:rsid w:val="5CADDD07"/>
    <w:rsid w:val="5CAEDBDC"/>
    <w:rsid w:val="5CAFA6C8"/>
    <w:rsid w:val="5CB01923"/>
    <w:rsid w:val="5CB02605"/>
    <w:rsid w:val="5CB0972F"/>
    <w:rsid w:val="5CB16959"/>
    <w:rsid w:val="5CB2192A"/>
    <w:rsid w:val="5CB3BD34"/>
    <w:rsid w:val="5CB487A3"/>
    <w:rsid w:val="5CB5E063"/>
    <w:rsid w:val="5CB7394F"/>
    <w:rsid w:val="5CB7D00E"/>
    <w:rsid w:val="5CB93180"/>
    <w:rsid w:val="5CB9B4CF"/>
    <w:rsid w:val="5CBA68E3"/>
    <w:rsid w:val="5CBA7085"/>
    <w:rsid w:val="5CBA885F"/>
    <w:rsid w:val="5CBACE57"/>
    <w:rsid w:val="5CBC6488"/>
    <w:rsid w:val="5CBD9FD8"/>
    <w:rsid w:val="5CC036AC"/>
    <w:rsid w:val="5CC099A0"/>
    <w:rsid w:val="5CC0E259"/>
    <w:rsid w:val="5CC138B8"/>
    <w:rsid w:val="5CC1768C"/>
    <w:rsid w:val="5CC1D04F"/>
    <w:rsid w:val="5CC332CE"/>
    <w:rsid w:val="5CC535C4"/>
    <w:rsid w:val="5CC5E6C7"/>
    <w:rsid w:val="5CC5FAE5"/>
    <w:rsid w:val="5CC6E727"/>
    <w:rsid w:val="5CC9CA8E"/>
    <w:rsid w:val="5CCA3B15"/>
    <w:rsid w:val="5CCB51AD"/>
    <w:rsid w:val="5CCB736F"/>
    <w:rsid w:val="5CCB856E"/>
    <w:rsid w:val="5CCD2E84"/>
    <w:rsid w:val="5CCD3ED8"/>
    <w:rsid w:val="5CCD6A2A"/>
    <w:rsid w:val="5CCDD315"/>
    <w:rsid w:val="5CCDDFFD"/>
    <w:rsid w:val="5CCE5565"/>
    <w:rsid w:val="5CCE7FAA"/>
    <w:rsid w:val="5CCE891B"/>
    <w:rsid w:val="5CCEF23C"/>
    <w:rsid w:val="5CD11468"/>
    <w:rsid w:val="5CD15AF7"/>
    <w:rsid w:val="5CD1CD57"/>
    <w:rsid w:val="5CD236E4"/>
    <w:rsid w:val="5CD389D0"/>
    <w:rsid w:val="5CD3E6D6"/>
    <w:rsid w:val="5CD46942"/>
    <w:rsid w:val="5CD7E964"/>
    <w:rsid w:val="5CD9AA89"/>
    <w:rsid w:val="5CDA8C57"/>
    <w:rsid w:val="5CDB5211"/>
    <w:rsid w:val="5CDBCF01"/>
    <w:rsid w:val="5CDC3F3B"/>
    <w:rsid w:val="5CDC4F41"/>
    <w:rsid w:val="5CDC67DD"/>
    <w:rsid w:val="5CDCA32C"/>
    <w:rsid w:val="5CDE3A66"/>
    <w:rsid w:val="5CDE5482"/>
    <w:rsid w:val="5CDFE05E"/>
    <w:rsid w:val="5CE0F4FE"/>
    <w:rsid w:val="5CE2A46F"/>
    <w:rsid w:val="5CE2D739"/>
    <w:rsid w:val="5CE382AF"/>
    <w:rsid w:val="5CE3F323"/>
    <w:rsid w:val="5CE3FB66"/>
    <w:rsid w:val="5CE425C1"/>
    <w:rsid w:val="5CE4EC91"/>
    <w:rsid w:val="5CE4ED38"/>
    <w:rsid w:val="5CE4F9BB"/>
    <w:rsid w:val="5CE51EE0"/>
    <w:rsid w:val="5CE58C05"/>
    <w:rsid w:val="5CE5F189"/>
    <w:rsid w:val="5CE5FB9F"/>
    <w:rsid w:val="5CE7E80B"/>
    <w:rsid w:val="5CE8B549"/>
    <w:rsid w:val="5CE8ED8C"/>
    <w:rsid w:val="5CEAF9D8"/>
    <w:rsid w:val="5CEB3494"/>
    <w:rsid w:val="5CEB8DCD"/>
    <w:rsid w:val="5CEC6BE5"/>
    <w:rsid w:val="5CEDF4E4"/>
    <w:rsid w:val="5CEE396E"/>
    <w:rsid w:val="5CEE429F"/>
    <w:rsid w:val="5CEF08A7"/>
    <w:rsid w:val="5CEF2DE9"/>
    <w:rsid w:val="5CEFABF1"/>
    <w:rsid w:val="5CF00FDA"/>
    <w:rsid w:val="5CF055D9"/>
    <w:rsid w:val="5CF0D10B"/>
    <w:rsid w:val="5CF0D549"/>
    <w:rsid w:val="5CF1A5AC"/>
    <w:rsid w:val="5CF3B164"/>
    <w:rsid w:val="5CF3CFDE"/>
    <w:rsid w:val="5CF4F02B"/>
    <w:rsid w:val="5CF523E4"/>
    <w:rsid w:val="5CF56F76"/>
    <w:rsid w:val="5CF67CA9"/>
    <w:rsid w:val="5CF6DEE7"/>
    <w:rsid w:val="5CF71851"/>
    <w:rsid w:val="5CF79CFA"/>
    <w:rsid w:val="5CF80F12"/>
    <w:rsid w:val="5CF85FB1"/>
    <w:rsid w:val="5CF8BE3B"/>
    <w:rsid w:val="5CF949F2"/>
    <w:rsid w:val="5CFA7810"/>
    <w:rsid w:val="5CFA8FEB"/>
    <w:rsid w:val="5CFAA922"/>
    <w:rsid w:val="5CFCAD43"/>
    <w:rsid w:val="5CFCBC1A"/>
    <w:rsid w:val="5CFD88EF"/>
    <w:rsid w:val="5CFD9F1D"/>
    <w:rsid w:val="5CFE9FC4"/>
    <w:rsid w:val="5CFFDAE0"/>
    <w:rsid w:val="5D001ABE"/>
    <w:rsid w:val="5D009A3C"/>
    <w:rsid w:val="5D009F8A"/>
    <w:rsid w:val="5D00A194"/>
    <w:rsid w:val="5D01413D"/>
    <w:rsid w:val="5D017889"/>
    <w:rsid w:val="5D0179E9"/>
    <w:rsid w:val="5D02C8CD"/>
    <w:rsid w:val="5D032C76"/>
    <w:rsid w:val="5D06D561"/>
    <w:rsid w:val="5D07FCA6"/>
    <w:rsid w:val="5D08A71A"/>
    <w:rsid w:val="5D0A22F3"/>
    <w:rsid w:val="5D0A83D7"/>
    <w:rsid w:val="5D0BFB5E"/>
    <w:rsid w:val="5D0CA10E"/>
    <w:rsid w:val="5D0CF0A5"/>
    <w:rsid w:val="5D0D33AD"/>
    <w:rsid w:val="5D0D5373"/>
    <w:rsid w:val="5D0ECBD3"/>
    <w:rsid w:val="5D0F01FC"/>
    <w:rsid w:val="5D0F0BFD"/>
    <w:rsid w:val="5D103841"/>
    <w:rsid w:val="5D109878"/>
    <w:rsid w:val="5D110BF8"/>
    <w:rsid w:val="5D1116F1"/>
    <w:rsid w:val="5D11CFE2"/>
    <w:rsid w:val="5D126EBE"/>
    <w:rsid w:val="5D1407C5"/>
    <w:rsid w:val="5D150E79"/>
    <w:rsid w:val="5D16202B"/>
    <w:rsid w:val="5D1899C8"/>
    <w:rsid w:val="5D1A66F8"/>
    <w:rsid w:val="5D1A9F58"/>
    <w:rsid w:val="5D1ACB48"/>
    <w:rsid w:val="5D1B014B"/>
    <w:rsid w:val="5D1B45E4"/>
    <w:rsid w:val="5D1BB03C"/>
    <w:rsid w:val="5D1D847D"/>
    <w:rsid w:val="5D1E68D6"/>
    <w:rsid w:val="5D1F7034"/>
    <w:rsid w:val="5D1FD4F8"/>
    <w:rsid w:val="5D20252F"/>
    <w:rsid w:val="5D2167FD"/>
    <w:rsid w:val="5D21ADB9"/>
    <w:rsid w:val="5D21BF9D"/>
    <w:rsid w:val="5D2292B6"/>
    <w:rsid w:val="5D233346"/>
    <w:rsid w:val="5D23515A"/>
    <w:rsid w:val="5D24A80E"/>
    <w:rsid w:val="5D24D0C7"/>
    <w:rsid w:val="5D259B2E"/>
    <w:rsid w:val="5D25D1AD"/>
    <w:rsid w:val="5D28AA28"/>
    <w:rsid w:val="5D29A9C5"/>
    <w:rsid w:val="5D2B570B"/>
    <w:rsid w:val="5D2BCACD"/>
    <w:rsid w:val="5D2E0428"/>
    <w:rsid w:val="5D2E3BA3"/>
    <w:rsid w:val="5D2EAD97"/>
    <w:rsid w:val="5D2F978D"/>
    <w:rsid w:val="5D3004C6"/>
    <w:rsid w:val="5D3018E6"/>
    <w:rsid w:val="5D307111"/>
    <w:rsid w:val="5D317AC4"/>
    <w:rsid w:val="5D3217C3"/>
    <w:rsid w:val="5D32E165"/>
    <w:rsid w:val="5D32F325"/>
    <w:rsid w:val="5D330669"/>
    <w:rsid w:val="5D33F852"/>
    <w:rsid w:val="5D33FD22"/>
    <w:rsid w:val="5D355288"/>
    <w:rsid w:val="5D359AB1"/>
    <w:rsid w:val="5D37330E"/>
    <w:rsid w:val="5D37459E"/>
    <w:rsid w:val="5D3766E8"/>
    <w:rsid w:val="5D389249"/>
    <w:rsid w:val="5D397B46"/>
    <w:rsid w:val="5D3AAD4C"/>
    <w:rsid w:val="5D3CB82C"/>
    <w:rsid w:val="5D3CD9A1"/>
    <w:rsid w:val="5D3D4121"/>
    <w:rsid w:val="5D3E2BE4"/>
    <w:rsid w:val="5D3E4E60"/>
    <w:rsid w:val="5D3E7746"/>
    <w:rsid w:val="5D3E942E"/>
    <w:rsid w:val="5D3EF432"/>
    <w:rsid w:val="5D40EFD7"/>
    <w:rsid w:val="5D412323"/>
    <w:rsid w:val="5D42C62E"/>
    <w:rsid w:val="5D443051"/>
    <w:rsid w:val="5D454BE1"/>
    <w:rsid w:val="5D466740"/>
    <w:rsid w:val="5D47C57E"/>
    <w:rsid w:val="5D48335A"/>
    <w:rsid w:val="5D49098D"/>
    <w:rsid w:val="5D4A712C"/>
    <w:rsid w:val="5D4A929F"/>
    <w:rsid w:val="5D4AD860"/>
    <w:rsid w:val="5D4B3F1A"/>
    <w:rsid w:val="5D4C8124"/>
    <w:rsid w:val="5D4CEFB3"/>
    <w:rsid w:val="5D4D265E"/>
    <w:rsid w:val="5D4D7EEC"/>
    <w:rsid w:val="5D4DEE39"/>
    <w:rsid w:val="5D4E5CBC"/>
    <w:rsid w:val="5D4EDD18"/>
    <w:rsid w:val="5D4EFC09"/>
    <w:rsid w:val="5D4F4226"/>
    <w:rsid w:val="5D5022E1"/>
    <w:rsid w:val="5D5052D6"/>
    <w:rsid w:val="5D5057C1"/>
    <w:rsid w:val="5D51256A"/>
    <w:rsid w:val="5D5316C6"/>
    <w:rsid w:val="5D544EE5"/>
    <w:rsid w:val="5D549236"/>
    <w:rsid w:val="5D566E0D"/>
    <w:rsid w:val="5D57EAB9"/>
    <w:rsid w:val="5D59B79F"/>
    <w:rsid w:val="5D59C02F"/>
    <w:rsid w:val="5D59C317"/>
    <w:rsid w:val="5D5A995F"/>
    <w:rsid w:val="5D5B9F1F"/>
    <w:rsid w:val="5D5C20C1"/>
    <w:rsid w:val="5D5C4014"/>
    <w:rsid w:val="5D5E4ED6"/>
    <w:rsid w:val="5D5F59F7"/>
    <w:rsid w:val="5D5FAB04"/>
    <w:rsid w:val="5D5FD9A2"/>
    <w:rsid w:val="5D5FDD69"/>
    <w:rsid w:val="5D6017CD"/>
    <w:rsid w:val="5D60F39C"/>
    <w:rsid w:val="5D613E96"/>
    <w:rsid w:val="5D62A2A0"/>
    <w:rsid w:val="5D62ACA1"/>
    <w:rsid w:val="5D62ECBB"/>
    <w:rsid w:val="5D631F19"/>
    <w:rsid w:val="5D634F7A"/>
    <w:rsid w:val="5D6399DD"/>
    <w:rsid w:val="5D63BFB6"/>
    <w:rsid w:val="5D64B34F"/>
    <w:rsid w:val="5D65AC07"/>
    <w:rsid w:val="5D65C163"/>
    <w:rsid w:val="5D674A37"/>
    <w:rsid w:val="5D675FCB"/>
    <w:rsid w:val="5D678702"/>
    <w:rsid w:val="5D692757"/>
    <w:rsid w:val="5D696812"/>
    <w:rsid w:val="5D69C8F7"/>
    <w:rsid w:val="5D6A00EF"/>
    <w:rsid w:val="5D6BDEA5"/>
    <w:rsid w:val="5D6C8036"/>
    <w:rsid w:val="5D6CA655"/>
    <w:rsid w:val="5D6D6E2C"/>
    <w:rsid w:val="5D6DE22D"/>
    <w:rsid w:val="5D6E0058"/>
    <w:rsid w:val="5D6E7EF9"/>
    <w:rsid w:val="5D6F1261"/>
    <w:rsid w:val="5D704142"/>
    <w:rsid w:val="5D70934D"/>
    <w:rsid w:val="5D70CA1D"/>
    <w:rsid w:val="5D724657"/>
    <w:rsid w:val="5D73AB62"/>
    <w:rsid w:val="5D754DF4"/>
    <w:rsid w:val="5D758DFB"/>
    <w:rsid w:val="5D761FAB"/>
    <w:rsid w:val="5D76BE24"/>
    <w:rsid w:val="5D789FCF"/>
    <w:rsid w:val="5D79FB08"/>
    <w:rsid w:val="5D7A0BDF"/>
    <w:rsid w:val="5D7A4B5B"/>
    <w:rsid w:val="5D7ACC8F"/>
    <w:rsid w:val="5D7BB3E5"/>
    <w:rsid w:val="5D7BB796"/>
    <w:rsid w:val="5D7CBEFA"/>
    <w:rsid w:val="5D7D2FFB"/>
    <w:rsid w:val="5D7DB2B4"/>
    <w:rsid w:val="5D7E7C29"/>
    <w:rsid w:val="5D7EB1FC"/>
    <w:rsid w:val="5D80BE3C"/>
    <w:rsid w:val="5D823062"/>
    <w:rsid w:val="5D836EAC"/>
    <w:rsid w:val="5D83D1DA"/>
    <w:rsid w:val="5D83ECA2"/>
    <w:rsid w:val="5D8437CD"/>
    <w:rsid w:val="5D848A42"/>
    <w:rsid w:val="5D84B426"/>
    <w:rsid w:val="5D859C58"/>
    <w:rsid w:val="5D85FBD7"/>
    <w:rsid w:val="5D869D94"/>
    <w:rsid w:val="5D874676"/>
    <w:rsid w:val="5D885530"/>
    <w:rsid w:val="5D88CC8E"/>
    <w:rsid w:val="5D8A415B"/>
    <w:rsid w:val="5D8A968C"/>
    <w:rsid w:val="5D8B7FC3"/>
    <w:rsid w:val="5D8B8F06"/>
    <w:rsid w:val="5D8C199A"/>
    <w:rsid w:val="5D8C87B7"/>
    <w:rsid w:val="5D8CA796"/>
    <w:rsid w:val="5D8E1CE3"/>
    <w:rsid w:val="5D8E32FB"/>
    <w:rsid w:val="5D8F124B"/>
    <w:rsid w:val="5D8F142B"/>
    <w:rsid w:val="5D9119FB"/>
    <w:rsid w:val="5D917199"/>
    <w:rsid w:val="5D91841C"/>
    <w:rsid w:val="5D91F137"/>
    <w:rsid w:val="5D92A160"/>
    <w:rsid w:val="5D92C33C"/>
    <w:rsid w:val="5D93087C"/>
    <w:rsid w:val="5D936FC5"/>
    <w:rsid w:val="5D939993"/>
    <w:rsid w:val="5D9399DA"/>
    <w:rsid w:val="5D93B38D"/>
    <w:rsid w:val="5D94803D"/>
    <w:rsid w:val="5D94C1F0"/>
    <w:rsid w:val="5D94F140"/>
    <w:rsid w:val="5D960C72"/>
    <w:rsid w:val="5D962720"/>
    <w:rsid w:val="5D968D5E"/>
    <w:rsid w:val="5D97894C"/>
    <w:rsid w:val="5D98A617"/>
    <w:rsid w:val="5D998FF7"/>
    <w:rsid w:val="5D9A99F6"/>
    <w:rsid w:val="5D9AB6FE"/>
    <w:rsid w:val="5D9AF5F7"/>
    <w:rsid w:val="5D9C9805"/>
    <w:rsid w:val="5D9CA5C5"/>
    <w:rsid w:val="5D9D38A4"/>
    <w:rsid w:val="5D9D5B12"/>
    <w:rsid w:val="5D9E35BE"/>
    <w:rsid w:val="5DA0B9B5"/>
    <w:rsid w:val="5DA16C4F"/>
    <w:rsid w:val="5DA22153"/>
    <w:rsid w:val="5DA43D39"/>
    <w:rsid w:val="5DA487FB"/>
    <w:rsid w:val="5DA59837"/>
    <w:rsid w:val="5DA66C22"/>
    <w:rsid w:val="5DA851B8"/>
    <w:rsid w:val="5DA8AB62"/>
    <w:rsid w:val="5DA9701C"/>
    <w:rsid w:val="5DAA6E9F"/>
    <w:rsid w:val="5DAB9657"/>
    <w:rsid w:val="5DABE849"/>
    <w:rsid w:val="5DAC79DA"/>
    <w:rsid w:val="5DAD3CF5"/>
    <w:rsid w:val="5DAD92EB"/>
    <w:rsid w:val="5DADEDA9"/>
    <w:rsid w:val="5DADF344"/>
    <w:rsid w:val="5DAED71B"/>
    <w:rsid w:val="5DAEF1EE"/>
    <w:rsid w:val="5DAFBDF6"/>
    <w:rsid w:val="5DB00ABD"/>
    <w:rsid w:val="5DB01B7A"/>
    <w:rsid w:val="5DB0AD84"/>
    <w:rsid w:val="5DB12076"/>
    <w:rsid w:val="5DB16946"/>
    <w:rsid w:val="5DB189D8"/>
    <w:rsid w:val="5DB283B3"/>
    <w:rsid w:val="5DB36000"/>
    <w:rsid w:val="5DB3CCA0"/>
    <w:rsid w:val="5DB41645"/>
    <w:rsid w:val="5DB434DC"/>
    <w:rsid w:val="5DB4B442"/>
    <w:rsid w:val="5DB4E95D"/>
    <w:rsid w:val="5DB5CE34"/>
    <w:rsid w:val="5DB5E572"/>
    <w:rsid w:val="5DB6097F"/>
    <w:rsid w:val="5DB65172"/>
    <w:rsid w:val="5DB68D57"/>
    <w:rsid w:val="5DB6CFAB"/>
    <w:rsid w:val="5DB81CFB"/>
    <w:rsid w:val="5DB83695"/>
    <w:rsid w:val="5DB839E1"/>
    <w:rsid w:val="5DB8430B"/>
    <w:rsid w:val="5DB8BF8E"/>
    <w:rsid w:val="5DB8F71C"/>
    <w:rsid w:val="5DB924FB"/>
    <w:rsid w:val="5DBAB41B"/>
    <w:rsid w:val="5DBB1C3D"/>
    <w:rsid w:val="5DBB57E0"/>
    <w:rsid w:val="5DBB6D7B"/>
    <w:rsid w:val="5DBB8342"/>
    <w:rsid w:val="5DBC4BEC"/>
    <w:rsid w:val="5DBCD27A"/>
    <w:rsid w:val="5DBEED91"/>
    <w:rsid w:val="5DBF0F52"/>
    <w:rsid w:val="5DBF7C4C"/>
    <w:rsid w:val="5DBFE743"/>
    <w:rsid w:val="5DC019B6"/>
    <w:rsid w:val="5DC05FD6"/>
    <w:rsid w:val="5DC0BA97"/>
    <w:rsid w:val="5DC0F3B4"/>
    <w:rsid w:val="5DC14D3E"/>
    <w:rsid w:val="5DC1CB47"/>
    <w:rsid w:val="5DC20020"/>
    <w:rsid w:val="5DC22362"/>
    <w:rsid w:val="5DC2AD57"/>
    <w:rsid w:val="5DC2E23C"/>
    <w:rsid w:val="5DC3AC8F"/>
    <w:rsid w:val="5DC3B540"/>
    <w:rsid w:val="5DC5109B"/>
    <w:rsid w:val="5DC61568"/>
    <w:rsid w:val="5DC70643"/>
    <w:rsid w:val="5DC764FD"/>
    <w:rsid w:val="5DC7EC9C"/>
    <w:rsid w:val="5DC8029A"/>
    <w:rsid w:val="5DC8B480"/>
    <w:rsid w:val="5DCA1B35"/>
    <w:rsid w:val="5DCA6806"/>
    <w:rsid w:val="5DCAE468"/>
    <w:rsid w:val="5DCC5713"/>
    <w:rsid w:val="5DCC7A6C"/>
    <w:rsid w:val="5DCD6040"/>
    <w:rsid w:val="5DCE43DB"/>
    <w:rsid w:val="5DCE6251"/>
    <w:rsid w:val="5DCEC769"/>
    <w:rsid w:val="5DCED590"/>
    <w:rsid w:val="5DD006AE"/>
    <w:rsid w:val="5DD11CE5"/>
    <w:rsid w:val="5DD50924"/>
    <w:rsid w:val="5DD57C02"/>
    <w:rsid w:val="5DD5F266"/>
    <w:rsid w:val="5DD62AC1"/>
    <w:rsid w:val="5DD6A215"/>
    <w:rsid w:val="5DD6A5C8"/>
    <w:rsid w:val="5DD6C171"/>
    <w:rsid w:val="5DD82F2B"/>
    <w:rsid w:val="5DD8452C"/>
    <w:rsid w:val="5DD8DC50"/>
    <w:rsid w:val="5DD95110"/>
    <w:rsid w:val="5DD98860"/>
    <w:rsid w:val="5DDADB14"/>
    <w:rsid w:val="5DDAEC24"/>
    <w:rsid w:val="5DDB6EE4"/>
    <w:rsid w:val="5DDCFAF9"/>
    <w:rsid w:val="5DDDA0FA"/>
    <w:rsid w:val="5DDDA741"/>
    <w:rsid w:val="5DDDC64C"/>
    <w:rsid w:val="5DDFFA88"/>
    <w:rsid w:val="5DE086E9"/>
    <w:rsid w:val="5DE0B0AB"/>
    <w:rsid w:val="5DE1C0D3"/>
    <w:rsid w:val="5DE1DBEE"/>
    <w:rsid w:val="5DE275CC"/>
    <w:rsid w:val="5DE39F0A"/>
    <w:rsid w:val="5DE406DE"/>
    <w:rsid w:val="5DE52256"/>
    <w:rsid w:val="5DE676A0"/>
    <w:rsid w:val="5DE6D61B"/>
    <w:rsid w:val="5DE6F3C4"/>
    <w:rsid w:val="5DE7DCF5"/>
    <w:rsid w:val="5DE852DF"/>
    <w:rsid w:val="5DE860CB"/>
    <w:rsid w:val="5DE87D82"/>
    <w:rsid w:val="5DE915ED"/>
    <w:rsid w:val="5DE9294C"/>
    <w:rsid w:val="5DE9E1C5"/>
    <w:rsid w:val="5DEA2AD3"/>
    <w:rsid w:val="5DEACF64"/>
    <w:rsid w:val="5DEAE527"/>
    <w:rsid w:val="5DEB2338"/>
    <w:rsid w:val="5DED85E7"/>
    <w:rsid w:val="5DED95E0"/>
    <w:rsid w:val="5DED97F4"/>
    <w:rsid w:val="5DEE11DD"/>
    <w:rsid w:val="5DEE405B"/>
    <w:rsid w:val="5DEE64F2"/>
    <w:rsid w:val="5DEE755C"/>
    <w:rsid w:val="5DEE9464"/>
    <w:rsid w:val="5DEEA89D"/>
    <w:rsid w:val="5DEF006E"/>
    <w:rsid w:val="5DEFE0EE"/>
    <w:rsid w:val="5DF3CFC5"/>
    <w:rsid w:val="5DF42DAD"/>
    <w:rsid w:val="5DF47468"/>
    <w:rsid w:val="5DF56532"/>
    <w:rsid w:val="5DF75079"/>
    <w:rsid w:val="5DF78C54"/>
    <w:rsid w:val="5DF7C359"/>
    <w:rsid w:val="5DF8AC0D"/>
    <w:rsid w:val="5DF92D5F"/>
    <w:rsid w:val="5DF9642D"/>
    <w:rsid w:val="5DF96F04"/>
    <w:rsid w:val="5DFB7848"/>
    <w:rsid w:val="5DFBC325"/>
    <w:rsid w:val="5DFBDEE8"/>
    <w:rsid w:val="5DFBE922"/>
    <w:rsid w:val="5DFD3E22"/>
    <w:rsid w:val="5DFE4D45"/>
    <w:rsid w:val="5DFFB4F6"/>
    <w:rsid w:val="5DFFBBE7"/>
    <w:rsid w:val="5E00570A"/>
    <w:rsid w:val="5E013A27"/>
    <w:rsid w:val="5E01E044"/>
    <w:rsid w:val="5E0211E7"/>
    <w:rsid w:val="5E0222F7"/>
    <w:rsid w:val="5E02779F"/>
    <w:rsid w:val="5E02B233"/>
    <w:rsid w:val="5E02EE95"/>
    <w:rsid w:val="5E03C7E9"/>
    <w:rsid w:val="5E03CAD7"/>
    <w:rsid w:val="5E04B145"/>
    <w:rsid w:val="5E05A7F0"/>
    <w:rsid w:val="5E06D82B"/>
    <w:rsid w:val="5E078C5B"/>
    <w:rsid w:val="5E07D094"/>
    <w:rsid w:val="5E07E334"/>
    <w:rsid w:val="5E08174E"/>
    <w:rsid w:val="5E085153"/>
    <w:rsid w:val="5E0A7C24"/>
    <w:rsid w:val="5E0B3A94"/>
    <w:rsid w:val="5E0C31A2"/>
    <w:rsid w:val="5E0C5D43"/>
    <w:rsid w:val="5E0D021B"/>
    <w:rsid w:val="5E0D942B"/>
    <w:rsid w:val="5E0DE75B"/>
    <w:rsid w:val="5E0E26A3"/>
    <w:rsid w:val="5E0E65D7"/>
    <w:rsid w:val="5E0EF2C2"/>
    <w:rsid w:val="5E0FD0E0"/>
    <w:rsid w:val="5E10699F"/>
    <w:rsid w:val="5E11B1C3"/>
    <w:rsid w:val="5E11E3FD"/>
    <w:rsid w:val="5E151DE1"/>
    <w:rsid w:val="5E152361"/>
    <w:rsid w:val="5E159692"/>
    <w:rsid w:val="5E1784CA"/>
    <w:rsid w:val="5E17AA2E"/>
    <w:rsid w:val="5E18C867"/>
    <w:rsid w:val="5E18FA30"/>
    <w:rsid w:val="5E1991CE"/>
    <w:rsid w:val="5E1A772B"/>
    <w:rsid w:val="5E1B48E8"/>
    <w:rsid w:val="5E1B8613"/>
    <w:rsid w:val="5E1BC3A2"/>
    <w:rsid w:val="5E1BF2D6"/>
    <w:rsid w:val="5E1CF106"/>
    <w:rsid w:val="5E1D0B9D"/>
    <w:rsid w:val="5E1D1874"/>
    <w:rsid w:val="5E1DB2C2"/>
    <w:rsid w:val="5E1DC729"/>
    <w:rsid w:val="5E1E5377"/>
    <w:rsid w:val="5E1EAD1D"/>
    <w:rsid w:val="5E1F85C6"/>
    <w:rsid w:val="5E1FEDE5"/>
    <w:rsid w:val="5E20D85D"/>
    <w:rsid w:val="5E212D72"/>
    <w:rsid w:val="5E218B02"/>
    <w:rsid w:val="5E21DB05"/>
    <w:rsid w:val="5E23726B"/>
    <w:rsid w:val="5E23A587"/>
    <w:rsid w:val="5E23E802"/>
    <w:rsid w:val="5E2438DC"/>
    <w:rsid w:val="5E24923C"/>
    <w:rsid w:val="5E2502CE"/>
    <w:rsid w:val="5E296FE7"/>
    <w:rsid w:val="5E29887C"/>
    <w:rsid w:val="5E2A26CE"/>
    <w:rsid w:val="5E2A3EB5"/>
    <w:rsid w:val="5E2B3419"/>
    <w:rsid w:val="5E2B7228"/>
    <w:rsid w:val="5E2C81B2"/>
    <w:rsid w:val="5E2C9BC1"/>
    <w:rsid w:val="5E2CEF57"/>
    <w:rsid w:val="5E2EDD1E"/>
    <w:rsid w:val="5E31E49F"/>
    <w:rsid w:val="5E337509"/>
    <w:rsid w:val="5E349997"/>
    <w:rsid w:val="5E350162"/>
    <w:rsid w:val="5E355921"/>
    <w:rsid w:val="5E35D17F"/>
    <w:rsid w:val="5E369138"/>
    <w:rsid w:val="5E372857"/>
    <w:rsid w:val="5E374E17"/>
    <w:rsid w:val="5E377E8E"/>
    <w:rsid w:val="5E37F88F"/>
    <w:rsid w:val="5E38B71E"/>
    <w:rsid w:val="5E38D62D"/>
    <w:rsid w:val="5E3A7A19"/>
    <w:rsid w:val="5E3A990F"/>
    <w:rsid w:val="5E3B00BF"/>
    <w:rsid w:val="5E3B0A7A"/>
    <w:rsid w:val="5E3BFF0F"/>
    <w:rsid w:val="5E3C9FE7"/>
    <w:rsid w:val="5E3DE849"/>
    <w:rsid w:val="5E3E0EBD"/>
    <w:rsid w:val="5E3E1F6A"/>
    <w:rsid w:val="5E3E4874"/>
    <w:rsid w:val="5E3F0FF5"/>
    <w:rsid w:val="5E3FB71D"/>
    <w:rsid w:val="5E4065FE"/>
    <w:rsid w:val="5E418B0D"/>
    <w:rsid w:val="5E418D2A"/>
    <w:rsid w:val="5E41B2C0"/>
    <w:rsid w:val="5E41CE0C"/>
    <w:rsid w:val="5E4269A1"/>
    <w:rsid w:val="5E459E05"/>
    <w:rsid w:val="5E46892B"/>
    <w:rsid w:val="5E476FC0"/>
    <w:rsid w:val="5E487E5D"/>
    <w:rsid w:val="5E48AF38"/>
    <w:rsid w:val="5E49CEFE"/>
    <w:rsid w:val="5E4A9BFE"/>
    <w:rsid w:val="5E4BB5D2"/>
    <w:rsid w:val="5E4C3774"/>
    <w:rsid w:val="5E4C4E84"/>
    <w:rsid w:val="5E4CFAFF"/>
    <w:rsid w:val="5E4D2FD7"/>
    <w:rsid w:val="5E4DA27C"/>
    <w:rsid w:val="5E4E2140"/>
    <w:rsid w:val="5E4F4A8F"/>
    <w:rsid w:val="5E502F6A"/>
    <w:rsid w:val="5E505E89"/>
    <w:rsid w:val="5E5089D7"/>
    <w:rsid w:val="5E514827"/>
    <w:rsid w:val="5E51B6D8"/>
    <w:rsid w:val="5E53E499"/>
    <w:rsid w:val="5E545D62"/>
    <w:rsid w:val="5E5541A2"/>
    <w:rsid w:val="5E55E125"/>
    <w:rsid w:val="5E571B1A"/>
    <w:rsid w:val="5E5758DA"/>
    <w:rsid w:val="5E57596E"/>
    <w:rsid w:val="5E576184"/>
    <w:rsid w:val="5E577B4B"/>
    <w:rsid w:val="5E57839A"/>
    <w:rsid w:val="5E57F25A"/>
    <w:rsid w:val="5E581F0D"/>
    <w:rsid w:val="5E591370"/>
    <w:rsid w:val="5E592FA5"/>
    <w:rsid w:val="5E5A7D2A"/>
    <w:rsid w:val="5E5B7195"/>
    <w:rsid w:val="5E5BDB22"/>
    <w:rsid w:val="5E5CB614"/>
    <w:rsid w:val="5E5D43BC"/>
    <w:rsid w:val="5E5E8685"/>
    <w:rsid w:val="5E5F9977"/>
    <w:rsid w:val="5E606260"/>
    <w:rsid w:val="5E613134"/>
    <w:rsid w:val="5E622477"/>
    <w:rsid w:val="5E6241FF"/>
    <w:rsid w:val="5E62BD00"/>
    <w:rsid w:val="5E647B66"/>
    <w:rsid w:val="5E66E974"/>
    <w:rsid w:val="5E677971"/>
    <w:rsid w:val="5E67CF96"/>
    <w:rsid w:val="5E688DE9"/>
    <w:rsid w:val="5E69596B"/>
    <w:rsid w:val="5E697D12"/>
    <w:rsid w:val="5E6B74A3"/>
    <w:rsid w:val="5E6C84B0"/>
    <w:rsid w:val="5E6C9B37"/>
    <w:rsid w:val="5E6D0166"/>
    <w:rsid w:val="5E6DCDAB"/>
    <w:rsid w:val="5E6E15C7"/>
    <w:rsid w:val="5E6EE646"/>
    <w:rsid w:val="5E71D947"/>
    <w:rsid w:val="5E72A586"/>
    <w:rsid w:val="5E73ADFD"/>
    <w:rsid w:val="5E747F6C"/>
    <w:rsid w:val="5E763DB4"/>
    <w:rsid w:val="5E764D1C"/>
    <w:rsid w:val="5E7961D8"/>
    <w:rsid w:val="5E797AA0"/>
    <w:rsid w:val="5E798B4E"/>
    <w:rsid w:val="5E7A757B"/>
    <w:rsid w:val="5E7D401B"/>
    <w:rsid w:val="5E7E967F"/>
    <w:rsid w:val="5E7F955A"/>
    <w:rsid w:val="5E810193"/>
    <w:rsid w:val="5E810CC2"/>
    <w:rsid w:val="5E813423"/>
    <w:rsid w:val="5E817654"/>
    <w:rsid w:val="5E81A1F9"/>
    <w:rsid w:val="5E81FA1B"/>
    <w:rsid w:val="5E82F2CD"/>
    <w:rsid w:val="5E83E31B"/>
    <w:rsid w:val="5E843E1A"/>
    <w:rsid w:val="5E851FB0"/>
    <w:rsid w:val="5E853136"/>
    <w:rsid w:val="5E85E78C"/>
    <w:rsid w:val="5E8616EB"/>
    <w:rsid w:val="5E86A624"/>
    <w:rsid w:val="5E86C246"/>
    <w:rsid w:val="5E87F297"/>
    <w:rsid w:val="5E88A78C"/>
    <w:rsid w:val="5E893A7F"/>
    <w:rsid w:val="5E8A06B0"/>
    <w:rsid w:val="5E8A9540"/>
    <w:rsid w:val="5E8BAB72"/>
    <w:rsid w:val="5E8C8D0E"/>
    <w:rsid w:val="5E8CA773"/>
    <w:rsid w:val="5E8CFB8B"/>
    <w:rsid w:val="5E8E10DC"/>
    <w:rsid w:val="5E8E27C1"/>
    <w:rsid w:val="5E8E8ED5"/>
    <w:rsid w:val="5E8F82FD"/>
    <w:rsid w:val="5E909555"/>
    <w:rsid w:val="5E917639"/>
    <w:rsid w:val="5E918B6E"/>
    <w:rsid w:val="5E91BA44"/>
    <w:rsid w:val="5E93D8CA"/>
    <w:rsid w:val="5E9433DB"/>
    <w:rsid w:val="5E95603F"/>
    <w:rsid w:val="5E9601BA"/>
    <w:rsid w:val="5E972B05"/>
    <w:rsid w:val="5E979AAA"/>
    <w:rsid w:val="5E979FB5"/>
    <w:rsid w:val="5E97D0CF"/>
    <w:rsid w:val="5E986C71"/>
    <w:rsid w:val="5E98A0EC"/>
    <w:rsid w:val="5E99D519"/>
    <w:rsid w:val="5E9AE33B"/>
    <w:rsid w:val="5E9B67DB"/>
    <w:rsid w:val="5E9BE18E"/>
    <w:rsid w:val="5E9C3E8C"/>
    <w:rsid w:val="5E9C5564"/>
    <w:rsid w:val="5E9C9798"/>
    <w:rsid w:val="5E9CAAC2"/>
    <w:rsid w:val="5E9CC842"/>
    <w:rsid w:val="5E9DFD92"/>
    <w:rsid w:val="5E9EBEC2"/>
    <w:rsid w:val="5E9F195B"/>
    <w:rsid w:val="5EA07D51"/>
    <w:rsid w:val="5EA0C69D"/>
    <w:rsid w:val="5EA1D790"/>
    <w:rsid w:val="5EA2DAA6"/>
    <w:rsid w:val="5EA2E3B7"/>
    <w:rsid w:val="5EA31C0D"/>
    <w:rsid w:val="5EA33415"/>
    <w:rsid w:val="5EA391EE"/>
    <w:rsid w:val="5EA43D12"/>
    <w:rsid w:val="5EA472DE"/>
    <w:rsid w:val="5EA473E2"/>
    <w:rsid w:val="5EA79B26"/>
    <w:rsid w:val="5EA7A5E7"/>
    <w:rsid w:val="5EA87AD1"/>
    <w:rsid w:val="5EA89479"/>
    <w:rsid w:val="5EA9446C"/>
    <w:rsid w:val="5EAABD84"/>
    <w:rsid w:val="5EAC04DF"/>
    <w:rsid w:val="5EAF004E"/>
    <w:rsid w:val="5EAFD8AB"/>
    <w:rsid w:val="5EB2E217"/>
    <w:rsid w:val="5EB4099A"/>
    <w:rsid w:val="5EB51D2D"/>
    <w:rsid w:val="5EB60192"/>
    <w:rsid w:val="5EB6484A"/>
    <w:rsid w:val="5EB65890"/>
    <w:rsid w:val="5EB7E045"/>
    <w:rsid w:val="5EB80C38"/>
    <w:rsid w:val="5EB8A0FF"/>
    <w:rsid w:val="5EB8A716"/>
    <w:rsid w:val="5EB91D53"/>
    <w:rsid w:val="5EB9BD6F"/>
    <w:rsid w:val="5EBAA792"/>
    <w:rsid w:val="5EBBDC82"/>
    <w:rsid w:val="5EBD010E"/>
    <w:rsid w:val="5EBF7FFD"/>
    <w:rsid w:val="5EC183F3"/>
    <w:rsid w:val="5EC348F4"/>
    <w:rsid w:val="5EC54AC7"/>
    <w:rsid w:val="5EC5946F"/>
    <w:rsid w:val="5EC60450"/>
    <w:rsid w:val="5EC63DB1"/>
    <w:rsid w:val="5EC695AA"/>
    <w:rsid w:val="5EC6C7AA"/>
    <w:rsid w:val="5EC7F0AD"/>
    <w:rsid w:val="5EC7F4B0"/>
    <w:rsid w:val="5EC875E5"/>
    <w:rsid w:val="5EC9EFBB"/>
    <w:rsid w:val="5ECA6C92"/>
    <w:rsid w:val="5ECB4DD1"/>
    <w:rsid w:val="5ECC4D27"/>
    <w:rsid w:val="5ECCA5FF"/>
    <w:rsid w:val="5ECCFD53"/>
    <w:rsid w:val="5ECD29B0"/>
    <w:rsid w:val="5ECD2F18"/>
    <w:rsid w:val="5ECD2F44"/>
    <w:rsid w:val="5ECD4274"/>
    <w:rsid w:val="5ECD594F"/>
    <w:rsid w:val="5ECE4750"/>
    <w:rsid w:val="5ECE8763"/>
    <w:rsid w:val="5ECF64D5"/>
    <w:rsid w:val="5ED01185"/>
    <w:rsid w:val="5ED0FBD0"/>
    <w:rsid w:val="5ED1CCB9"/>
    <w:rsid w:val="5ED2C48E"/>
    <w:rsid w:val="5ED2DDB5"/>
    <w:rsid w:val="5ED36558"/>
    <w:rsid w:val="5ED5333C"/>
    <w:rsid w:val="5ED7E41D"/>
    <w:rsid w:val="5ED892C5"/>
    <w:rsid w:val="5ED956C3"/>
    <w:rsid w:val="5ED9DFC4"/>
    <w:rsid w:val="5EDB1C7A"/>
    <w:rsid w:val="5EDBA77E"/>
    <w:rsid w:val="5EDC2C7C"/>
    <w:rsid w:val="5EDD336E"/>
    <w:rsid w:val="5EDD8851"/>
    <w:rsid w:val="5EDF9832"/>
    <w:rsid w:val="5EE1060C"/>
    <w:rsid w:val="5EE239CC"/>
    <w:rsid w:val="5EE284B7"/>
    <w:rsid w:val="5EE34108"/>
    <w:rsid w:val="5EE3A896"/>
    <w:rsid w:val="5EE3FDF5"/>
    <w:rsid w:val="5EE4B703"/>
    <w:rsid w:val="5EE64349"/>
    <w:rsid w:val="5EE6830F"/>
    <w:rsid w:val="5EE93D0B"/>
    <w:rsid w:val="5EE9483B"/>
    <w:rsid w:val="5EE9F31C"/>
    <w:rsid w:val="5EEB82F1"/>
    <w:rsid w:val="5EEBEA3D"/>
    <w:rsid w:val="5EED84D5"/>
    <w:rsid w:val="5EEDD90D"/>
    <w:rsid w:val="5EEDE030"/>
    <w:rsid w:val="5EEED0FE"/>
    <w:rsid w:val="5EF030CE"/>
    <w:rsid w:val="5EF07942"/>
    <w:rsid w:val="5EF104A2"/>
    <w:rsid w:val="5EF1D534"/>
    <w:rsid w:val="5EF29DF5"/>
    <w:rsid w:val="5EF482D7"/>
    <w:rsid w:val="5EF4AB9F"/>
    <w:rsid w:val="5EF627E3"/>
    <w:rsid w:val="5EF6B351"/>
    <w:rsid w:val="5EF6CB98"/>
    <w:rsid w:val="5EF6E838"/>
    <w:rsid w:val="5EF847B1"/>
    <w:rsid w:val="5EF8551D"/>
    <w:rsid w:val="5EF9CC31"/>
    <w:rsid w:val="5EF9E27F"/>
    <w:rsid w:val="5EF9FE55"/>
    <w:rsid w:val="5EFA0CD7"/>
    <w:rsid w:val="5EFBEED5"/>
    <w:rsid w:val="5EFE25BD"/>
    <w:rsid w:val="5EFE4AE5"/>
    <w:rsid w:val="5EFEC0D1"/>
    <w:rsid w:val="5EFF0C52"/>
    <w:rsid w:val="5EFF8827"/>
    <w:rsid w:val="5EFF9DC2"/>
    <w:rsid w:val="5F000F8C"/>
    <w:rsid w:val="5F0037ED"/>
    <w:rsid w:val="5F00D8FC"/>
    <w:rsid w:val="5F014B5B"/>
    <w:rsid w:val="5F01679F"/>
    <w:rsid w:val="5F01BC57"/>
    <w:rsid w:val="5F03B5CF"/>
    <w:rsid w:val="5F0460DA"/>
    <w:rsid w:val="5F04E8B5"/>
    <w:rsid w:val="5F05223D"/>
    <w:rsid w:val="5F05326A"/>
    <w:rsid w:val="5F056E1C"/>
    <w:rsid w:val="5F0579D4"/>
    <w:rsid w:val="5F06B7EC"/>
    <w:rsid w:val="5F08623A"/>
    <w:rsid w:val="5F08C753"/>
    <w:rsid w:val="5F08D557"/>
    <w:rsid w:val="5F096C83"/>
    <w:rsid w:val="5F0A5A71"/>
    <w:rsid w:val="5F0A8766"/>
    <w:rsid w:val="5F0AEF3D"/>
    <w:rsid w:val="5F0BB7DD"/>
    <w:rsid w:val="5F0C0BDF"/>
    <w:rsid w:val="5F0CB450"/>
    <w:rsid w:val="5F0CD51D"/>
    <w:rsid w:val="5F0D28C7"/>
    <w:rsid w:val="5F0DCE0E"/>
    <w:rsid w:val="5F0E8C3E"/>
    <w:rsid w:val="5F0EE322"/>
    <w:rsid w:val="5F0F4040"/>
    <w:rsid w:val="5F0F81A7"/>
    <w:rsid w:val="5F0F98DE"/>
    <w:rsid w:val="5F1011F2"/>
    <w:rsid w:val="5F10791D"/>
    <w:rsid w:val="5F10CA48"/>
    <w:rsid w:val="5F1103F9"/>
    <w:rsid w:val="5F13AD55"/>
    <w:rsid w:val="5F13EED2"/>
    <w:rsid w:val="5F15B43D"/>
    <w:rsid w:val="5F16B003"/>
    <w:rsid w:val="5F16D1DC"/>
    <w:rsid w:val="5F1721F3"/>
    <w:rsid w:val="5F17869C"/>
    <w:rsid w:val="5F17C6DB"/>
    <w:rsid w:val="5F18C0C0"/>
    <w:rsid w:val="5F192CA5"/>
    <w:rsid w:val="5F19BD4F"/>
    <w:rsid w:val="5F1AE029"/>
    <w:rsid w:val="5F1B71B6"/>
    <w:rsid w:val="5F1D2ACA"/>
    <w:rsid w:val="5F1D5D50"/>
    <w:rsid w:val="5F1D895A"/>
    <w:rsid w:val="5F1DE5B3"/>
    <w:rsid w:val="5F1DEB3C"/>
    <w:rsid w:val="5F1DFA8B"/>
    <w:rsid w:val="5F1E2F7C"/>
    <w:rsid w:val="5F1E38CE"/>
    <w:rsid w:val="5F1E66A0"/>
    <w:rsid w:val="5F1EFD79"/>
    <w:rsid w:val="5F1F36E7"/>
    <w:rsid w:val="5F1F5968"/>
    <w:rsid w:val="5F1F9E9E"/>
    <w:rsid w:val="5F214164"/>
    <w:rsid w:val="5F226F4F"/>
    <w:rsid w:val="5F24AA60"/>
    <w:rsid w:val="5F2522E7"/>
    <w:rsid w:val="5F257833"/>
    <w:rsid w:val="5F258A93"/>
    <w:rsid w:val="5F264903"/>
    <w:rsid w:val="5F265958"/>
    <w:rsid w:val="5F26E544"/>
    <w:rsid w:val="5F27F17F"/>
    <w:rsid w:val="5F2844B6"/>
    <w:rsid w:val="5F29E7C3"/>
    <w:rsid w:val="5F2A77DD"/>
    <w:rsid w:val="5F2B1D6A"/>
    <w:rsid w:val="5F2B4933"/>
    <w:rsid w:val="5F2B8FF6"/>
    <w:rsid w:val="5F2F31CB"/>
    <w:rsid w:val="5F2FBDB6"/>
    <w:rsid w:val="5F3003B5"/>
    <w:rsid w:val="5F30AE89"/>
    <w:rsid w:val="5F30C193"/>
    <w:rsid w:val="5F31A452"/>
    <w:rsid w:val="5F32319D"/>
    <w:rsid w:val="5F341524"/>
    <w:rsid w:val="5F34B782"/>
    <w:rsid w:val="5F34ED2B"/>
    <w:rsid w:val="5F3554D9"/>
    <w:rsid w:val="5F35C0E7"/>
    <w:rsid w:val="5F361A94"/>
    <w:rsid w:val="5F380D5F"/>
    <w:rsid w:val="5F38A502"/>
    <w:rsid w:val="5F3A037F"/>
    <w:rsid w:val="5F3A2269"/>
    <w:rsid w:val="5F3A7B4F"/>
    <w:rsid w:val="5F3B02B6"/>
    <w:rsid w:val="5F3B3F4B"/>
    <w:rsid w:val="5F3B9A1F"/>
    <w:rsid w:val="5F3BA658"/>
    <w:rsid w:val="5F3C396E"/>
    <w:rsid w:val="5F3C7B99"/>
    <w:rsid w:val="5F3C9452"/>
    <w:rsid w:val="5F3D210C"/>
    <w:rsid w:val="5F3DA3A4"/>
    <w:rsid w:val="5F3E94FB"/>
    <w:rsid w:val="5F3E9E59"/>
    <w:rsid w:val="5F429670"/>
    <w:rsid w:val="5F435D2B"/>
    <w:rsid w:val="5F437DC4"/>
    <w:rsid w:val="5F442404"/>
    <w:rsid w:val="5F45A3F4"/>
    <w:rsid w:val="5F45F3AB"/>
    <w:rsid w:val="5F478685"/>
    <w:rsid w:val="5F47C891"/>
    <w:rsid w:val="5F48D30C"/>
    <w:rsid w:val="5F48DA99"/>
    <w:rsid w:val="5F4A0E8A"/>
    <w:rsid w:val="5F4A81CD"/>
    <w:rsid w:val="5F4ACD5C"/>
    <w:rsid w:val="5F4BFBD6"/>
    <w:rsid w:val="5F4C2FC6"/>
    <w:rsid w:val="5F4E18D6"/>
    <w:rsid w:val="5F508035"/>
    <w:rsid w:val="5F510D3C"/>
    <w:rsid w:val="5F511FB4"/>
    <w:rsid w:val="5F513239"/>
    <w:rsid w:val="5F5275E5"/>
    <w:rsid w:val="5F5294EF"/>
    <w:rsid w:val="5F52DCD1"/>
    <w:rsid w:val="5F531C66"/>
    <w:rsid w:val="5F53396B"/>
    <w:rsid w:val="5F53C140"/>
    <w:rsid w:val="5F54E595"/>
    <w:rsid w:val="5F554190"/>
    <w:rsid w:val="5F55DFBE"/>
    <w:rsid w:val="5F56040D"/>
    <w:rsid w:val="5F5642E9"/>
    <w:rsid w:val="5F568CD9"/>
    <w:rsid w:val="5F584552"/>
    <w:rsid w:val="5F5A479C"/>
    <w:rsid w:val="5F5AA1F4"/>
    <w:rsid w:val="5F5B0E88"/>
    <w:rsid w:val="5F5F875D"/>
    <w:rsid w:val="5F600BA2"/>
    <w:rsid w:val="5F61023B"/>
    <w:rsid w:val="5F629619"/>
    <w:rsid w:val="5F63C9AF"/>
    <w:rsid w:val="5F63CD3C"/>
    <w:rsid w:val="5F6410F6"/>
    <w:rsid w:val="5F649F7E"/>
    <w:rsid w:val="5F66F8A3"/>
    <w:rsid w:val="5F675646"/>
    <w:rsid w:val="5F6901BB"/>
    <w:rsid w:val="5F69B635"/>
    <w:rsid w:val="5F69DF59"/>
    <w:rsid w:val="5F69FBA5"/>
    <w:rsid w:val="5F6A65B6"/>
    <w:rsid w:val="5F6C18FA"/>
    <w:rsid w:val="5F6CA0C6"/>
    <w:rsid w:val="5F6E0B24"/>
    <w:rsid w:val="5F6FB5D6"/>
    <w:rsid w:val="5F6FE2EA"/>
    <w:rsid w:val="5F7025F0"/>
    <w:rsid w:val="5F723A35"/>
    <w:rsid w:val="5F7320CB"/>
    <w:rsid w:val="5F737795"/>
    <w:rsid w:val="5F7442C5"/>
    <w:rsid w:val="5F7557F5"/>
    <w:rsid w:val="5F75D218"/>
    <w:rsid w:val="5F77A35E"/>
    <w:rsid w:val="5F77C96D"/>
    <w:rsid w:val="5F77D2F7"/>
    <w:rsid w:val="5F77FB69"/>
    <w:rsid w:val="5F7832EE"/>
    <w:rsid w:val="5F78DACE"/>
    <w:rsid w:val="5F78E106"/>
    <w:rsid w:val="5F78F45D"/>
    <w:rsid w:val="5F792958"/>
    <w:rsid w:val="5F7A320C"/>
    <w:rsid w:val="5F7B6034"/>
    <w:rsid w:val="5F7B7D72"/>
    <w:rsid w:val="5F7BA72C"/>
    <w:rsid w:val="5F7BC5BE"/>
    <w:rsid w:val="5F7D4D3C"/>
    <w:rsid w:val="5F7DA017"/>
    <w:rsid w:val="5F7F879E"/>
    <w:rsid w:val="5F7FDDE7"/>
    <w:rsid w:val="5F807455"/>
    <w:rsid w:val="5F810125"/>
    <w:rsid w:val="5F819DA7"/>
    <w:rsid w:val="5F8291E3"/>
    <w:rsid w:val="5F829E1F"/>
    <w:rsid w:val="5F839368"/>
    <w:rsid w:val="5F843CD7"/>
    <w:rsid w:val="5F849D8B"/>
    <w:rsid w:val="5F84B914"/>
    <w:rsid w:val="5F84EF59"/>
    <w:rsid w:val="5F859B1E"/>
    <w:rsid w:val="5F85E66D"/>
    <w:rsid w:val="5F863DF2"/>
    <w:rsid w:val="5F866D4B"/>
    <w:rsid w:val="5F86C919"/>
    <w:rsid w:val="5F882219"/>
    <w:rsid w:val="5F89250F"/>
    <w:rsid w:val="5F8A3638"/>
    <w:rsid w:val="5F8A396D"/>
    <w:rsid w:val="5F8AC682"/>
    <w:rsid w:val="5F8B1A64"/>
    <w:rsid w:val="5F8C03D0"/>
    <w:rsid w:val="5F8E2552"/>
    <w:rsid w:val="5F8F2265"/>
    <w:rsid w:val="5F909D53"/>
    <w:rsid w:val="5F91B96E"/>
    <w:rsid w:val="5F91FBFC"/>
    <w:rsid w:val="5F920F33"/>
    <w:rsid w:val="5F929BC9"/>
    <w:rsid w:val="5F93A2A0"/>
    <w:rsid w:val="5F94155D"/>
    <w:rsid w:val="5F9487F2"/>
    <w:rsid w:val="5F96B3CA"/>
    <w:rsid w:val="5F993B1B"/>
    <w:rsid w:val="5F995136"/>
    <w:rsid w:val="5F99EA61"/>
    <w:rsid w:val="5F9C1CB8"/>
    <w:rsid w:val="5F9DA626"/>
    <w:rsid w:val="5F9E2243"/>
    <w:rsid w:val="5F9E5A9F"/>
    <w:rsid w:val="5F9E8C8B"/>
    <w:rsid w:val="5F9F305F"/>
    <w:rsid w:val="5F9FF7F0"/>
    <w:rsid w:val="5FA0BA51"/>
    <w:rsid w:val="5FA17A53"/>
    <w:rsid w:val="5FA2CF38"/>
    <w:rsid w:val="5FA31AAA"/>
    <w:rsid w:val="5FA39E35"/>
    <w:rsid w:val="5FA5B3D1"/>
    <w:rsid w:val="5FA5EB9D"/>
    <w:rsid w:val="5FA8D76C"/>
    <w:rsid w:val="5FA9EB60"/>
    <w:rsid w:val="5FA9F416"/>
    <w:rsid w:val="5FAA2FAE"/>
    <w:rsid w:val="5FAA7C43"/>
    <w:rsid w:val="5FAAB415"/>
    <w:rsid w:val="5FAB4053"/>
    <w:rsid w:val="5FAB665B"/>
    <w:rsid w:val="5FAC1FCC"/>
    <w:rsid w:val="5FAD360D"/>
    <w:rsid w:val="5FADC85E"/>
    <w:rsid w:val="5FAF067D"/>
    <w:rsid w:val="5FAFA8AD"/>
    <w:rsid w:val="5FB121CA"/>
    <w:rsid w:val="5FB18EF2"/>
    <w:rsid w:val="5FB1C203"/>
    <w:rsid w:val="5FB21EA1"/>
    <w:rsid w:val="5FB226FE"/>
    <w:rsid w:val="5FB29008"/>
    <w:rsid w:val="5FB319AF"/>
    <w:rsid w:val="5FB3A16E"/>
    <w:rsid w:val="5FB3AD9A"/>
    <w:rsid w:val="5FB5A14F"/>
    <w:rsid w:val="5FB656EF"/>
    <w:rsid w:val="5FB6594D"/>
    <w:rsid w:val="5FB66BF9"/>
    <w:rsid w:val="5FB7C513"/>
    <w:rsid w:val="5FB8724B"/>
    <w:rsid w:val="5FB8BC92"/>
    <w:rsid w:val="5FB8F92C"/>
    <w:rsid w:val="5FB992F7"/>
    <w:rsid w:val="5FBA5852"/>
    <w:rsid w:val="5FBBA791"/>
    <w:rsid w:val="5FBBAD2F"/>
    <w:rsid w:val="5FBC3B3B"/>
    <w:rsid w:val="5FBCA1C9"/>
    <w:rsid w:val="5FBCF2D1"/>
    <w:rsid w:val="5FBDA9BB"/>
    <w:rsid w:val="5FBE2ECC"/>
    <w:rsid w:val="5FBE92CC"/>
    <w:rsid w:val="5FBED93D"/>
    <w:rsid w:val="5FBF7FE4"/>
    <w:rsid w:val="5FBFA113"/>
    <w:rsid w:val="5FBFD23D"/>
    <w:rsid w:val="5FC0922E"/>
    <w:rsid w:val="5FC101A2"/>
    <w:rsid w:val="5FC1F247"/>
    <w:rsid w:val="5FC221D9"/>
    <w:rsid w:val="5FC3CD2D"/>
    <w:rsid w:val="5FC42FE8"/>
    <w:rsid w:val="5FC4E1D4"/>
    <w:rsid w:val="5FC6AF79"/>
    <w:rsid w:val="5FC8FCD1"/>
    <w:rsid w:val="5FC94A93"/>
    <w:rsid w:val="5FC9ADA9"/>
    <w:rsid w:val="5FCA4485"/>
    <w:rsid w:val="5FCA8A77"/>
    <w:rsid w:val="5FCB3D4D"/>
    <w:rsid w:val="5FCBA2D4"/>
    <w:rsid w:val="5FCC398D"/>
    <w:rsid w:val="5FCC7011"/>
    <w:rsid w:val="5FCCE0C1"/>
    <w:rsid w:val="5FCED11A"/>
    <w:rsid w:val="5FCF59A3"/>
    <w:rsid w:val="5FD03FFA"/>
    <w:rsid w:val="5FD15881"/>
    <w:rsid w:val="5FD15B28"/>
    <w:rsid w:val="5FD15D3A"/>
    <w:rsid w:val="5FD1700F"/>
    <w:rsid w:val="5FD21296"/>
    <w:rsid w:val="5FD2E541"/>
    <w:rsid w:val="5FD4E09D"/>
    <w:rsid w:val="5FD5268E"/>
    <w:rsid w:val="5FD58472"/>
    <w:rsid w:val="5FD70C34"/>
    <w:rsid w:val="5FD7E61A"/>
    <w:rsid w:val="5FD819BF"/>
    <w:rsid w:val="5FD87183"/>
    <w:rsid w:val="5FD8A140"/>
    <w:rsid w:val="5FD8F1CD"/>
    <w:rsid w:val="5FD95550"/>
    <w:rsid w:val="5FDA3637"/>
    <w:rsid w:val="5FDAA52B"/>
    <w:rsid w:val="5FDAAC01"/>
    <w:rsid w:val="5FDBD5AA"/>
    <w:rsid w:val="5FDC2408"/>
    <w:rsid w:val="5FDC28A4"/>
    <w:rsid w:val="5FDC3A26"/>
    <w:rsid w:val="5FDCA381"/>
    <w:rsid w:val="5FDCFDEB"/>
    <w:rsid w:val="5FDE0F08"/>
    <w:rsid w:val="5FDED38B"/>
    <w:rsid w:val="5FDEDBE2"/>
    <w:rsid w:val="5FDF3D92"/>
    <w:rsid w:val="5FDFCA35"/>
    <w:rsid w:val="5FE0EBEC"/>
    <w:rsid w:val="5FE18E5E"/>
    <w:rsid w:val="5FE2157C"/>
    <w:rsid w:val="5FE23DB5"/>
    <w:rsid w:val="5FE29510"/>
    <w:rsid w:val="5FE397AB"/>
    <w:rsid w:val="5FE39C2D"/>
    <w:rsid w:val="5FE525F5"/>
    <w:rsid w:val="5FE61AF0"/>
    <w:rsid w:val="5FE69783"/>
    <w:rsid w:val="5FE79F55"/>
    <w:rsid w:val="5FE82EA7"/>
    <w:rsid w:val="5FE88413"/>
    <w:rsid w:val="5FE91A72"/>
    <w:rsid w:val="5FE993BF"/>
    <w:rsid w:val="5FEA1ED3"/>
    <w:rsid w:val="5FEB9AE4"/>
    <w:rsid w:val="5FEC33BD"/>
    <w:rsid w:val="5FECE24B"/>
    <w:rsid w:val="5FED5A20"/>
    <w:rsid w:val="5FEE1C99"/>
    <w:rsid w:val="5FEE506B"/>
    <w:rsid w:val="5FEE8B8E"/>
    <w:rsid w:val="5FEF08A1"/>
    <w:rsid w:val="5FEF1CEA"/>
    <w:rsid w:val="5FF13DD3"/>
    <w:rsid w:val="5FF16A29"/>
    <w:rsid w:val="5FF1862E"/>
    <w:rsid w:val="5FF1FDEA"/>
    <w:rsid w:val="5FF23962"/>
    <w:rsid w:val="5FF34694"/>
    <w:rsid w:val="5FF3E22C"/>
    <w:rsid w:val="5FF3EE5D"/>
    <w:rsid w:val="5FF46E9D"/>
    <w:rsid w:val="5FF4C576"/>
    <w:rsid w:val="5FF4DAD7"/>
    <w:rsid w:val="5FF5D7C6"/>
    <w:rsid w:val="5FF60D9E"/>
    <w:rsid w:val="5FF678A3"/>
    <w:rsid w:val="5FF6D045"/>
    <w:rsid w:val="5FF8A360"/>
    <w:rsid w:val="5FFA0C86"/>
    <w:rsid w:val="5FFABAC5"/>
    <w:rsid w:val="5FFAC33D"/>
    <w:rsid w:val="5FFB60CA"/>
    <w:rsid w:val="5FFB699D"/>
    <w:rsid w:val="5FFC48F3"/>
    <w:rsid w:val="5FFE54CD"/>
    <w:rsid w:val="60001D54"/>
    <w:rsid w:val="60003486"/>
    <w:rsid w:val="600098B0"/>
    <w:rsid w:val="60012BE4"/>
    <w:rsid w:val="6001BB40"/>
    <w:rsid w:val="6002A1D9"/>
    <w:rsid w:val="60033CA0"/>
    <w:rsid w:val="600405A8"/>
    <w:rsid w:val="60047D78"/>
    <w:rsid w:val="60047E68"/>
    <w:rsid w:val="6004BB56"/>
    <w:rsid w:val="6004EDEA"/>
    <w:rsid w:val="6005029A"/>
    <w:rsid w:val="60052A2F"/>
    <w:rsid w:val="60054141"/>
    <w:rsid w:val="60054959"/>
    <w:rsid w:val="60064DEC"/>
    <w:rsid w:val="600689E6"/>
    <w:rsid w:val="600791C2"/>
    <w:rsid w:val="6008E031"/>
    <w:rsid w:val="60095812"/>
    <w:rsid w:val="60098558"/>
    <w:rsid w:val="600A5B03"/>
    <w:rsid w:val="600A8A22"/>
    <w:rsid w:val="600AFC05"/>
    <w:rsid w:val="600B9D08"/>
    <w:rsid w:val="600C8E07"/>
    <w:rsid w:val="600CA8C2"/>
    <w:rsid w:val="600E8D77"/>
    <w:rsid w:val="600FA1DD"/>
    <w:rsid w:val="60109FC6"/>
    <w:rsid w:val="6010D5B7"/>
    <w:rsid w:val="6011338D"/>
    <w:rsid w:val="6012292C"/>
    <w:rsid w:val="601286FE"/>
    <w:rsid w:val="601330A3"/>
    <w:rsid w:val="6013B409"/>
    <w:rsid w:val="6014224C"/>
    <w:rsid w:val="6014C13E"/>
    <w:rsid w:val="6014F868"/>
    <w:rsid w:val="601658AB"/>
    <w:rsid w:val="6016DB33"/>
    <w:rsid w:val="60176861"/>
    <w:rsid w:val="60176C4D"/>
    <w:rsid w:val="601782D9"/>
    <w:rsid w:val="601865FF"/>
    <w:rsid w:val="60193EF9"/>
    <w:rsid w:val="601A75C8"/>
    <w:rsid w:val="601B6D26"/>
    <w:rsid w:val="601BE938"/>
    <w:rsid w:val="601C2606"/>
    <w:rsid w:val="601C3CE1"/>
    <w:rsid w:val="601CA9C3"/>
    <w:rsid w:val="601D2203"/>
    <w:rsid w:val="601D5DA3"/>
    <w:rsid w:val="601DBEC8"/>
    <w:rsid w:val="601F3702"/>
    <w:rsid w:val="602078F8"/>
    <w:rsid w:val="6021B568"/>
    <w:rsid w:val="6022E83D"/>
    <w:rsid w:val="6022EB44"/>
    <w:rsid w:val="60233F4A"/>
    <w:rsid w:val="60242EBF"/>
    <w:rsid w:val="60243071"/>
    <w:rsid w:val="60246AFB"/>
    <w:rsid w:val="6024936B"/>
    <w:rsid w:val="6024BC78"/>
    <w:rsid w:val="6025A42D"/>
    <w:rsid w:val="6025FF05"/>
    <w:rsid w:val="602671E5"/>
    <w:rsid w:val="60279000"/>
    <w:rsid w:val="6028770F"/>
    <w:rsid w:val="6029C023"/>
    <w:rsid w:val="602A7711"/>
    <w:rsid w:val="602B4100"/>
    <w:rsid w:val="602CC720"/>
    <w:rsid w:val="602EBD21"/>
    <w:rsid w:val="602FD327"/>
    <w:rsid w:val="602FDE7A"/>
    <w:rsid w:val="603258D6"/>
    <w:rsid w:val="6032E4CE"/>
    <w:rsid w:val="6032E616"/>
    <w:rsid w:val="6032F1BD"/>
    <w:rsid w:val="6033CE47"/>
    <w:rsid w:val="60346CFE"/>
    <w:rsid w:val="60346EEC"/>
    <w:rsid w:val="6034E6B1"/>
    <w:rsid w:val="603583C0"/>
    <w:rsid w:val="6035B60D"/>
    <w:rsid w:val="60368254"/>
    <w:rsid w:val="6037396A"/>
    <w:rsid w:val="6037DB77"/>
    <w:rsid w:val="6038BAE0"/>
    <w:rsid w:val="6039B136"/>
    <w:rsid w:val="6039BE59"/>
    <w:rsid w:val="6039E4A5"/>
    <w:rsid w:val="603A9F8E"/>
    <w:rsid w:val="603AA005"/>
    <w:rsid w:val="603B24C9"/>
    <w:rsid w:val="603CCF36"/>
    <w:rsid w:val="603D2206"/>
    <w:rsid w:val="603D2E62"/>
    <w:rsid w:val="603D6FB1"/>
    <w:rsid w:val="603DB5B8"/>
    <w:rsid w:val="603DC0FF"/>
    <w:rsid w:val="603EA453"/>
    <w:rsid w:val="60408826"/>
    <w:rsid w:val="60415D1E"/>
    <w:rsid w:val="60422E4E"/>
    <w:rsid w:val="60450241"/>
    <w:rsid w:val="6045C87D"/>
    <w:rsid w:val="604650D5"/>
    <w:rsid w:val="6046FD08"/>
    <w:rsid w:val="6047F104"/>
    <w:rsid w:val="6049FD2A"/>
    <w:rsid w:val="604AC19D"/>
    <w:rsid w:val="604AEAB6"/>
    <w:rsid w:val="604B8BDB"/>
    <w:rsid w:val="604CCCC4"/>
    <w:rsid w:val="604D91C0"/>
    <w:rsid w:val="604DB7EE"/>
    <w:rsid w:val="604DEE8E"/>
    <w:rsid w:val="604DF5D2"/>
    <w:rsid w:val="604E5D05"/>
    <w:rsid w:val="604EE03B"/>
    <w:rsid w:val="604F2221"/>
    <w:rsid w:val="6051EABC"/>
    <w:rsid w:val="6052CC74"/>
    <w:rsid w:val="605340F5"/>
    <w:rsid w:val="60538308"/>
    <w:rsid w:val="605392B5"/>
    <w:rsid w:val="6053A9E5"/>
    <w:rsid w:val="6055D2C9"/>
    <w:rsid w:val="60560CA4"/>
    <w:rsid w:val="6056546E"/>
    <w:rsid w:val="60565BEA"/>
    <w:rsid w:val="6056604B"/>
    <w:rsid w:val="6056B632"/>
    <w:rsid w:val="6058E549"/>
    <w:rsid w:val="6059BCE0"/>
    <w:rsid w:val="605A9B26"/>
    <w:rsid w:val="605AA79A"/>
    <w:rsid w:val="605B619D"/>
    <w:rsid w:val="605B8045"/>
    <w:rsid w:val="605B84A2"/>
    <w:rsid w:val="605D6F4D"/>
    <w:rsid w:val="605E7180"/>
    <w:rsid w:val="60600D35"/>
    <w:rsid w:val="60602D4E"/>
    <w:rsid w:val="60603AB4"/>
    <w:rsid w:val="60619FFC"/>
    <w:rsid w:val="6061B913"/>
    <w:rsid w:val="60626798"/>
    <w:rsid w:val="6062905A"/>
    <w:rsid w:val="60629F64"/>
    <w:rsid w:val="6062D70F"/>
    <w:rsid w:val="60651755"/>
    <w:rsid w:val="6065F624"/>
    <w:rsid w:val="60664CE8"/>
    <w:rsid w:val="60671F69"/>
    <w:rsid w:val="6068166E"/>
    <w:rsid w:val="6068A8CD"/>
    <w:rsid w:val="6068B368"/>
    <w:rsid w:val="6069ABD3"/>
    <w:rsid w:val="606A55EF"/>
    <w:rsid w:val="606AC885"/>
    <w:rsid w:val="606C5D97"/>
    <w:rsid w:val="606CB0F4"/>
    <w:rsid w:val="606CC36C"/>
    <w:rsid w:val="606D5769"/>
    <w:rsid w:val="606DB1AF"/>
    <w:rsid w:val="606EAE2C"/>
    <w:rsid w:val="606EDE65"/>
    <w:rsid w:val="606F82B6"/>
    <w:rsid w:val="606FEC75"/>
    <w:rsid w:val="6070187D"/>
    <w:rsid w:val="607024AA"/>
    <w:rsid w:val="60719BBB"/>
    <w:rsid w:val="6071AED7"/>
    <w:rsid w:val="60722DF9"/>
    <w:rsid w:val="607234DD"/>
    <w:rsid w:val="607276BC"/>
    <w:rsid w:val="6072C355"/>
    <w:rsid w:val="6073B748"/>
    <w:rsid w:val="6073BB81"/>
    <w:rsid w:val="6073F76E"/>
    <w:rsid w:val="60740D3B"/>
    <w:rsid w:val="6074B3CF"/>
    <w:rsid w:val="6075AAF5"/>
    <w:rsid w:val="6075C2F5"/>
    <w:rsid w:val="6075DD32"/>
    <w:rsid w:val="6076C3EE"/>
    <w:rsid w:val="6076EBD0"/>
    <w:rsid w:val="6078E494"/>
    <w:rsid w:val="6078F7DC"/>
    <w:rsid w:val="607B22CC"/>
    <w:rsid w:val="607E32CA"/>
    <w:rsid w:val="607E685F"/>
    <w:rsid w:val="607F23CC"/>
    <w:rsid w:val="607F6E22"/>
    <w:rsid w:val="607F80E3"/>
    <w:rsid w:val="607FD614"/>
    <w:rsid w:val="607FFB16"/>
    <w:rsid w:val="60809BA2"/>
    <w:rsid w:val="60816F9E"/>
    <w:rsid w:val="60821DF4"/>
    <w:rsid w:val="6082E591"/>
    <w:rsid w:val="6082E8E1"/>
    <w:rsid w:val="60831485"/>
    <w:rsid w:val="60832471"/>
    <w:rsid w:val="60848A4F"/>
    <w:rsid w:val="6084B342"/>
    <w:rsid w:val="608576D6"/>
    <w:rsid w:val="60859783"/>
    <w:rsid w:val="6086516C"/>
    <w:rsid w:val="608663F6"/>
    <w:rsid w:val="608713A9"/>
    <w:rsid w:val="608773E5"/>
    <w:rsid w:val="6087F112"/>
    <w:rsid w:val="6087F55D"/>
    <w:rsid w:val="60881636"/>
    <w:rsid w:val="60884543"/>
    <w:rsid w:val="6088A398"/>
    <w:rsid w:val="6089D539"/>
    <w:rsid w:val="608BB031"/>
    <w:rsid w:val="608EA0C0"/>
    <w:rsid w:val="608EB81B"/>
    <w:rsid w:val="608EBEE2"/>
    <w:rsid w:val="6090399E"/>
    <w:rsid w:val="60903D26"/>
    <w:rsid w:val="6090BB0C"/>
    <w:rsid w:val="6090E037"/>
    <w:rsid w:val="60924D54"/>
    <w:rsid w:val="6092BF2F"/>
    <w:rsid w:val="6094BDA5"/>
    <w:rsid w:val="60958892"/>
    <w:rsid w:val="60968265"/>
    <w:rsid w:val="6096FE68"/>
    <w:rsid w:val="60973AA2"/>
    <w:rsid w:val="6098A537"/>
    <w:rsid w:val="60999704"/>
    <w:rsid w:val="6099B24C"/>
    <w:rsid w:val="609AB846"/>
    <w:rsid w:val="609B1C4B"/>
    <w:rsid w:val="609BBDAF"/>
    <w:rsid w:val="609C95C7"/>
    <w:rsid w:val="609CD680"/>
    <w:rsid w:val="609CD724"/>
    <w:rsid w:val="609D254C"/>
    <w:rsid w:val="609E2C04"/>
    <w:rsid w:val="609E7181"/>
    <w:rsid w:val="609EF67D"/>
    <w:rsid w:val="609F59AC"/>
    <w:rsid w:val="609FAC3E"/>
    <w:rsid w:val="60A22B1A"/>
    <w:rsid w:val="60A2A256"/>
    <w:rsid w:val="60A425E0"/>
    <w:rsid w:val="60A4A5BB"/>
    <w:rsid w:val="60A57FA3"/>
    <w:rsid w:val="60A5AA36"/>
    <w:rsid w:val="60A6FDF4"/>
    <w:rsid w:val="60A7487C"/>
    <w:rsid w:val="60A784F0"/>
    <w:rsid w:val="60A99E50"/>
    <w:rsid w:val="60A9EA3B"/>
    <w:rsid w:val="60AA9048"/>
    <w:rsid w:val="60AA9119"/>
    <w:rsid w:val="60AB848E"/>
    <w:rsid w:val="60AC7C35"/>
    <w:rsid w:val="60ADDB29"/>
    <w:rsid w:val="60AED4B1"/>
    <w:rsid w:val="60AF8BD1"/>
    <w:rsid w:val="60AFE2AA"/>
    <w:rsid w:val="60B02C6E"/>
    <w:rsid w:val="60B14B4F"/>
    <w:rsid w:val="60B25E82"/>
    <w:rsid w:val="60B279C9"/>
    <w:rsid w:val="60B29E3F"/>
    <w:rsid w:val="60B33F17"/>
    <w:rsid w:val="60B3A0BB"/>
    <w:rsid w:val="60B3EB94"/>
    <w:rsid w:val="60B3ED85"/>
    <w:rsid w:val="60B48184"/>
    <w:rsid w:val="60B49351"/>
    <w:rsid w:val="60B64ED9"/>
    <w:rsid w:val="60B7287B"/>
    <w:rsid w:val="60B84034"/>
    <w:rsid w:val="60B899FD"/>
    <w:rsid w:val="60B90C8A"/>
    <w:rsid w:val="60BB162C"/>
    <w:rsid w:val="60BB3411"/>
    <w:rsid w:val="60BC7197"/>
    <w:rsid w:val="60BE07DF"/>
    <w:rsid w:val="60BF7722"/>
    <w:rsid w:val="60C0CD0D"/>
    <w:rsid w:val="60C0D494"/>
    <w:rsid w:val="60C19390"/>
    <w:rsid w:val="60C391F5"/>
    <w:rsid w:val="60C3F16D"/>
    <w:rsid w:val="60C4605B"/>
    <w:rsid w:val="60C54C95"/>
    <w:rsid w:val="60C587D2"/>
    <w:rsid w:val="60C5BEC3"/>
    <w:rsid w:val="60C6DD3C"/>
    <w:rsid w:val="60C731ED"/>
    <w:rsid w:val="60C956C0"/>
    <w:rsid w:val="60C9875D"/>
    <w:rsid w:val="60CBA8C9"/>
    <w:rsid w:val="60CBB0F0"/>
    <w:rsid w:val="60CC1003"/>
    <w:rsid w:val="60CC1276"/>
    <w:rsid w:val="60CD2C6F"/>
    <w:rsid w:val="60CDD977"/>
    <w:rsid w:val="60CDF8EA"/>
    <w:rsid w:val="60CE0912"/>
    <w:rsid w:val="60CF2F43"/>
    <w:rsid w:val="60CFD18D"/>
    <w:rsid w:val="60CFDFE9"/>
    <w:rsid w:val="60D1831F"/>
    <w:rsid w:val="60D1CA67"/>
    <w:rsid w:val="60D35B89"/>
    <w:rsid w:val="60D3755A"/>
    <w:rsid w:val="60D375A8"/>
    <w:rsid w:val="60D38307"/>
    <w:rsid w:val="60D548E8"/>
    <w:rsid w:val="60D5A273"/>
    <w:rsid w:val="60D68B08"/>
    <w:rsid w:val="60D6B5B0"/>
    <w:rsid w:val="60D70658"/>
    <w:rsid w:val="60D75102"/>
    <w:rsid w:val="60D7EFF6"/>
    <w:rsid w:val="60D8B972"/>
    <w:rsid w:val="60D92883"/>
    <w:rsid w:val="60D99BA1"/>
    <w:rsid w:val="60DBCA01"/>
    <w:rsid w:val="60DBCD72"/>
    <w:rsid w:val="60DE47E9"/>
    <w:rsid w:val="60DEC7A9"/>
    <w:rsid w:val="60DF0ADB"/>
    <w:rsid w:val="60DF2343"/>
    <w:rsid w:val="60DFB5ED"/>
    <w:rsid w:val="60E0D5CF"/>
    <w:rsid w:val="60E13D8A"/>
    <w:rsid w:val="60E2E307"/>
    <w:rsid w:val="60E3B78D"/>
    <w:rsid w:val="60E429A2"/>
    <w:rsid w:val="60E4A18C"/>
    <w:rsid w:val="60E4FEB8"/>
    <w:rsid w:val="60E6325F"/>
    <w:rsid w:val="60E698A0"/>
    <w:rsid w:val="60E6A742"/>
    <w:rsid w:val="60E8C750"/>
    <w:rsid w:val="60E98429"/>
    <w:rsid w:val="60E9CD80"/>
    <w:rsid w:val="60E9F130"/>
    <w:rsid w:val="60EAFD03"/>
    <w:rsid w:val="60EC1EE0"/>
    <w:rsid w:val="60EC407E"/>
    <w:rsid w:val="60EC7A34"/>
    <w:rsid w:val="60EE1473"/>
    <w:rsid w:val="60EE46E3"/>
    <w:rsid w:val="60EECC68"/>
    <w:rsid w:val="60EFC3F1"/>
    <w:rsid w:val="60EFCBBF"/>
    <w:rsid w:val="60F07AA9"/>
    <w:rsid w:val="60F1BCB9"/>
    <w:rsid w:val="60F1DF78"/>
    <w:rsid w:val="60F23C09"/>
    <w:rsid w:val="60F2EC07"/>
    <w:rsid w:val="60F37776"/>
    <w:rsid w:val="60F5715A"/>
    <w:rsid w:val="60F5AA3B"/>
    <w:rsid w:val="60F5CEB0"/>
    <w:rsid w:val="60F67572"/>
    <w:rsid w:val="60F6CC8E"/>
    <w:rsid w:val="60F772CC"/>
    <w:rsid w:val="60F7A941"/>
    <w:rsid w:val="60F81739"/>
    <w:rsid w:val="60FA5DA6"/>
    <w:rsid w:val="60FB05C3"/>
    <w:rsid w:val="60FE5838"/>
    <w:rsid w:val="60FEC4E9"/>
    <w:rsid w:val="60FECB27"/>
    <w:rsid w:val="60FF0E89"/>
    <w:rsid w:val="61001DE4"/>
    <w:rsid w:val="6100C1C9"/>
    <w:rsid w:val="61022553"/>
    <w:rsid w:val="61028CEA"/>
    <w:rsid w:val="6102CE7A"/>
    <w:rsid w:val="61036FCE"/>
    <w:rsid w:val="6105BCBF"/>
    <w:rsid w:val="610709C7"/>
    <w:rsid w:val="61071A41"/>
    <w:rsid w:val="61076980"/>
    <w:rsid w:val="61088CC2"/>
    <w:rsid w:val="61089823"/>
    <w:rsid w:val="610970F7"/>
    <w:rsid w:val="6109916D"/>
    <w:rsid w:val="6109DAAA"/>
    <w:rsid w:val="6109E0C5"/>
    <w:rsid w:val="610B0297"/>
    <w:rsid w:val="610B6F43"/>
    <w:rsid w:val="610BA375"/>
    <w:rsid w:val="610C57FC"/>
    <w:rsid w:val="610CE0B9"/>
    <w:rsid w:val="610CFAEA"/>
    <w:rsid w:val="610DE9D3"/>
    <w:rsid w:val="610EBB3A"/>
    <w:rsid w:val="610F9987"/>
    <w:rsid w:val="610FD697"/>
    <w:rsid w:val="6110689B"/>
    <w:rsid w:val="61109C7D"/>
    <w:rsid w:val="6111CAA4"/>
    <w:rsid w:val="6112778B"/>
    <w:rsid w:val="61127D31"/>
    <w:rsid w:val="6112F1BF"/>
    <w:rsid w:val="6113EC1B"/>
    <w:rsid w:val="61145C21"/>
    <w:rsid w:val="61164FB8"/>
    <w:rsid w:val="6117052F"/>
    <w:rsid w:val="6117EC96"/>
    <w:rsid w:val="61182BC1"/>
    <w:rsid w:val="61189309"/>
    <w:rsid w:val="6118FC6C"/>
    <w:rsid w:val="611907B6"/>
    <w:rsid w:val="61196A59"/>
    <w:rsid w:val="611B0B42"/>
    <w:rsid w:val="611B1D79"/>
    <w:rsid w:val="611B877E"/>
    <w:rsid w:val="611EA1B4"/>
    <w:rsid w:val="611F04B3"/>
    <w:rsid w:val="611FB23B"/>
    <w:rsid w:val="6120791C"/>
    <w:rsid w:val="61220B25"/>
    <w:rsid w:val="612244BF"/>
    <w:rsid w:val="61226F98"/>
    <w:rsid w:val="61229F28"/>
    <w:rsid w:val="61256980"/>
    <w:rsid w:val="61265F64"/>
    <w:rsid w:val="61268EDA"/>
    <w:rsid w:val="61277867"/>
    <w:rsid w:val="6128A4D2"/>
    <w:rsid w:val="6129310A"/>
    <w:rsid w:val="61293C39"/>
    <w:rsid w:val="61296F8B"/>
    <w:rsid w:val="612A2FC6"/>
    <w:rsid w:val="612AFD1C"/>
    <w:rsid w:val="612B7753"/>
    <w:rsid w:val="612BA5B7"/>
    <w:rsid w:val="612CDEE5"/>
    <w:rsid w:val="612D1DB4"/>
    <w:rsid w:val="612D3E7E"/>
    <w:rsid w:val="612D5F2A"/>
    <w:rsid w:val="612D9A0D"/>
    <w:rsid w:val="612E1186"/>
    <w:rsid w:val="612E825E"/>
    <w:rsid w:val="612F8652"/>
    <w:rsid w:val="61306B8D"/>
    <w:rsid w:val="613230EB"/>
    <w:rsid w:val="6132BC33"/>
    <w:rsid w:val="61334B2C"/>
    <w:rsid w:val="6133EEAD"/>
    <w:rsid w:val="6134A810"/>
    <w:rsid w:val="6134BA0A"/>
    <w:rsid w:val="61353F2F"/>
    <w:rsid w:val="6135658E"/>
    <w:rsid w:val="61357721"/>
    <w:rsid w:val="6136778E"/>
    <w:rsid w:val="61369183"/>
    <w:rsid w:val="613857FD"/>
    <w:rsid w:val="6138DF80"/>
    <w:rsid w:val="61397FBD"/>
    <w:rsid w:val="613A79E2"/>
    <w:rsid w:val="613B35AF"/>
    <w:rsid w:val="613BAF16"/>
    <w:rsid w:val="613C276E"/>
    <w:rsid w:val="613C58E3"/>
    <w:rsid w:val="613D582F"/>
    <w:rsid w:val="613D73E2"/>
    <w:rsid w:val="613E5711"/>
    <w:rsid w:val="613F1710"/>
    <w:rsid w:val="613F1C00"/>
    <w:rsid w:val="613F4C36"/>
    <w:rsid w:val="614042BF"/>
    <w:rsid w:val="61405EB4"/>
    <w:rsid w:val="6140807C"/>
    <w:rsid w:val="6142290E"/>
    <w:rsid w:val="614231BB"/>
    <w:rsid w:val="61454C81"/>
    <w:rsid w:val="6146105A"/>
    <w:rsid w:val="614974B3"/>
    <w:rsid w:val="6149A974"/>
    <w:rsid w:val="6149EA58"/>
    <w:rsid w:val="6149F982"/>
    <w:rsid w:val="614A5B8A"/>
    <w:rsid w:val="614B892F"/>
    <w:rsid w:val="614BDA56"/>
    <w:rsid w:val="614C43E5"/>
    <w:rsid w:val="614C50B0"/>
    <w:rsid w:val="614D013F"/>
    <w:rsid w:val="614D6A80"/>
    <w:rsid w:val="614EA79F"/>
    <w:rsid w:val="614EB5C6"/>
    <w:rsid w:val="614F1218"/>
    <w:rsid w:val="614F197A"/>
    <w:rsid w:val="614F51D9"/>
    <w:rsid w:val="614F715E"/>
    <w:rsid w:val="615031C6"/>
    <w:rsid w:val="61506599"/>
    <w:rsid w:val="615106CB"/>
    <w:rsid w:val="61527925"/>
    <w:rsid w:val="6153A5F6"/>
    <w:rsid w:val="6153BC3D"/>
    <w:rsid w:val="6153EB11"/>
    <w:rsid w:val="61553969"/>
    <w:rsid w:val="61558AB6"/>
    <w:rsid w:val="61570B6A"/>
    <w:rsid w:val="6157AB49"/>
    <w:rsid w:val="6157DBC2"/>
    <w:rsid w:val="61580FF3"/>
    <w:rsid w:val="615A41ED"/>
    <w:rsid w:val="615C27D9"/>
    <w:rsid w:val="615DA6B2"/>
    <w:rsid w:val="615F9E16"/>
    <w:rsid w:val="615FC729"/>
    <w:rsid w:val="61605B4A"/>
    <w:rsid w:val="61605D4C"/>
    <w:rsid w:val="6160FEA9"/>
    <w:rsid w:val="6162442D"/>
    <w:rsid w:val="6162FFA8"/>
    <w:rsid w:val="61634D4C"/>
    <w:rsid w:val="61635850"/>
    <w:rsid w:val="61654A71"/>
    <w:rsid w:val="6166732B"/>
    <w:rsid w:val="61672ACE"/>
    <w:rsid w:val="616796DE"/>
    <w:rsid w:val="61687277"/>
    <w:rsid w:val="6168AA2A"/>
    <w:rsid w:val="61691000"/>
    <w:rsid w:val="6169E980"/>
    <w:rsid w:val="616B0958"/>
    <w:rsid w:val="616B5BAE"/>
    <w:rsid w:val="616B71D4"/>
    <w:rsid w:val="616B7EA1"/>
    <w:rsid w:val="616BA84A"/>
    <w:rsid w:val="616BD234"/>
    <w:rsid w:val="616C4C6A"/>
    <w:rsid w:val="616D73D7"/>
    <w:rsid w:val="616DCDD9"/>
    <w:rsid w:val="616EB5FA"/>
    <w:rsid w:val="616F9079"/>
    <w:rsid w:val="616FFD67"/>
    <w:rsid w:val="6170112D"/>
    <w:rsid w:val="61755C3B"/>
    <w:rsid w:val="6175A0B3"/>
    <w:rsid w:val="6175F223"/>
    <w:rsid w:val="61761540"/>
    <w:rsid w:val="61784ED6"/>
    <w:rsid w:val="61785C79"/>
    <w:rsid w:val="61786902"/>
    <w:rsid w:val="61790C7B"/>
    <w:rsid w:val="61798B6A"/>
    <w:rsid w:val="6179F8C2"/>
    <w:rsid w:val="617AE4AC"/>
    <w:rsid w:val="617C87D6"/>
    <w:rsid w:val="617D152F"/>
    <w:rsid w:val="617D29D7"/>
    <w:rsid w:val="617E8567"/>
    <w:rsid w:val="617F6CEA"/>
    <w:rsid w:val="617F97E4"/>
    <w:rsid w:val="617FA511"/>
    <w:rsid w:val="6180265B"/>
    <w:rsid w:val="618048E6"/>
    <w:rsid w:val="61806B51"/>
    <w:rsid w:val="61816C10"/>
    <w:rsid w:val="6181ACFC"/>
    <w:rsid w:val="6181E1FC"/>
    <w:rsid w:val="61836CFB"/>
    <w:rsid w:val="6183DFA7"/>
    <w:rsid w:val="6183FBC6"/>
    <w:rsid w:val="6185A6DD"/>
    <w:rsid w:val="61869620"/>
    <w:rsid w:val="6186EBB2"/>
    <w:rsid w:val="6187DE48"/>
    <w:rsid w:val="618811B0"/>
    <w:rsid w:val="6189A9AD"/>
    <w:rsid w:val="618A2AF7"/>
    <w:rsid w:val="618B69DA"/>
    <w:rsid w:val="618BDEB7"/>
    <w:rsid w:val="618C9E2B"/>
    <w:rsid w:val="618CD149"/>
    <w:rsid w:val="618D2029"/>
    <w:rsid w:val="618E04C4"/>
    <w:rsid w:val="618F134B"/>
    <w:rsid w:val="61924ECE"/>
    <w:rsid w:val="619339D0"/>
    <w:rsid w:val="61938B6A"/>
    <w:rsid w:val="61948819"/>
    <w:rsid w:val="6194CC47"/>
    <w:rsid w:val="619543D4"/>
    <w:rsid w:val="6195A361"/>
    <w:rsid w:val="6195CAE2"/>
    <w:rsid w:val="6196C12D"/>
    <w:rsid w:val="6196D12A"/>
    <w:rsid w:val="61979506"/>
    <w:rsid w:val="619A556F"/>
    <w:rsid w:val="619A9337"/>
    <w:rsid w:val="619AD501"/>
    <w:rsid w:val="619B47C5"/>
    <w:rsid w:val="619C447E"/>
    <w:rsid w:val="619D335A"/>
    <w:rsid w:val="619DD055"/>
    <w:rsid w:val="619E8398"/>
    <w:rsid w:val="619EA64C"/>
    <w:rsid w:val="61A0BE02"/>
    <w:rsid w:val="61A1CB9F"/>
    <w:rsid w:val="61A2F1E8"/>
    <w:rsid w:val="61A314CD"/>
    <w:rsid w:val="61A340AC"/>
    <w:rsid w:val="61A3CF7A"/>
    <w:rsid w:val="61A5133B"/>
    <w:rsid w:val="61A52D08"/>
    <w:rsid w:val="61A66A11"/>
    <w:rsid w:val="61A67960"/>
    <w:rsid w:val="61A6CF24"/>
    <w:rsid w:val="61A748B6"/>
    <w:rsid w:val="61A759E1"/>
    <w:rsid w:val="61A95BDB"/>
    <w:rsid w:val="61A9D3A1"/>
    <w:rsid w:val="61A9EEC4"/>
    <w:rsid w:val="61ABA2B2"/>
    <w:rsid w:val="61AD5876"/>
    <w:rsid w:val="61ADACD1"/>
    <w:rsid w:val="61AE3DA4"/>
    <w:rsid w:val="61AE8478"/>
    <w:rsid w:val="61AEC6F8"/>
    <w:rsid w:val="61AF1924"/>
    <w:rsid w:val="61B03ED2"/>
    <w:rsid w:val="61B086BB"/>
    <w:rsid w:val="61B30724"/>
    <w:rsid w:val="61B31863"/>
    <w:rsid w:val="61B36FE3"/>
    <w:rsid w:val="61B375C4"/>
    <w:rsid w:val="61B3D324"/>
    <w:rsid w:val="61B4B430"/>
    <w:rsid w:val="61B51C5A"/>
    <w:rsid w:val="61B68E90"/>
    <w:rsid w:val="61B96077"/>
    <w:rsid w:val="61BACDBA"/>
    <w:rsid w:val="61BB7F5B"/>
    <w:rsid w:val="61BBB833"/>
    <w:rsid w:val="61BC52A0"/>
    <w:rsid w:val="61BEF098"/>
    <w:rsid w:val="61BF15EB"/>
    <w:rsid w:val="61BF2DEE"/>
    <w:rsid w:val="61BFE410"/>
    <w:rsid w:val="61C1A59F"/>
    <w:rsid w:val="61C1F9F9"/>
    <w:rsid w:val="61C37F48"/>
    <w:rsid w:val="61C3D253"/>
    <w:rsid w:val="61C428E5"/>
    <w:rsid w:val="61C6CC9D"/>
    <w:rsid w:val="61C6EBA7"/>
    <w:rsid w:val="61C7696B"/>
    <w:rsid w:val="61C7FA5F"/>
    <w:rsid w:val="61C8AB2E"/>
    <w:rsid w:val="61C9160B"/>
    <w:rsid w:val="61C99564"/>
    <w:rsid w:val="61C9CB57"/>
    <w:rsid w:val="61C9EF05"/>
    <w:rsid w:val="61CA9ABB"/>
    <w:rsid w:val="61CAD4EB"/>
    <w:rsid w:val="61CB4312"/>
    <w:rsid w:val="61CBCE91"/>
    <w:rsid w:val="61CCC9EC"/>
    <w:rsid w:val="61CD85A5"/>
    <w:rsid w:val="61CDAA80"/>
    <w:rsid w:val="61CECA22"/>
    <w:rsid w:val="61CEED73"/>
    <w:rsid w:val="61CFA634"/>
    <w:rsid w:val="61D08624"/>
    <w:rsid w:val="61D12438"/>
    <w:rsid w:val="61D22F6F"/>
    <w:rsid w:val="61D24712"/>
    <w:rsid w:val="61D2722A"/>
    <w:rsid w:val="61D27549"/>
    <w:rsid w:val="61D32B75"/>
    <w:rsid w:val="61D4AA93"/>
    <w:rsid w:val="61D54EA3"/>
    <w:rsid w:val="61D589C8"/>
    <w:rsid w:val="61D5A650"/>
    <w:rsid w:val="61D6EE02"/>
    <w:rsid w:val="61D73CBD"/>
    <w:rsid w:val="61D76ECD"/>
    <w:rsid w:val="61D7B7E5"/>
    <w:rsid w:val="61DA7726"/>
    <w:rsid w:val="61DB1ACF"/>
    <w:rsid w:val="61DC22A4"/>
    <w:rsid w:val="61DCEA4A"/>
    <w:rsid w:val="61DD0C8F"/>
    <w:rsid w:val="61DDE586"/>
    <w:rsid w:val="61DE925A"/>
    <w:rsid w:val="61DF01DB"/>
    <w:rsid w:val="61DF09AF"/>
    <w:rsid w:val="61E00685"/>
    <w:rsid w:val="61E03DD0"/>
    <w:rsid w:val="61E1BB0B"/>
    <w:rsid w:val="61E2AB61"/>
    <w:rsid w:val="61E2D052"/>
    <w:rsid w:val="61E2D98A"/>
    <w:rsid w:val="61E2EC87"/>
    <w:rsid w:val="61E31836"/>
    <w:rsid w:val="61E3CF5C"/>
    <w:rsid w:val="61E526EF"/>
    <w:rsid w:val="61E54F29"/>
    <w:rsid w:val="61E57F05"/>
    <w:rsid w:val="61E5E444"/>
    <w:rsid w:val="61E6FAC5"/>
    <w:rsid w:val="61E6FC68"/>
    <w:rsid w:val="61E869F9"/>
    <w:rsid w:val="61E8BB80"/>
    <w:rsid w:val="61E9CB60"/>
    <w:rsid w:val="61EA8D6E"/>
    <w:rsid w:val="61EC0BD5"/>
    <w:rsid w:val="61EC6471"/>
    <w:rsid w:val="61EF3B59"/>
    <w:rsid w:val="61EF4C43"/>
    <w:rsid w:val="61F05F5B"/>
    <w:rsid w:val="61F076C7"/>
    <w:rsid w:val="61F10CB5"/>
    <w:rsid w:val="61F214B3"/>
    <w:rsid w:val="61F2CED4"/>
    <w:rsid w:val="61F3048E"/>
    <w:rsid w:val="61F36D3D"/>
    <w:rsid w:val="61F39692"/>
    <w:rsid w:val="61F39F09"/>
    <w:rsid w:val="61F46D1C"/>
    <w:rsid w:val="61F4BE53"/>
    <w:rsid w:val="61F56CB0"/>
    <w:rsid w:val="61F58675"/>
    <w:rsid w:val="61F59B19"/>
    <w:rsid w:val="61F6928A"/>
    <w:rsid w:val="61F7442E"/>
    <w:rsid w:val="61F85988"/>
    <w:rsid w:val="61F8C4AC"/>
    <w:rsid w:val="61F8D906"/>
    <w:rsid w:val="61F97272"/>
    <w:rsid w:val="61F97FB2"/>
    <w:rsid w:val="61F9D69C"/>
    <w:rsid w:val="61FAE79F"/>
    <w:rsid w:val="61FB72F5"/>
    <w:rsid w:val="61FCB572"/>
    <w:rsid w:val="61FCCB8A"/>
    <w:rsid w:val="61FD2181"/>
    <w:rsid w:val="61FE5E1B"/>
    <w:rsid w:val="61FFE3D3"/>
    <w:rsid w:val="62000D4D"/>
    <w:rsid w:val="62046518"/>
    <w:rsid w:val="62055650"/>
    <w:rsid w:val="62057456"/>
    <w:rsid w:val="62061310"/>
    <w:rsid w:val="62069B5B"/>
    <w:rsid w:val="6206B131"/>
    <w:rsid w:val="6207A2AD"/>
    <w:rsid w:val="6207C0B4"/>
    <w:rsid w:val="6207E123"/>
    <w:rsid w:val="62082263"/>
    <w:rsid w:val="62088BFA"/>
    <w:rsid w:val="62089758"/>
    <w:rsid w:val="62094931"/>
    <w:rsid w:val="6209BE57"/>
    <w:rsid w:val="620C0E41"/>
    <w:rsid w:val="620DCD75"/>
    <w:rsid w:val="620DD51F"/>
    <w:rsid w:val="620E1085"/>
    <w:rsid w:val="620E5FF2"/>
    <w:rsid w:val="620F185F"/>
    <w:rsid w:val="6210858C"/>
    <w:rsid w:val="6211EFE1"/>
    <w:rsid w:val="621778CF"/>
    <w:rsid w:val="6217897A"/>
    <w:rsid w:val="62197CC3"/>
    <w:rsid w:val="6219EE77"/>
    <w:rsid w:val="621ADE92"/>
    <w:rsid w:val="621C12DE"/>
    <w:rsid w:val="621CD753"/>
    <w:rsid w:val="621E47FC"/>
    <w:rsid w:val="621E64AB"/>
    <w:rsid w:val="621EEB23"/>
    <w:rsid w:val="621F10B9"/>
    <w:rsid w:val="62219059"/>
    <w:rsid w:val="6221F34B"/>
    <w:rsid w:val="622277D8"/>
    <w:rsid w:val="62239E50"/>
    <w:rsid w:val="6224A18C"/>
    <w:rsid w:val="6224C977"/>
    <w:rsid w:val="62253DCC"/>
    <w:rsid w:val="62256518"/>
    <w:rsid w:val="62258D8E"/>
    <w:rsid w:val="62273FBF"/>
    <w:rsid w:val="62293574"/>
    <w:rsid w:val="62293D09"/>
    <w:rsid w:val="62298C2D"/>
    <w:rsid w:val="622AC1FC"/>
    <w:rsid w:val="622B05EC"/>
    <w:rsid w:val="622B81C1"/>
    <w:rsid w:val="622BC6FD"/>
    <w:rsid w:val="622C2B2B"/>
    <w:rsid w:val="622C815A"/>
    <w:rsid w:val="622D3230"/>
    <w:rsid w:val="622D70AA"/>
    <w:rsid w:val="622D7442"/>
    <w:rsid w:val="622D972F"/>
    <w:rsid w:val="622E4A27"/>
    <w:rsid w:val="62319061"/>
    <w:rsid w:val="6233ABF1"/>
    <w:rsid w:val="62349069"/>
    <w:rsid w:val="6235AB8D"/>
    <w:rsid w:val="62360ABB"/>
    <w:rsid w:val="62366E09"/>
    <w:rsid w:val="62380119"/>
    <w:rsid w:val="62384083"/>
    <w:rsid w:val="623C308E"/>
    <w:rsid w:val="623CB317"/>
    <w:rsid w:val="623DF338"/>
    <w:rsid w:val="623E2566"/>
    <w:rsid w:val="623E4052"/>
    <w:rsid w:val="623EB988"/>
    <w:rsid w:val="623F69F6"/>
    <w:rsid w:val="6240BE36"/>
    <w:rsid w:val="6240C253"/>
    <w:rsid w:val="62443EDE"/>
    <w:rsid w:val="624490F0"/>
    <w:rsid w:val="6244C5D3"/>
    <w:rsid w:val="624522AE"/>
    <w:rsid w:val="6245C2E4"/>
    <w:rsid w:val="62467345"/>
    <w:rsid w:val="62467BDA"/>
    <w:rsid w:val="6246CFF3"/>
    <w:rsid w:val="6247C65F"/>
    <w:rsid w:val="6247C7D9"/>
    <w:rsid w:val="6247D8AC"/>
    <w:rsid w:val="6247F352"/>
    <w:rsid w:val="624899A1"/>
    <w:rsid w:val="6248B322"/>
    <w:rsid w:val="6248EDD1"/>
    <w:rsid w:val="6248EFAE"/>
    <w:rsid w:val="6249C0E4"/>
    <w:rsid w:val="624A2007"/>
    <w:rsid w:val="624A3552"/>
    <w:rsid w:val="624A5D6C"/>
    <w:rsid w:val="624B6D90"/>
    <w:rsid w:val="624B7FEA"/>
    <w:rsid w:val="624BFE1D"/>
    <w:rsid w:val="624C170E"/>
    <w:rsid w:val="624D0595"/>
    <w:rsid w:val="624DCB26"/>
    <w:rsid w:val="624E8143"/>
    <w:rsid w:val="624F0771"/>
    <w:rsid w:val="624F65F4"/>
    <w:rsid w:val="624FBE88"/>
    <w:rsid w:val="624FE58E"/>
    <w:rsid w:val="62506F81"/>
    <w:rsid w:val="62520FAB"/>
    <w:rsid w:val="62526BA1"/>
    <w:rsid w:val="625275EF"/>
    <w:rsid w:val="62552179"/>
    <w:rsid w:val="62567CA1"/>
    <w:rsid w:val="6256DC15"/>
    <w:rsid w:val="62571D1F"/>
    <w:rsid w:val="62597A5C"/>
    <w:rsid w:val="6259C58C"/>
    <w:rsid w:val="6259E479"/>
    <w:rsid w:val="625A77A3"/>
    <w:rsid w:val="625B8D14"/>
    <w:rsid w:val="625C36C4"/>
    <w:rsid w:val="625CC092"/>
    <w:rsid w:val="625D0E13"/>
    <w:rsid w:val="625D2022"/>
    <w:rsid w:val="625D6B6F"/>
    <w:rsid w:val="625DA186"/>
    <w:rsid w:val="625F4476"/>
    <w:rsid w:val="625FE6F8"/>
    <w:rsid w:val="6260A5C2"/>
    <w:rsid w:val="62626A6F"/>
    <w:rsid w:val="62630060"/>
    <w:rsid w:val="62634CB9"/>
    <w:rsid w:val="6264009F"/>
    <w:rsid w:val="62648D86"/>
    <w:rsid w:val="626508F3"/>
    <w:rsid w:val="626536F5"/>
    <w:rsid w:val="62658D10"/>
    <w:rsid w:val="62659DEE"/>
    <w:rsid w:val="62661693"/>
    <w:rsid w:val="6266DA55"/>
    <w:rsid w:val="6266FD22"/>
    <w:rsid w:val="62677F51"/>
    <w:rsid w:val="626892C3"/>
    <w:rsid w:val="62695356"/>
    <w:rsid w:val="6269AFA8"/>
    <w:rsid w:val="6269C85B"/>
    <w:rsid w:val="6269E7CC"/>
    <w:rsid w:val="626A98DE"/>
    <w:rsid w:val="626AEDBB"/>
    <w:rsid w:val="626B765E"/>
    <w:rsid w:val="626D64A6"/>
    <w:rsid w:val="626D8A52"/>
    <w:rsid w:val="626DAB6E"/>
    <w:rsid w:val="626F7FC5"/>
    <w:rsid w:val="626FD225"/>
    <w:rsid w:val="6270196A"/>
    <w:rsid w:val="62701F6A"/>
    <w:rsid w:val="62702B1F"/>
    <w:rsid w:val="627096FF"/>
    <w:rsid w:val="627108D7"/>
    <w:rsid w:val="62712F43"/>
    <w:rsid w:val="627137B0"/>
    <w:rsid w:val="6271B87B"/>
    <w:rsid w:val="6272AB27"/>
    <w:rsid w:val="6274113B"/>
    <w:rsid w:val="62762B88"/>
    <w:rsid w:val="6276AFDC"/>
    <w:rsid w:val="6276CC55"/>
    <w:rsid w:val="627738EF"/>
    <w:rsid w:val="62779704"/>
    <w:rsid w:val="6278DC82"/>
    <w:rsid w:val="6278DDE0"/>
    <w:rsid w:val="627A06AE"/>
    <w:rsid w:val="627A5422"/>
    <w:rsid w:val="627B239A"/>
    <w:rsid w:val="627BFD73"/>
    <w:rsid w:val="627D6D88"/>
    <w:rsid w:val="627F17BE"/>
    <w:rsid w:val="627F1C97"/>
    <w:rsid w:val="6282C031"/>
    <w:rsid w:val="62835447"/>
    <w:rsid w:val="628366B9"/>
    <w:rsid w:val="62841D5B"/>
    <w:rsid w:val="6284E9B4"/>
    <w:rsid w:val="62856792"/>
    <w:rsid w:val="62857E55"/>
    <w:rsid w:val="6285AFE9"/>
    <w:rsid w:val="6286B888"/>
    <w:rsid w:val="62875433"/>
    <w:rsid w:val="6287E4D9"/>
    <w:rsid w:val="62893634"/>
    <w:rsid w:val="628A0DE1"/>
    <w:rsid w:val="628A141A"/>
    <w:rsid w:val="628A152C"/>
    <w:rsid w:val="628A60BC"/>
    <w:rsid w:val="628AC400"/>
    <w:rsid w:val="628C2FB7"/>
    <w:rsid w:val="628C54EB"/>
    <w:rsid w:val="628CD888"/>
    <w:rsid w:val="628D5632"/>
    <w:rsid w:val="628DD4B0"/>
    <w:rsid w:val="628F7661"/>
    <w:rsid w:val="628FFBAF"/>
    <w:rsid w:val="629005B5"/>
    <w:rsid w:val="62904EEE"/>
    <w:rsid w:val="6290EC82"/>
    <w:rsid w:val="62922C7D"/>
    <w:rsid w:val="629363A1"/>
    <w:rsid w:val="6294DDD6"/>
    <w:rsid w:val="62969F67"/>
    <w:rsid w:val="6296ECE6"/>
    <w:rsid w:val="6297E502"/>
    <w:rsid w:val="62983B72"/>
    <w:rsid w:val="6298AE00"/>
    <w:rsid w:val="6298EA82"/>
    <w:rsid w:val="629905C3"/>
    <w:rsid w:val="62992318"/>
    <w:rsid w:val="62992688"/>
    <w:rsid w:val="629993F0"/>
    <w:rsid w:val="629A402C"/>
    <w:rsid w:val="629A8E50"/>
    <w:rsid w:val="629B875A"/>
    <w:rsid w:val="629D97BB"/>
    <w:rsid w:val="629DDC8B"/>
    <w:rsid w:val="629E02BD"/>
    <w:rsid w:val="629E2507"/>
    <w:rsid w:val="62A032C3"/>
    <w:rsid w:val="62A19FA1"/>
    <w:rsid w:val="62A2193C"/>
    <w:rsid w:val="62A25316"/>
    <w:rsid w:val="62A25B90"/>
    <w:rsid w:val="62A28779"/>
    <w:rsid w:val="62A30119"/>
    <w:rsid w:val="62A38750"/>
    <w:rsid w:val="62A4874F"/>
    <w:rsid w:val="62A4C06A"/>
    <w:rsid w:val="62A4DDD4"/>
    <w:rsid w:val="62A58579"/>
    <w:rsid w:val="62A5DF5C"/>
    <w:rsid w:val="62A76762"/>
    <w:rsid w:val="62A79B68"/>
    <w:rsid w:val="62A83FF8"/>
    <w:rsid w:val="62A979FB"/>
    <w:rsid w:val="62AA27CC"/>
    <w:rsid w:val="62AA65A2"/>
    <w:rsid w:val="62AE7A3D"/>
    <w:rsid w:val="62AEEB55"/>
    <w:rsid w:val="62AEF682"/>
    <w:rsid w:val="62AF2415"/>
    <w:rsid w:val="62B0A56B"/>
    <w:rsid w:val="62B0C26B"/>
    <w:rsid w:val="62B0DC77"/>
    <w:rsid w:val="62B0FD94"/>
    <w:rsid w:val="62B2FE28"/>
    <w:rsid w:val="62B344B8"/>
    <w:rsid w:val="62B36292"/>
    <w:rsid w:val="62B3D929"/>
    <w:rsid w:val="62B3E93E"/>
    <w:rsid w:val="62B42F02"/>
    <w:rsid w:val="62B46770"/>
    <w:rsid w:val="62B5FA93"/>
    <w:rsid w:val="62B7166E"/>
    <w:rsid w:val="62B85037"/>
    <w:rsid w:val="62B871DF"/>
    <w:rsid w:val="62B8AFB7"/>
    <w:rsid w:val="62B9B3AB"/>
    <w:rsid w:val="62BABCEA"/>
    <w:rsid w:val="62BAD1CF"/>
    <w:rsid w:val="62BC9E89"/>
    <w:rsid w:val="62BEA074"/>
    <w:rsid w:val="62BEB4D0"/>
    <w:rsid w:val="62BEDE73"/>
    <w:rsid w:val="62BF60F6"/>
    <w:rsid w:val="62BFF6CF"/>
    <w:rsid w:val="62C00188"/>
    <w:rsid w:val="62C01926"/>
    <w:rsid w:val="62C0843B"/>
    <w:rsid w:val="62C08F5B"/>
    <w:rsid w:val="62C14805"/>
    <w:rsid w:val="62C28B36"/>
    <w:rsid w:val="62C2DDAB"/>
    <w:rsid w:val="62C3039A"/>
    <w:rsid w:val="62C3157D"/>
    <w:rsid w:val="62C35D20"/>
    <w:rsid w:val="62C38F3C"/>
    <w:rsid w:val="62C3990E"/>
    <w:rsid w:val="62C3D462"/>
    <w:rsid w:val="62C45860"/>
    <w:rsid w:val="62C46C92"/>
    <w:rsid w:val="62C4CFF9"/>
    <w:rsid w:val="62C50B30"/>
    <w:rsid w:val="62C57812"/>
    <w:rsid w:val="62C670C4"/>
    <w:rsid w:val="62C72029"/>
    <w:rsid w:val="62C79518"/>
    <w:rsid w:val="62C7DF4D"/>
    <w:rsid w:val="62C96712"/>
    <w:rsid w:val="62C9F4E2"/>
    <w:rsid w:val="62CA2678"/>
    <w:rsid w:val="62CA5AD0"/>
    <w:rsid w:val="62CB3A46"/>
    <w:rsid w:val="62CC121F"/>
    <w:rsid w:val="62CC1400"/>
    <w:rsid w:val="62CCDA43"/>
    <w:rsid w:val="62CDCC6C"/>
    <w:rsid w:val="62CEF9DD"/>
    <w:rsid w:val="62CF2DF2"/>
    <w:rsid w:val="62D174F5"/>
    <w:rsid w:val="62D1F771"/>
    <w:rsid w:val="62D28359"/>
    <w:rsid w:val="62D42393"/>
    <w:rsid w:val="62D518AC"/>
    <w:rsid w:val="62D58495"/>
    <w:rsid w:val="62D585CF"/>
    <w:rsid w:val="62D71AAE"/>
    <w:rsid w:val="62D726A9"/>
    <w:rsid w:val="62D772A5"/>
    <w:rsid w:val="62D7ADB7"/>
    <w:rsid w:val="62D955E6"/>
    <w:rsid w:val="62D98472"/>
    <w:rsid w:val="62DA2677"/>
    <w:rsid w:val="62DA2E5B"/>
    <w:rsid w:val="62DB5685"/>
    <w:rsid w:val="62DB8601"/>
    <w:rsid w:val="62DB9CB9"/>
    <w:rsid w:val="62DBB3A9"/>
    <w:rsid w:val="62DC433A"/>
    <w:rsid w:val="62DCA849"/>
    <w:rsid w:val="62DCE135"/>
    <w:rsid w:val="62DD9F86"/>
    <w:rsid w:val="62DEF9E7"/>
    <w:rsid w:val="62E0BA92"/>
    <w:rsid w:val="62E19B1B"/>
    <w:rsid w:val="62E1E8DC"/>
    <w:rsid w:val="62E1F5AB"/>
    <w:rsid w:val="62E5E1EE"/>
    <w:rsid w:val="62E629F8"/>
    <w:rsid w:val="62E686A9"/>
    <w:rsid w:val="62E6B547"/>
    <w:rsid w:val="62E6B916"/>
    <w:rsid w:val="62E78DE6"/>
    <w:rsid w:val="62E872D6"/>
    <w:rsid w:val="62E87C3A"/>
    <w:rsid w:val="62E93B23"/>
    <w:rsid w:val="62E98A9D"/>
    <w:rsid w:val="62EAC2E6"/>
    <w:rsid w:val="62EB1633"/>
    <w:rsid w:val="62EB1D8A"/>
    <w:rsid w:val="62EC03BC"/>
    <w:rsid w:val="62ED2C70"/>
    <w:rsid w:val="62EF0211"/>
    <w:rsid w:val="62EF4810"/>
    <w:rsid w:val="62F054F7"/>
    <w:rsid w:val="62F10AC0"/>
    <w:rsid w:val="62F39C71"/>
    <w:rsid w:val="62F53DA5"/>
    <w:rsid w:val="62F54AF0"/>
    <w:rsid w:val="62F5694E"/>
    <w:rsid w:val="62F5A8F7"/>
    <w:rsid w:val="62F5AA40"/>
    <w:rsid w:val="62F66D41"/>
    <w:rsid w:val="62F6750B"/>
    <w:rsid w:val="62F69C24"/>
    <w:rsid w:val="62F70519"/>
    <w:rsid w:val="62F75BF2"/>
    <w:rsid w:val="62F7B381"/>
    <w:rsid w:val="62F7CF15"/>
    <w:rsid w:val="62F819A1"/>
    <w:rsid w:val="62F83BED"/>
    <w:rsid w:val="62F845DA"/>
    <w:rsid w:val="62F8565C"/>
    <w:rsid w:val="62F95B0C"/>
    <w:rsid w:val="62F9B9D7"/>
    <w:rsid w:val="62FA47ED"/>
    <w:rsid w:val="62FB09F7"/>
    <w:rsid w:val="62FB8302"/>
    <w:rsid w:val="62FBF5CD"/>
    <w:rsid w:val="62FD6777"/>
    <w:rsid w:val="62FE9FDD"/>
    <w:rsid w:val="62FEC232"/>
    <w:rsid w:val="62FF1A19"/>
    <w:rsid w:val="62FF5353"/>
    <w:rsid w:val="62FFAB4B"/>
    <w:rsid w:val="630025E5"/>
    <w:rsid w:val="6300D090"/>
    <w:rsid w:val="6302DC96"/>
    <w:rsid w:val="6304AB36"/>
    <w:rsid w:val="6305725E"/>
    <w:rsid w:val="6305BF05"/>
    <w:rsid w:val="630648AD"/>
    <w:rsid w:val="6306BABB"/>
    <w:rsid w:val="6306CD9B"/>
    <w:rsid w:val="6306E1E9"/>
    <w:rsid w:val="63073F33"/>
    <w:rsid w:val="6307F12A"/>
    <w:rsid w:val="6309B036"/>
    <w:rsid w:val="630C9E05"/>
    <w:rsid w:val="630CA55B"/>
    <w:rsid w:val="630CC773"/>
    <w:rsid w:val="630DB82D"/>
    <w:rsid w:val="630E07CC"/>
    <w:rsid w:val="630F5EEB"/>
    <w:rsid w:val="630FED71"/>
    <w:rsid w:val="630FEE02"/>
    <w:rsid w:val="630FF2B8"/>
    <w:rsid w:val="6310EFC4"/>
    <w:rsid w:val="63110F47"/>
    <w:rsid w:val="63120F6F"/>
    <w:rsid w:val="631254D3"/>
    <w:rsid w:val="6314E8A9"/>
    <w:rsid w:val="6314EF68"/>
    <w:rsid w:val="6316C688"/>
    <w:rsid w:val="6316E311"/>
    <w:rsid w:val="63195A49"/>
    <w:rsid w:val="631C8827"/>
    <w:rsid w:val="631D1118"/>
    <w:rsid w:val="631EBD62"/>
    <w:rsid w:val="631F3A7D"/>
    <w:rsid w:val="631FC58C"/>
    <w:rsid w:val="632137A3"/>
    <w:rsid w:val="6321E5FC"/>
    <w:rsid w:val="6322DD4A"/>
    <w:rsid w:val="6322F725"/>
    <w:rsid w:val="6323027B"/>
    <w:rsid w:val="63232F27"/>
    <w:rsid w:val="6323AD6E"/>
    <w:rsid w:val="63247640"/>
    <w:rsid w:val="6324FBB2"/>
    <w:rsid w:val="63252F86"/>
    <w:rsid w:val="6325946C"/>
    <w:rsid w:val="6325BE90"/>
    <w:rsid w:val="632758AD"/>
    <w:rsid w:val="63276A22"/>
    <w:rsid w:val="6328D150"/>
    <w:rsid w:val="6329011A"/>
    <w:rsid w:val="632937A2"/>
    <w:rsid w:val="632972B0"/>
    <w:rsid w:val="6329C272"/>
    <w:rsid w:val="632A3D42"/>
    <w:rsid w:val="632B2BDC"/>
    <w:rsid w:val="632B486F"/>
    <w:rsid w:val="632BA3DD"/>
    <w:rsid w:val="632C3795"/>
    <w:rsid w:val="632C8C3A"/>
    <w:rsid w:val="632CC56B"/>
    <w:rsid w:val="632E0113"/>
    <w:rsid w:val="632E2587"/>
    <w:rsid w:val="632EC245"/>
    <w:rsid w:val="632F16DC"/>
    <w:rsid w:val="632F4FC2"/>
    <w:rsid w:val="633081DF"/>
    <w:rsid w:val="63308F8A"/>
    <w:rsid w:val="6332DE9B"/>
    <w:rsid w:val="633433C3"/>
    <w:rsid w:val="6334C142"/>
    <w:rsid w:val="6335C3B4"/>
    <w:rsid w:val="6335CDD3"/>
    <w:rsid w:val="6336E28D"/>
    <w:rsid w:val="63372CD1"/>
    <w:rsid w:val="63377C81"/>
    <w:rsid w:val="6337958A"/>
    <w:rsid w:val="633ADECF"/>
    <w:rsid w:val="633BC56A"/>
    <w:rsid w:val="633CC27D"/>
    <w:rsid w:val="633CFC74"/>
    <w:rsid w:val="633D80C7"/>
    <w:rsid w:val="6340CC63"/>
    <w:rsid w:val="63418E1C"/>
    <w:rsid w:val="63425ACD"/>
    <w:rsid w:val="63429236"/>
    <w:rsid w:val="6345C799"/>
    <w:rsid w:val="6345FAF5"/>
    <w:rsid w:val="634638F8"/>
    <w:rsid w:val="63469541"/>
    <w:rsid w:val="6347B0C1"/>
    <w:rsid w:val="6347F3AC"/>
    <w:rsid w:val="6347F972"/>
    <w:rsid w:val="6348DFED"/>
    <w:rsid w:val="634AF52D"/>
    <w:rsid w:val="634BA3B6"/>
    <w:rsid w:val="634C0716"/>
    <w:rsid w:val="634C2C41"/>
    <w:rsid w:val="634CD770"/>
    <w:rsid w:val="634D2458"/>
    <w:rsid w:val="634E6AE7"/>
    <w:rsid w:val="634E700D"/>
    <w:rsid w:val="634F6DD4"/>
    <w:rsid w:val="634F75F0"/>
    <w:rsid w:val="6350182A"/>
    <w:rsid w:val="63501FB8"/>
    <w:rsid w:val="63506830"/>
    <w:rsid w:val="6350BA5A"/>
    <w:rsid w:val="6350DE4B"/>
    <w:rsid w:val="6351A66D"/>
    <w:rsid w:val="6351D5F2"/>
    <w:rsid w:val="63520936"/>
    <w:rsid w:val="635260A3"/>
    <w:rsid w:val="63545F00"/>
    <w:rsid w:val="635499EF"/>
    <w:rsid w:val="6355C988"/>
    <w:rsid w:val="6355CDE4"/>
    <w:rsid w:val="635657ED"/>
    <w:rsid w:val="63580A25"/>
    <w:rsid w:val="635B4BB1"/>
    <w:rsid w:val="635D98C4"/>
    <w:rsid w:val="635DC638"/>
    <w:rsid w:val="635DF9A5"/>
    <w:rsid w:val="635E14A6"/>
    <w:rsid w:val="635EFF11"/>
    <w:rsid w:val="635F4DC5"/>
    <w:rsid w:val="6361CBB1"/>
    <w:rsid w:val="6361EC2E"/>
    <w:rsid w:val="63628A5C"/>
    <w:rsid w:val="63634631"/>
    <w:rsid w:val="6366188D"/>
    <w:rsid w:val="636719CF"/>
    <w:rsid w:val="636743B1"/>
    <w:rsid w:val="63676255"/>
    <w:rsid w:val="63679D0A"/>
    <w:rsid w:val="6368319E"/>
    <w:rsid w:val="63683B93"/>
    <w:rsid w:val="636B346F"/>
    <w:rsid w:val="636C1810"/>
    <w:rsid w:val="636C21C4"/>
    <w:rsid w:val="636C9BA2"/>
    <w:rsid w:val="636F893A"/>
    <w:rsid w:val="63704AE8"/>
    <w:rsid w:val="6370C6C3"/>
    <w:rsid w:val="6370E4BB"/>
    <w:rsid w:val="6371F447"/>
    <w:rsid w:val="6372F463"/>
    <w:rsid w:val="637418FD"/>
    <w:rsid w:val="6375B86E"/>
    <w:rsid w:val="6375C5A6"/>
    <w:rsid w:val="63766F77"/>
    <w:rsid w:val="63788296"/>
    <w:rsid w:val="6379D878"/>
    <w:rsid w:val="637A31C5"/>
    <w:rsid w:val="637A80BD"/>
    <w:rsid w:val="637A9B1C"/>
    <w:rsid w:val="637CD584"/>
    <w:rsid w:val="637D06C3"/>
    <w:rsid w:val="637D22DB"/>
    <w:rsid w:val="637DAE65"/>
    <w:rsid w:val="637E1354"/>
    <w:rsid w:val="637FE0B8"/>
    <w:rsid w:val="6380ED4D"/>
    <w:rsid w:val="6380F9D6"/>
    <w:rsid w:val="63810176"/>
    <w:rsid w:val="63817563"/>
    <w:rsid w:val="6382ED46"/>
    <w:rsid w:val="6384FF12"/>
    <w:rsid w:val="6385018A"/>
    <w:rsid w:val="638515D7"/>
    <w:rsid w:val="63862B84"/>
    <w:rsid w:val="638682D6"/>
    <w:rsid w:val="6386B816"/>
    <w:rsid w:val="638860E2"/>
    <w:rsid w:val="638863D9"/>
    <w:rsid w:val="6388646C"/>
    <w:rsid w:val="638899B6"/>
    <w:rsid w:val="6388F4B0"/>
    <w:rsid w:val="63899095"/>
    <w:rsid w:val="638B2766"/>
    <w:rsid w:val="638DFAC5"/>
    <w:rsid w:val="638E55A7"/>
    <w:rsid w:val="638EFCE7"/>
    <w:rsid w:val="638F0918"/>
    <w:rsid w:val="638F7193"/>
    <w:rsid w:val="638F8476"/>
    <w:rsid w:val="638FA682"/>
    <w:rsid w:val="639018E0"/>
    <w:rsid w:val="639066E3"/>
    <w:rsid w:val="6391D33B"/>
    <w:rsid w:val="63922706"/>
    <w:rsid w:val="63925F0B"/>
    <w:rsid w:val="639282C9"/>
    <w:rsid w:val="63934187"/>
    <w:rsid w:val="6393AC44"/>
    <w:rsid w:val="6394EF98"/>
    <w:rsid w:val="639520AB"/>
    <w:rsid w:val="639533B5"/>
    <w:rsid w:val="6395D968"/>
    <w:rsid w:val="6396AE3B"/>
    <w:rsid w:val="6396C0B6"/>
    <w:rsid w:val="639861BE"/>
    <w:rsid w:val="63986A9B"/>
    <w:rsid w:val="6399C704"/>
    <w:rsid w:val="6399E781"/>
    <w:rsid w:val="639A10AD"/>
    <w:rsid w:val="639AF57E"/>
    <w:rsid w:val="639B53E8"/>
    <w:rsid w:val="639BB3C0"/>
    <w:rsid w:val="639E95FE"/>
    <w:rsid w:val="639F2612"/>
    <w:rsid w:val="639F714B"/>
    <w:rsid w:val="63A0AE4E"/>
    <w:rsid w:val="63A0F44C"/>
    <w:rsid w:val="63A1DBCF"/>
    <w:rsid w:val="63A218AE"/>
    <w:rsid w:val="63A2E02D"/>
    <w:rsid w:val="63A329B1"/>
    <w:rsid w:val="63A33D5D"/>
    <w:rsid w:val="63A3C4C7"/>
    <w:rsid w:val="63A48160"/>
    <w:rsid w:val="63A5136E"/>
    <w:rsid w:val="63A55D02"/>
    <w:rsid w:val="63A572AA"/>
    <w:rsid w:val="63A57A82"/>
    <w:rsid w:val="63A5EE02"/>
    <w:rsid w:val="63A62DE8"/>
    <w:rsid w:val="63A65B66"/>
    <w:rsid w:val="63A7051C"/>
    <w:rsid w:val="63A7575B"/>
    <w:rsid w:val="63A8DBEA"/>
    <w:rsid w:val="63A8DD86"/>
    <w:rsid w:val="63A8E454"/>
    <w:rsid w:val="63A989EA"/>
    <w:rsid w:val="63AA0EC8"/>
    <w:rsid w:val="63AA25E6"/>
    <w:rsid w:val="63AA3013"/>
    <w:rsid w:val="63AA79CA"/>
    <w:rsid w:val="63AACED6"/>
    <w:rsid w:val="63AB7C2B"/>
    <w:rsid w:val="63AC8AA7"/>
    <w:rsid w:val="63ACA425"/>
    <w:rsid w:val="63AD1027"/>
    <w:rsid w:val="63AD87E8"/>
    <w:rsid w:val="63AED1CA"/>
    <w:rsid w:val="63AF5507"/>
    <w:rsid w:val="63AF6E9F"/>
    <w:rsid w:val="63B00CE4"/>
    <w:rsid w:val="63B02EFF"/>
    <w:rsid w:val="63B03651"/>
    <w:rsid w:val="63B0553C"/>
    <w:rsid w:val="63B0D634"/>
    <w:rsid w:val="63B1FE21"/>
    <w:rsid w:val="63B3DE37"/>
    <w:rsid w:val="63B4672E"/>
    <w:rsid w:val="63B4F148"/>
    <w:rsid w:val="63B68C42"/>
    <w:rsid w:val="63B70215"/>
    <w:rsid w:val="63B74D5C"/>
    <w:rsid w:val="63B7749D"/>
    <w:rsid w:val="63B7C72F"/>
    <w:rsid w:val="63B7F143"/>
    <w:rsid w:val="63B82400"/>
    <w:rsid w:val="63B8B5A4"/>
    <w:rsid w:val="63B8D9DA"/>
    <w:rsid w:val="63B8EC37"/>
    <w:rsid w:val="63B946A8"/>
    <w:rsid w:val="63BA80CA"/>
    <w:rsid w:val="63BAA716"/>
    <w:rsid w:val="63BB2A51"/>
    <w:rsid w:val="63BB9236"/>
    <w:rsid w:val="63BE8B97"/>
    <w:rsid w:val="63BF8BD6"/>
    <w:rsid w:val="63BFB00E"/>
    <w:rsid w:val="63C1C6E9"/>
    <w:rsid w:val="63C20F9B"/>
    <w:rsid w:val="63C3B70C"/>
    <w:rsid w:val="63C3C665"/>
    <w:rsid w:val="63C413EA"/>
    <w:rsid w:val="63C459F7"/>
    <w:rsid w:val="63C7261F"/>
    <w:rsid w:val="63C7CE9D"/>
    <w:rsid w:val="63C80126"/>
    <w:rsid w:val="63C8120B"/>
    <w:rsid w:val="63CB57B0"/>
    <w:rsid w:val="63CBC70A"/>
    <w:rsid w:val="63CBCF78"/>
    <w:rsid w:val="63CCE6DB"/>
    <w:rsid w:val="63CCEAB8"/>
    <w:rsid w:val="63CDF3F1"/>
    <w:rsid w:val="63CE9ABE"/>
    <w:rsid w:val="63CF592D"/>
    <w:rsid w:val="63D00EF5"/>
    <w:rsid w:val="63D01C57"/>
    <w:rsid w:val="63D02937"/>
    <w:rsid w:val="63D150E0"/>
    <w:rsid w:val="63D2C272"/>
    <w:rsid w:val="63D2D7CB"/>
    <w:rsid w:val="63D362E4"/>
    <w:rsid w:val="63D3D861"/>
    <w:rsid w:val="63D4A5C7"/>
    <w:rsid w:val="63D5A13F"/>
    <w:rsid w:val="63D652E3"/>
    <w:rsid w:val="63D8068A"/>
    <w:rsid w:val="63D8B23F"/>
    <w:rsid w:val="63D8F91A"/>
    <w:rsid w:val="63D9C832"/>
    <w:rsid w:val="63DB257F"/>
    <w:rsid w:val="63DC0D2C"/>
    <w:rsid w:val="63DE4DE7"/>
    <w:rsid w:val="63DF4D2E"/>
    <w:rsid w:val="63DF630B"/>
    <w:rsid w:val="63DF6ED2"/>
    <w:rsid w:val="63E18D85"/>
    <w:rsid w:val="63E19353"/>
    <w:rsid w:val="63E1F663"/>
    <w:rsid w:val="63E2B0A8"/>
    <w:rsid w:val="63E3A456"/>
    <w:rsid w:val="63E3E3AA"/>
    <w:rsid w:val="63E6452B"/>
    <w:rsid w:val="63E65BBA"/>
    <w:rsid w:val="63E6D414"/>
    <w:rsid w:val="63E6DF6E"/>
    <w:rsid w:val="63E70337"/>
    <w:rsid w:val="63E77C48"/>
    <w:rsid w:val="63E81BD3"/>
    <w:rsid w:val="63E8228C"/>
    <w:rsid w:val="63E8D5F9"/>
    <w:rsid w:val="63E9C7BD"/>
    <w:rsid w:val="63EA08D2"/>
    <w:rsid w:val="63EB789B"/>
    <w:rsid w:val="63EBA856"/>
    <w:rsid w:val="63EBC8F9"/>
    <w:rsid w:val="63EBCCD0"/>
    <w:rsid w:val="63EC6F69"/>
    <w:rsid w:val="63EDE159"/>
    <w:rsid w:val="63EE395F"/>
    <w:rsid w:val="63EE4720"/>
    <w:rsid w:val="63EF0F39"/>
    <w:rsid w:val="63EF1FCF"/>
    <w:rsid w:val="63EFD0E6"/>
    <w:rsid w:val="63F05941"/>
    <w:rsid w:val="63F17336"/>
    <w:rsid w:val="63F20D29"/>
    <w:rsid w:val="63F21981"/>
    <w:rsid w:val="63F2EF54"/>
    <w:rsid w:val="63F32B8C"/>
    <w:rsid w:val="63F37809"/>
    <w:rsid w:val="63F4CCB3"/>
    <w:rsid w:val="63F51A9A"/>
    <w:rsid w:val="63F51B43"/>
    <w:rsid w:val="63F57F94"/>
    <w:rsid w:val="63F5CC0B"/>
    <w:rsid w:val="63F66700"/>
    <w:rsid w:val="63F6EEC4"/>
    <w:rsid w:val="63F7011B"/>
    <w:rsid w:val="63F79E03"/>
    <w:rsid w:val="63F84A28"/>
    <w:rsid w:val="63FB1193"/>
    <w:rsid w:val="63FBED50"/>
    <w:rsid w:val="63FD0D3F"/>
    <w:rsid w:val="63FD768B"/>
    <w:rsid w:val="63FE6EBD"/>
    <w:rsid w:val="63FEDDFB"/>
    <w:rsid w:val="63FF3BB8"/>
    <w:rsid w:val="63FF8C27"/>
    <w:rsid w:val="63FFA7C7"/>
    <w:rsid w:val="64003FD1"/>
    <w:rsid w:val="6400C03A"/>
    <w:rsid w:val="640158DC"/>
    <w:rsid w:val="640477FD"/>
    <w:rsid w:val="64049B2C"/>
    <w:rsid w:val="6405CFFE"/>
    <w:rsid w:val="64061F5F"/>
    <w:rsid w:val="64067148"/>
    <w:rsid w:val="6406CD82"/>
    <w:rsid w:val="64072F34"/>
    <w:rsid w:val="64076A69"/>
    <w:rsid w:val="6408760F"/>
    <w:rsid w:val="6408FD30"/>
    <w:rsid w:val="6409279F"/>
    <w:rsid w:val="640A698F"/>
    <w:rsid w:val="640B7AF5"/>
    <w:rsid w:val="640C79F8"/>
    <w:rsid w:val="640C9D9D"/>
    <w:rsid w:val="640D7B74"/>
    <w:rsid w:val="640D999B"/>
    <w:rsid w:val="640DBB3C"/>
    <w:rsid w:val="640E7843"/>
    <w:rsid w:val="640EB828"/>
    <w:rsid w:val="640FA384"/>
    <w:rsid w:val="640FAE90"/>
    <w:rsid w:val="641056F5"/>
    <w:rsid w:val="64110D98"/>
    <w:rsid w:val="6411ED44"/>
    <w:rsid w:val="64120506"/>
    <w:rsid w:val="64120D1E"/>
    <w:rsid w:val="64121F09"/>
    <w:rsid w:val="64136AF8"/>
    <w:rsid w:val="64139901"/>
    <w:rsid w:val="64151226"/>
    <w:rsid w:val="641680E9"/>
    <w:rsid w:val="64177274"/>
    <w:rsid w:val="641779EE"/>
    <w:rsid w:val="64199D18"/>
    <w:rsid w:val="6419B22B"/>
    <w:rsid w:val="6419CC23"/>
    <w:rsid w:val="6419DE8A"/>
    <w:rsid w:val="641A0088"/>
    <w:rsid w:val="641A24D6"/>
    <w:rsid w:val="641A6E6C"/>
    <w:rsid w:val="641A9E00"/>
    <w:rsid w:val="641C55F0"/>
    <w:rsid w:val="641C6744"/>
    <w:rsid w:val="641C7837"/>
    <w:rsid w:val="641C825A"/>
    <w:rsid w:val="64205454"/>
    <w:rsid w:val="6420BC52"/>
    <w:rsid w:val="6420E1D3"/>
    <w:rsid w:val="6422707F"/>
    <w:rsid w:val="64235AD0"/>
    <w:rsid w:val="64243D94"/>
    <w:rsid w:val="6426006B"/>
    <w:rsid w:val="6426D16E"/>
    <w:rsid w:val="6426DE2F"/>
    <w:rsid w:val="64271204"/>
    <w:rsid w:val="64288636"/>
    <w:rsid w:val="6429A8A5"/>
    <w:rsid w:val="6429C49D"/>
    <w:rsid w:val="642A0CDE"/>
    <w:rsid w:val="642B0A1F"/>
    <w:rsid w:val="642B8541"/>
    <w:rsid w:val="642BF0C2"/>
    <w:rsid w:val="642BF3DE"/>
    <w:rsid w:val="642DE4D2"/>
    <w:rsid w:val="642E3406"/>
    <w:rsid w:val="642EBDE8"/>
    <w:rsid w:val="642F2561"/>
    <w:rsid w:val="642F9F60"/>
    <w:rsid w:val="6432F464"/>
    <w:rsid w:val="6433746B"/>
    <w:rsid w:val="6433942D"/>
    <w:rsid w:val="64342D18"/>
    <w:rsid w:val="643469DC"/>
    <w:rsid w:val="6436652E"/>
    <w:rsid w:val="6436910A"/>
    <w:rsid w:val="6436977B"/>
    <w:rsid w:val="6438F00D"/>
    <w:rsid w:val="6439135B"/>
    <w:rsid w:val="6439F045"/>
    <w:rsid w:val="643AAA5D"/>
    <w:rsid w:val="643B4A99"/>
    <w:rsid w:val="643C4D4E"/>
    <w:rsid w:val="643C6307"/>
    <w:rsid w:val="643E1054"/>
    <w:rsid w:val="643E72EB"/>
    <w:rsid w:val="643EA893"/>
    <w:rsid w:val="643F4B5A"/>
    <w:rsid w:val="643F856F"/>
    <w:rsid w:val="6440023F"/>
    <w:rsid w:val="64404014"/>
    <w:rsid w:val="64423353"/>
    <w:rsid w:val="64430B3F"/>
    <w:rsid w:val="644596D0"/>
    <w:rsid w:val="6446A84C"/>
    <w:rsid w:val="64470DE3"/>
    <w:rsid w:val="64473FA3"/>
    <w:rsid w:val="64482EF2"/>
    <w:rsid w:val="6448482C"/>
    <w:rsid w:val="6448C02E"/>
    <w:rsid w:val="6449E94D"/>
    <w:rsid w:val="644A178B"/>
    <w:rsid w:val="644A6127"/>
    <w:rsid w:val="644A98CC"/>
    <w:rsid w:val="644B417C"/>
    <w:rsid w:val="644B649D"/>
    <w:rsid w:val="644B68DF"/>
    <w:rsid w:val="644BD349"/>
    <w:rsid w:val="644E0FC4"/>
    <w:rsid w:val="644E9B2E"/>
    <w:rsid w:val="644F37C4"/>
    <w:rsid w:val="6450A7FE"/>
    <w:rsid w:val="6450CE6A"/>
    <w:rsid w:val="645133A0"/>
    <w:rsid w:val="64541EB1"/>
    <w:rsid w:val="64545B71"/>
    <w:rsid w:val="64548FB9"/>
    <w:rsid w:val="6456B6C1"/>
    <w:rsid w:val="64572CC7"/>
    <w:rsid w:val="6457906A"/>
    <w:rsid w:val="645892C6"/>
    <w:rsid w:val="64591453"/>
    <w:rsid w:val="64595BD3"/>
    <w:rsid w:val="6459FFC0"/>
    <w:rsid w:val="645AB572"/>
    <w:rsid w:val="645B29AE"/>
    <w:rsid w:val="645BF228"/>
    <w:rsid w:val="645DF3BD"/>
    <w:rsid w:val="645E0A48"/>
    <w:rsid w:val="645ECC3C"/>
    <w:rsid w:val="64609CD2"/>
    <w:rsid w:val="6460B57A"/>
    <w:rsid w:val="646270B6"/>
    <w:rsid w:val="646359E0"/>
    <w:rsid w:val="6463CAF8"/>
    <w:rsid w:val="6463D36A"/>
    <w:rsid w:val="6465279C"/>
    <w:rsid w:val="646573A2"/>
    <w:rsid w:val="64666A76"/>
    <w:rsid w:val="6466C51B"/>
    <w:rsid w:val="64671147"/>
    <w:rsid w:val="64674417"/>
    <w:rsid w:val="6468521F"/>
    <w:rsid w:val="64692CB3"/>
    <w:rsid w:val="6469B797"/>
    <w:rsid w:val="646A3678"/>
    <w:rsid w:val="646BB454"/>
    <w:rsid w:val="646D36D7"/>
    <w:rsid w:val="646DD970"/>
    <w:rsid w:val="646FDCEA"/>
    <w:rsid w:val="647072E6"/>
    <w:rsid w:val="6470A1C9"/>
    <w:rsid w:val="6473AE74"/>
    <w:rsid w:val="647536DD"/>
    <w:rsid w:val="6475A887"/>
    <w:rsid w:val="6475F178"/>
    <w:rsid w:val="64761F2C"/>
    <w:rsid w:val="6476F6FC"/>
    <w:rsid w:val="64788C9D"/>
    <w:rsid w:val="647986D3"/>
    <w:rsid w:val="6479EED6"/>
    <w:rsid w:val="647A3BF4"/>
    <w:rsid w:val="647A58AC"/>
    <w:rsid w:val="647BC9B3"/>
    <w:rsid w:val="647C0AF8"/>
    <w:rsid w:val="647C2EF6"/>
    <w:rsid w:val="647C5933"/>
    <w:rsid w:val="647CCDB5"/>
    <w:rsid w:val="647D2CD8"/>
    <w:rsid w:val="647DA968"/>
    <w:rsid w:val="647E0065"/>
    <w:rsid w:val="647E3390"/>
    <w:rsid w:val="647E8D12"/>
    <w:rsid w:val="647EFF7E"/>
    <w:rsid w:val="647F4B94"/>
    <w:rsid w:val="647F4FA4"/>
    <w:rsid w:val="6480070E"/>
    <w:rsid w:val="64808B81"/>
    <w:rsid w:val="648109C1"/>
    <w:rsid w:val="648118D7"/>
    <w:rsid w:val="6481C73A"/>
    <w:rsid w:val="64824D8A"/>
    <w:rsid w:val="64826D2D"/>
    <w:rsid w:val="64835DC5"/>
    <w:rsid w:val="6483C8DD"/>
    <w:rsid w:val="6483F539"/>
    <w:rsid w:val="64847EC9"/>
    <w:rsid w:val="6485191F"/>
    <w:rsid w:val="6485BC24"/>
    <w:rsid w:val="6486586F"/>
    <w:rsid w:val="6486B0B4"/>
    <w:rsid w:val="64875CB7"/>
    <w:rsid w:val="64879186"/>
    <w:rsid w:val="64879B6C"/>
    <w:rsid w:val="6487D6A5"/>
    <w:rsid w:val="6487EBCE"/>
    <w:rsid w:val="6487ECCD"/>
    <w:rsid w:val="64882667"/>
    <w:rsid w:val="6488525B"/>
    <w:rsid w:val="648934C3"/>
    <w:rsid w:val="64895297"/>
    <w:rsid w:val="6489B8A7"/>
    <w:rsid w:val="6489E7E3"/>
    <w:rsid w:val="648A2443"/>
    <w:rsid w:val="648C33D9"/>
    <w:rsid w:val="648D38E9"/>
    <w:rsid w:val="648E5A6A"/>
    <w:rsid w:val="648E73C7"/>
    <w:rsid w:val="648E9401"/>
    <w:rsid w:val="648EA60A"/>
    <w:rsid w:val="648ED7A5"/>
    <w:rsid w:val="648F8BCD"/>
    <w:rsid w:val="6490AFB0"/>
    <w:rsid w:val="64918191"/>
    <w:rsid w:val="64935B20"/>
    <w:rsid w:val="64937C9C"/>
    <w:rsid w:val="6494AB2B"/>
    <w:rsid w:val="6494C19A"/>
    <w:rsid w:val="6494FF66"/>
    <w:rsid w:val="64952041"/>
    <w:rsid w:val="6495D704"/>
    <w:rsid w:val="6495EB2A"/>
    <w:rsid w:val="64966495"/>
    <w:rsid w:val="6496AB71"/>
    <w:rsid w:val="6496AF5A"/>
    <w:rsid w:val="6497AAA6"/>
    <w:rsid w:val="6497F0D5"/>
    <w:rsid w:val="64980570"/>
    <w:rsid w:val="6498B365"/>
    <w:rsid w:val="64995DAF"/>
    <w:rsid w:val="64999BDD"/>
    <w:rsid w:val="649A154B"/>
    <w:rsid w:val="649A6A8E"/>
    <w:rsid w:val="649D0EC0"/>
    <w:rsid w:val="649D2E90"/>
    <w:rsid w:val="649DE5AE"/>
    <w:rsid w:val="649E1D71"/>
    <w:rsid w:val="649F9C90"/>
    <w:rsid w:val="64A035B3"/>
    <w:rsid w:val="64A0842C"/>
    <w:rsid w:val="64A0848A"/>
    <w:rsid w:val="64A11516"/>
    <w:rsid w:val="64A19E26"/>
    <w:rsid w:val="64A4B0AB"/>
    <w:rsid w:val="64A62BF2"/>
    <w:rsid w:val="64A6C2A3"/>
    <w:rsid w:val="64A6D066"/>
    <w:rsid w:val="64A6EAB5"/>
    <w:rsid w:val="64A7413D"/>
    <w:rsid w:val="64A78446"/>
    <w:rsid w:val="64A79643"/>
    <w:rsid w:val="64A7B23E"/>
    <w:rsid w:val="64A88EEE"/>
    <w:rsid w:val="64A8EE4B"/>
    <w:rsid w:val="64A90DD5"/>
    <w:rsid w:val="64AAA94D"/>
    <w:rsid w:val="64AB9656"/>
    <w:rsid w:val="64ABA547"/>
    <w:rsid w:val="64AD2B6E"/>
    <w:rsid w:val="64AD3E85"/>
    <w:rsid w:val="64AEC3E8"/>
    <w:rsid w:val="64B12B11"/>
    <w:rsid w:val="64B3CFB7"/>
    <w:rsid w:val="64B3F6EB"/>
    <w:rsid w:val="64B43AC5"/>
    <w:rsid w:val="64B491BB"/>
    <w:rsid w:val="64B4BB88"/>
    <w:rsid w:val="64B4F0D0"/>
    <w:rsid w:val="64B51F7C"/>
    <w:rsid w:val="64B611ED"/>
    <w:rsid w:val="64B66CBD"/>
    <w:rsid w:val="64B67607"/>
    <w:rsid w:val="64B7CE3B"/>
    <w:rsid w:val="64B7E015"/>
    <w:rsid w:val="64B82DDC"/>
    <w:rsid w:val="64B8CB72"/>
    <w:rsid w:val="64B8FE36"/>
    <w:rsid w:val="64B9A728"/>
    <w:rsid w:val="64B9CB4F"/>
    <w:rsid w:val="64BAC954"/>
    <w:rsid w:val="64BB6920"/>
    <w:rsid w:val="64BD2247"/>
    <w:rsid w:val="64BD3C68"/>
    <w:rsid w:val="64BE68E4"/>
    <w:rsid w:val="64BEBAE9"/>
    <w:rsid w:val="64BF162D"/>
    <w:rsid w:val="64BF9514"/>
    <w:rsid w:val="64C0FFA8"/>
    <w:rsid w:val="64C1B47C"/>
    <w:rsid w:val="64C380C8"/>
    <w:rsid w:val="64C50E41"/>
    <w:rsid w:val="64C52B7D"/>
    <w:rsid w:val="64C5783C"/>
    <w:rsid w:val="64C69CA3"/>
    <w:rsid w:val="64C7221B"/>
    <w:rsid w:val="64C74C24"/>
    <w:rsid w:val="64C90672"/>
    <w:rsid w:val="64C9AE1B"/>
    <w:rsid w:val="64C9F4BA"/>
    <w:rsid w:val="64CAEC77"/>
    <w:rsid w:val="64CB4A78"/>
    <w:rsid w:val="64CB7C67"/>
    <w:rsid w:val="64CE832E"/>
    <w:rsid w:val="64CE9372"/>
    <w:rsid w:val="64CFD285"/>
    <w:rsid w:val="64D07022"/>
    <w:rsid w:val="64D15945"/>
    <w:rsid w:val="64D1D1AA"/>
    <w:rsid w:val="64D344AE"/>
    <w:rsid w:val="64D35E95"/>
    <w:rsid w:val="64D43CD8"/>
    <w:rsid w:val="64D4BF35"/>
    <w:rsid w:val="64D7DE5F"/>
    <w:rsid w:val="64D85358"/>
    <w:rsid w:val="64D9351E"/>
    <w:rsid w:val="64DA33A1"/>
    <w:rsid w:val="64DC5997"/>
    <w:rsid w:val="64DCFCB1"/>
    <w:rsid w:val="64DD5D98"/>
    <w:rsid w:val="64DDF0C6"/>
    <w:rsid w:val="64E0F638"/>
    <w:rsid w:val="64E12F45"/>
    <w:rsid w:val="64E260BA"/>
    <w:rsid w:val="64E28265"/>
    <w:rsid w:val="64E28C83"/>
    <w:rsid w:val="64E3812C"/>
    <w:rsid w:val="64E473F2"/>
    <w:rsid w:val="64E4FFBE"/>
    <w:rsid w:val="64E56969"/>
    <w:rsid w:val="64E5D5D3"/>
    <w:rsid w:val="64E5FF22"/>
    <w:rsid w:val="64E62FF0"/>
    <w:rsid w:val="64E752AF"/>
    <w:rsid w:val="64E77039"/>
    <w:rsid w:val="64E78DC3"/>
    <w:rsid w:val="64E79660"/>
    <w:rsid w:val="64E79D3B"/>
    <w:rsid w:val="64E7BF5E"/>
    <w:rsid w:val="64E7E4B4"/>
    <w:rsid w:val="64E824AB"/>
    <w:rsid w:val="64E87C84"/>
    <w:rsid w:val="64E87CCA"/>
    <w:rsid w:val="64E8AE1A"/>
    <w:rsid w:val="64E9AFC9"/>
    <w:rsid w:val="64EA164D"/>
    <w:rsid w:val="64EAA54A"/>
    <w:rsid w:val="64EBE1A0"/>
    <w:rsid w:val="64EBE7D3"/>
    <w:rsid w:val="64EC2A06"/>
    <w:rsid w:val="64EC676D"/>
    <w:rsid w:val="64EC7ADA"/>
    <w:rsid w:val="64F06C1C"/>
    <w:rsid w:val="64F0A877"/>
    <w:rsid w:val="64F18B25"/>
    <w:rsid w:val="64F26493"/>
    <w:rsid w:val="64F2E52C"/>
    <w:rsid w:val="64F39B6E"/>
    <w:rsid w:val="64F4FFCA"/>
    <w:rsid w:val="64F65B1D"/>
    <w:rsid w:val="64F71C38"/>
    <w:rsid w:val="64F78333"/>
    <w:rsid w:val="64F8A991"/>
    <w:rsid w:val="64F94D88"/>
    <w:rsid w:val="64F989B9"/>
    <w:rsid w:val="64F9D731"/>
    <w:rsid w:val="64FA0D1E"/>
    <w:rsid w:val="64FA51E3"/>
    <w:rsid w:val="64FA9809"/>
    <w:rsid w:val="64FB47EF"/>
    <w:rsid w:val="64FF2855"/>
    <w:rsid w:val="64FF8CE8"/>
    <w:rsid w:val="64FFBB45"/>
    <w:rsid w:val="65013076"/>
    <w:rsid w:val="6501F214"/>
    <w:rsid w:val="65020310"/>
    <w:rsid w:val="65021074"/>
    <w:rsid w:val="650265B2"/>
    <w:rsid w:val="6502C209"/>
    <w:rsid w:val="65038631"/>
    <w:rsid w:val="6504AB7C"/>
    <w:rsid w:val="65064F8D"/>
    <w:rsid w:val="65076347"/>
    <w:rsid w:val="650767AD"/>
    <w:rsid w:val="6508CF71"/>
    <w:rsid w:val="650B4046"/>
    <w:rsid w:val="650B4267"/>
    <w:rsid w:val="650C0A52"/>
    <w:rsid w:val="650C48D2"/>
    <w:rsid w:val="650C4B0C"/>
    <w:rsid w:val="650C805C"/>
    <w:rsid w:val="650E6558"/>
    <w:rsid w:val="650ED972"/>
    <w:rsid w:val="650F3A10"/>
    <w:rsid w:val="650F7CFC"/>
    <w:rsid w:val="650FAB74"/>
    <w:rsid w:val="651040CA"/>
    <w:rsid w:val="65109B76"/>
    <w:rsid w:val="65125486"/>
    <w:rsid w:val="65139865"/>
    <w:rsid w:val="6513E22E"/>
    <w:rsid w:val="6514430F"/>
    <w:rsid w:val="65154E4D"/>
    <w:rsid w:val="65156767"/>
    <w:rsid w:val="6515BD24"/>
    <w:rsid w:val="6516568D"/>
    <w:rsid w:val="651683E8"/>
    <w:rsid w:val="6516C1EB"/>
    <w:rsid w:val="6516E83A"/>
    <w:rsid w:val="65170690"/>
    <w:rsid w:val="6517D4F4"/>
    <w:rsid w:val="6517EC8A"/>
    <w:rsid w:val="651AB824"/>
    <w:rsid w:val="651ACF63"/>
    <w:rsid w:val="651B36C3"/>
    <w:rsid w:val="651BD5B4"/>
    <w:rsid w:val="651C18CC"/>
    <w:rsid w:val="651C5163"/>
    <w:rsid w:val="651E3977"/>
    <w:rsid w:val="65205399"/>
    <w:rsid w:val="6521B5F4"/>
    <w:rsid w:val="6522FBF6"/>
    <w:rsid w:val="65232F5C"/>
    <w:rsid w:val="65240A65"/>
    <w:rsid w:val="65243233"/>
    <w:rsid w:val="652553CC"/>
    <w:rsid w:val="652555F2"/>
    <w:rsid w:val="652600CA"/>
    <w:rsid w:val="65273F71"/>
    <w:rsid w:val="652A2179"/>
    <w:rsid w:val="652B938F"/>
    <w:rsid w:val="652BF53A"/>
    <w:rsid w:val="652C196E"/>
    <w:rsid w:val="652C9255"/>
    <w:rsid w:val="652CAE2B"/>
    <w:rsid w:val="652CAE36"/>
    <w:rsid w:val="652D78F5"/>
    <w:rsid w:val="652E6C0B"/>
    <w:rsid w:val="653020C9"/>
    <w:rsid w:val="6530C459"/>
    <w:rsid w:val="65312EAD"/>
    <w:rsid w:val="65314A78"/>
    <w:rsid w:val="6531BB74"/>
    <w:rsid w:val="653202EC"/>
    <w:rsid w:val="653238EF"/>
    <w:rsid w:val="65326622"/>
    <w:rsid w:val="653280FA"/>
    <w:rsid w:val="65334C99"/>
    <w:rsid w:val="65334E22"/>
    <w:rsid w:val="6533CBE5"/>
    <w:rsid w:val="6533E143"/>
    <w:rsid w:val="6534D8C5"/>
    <w:rsid w:val="653776EB"/>
    <w:rsid w:val="65380B6D"/>
    <w:rsid w:val="6538145A"/>
    <w:rsid w:val="65386042"/>
    <w:rsid w:val="65393B7E"/>
    <w:rsid w:val="65399BC9"/>
    <w:rsid w:val="6539EA3C"/>
    <w:rsid w:val="6539EE06"/>
    <w:rsid w:val="6539F4B0"/>
    <w:rsid w:val="653A96C0"/>
    <w:rsid w:val="653AD6D5"/>
    <w:rsid w:val="653C22F4"/>
    <w:rsid w:val="653CCF0D"/>
    <w:rsid w:val="653D068B"/>
    <w:rsid w:val="653D3FFC"/>
    <w:rsid w:val="653E072A"/>
    <w:rsid w:val="653E3868"/>
    <w:rsid w:val="653E5E60"/>
    <w:rsid w:val="653EAE93"/>
    <w:rsid w:val="65400B10"/>
    <w:rsid w:val="65402BFC"/>
    <w:rsid w:val="65404446"/>
    <w:rsid w:val="6540BE47"/>
    <w:rsid w:val="65410139"/>
    <w:rsid w:val="65426E8B"/>
    <w:rsid w:val="65429EC8"/>
    <w:rsid w:val="65436B09"/>
    <w:rsid w:val="6543E871"/>
    <w:rsid w:val="6543FE85"/>
    <w:rsid w:val="65456842"/>
    <w:rsid w:val="6545B0B1"/>
    <w:rsid w:val="65473966"/>
    <w:rsid w:val="65479803"/>
    <w:rsid w:val="6547F6A6"/>
    <w:rsid w:val="654871C1"/>
    <w:rsid w:val="654A91F1"/>
    <w:rsid w:val="654AA7D1"/>
    <w:rsid w:val="654AA8BE"/>
    <w:rsid w:val="654B019F"/>
    <w:rsid w:val="654C5B78"/>
    <w:rsid w:val="654E2534"/>
    <w:rsid w:val="654E3A19"/>
    <w:rsid w:val="654EF377"/>
    <w:rsid w:val="654EF472"/>
    <w:rsid w:val="654F4656"/>
    <w:rsid w:val="65501022"/>
    <w:rsid w:val="6551A61F"/>
    <w:rsid w:val="65530DF6"/>
    <w:rsid w:val="6555B765"/>
    <w:rsid w:val="65571C3F"/>
    <w:rsid w:val="65571CAC"/>
    <w:rsid w:val="6557FB1D"/>
    <w:rsid w:val="6558BF85"/>
    <w:rsid w:val="655B0DC7"/>
    <w:rsid w:val="655B8824"/>
    <w:rsid w:val="655BE52F"/>
    <w:rsid w:val="655C2777"/>
    <w:rsid w:val="655F117D"/>
    <w:rsid w:val="655F5B39"/>
    <w:rsid w:val="65620281"/>
    <w:rsid w:val="65621C3B"/>
    <w:rsid w:val="6562F7E0"/>
    <w:rsid w:val="65635528"/>
    <w:rsid w:val="6564C1F9"/>
    <w:rsid w:val="65656869"/>
    <w:rsid w:val="656582C8"/>
    <w:rsid w:val="656640B5"/>
    <w:rsid w:val="656722D9"/>
    <w:rsid w:val="6567CBF1"/>
    <w:rsid w:val="65684A5A"/>
    <w:rsid w:val="6569DE62"/>
    <w:rsid w:val="656B1640"/>
    <w:rsid w:val="656B5EB6"/>
    <w:rsid w:val="656B7CF1"/>
    <w:rsid w:val="656BBB82"/>
    <w:rsid w:val="656BF00F"/>
    <w:rsid w:val="656C0369"/>
    <w:rsid w:val="656C41BF"/>
    <w:rsid w:val="656C78A5"/>
    <w:rsid w:val="656C99AC"/>
    <w:rsid w:val="656CC2E5"/>
    <w:rsid w:val="656D3E64"/>
    <w:rsid w:val="656D6DF8"/>
    <w:rsid w:val="656DC4C8"/>
    <w:rsid w:val="656F2644"/>
    <w:rsid w:val="656F2CE6"/>
    <w:rsid w:val="656FB61B"/>
    <w:rsid w:val="65709F1E"/>
    <w:rsid w:val="65716ACB"/>
    <w:rsid w:val="6572A3AB"/>
    <w:rsid w:val="65737F55"/>
    <w:rsid w:val="65739039"/>
    <w:rsid w:val="6574064F"/>
    <w:rsid w:val="6574848B"/>
    <w:rsid w:val="6574CC62"/>
    <w:rsid w:val="6575D4E3"/>
    <w:rsid w:val="6576F930"/>
    <w:rsid w:val="6577B962"/>
    <w:rsid w:val="6578CA8F"/>
    <w:rsid w:val="6578F705"/>
    <w:rsid w:val="6579819B"/>
    <w:rsid w:val="6579C9DE"/>
    <w:rsid w:val="657AE94A"/>
    <w:rsid w:val="657B775B"/>
    <w:rsid w:val="657BE203"/>
    <w:rsid w:val="657BFD36"/>
    <w:rsid w:val="657C536B"/>
    <w:rsid w:val="657C7864"/>
    <w:rsid w:val="657C90CD"/>
    <w:rsid w:val="657CAD99"/>
    <w:rsid w:val="657CB93D"/>
    <w:rsid w:val="657CDCA5"/>
    <w:rsid w:val="657CE3CD"/>
    <w:rsid w:val="657E5AA9"/>
    <w:rsid w:val="657E7F29"/>
    <w:rsid w:val="657E8602"/>
    <w:rsid w:val="657F2758"/>
    <w:rsid w:val="65801F74"/>
    <w:rsid w:val="65815CE8"/>
    <w:rsid w:val="6581E458"/>
    <w:rsid w:val="658205EB"/>
    <w:rsid w:val="6582C692"/>
    <w:rsid w:val="6583A9FB"/>
    <w:rsid w:val="6584BCE2"/>
    <w:rsid w:val="65855E3F"/>
    <w:rsid w:val="6586E6E0"/>
    <w:rsid w:val="65876E2B"/>
    <w:rsid w:val="6587A191"/>
    <w:rsid w:val="65880C7D"/>
    <w:rsid w:val="6589AA3B"/>
    <w:rsid w:val="6589D5AE"/>
    <w:rsid w:val="658B9FBB"/>
    <w:rsid w:val="658BAB46"/>
    <w:rsid w:val="658BE128"/>
    <w:rsid w:val="658C4CB0"/>
    <w:rsid w:val="658E197E"/>
    <w:rsid w:val="658EFE32"/>
    <w:rsid w:val="658F3186"/>
    <w:rsid w:val="658F9CAE"/>
    <w:rsid w:val="6590632B"/>
    <w:rsid w:val="659094EC"/>
    <w:rsid w:val="6591793A"/>
    <w:rsid w:val="6591C8C1"/>
    <w:rsid w:val="6591E4FB"/>
    <w:rsid w:val="6591FBA3"/>
    <w:rsid w:val="65921CDC"/>
    <w:rsid w:val="659385CF"/>
    <w:rsid w:val="6595757A"/>
    <w:rsid w:val="6595C3C2"/>
    <w:rsid w:val="65967DFE"/>
    <w:rsid w:val="6597CB06"/>
    <w:rsid w:val="65982077"/>
    <w:rsid w:val="65987C1E"/>
    <w:rsid w:val="65994718"/>
    <w:rsid w:val="65996CAC"/>
    <w:rsid w:val="659B4885"/>
    <w:rsid w:val="659B9187"/>
    <w:rsid w:val="659C2647"/>
    <w:rsid w:val="659D2234"/>
    <w:rsid w:val="659D543C"/>
    <w:rsid w:val="659F3C9B"/>
    <w:rsid w:val="65A095CE"/>
    <w:rsid w:val="65A13E0D"/>
    <w:rsid w:val="65A22FC4"/>
    <w:rsid w:val="65A35EB8"/>
    <w:rsid w:val="65A3D527"/>
    <w:rsid w:val="65A58B1A"/>
    <w:rsid w:val="65A5B4F9"/>
    <w:rsid w:val="65A5DDC7"/>
    <w:rsid w:val="65A8B2D1"/>
    <w:rsid w:val="65AB08F7"/>
    <w:rsid w:val="65AB335A"/>
    <w:rsid w:val="65ABBC1B"/>
    <w:rsid w:val="65ABC3E1"/>
    <w:rsid w:val="65AC93A7"/>
    <w:rsid w:val="65AD9FED"/>
    <w:rsid w:val="65AE3BB0"/>
    <w:rsid w:val="65AF73E1"/>
    <w:rsid w:val="65AF80E4"/>
    <w:rsid w:val="65B094CB"/>
    <w:rsid w:val="65B0BD52"/>
    <w:rsid w:val="65B0CBE1"/>
    <w:rsid w:val="65B17D76"/>
    <w:rsid w:val="65B2EA4D"/>
    <w:rsid w:val="65B64883"/>
    <w:rsid w:val="65B6572E"/>
    <w:rsid w:val="65B68786"/>
    <w:rsid w:val="65B6DC71"/>
    <w:rsid w:val="65B78151"/>
    <w:rsid w:val="65B86BEB"/>
    <w:rsid w:val="65B8B364"/>
    <w:rsid w:val="65B8BACA"/>
    <w:rsid w:val="65B91045"/>
    <w:rsid w:val="65BA4161"/>
    <w:rsid w:val="65BAFF81"/>
    <w:rsid w:val="65BB63DD"/>
    <w:rsid w:val="65BB8EE8"/>
    <w:rsid w:val="65BBFBAE"/>
    <w:rsid w:val="65BC9F63"/>
    <w:rsid w:val="65BDF5AD"/>
    <w:rsid w:val="65BE2799"/>
    <w:rsid w:val="65BE7631"/>
    <w:rsid w:val="65BF99DB"/>
    <w:rsid w:val="65BFA620"/>
    <w:rsid w:val="65C1355B"/>
    <w:rsid w:val="65C2A0EC"/>
    <w:rsid w:val="65C2CBE4"/>
    <w:rsid w:val="65C3ED0D"/>
    <w:rsid w:val="65C3FDE1"/>
    <w:rsid w:val="65C4039E"/>
    <w:rsid w:val="65C4423D"/>
    <w:rsid w:val="65C49D81"/>
    <w:rsid w:val="65C5E742"/>
    <w:rsid w:val="65C6783A"/>
    <w:rsid w:val="65C82F7D"/>
    <w:rsid w:val="65C8C54E"/>
    <w:rsid w:val="65C904BE"/>
    <w:rsid w:val="65C93F5D"/>
    <w:rsid w:val="65C94A8E"/>
    <w:rsid w:val="65C95C43"/>
    <w:rsid w:val="65C97763"/>
    <w:rsid w:val="65CA0B3D"/>
    <w:rsid w:val="65CA5412"/>
    <w:rsid w:val="65CB23D7"/>
    <w:rsid w:val="65CB652F"/>
    <w:rsid w:val="65CB8AA9"/>
    <w:rsid w:val="65CBDFC4"/>
    <w:rsid w:val="65CC05D5"/>
    <w:rsid w:val="65CC24F9"/>
    <w:rsid w:val="65CC7A66"/>
    <w:rsid w:val="65CCC11A"/>
    <w:rsid w:val="65CE8D97"/>
    <w:rsid w:val="65CFD64B"/>
    <w:rsid w:val="65CFE782"/>
    <w:rsid w:val="65D11966"/>
    <w:rsid w:val="65D16ABB"/>
    <w:rsid w:val="65D1D1A9"/>
    <w:rsid w:val="65D2CA80"/>
    <w:rsid w:val="65D41814"/>
    <w:rsid w:val="65D4663D"/>
    <w:rsid w:val="65D5DEF7"/>
    <w:rsid w:val="65D648D1"/>
    <w:rsid w:val="65D6E6CD"/>
    <w:rsid w:val="65D6E732"/>
    <w:rsid w:val="65D7FCBF"/>
    <w:rsid w:val="65DA7207"/>
    <w:rsid w:val="65DB1714"/>
    <w:rsid w:val="65DB72C0"/>
    <w:rsid w:val="65DD8E29"/>
    <w:rsid w:val="65DEDAB9"/>
    <w:rsid w:val="65DEDCDF"/>
    <w:rsid w:val="65DEF67A"/>
    <w:rsid w:val="65E026D9"/>
    <w:rsid w:val="65E06256"/>
    <w:rsid w:val="65E0854C"/>
    <w:rsid w:val="65E1137D"/>
    <w:rsid w:val="65E1C065"/>
    <w:rsid w:val="65E26B02"/>
    <w:rsid w:val="65E3018D"/>
    <w:rsid w:val="65E3ACF6"/>
    <w:rsid w:val="65E40FEC"/>
    <w:rsid w:val="65E4BA61"/>
    <w:rsid w:val="65E4E783"/>
    <w:rsid w:val="65E515C2"/>
    <w:rsid w:val="65E63763"/>
    <w:rsid w:val="65E6781A"/>
    <w:rsid w:val="65E685F1"/>
    <w:rsid w:val="65E7CA33"/>
    <w:rsid w:val="65E82F09"/>
    <w:rsid w:val="65E8BDD0"/>
    <w:rsid w:val="65EA36A8"/>
    <w:rsid w:val="65EA3B19"/>
    <w:rsid w:val="65EA5AE4"/>
    <w:rsid w:val="65EA6098"/>
    <w:rsid w:val="65EB0F21"/>
    <w:rsid w:val="65EB2A0F"/>
    <w:rsid w:val="65EB8268"/>
    <w:rsid w:val="65EBA59D"/>
    <w:rsid w:val="65EC21E3"/>
    <w:rsid w:val="65EC475D"/>
    <w:rsid w:val="65EC9D51"/>
    <w:rsid w:val="65ECF30D"/>
    <w:rsid w:val="65ED7CB4"/>
    <w:rsid w:val="65ED96E9"/>
    <w:rsid w:val="65EDE99E"/>
    <w:rsid w:val="65EE737C"/>
    <w:rsid w:val="65EEB544"/>
    <w:rsid w:val="65EF26F2"/>
    <w:rsid w:val="65F0F065"/>
    <w:rsid w:val="65F11D86"/>
    <w:rsid w:val="65F254D9"/>
    <w:rsid w:val="65F28000"/>
    <w:rsid w:val="65F28EB4"/>
    <w:rsid w:val="65F3903D"/>
    <w:rsid w:val="65F393D4"/>
    <w:rsid w:val="65F51092"/>
    <w:rsid w:val="65F6B4C0"/>
    <w:rsid w:val="65F713F2"/>
    <w:rsid w:val="65F80A86"/>
    <w:rsid w:val="65F81173"/>
    <w:rsid w:val="65F8ACAD"/>
    <w:rsid w:val="65F8E724"/>
    <w:rsid w:val="65FA99A8"/>
    <w:rsid w:val="65FAB6CF"/>
    <w:rsid w:val="65FB53BA"/>
    <w:rsid w:val="65FB991E"/>
    <w:rsid w:val="65FC0522"/>
    <w:rsid w:val="65FC20D2"/>
    <w:rsid w:val="65FC4485"/>
    <w:rsid w:val="65FCC14D"/>
    <w:rsid w:val="65FD092B"/>
    <w:rsid w:val="65FD2E34"/>
    <w:rsid w:val="65FE1D6E"/>
    <w:rsid w:val="65FE6D54"/>
    <w:rsid w:val="66005D8F"/>
    <w:rsid w:val="6600EB37"/>
    <w:rsid w:val="6601DE4C"/>
    <w:rsid w:val="6603646A"/>
    <w:rsid w:val="6603C0A7"/>
    <w:rsid w:val="66054FE5"/>
    <w:rsid w:val="66057573"/>
    <w:rsid w:val="660664CC"/>
    <w:rsid w:val="6607F33C"/>
    <w:rsid w:val="6608F53E"/>
    <w:rsid w:val="660990CA"/>
    <w:rsid w:val="66099C5A"/>
    <w:rsid w:val="6609C31C"/>
    <w:rsid w:val="660B97FB"/>
    <w:rsid w:val="660C81DB"/>
    <w:rsid w:val="660CD99F"/>
    <w:rsid w:val="660E3AA5"/>
    <w:rsid w:val="661281B3"/>
    <w:rsid w:val="6613BD46"/>
    <w:rsid w:val="6613CCCA"/>
    <w:rsid w:val="6613D2BF"/>
    <w:rsid w:val="6614738E"/>
    <w:rsid w:val="6615543D"/>
    <w:rsid w:val="661558AA"/>
    <w:rsid w:val="66162D22"/>
    <w:rsid w:val="66176DBE"/>
    <w:rsid w:val="661783A3"/>
    <w:rsid w:val="6617D9F6"/>
    <w:rsid w:val="661822E2"/>
    <w:rsid w:val="6618E135"/>
    <w:rsid w:val="6619D836"/>
    <w:rsid w:val="661A2B8F"/>
    <w:rsid w:val="661B9645"/>
    <w:rsid w:val="661BA2A3"/>
    <w:rsid w:val="661C92A7"/>
    <w:rsid w:val="661D2541"/>
    <w:rsid w:val="661D328C"/>
    <w:rsid w:val="661DFBD0"/>
    <w:rsid w:val="661E1609"/>
    <w:rsid w:val="661E22AB"/>
    <w:rsid w:val="661F6404"/>
    <w:rsid w:val="661FAA80"/>
    <w:rsid w:val="6620EF03"/>
    <w:rsid w:val="6621263C"/>
    <w:rsid w:val="6621AC58"/>
    <w:rsid w:val="6622296C"/>
    <w:rsid w:val="6622DCEB"/>
    <w:rsid w:val="66237E4E"/>
    <w:rsid w:val="662567A5"/>
    <w:rsid w:val="6625766A"/>
    <w:rsid w:val="66258C60"/>
    <w:rsid w:val="6625DBD1"/>
    <w:rsid w:val="662637A0"/>
    <w:rsid w:val="662710D8"/>
    <w:rsid w:val="66287734"/>
    <w:rsid w:val="6629720F"/>
    <w:rsid w:val="6629B0F6"/>
    <w:rsid w:val="6629FEE6"/>
    <w:rsid w:val="662A8E99"/>
    <w:rsid w:val="662B6408"/>
    <w:rsid w:val="662C55A9"/>
    <w:rsid w:val="662C61CC"/>
    <w:rsid w:val="662C9F4E"/>
    <w:rsid w:val="662D6216"/>
    <w:rsid w:val="662F06FB"/>
    <w:rsid w:val="662F2026"/>
    <w:rsid w:val="662F76A2"/>
    <w:rsid w:val="662F7B5D"/>
    <w:rsid w:val="66314781"/>
    <w:rsid w:val="6631946F"/>
    <w:rsid w:val="663206F7"/>
    <w:rsid w:val="6634072E"/>
    <w:rsid w:val="66350384"/>
    <w:rsid w:val="6635817F"/>
    <w:rsid w:val="66358C52"/>
    <w:rsid w:val="6635B925"/>
    <w:rsid w:val="6637C421"/>
    <w:rsid w:val="663894EC"/>
    <w:rsid w:val="6638A289"/>
    <w:rsid w:val="6638BFAC"/>
    <w:rsid w:val="6638E366"/>
    <w:rsid w:val="663906EA"/>
    <w:rsid w:val="6639A64C"/>
    <w:rsid w:val="663ADD31"/>
    <w:rsid w:val="663B7057"/>
    <w:rsid w:val="663BBC4E"/>
    <w:rsid w:val="663CC9B3"/>
    <w:rsid w:val="663E96DB"/>
    <w:rsid w:val="6640BCE0"/>
    <w:rsid w:val="6640DDD1"/>
    <w:rsid w:val="6640E030"/>
    <w:rsid w:val="6640E8BD"/>
    <w:rsid w:val="6641F65F"/>
    <w:rsid w:val="664256EF"/>
    <w:rsid w:val="6642ECA8"/>
    <w:rsid w:val="664430BB"/>
    <w:rsid w:val="66443E7B"/>
    <w:rsid w:val="66454C9C"/>
    <w:rsid w:val="6645AF7D"/>
    <w:rsid w:val="66485B22"/>
    <w:rsid w:val="664A1E80"/>
    <w:rsid w:val="664B2573"/>
    <w:rsid w:val="664B670F"/>
    <w:rsid w:val="664BBCEB"/>
    <w:rsid w:val="664BE6EF"/>
    <w:rsid w:val="664C4F3C"/>
    <w:rsid w:val="664D77C3"/>
    <w:rsid w:val="664E0FCC"/>
    <w:rsid w:val="664EBB9C"/>
    <w:rsid w:val="664F3F68"/>
    <w:rsid w:val="6651C2B5"/>
    <w:rsid w:val="6652994A"/>
    <w:rsid w:val="6653C510"/>
    <w:rsid w:val="6653EC0E"/>
    <w:rsid w:val="6653F891"/>
    <w:rsid w:val="665419B3"/>
    <w:rsid w:val="66545C0F"/>
    <w:rsid w:val="6654B17B"/>
    <w:rsid w:val="6654FA80"/>
    <w:rsid w:val="6655400C"/>
    <w:rsid w:val="66557886"/>
    <w:rsid w:val="6655B4BE"/>
    <w:rsid w:val="6655E489"/>
    <w:rsid w:val="6656C8AD"/>
    <w:rsid w:val="6657A451"/>
    <w:rsid w:val="6657EB3E"/>
    <w:rsid w:val="6657FAE5"/>
    <w:rsid w:val="6659454F"/>
    <w:rsid w:val="66597ED5"/>
    <w:rsid w:val="6659E339"/>
    <w:rsid w:val="665A4EB2"/>
    <w:rsid w:val="665A716B"/>
    <w:rsid w:val="665C5ED1"/>
    <w:rsid w:val="665C71F7"/>
    <w:rsid w:val="665D7B85"/>
    <w:rsid w:val="665DD18C"/>
    <w:rsid w:val="665E0467"/>
    <w:rsid w:val="665E0499"/>
    <w:rsid w:val="665E687E"/>
    <w:rsid w:val="665FC3AC"/>
    <w:rsid w:val="6660D7DB"/>
    <w:rsid w:val="66612C25"/>
    <w:rsid w:val="66613ED1"/>
    <w:rsid w:val="6662B92A"/>
    <w:rsid w:val="6662BF59"/>
    <w:rsid w:val="6662E4E4"/>
    <w:rsid w:val="6664FCC9"/>
    <w:rsid w:val="6665F8D9"/>
    <w:rsid w:val="66662377"/>
    <w:rsid w:val="6666B0B2"/>
    <w:rsid w:val="66675E13"/>
    <w:rsid w:val="66688564"/>
    <w:rsid w:val="66691DF3"/>
    <w:rsid w:val="666A2960"/>
    <w:rsid w:val="666A3BBF"/>
    <w:rsid w:val="666A8BA8"/>
    <w:rsid w:val="666B1136"/>
    <w:rsid w:val="666CFED9"/>
    <w:rsid w:val="666E4C89"/>
    <w:rsid w:val="666E81F2"/>
    <w:rsid w:val="666E8D99"/>
    <w:rsid w:val="666EA951"/>
    <w:rsid w:val="666F2FB5"/>
    <w:rsid w:val="666FD895"/>
    <w:rsid w:val="66704A9E"/>
    <w:rsid w:val="66706454"/>
    <w:rsid w:val="6670B43F"/>
    <w:rsid w:val="6670BD7F"/>
    <w:rsid w:val="66714F7E"/>
    <w:rsid w:val="66726223"/>
    <w:rsid w:val="6672CB5B"/>
    <w:rsid w:val="6673ACF8"/>
    <w:rsid w:val="6674A61B"/>
    <w:rsid w:val="6674FBC1"/>
    <w:rsid w:val="667552DD"/>
    <w:rsid w:val="6677D265"/>
    <w:rsid w:val="6678560D"/>
    <w:rsid w:val="6678A881"/>
    <w:rsid w:val="667A3FEA"/>
    <w:rsid w:val="667B97CC"/>
    <w:rsid w:val="667BDAE1"/>
    <w:rsid w:val="667C5E77"/>
    <w:rsid w:val="667C64BD"/>
    <w:rsid w:val="667C86F1"/>
    <w:rsid w:val="667D610C"/>
    <w:rsid w:val="667D8F08"/>
    <w:rsid w:val="667D9705"/>
    <w:rsid w:val="667DA350"/>
    <w:rsid w:val="667DE360"/>
    <w:rsid w:val="667E4B23"/>
    <w:rsid w:val="667F0886"/>
    <w:rsid w:val="667F5EF9"/>
    <w:rsid w:val="66809132"/>
    <w:rsid w:val="6680AF27"/>
    <w:rsid w:val="668171A2"/>
    <w:rsid w:val="6681EF33"/>
    <w:rsid w:val="6684088B"/>
    <w:rsid w:val="66841E58"/>
    <w:rsid w:val="6684F427"/>
    <w:rsid w:val="66853281"/>
    <w:rsid w:val="66857372"/>
    <w:rsid w:val="6685B594"/>
    <w:rsid w:val="6687174D"/>
    <w:rsid w:val="6687C3B7"/>
    <w:rsid w:val="66881F60"/>
    <w:rsid w:val="6689F4AA"/>
    <w:rsid w:val="668A1432"/>
    <w:rsid w:val="668A3875"/>
    <w:rsid w:val="668A595D"/>
    <w:rsid w:val="668A6124"/>
    <w:rsid w:val="668B88F4"/>
    <w:rsid w:val="668BB043"/>
    <w:rsid w:val="668C1BF0"/>
    <w:rsid w:val="668CDEDB"/>
    <w:rsid w:val="668D5CFF"/>
    <w:rsid w:val="668E5B82"/>
    <w:rsid w:val="668E636F"/>
    <w:rsid w:val="668E7149"/>
    <w:rsid w:val="6690EFA6"/>
    <w:rsid w:val="6691146C"/>
    <w:rsid w:val="6692E720"/>
    <w:rsid w:val="6692F158"/>
    <w:rsid w:val="6693F4E0"/>
    <w:rsid w:val="66948A56"/>
    <w:rsid w:val="6694E253"/>
    <w:rsid w:val="66951AAC"/>
    <w:rsid w:val="6695529D"/>
    <w:rsid w:val="6695D18A"/>
    <w:rsid w:val="66979F3A"/>
    <w:rsid w:val="669A3EDF"/>
    <w:rsid w:val="669B36DE"/>
    <w:rsid w:val="669B748E"/>
    <w:rsid w:val="669B9C17"/>
    <w:rsid w:val="669BFECC"/>
    <w:rsid w:val="669D9FF0"/>
    <w:rsid w:val="669DC1A8"/>
    <w:rsid w:val="669F136D"/>
    <w:rsid w:val="669F1E39"/>
    <w:rsid w:val="669F59FB"/>
    <w:rsid w:val="669FFDF7"/>
    <w:rsid w:val="66A0443C"/>
    <w:rsid w:val="66A19AD2"/>
    <w:rsid w:val="66A1C0C7"/>
    <w:rsid w:val="66A2A6EC"/>
    <w:rsid w:val="66A39C4C"/>
    <w:rsid w:val="66A46AE2"/>
    <w:rsid w:val="66A54BE8"/>
    <w:rsid w:val="66A59CFB"/>
    <w:rsid w:val="66A64EAB"/>
    <w:rsid w:val="66A6C2DC"/>
    <w:rsid w:val="66A6C5A5"/>
    <w:rsid w:val="66A7A61F"/>
    <w:rsid w:val="66A88E9A"/>
    <w:rsid w:val="66A94C78"/>
    <w:rsid w:val="66AC1E13"/>
    <w:rsid w:val="66AD865E"/>
    <w:rsid w:val="66B01515"/>
    <w:rsid w:val="66B2344D"/>
    <w:rsid w:val="66B2B039"/>
    <w:rsid w:val="66B492E1"/>
    <w:rsid w:val="66B53C0E"/>
    <w:rsid w:val="66B54960"/>
    <w:rsid w:val="66B5B1F4"/>
    <w:rsid w:val="66B6CD99"/>
    <w:rsid w:val="66B73468"/>
    <w:rsid w:val="66B83150"/>
    <w:rsid w:val="66BA4327"/>
    <w:rsid w:val="66BA5F6D"/>
    <w:rsid w:val="66BA76A8"/>
    <w:rsid w:val="66BC2642"/>
    <w:rsid w:val="66BC3195"/>
    <w:rsid w:val="66BCF712"/>
    <w:rsid w:val="66BD17BF"/>
    <w:rsid w:val="66BD8407"/>
    <w:rsid w:val="66BDA19F"/>
    <w:rsid w:val="66C02C50"/>
    <w:rsid w:val="66C03767"/>
    <w:rsid w:val="66C115F6"/>
    <w:rsid w:val="66C118D6"/>
    <w:rsid w:val="66C177B6"/>
    <w:rsid w:val="66C1ADC8"/>
    <w:rsid w:val="66C31440"/>
    <w:rsid w:val="66C38208"/>
    <w:rsid w:val="66C542D3"/>
    <w:rsid w:val="66C57D70"/>
    <w:rsid w:val="66C67A16"/>
    <w:rsid w:val="66C99F25"/>
    <w:rsid w:val="66CA109C"/>
    <w:rsid w:val="66CA18E5"/>
    <w:rsid w:val="66CBCBA0"/>
    <w:rsid w:val="66CC27ED"/>
    <w:rsid w:val="66CCE454"/>
    <w:rsid w:val="66CD1E4F"/>
    <w:rsid w:val="66CD49EF"/>
    <w:rsid w:val="66CDF69F"/>
    <w:rsid w:val="66CE7783"/>
    <w:rsid w:val="66D05F4A"/>
    <w:rsid w:val="66D106B4"/>
    <w:rsid w:val="66D1DED1"/>
    <w:rsid w:val="66D245F1"/>
    <w:rsid w:val="66D2600E"/>
    <w:rsid w:val="66D28588"/>
    <w:rsid w:val="66D4C237"/>
    <w:rsid w:val="66D54AF2"/>
    <w:rsid w:val="66D79A5F"/>
    <w:rsid w:val="66D7A969"/>
    <w:rsid w:val="66D7B122"/>
    <w:rsid w:val="66D8833F"/>
    <w:rsid w:val="66D88967"/>
    <w:rsid w:val="66D92B0E"/>
    <w:rsid w:val="66D961F0"/>
    <w:rsid w:val="66D96753"/>
    <w:rsid w:val="66DA11FD"/>
    <w:rsid w:val="66DB4E40"/>
    <w:rsid w:val="66DBA9BF"/>
    <w:rsid w:val="66DBCCB9"/>
    <w:rsid w:val="66DC26F4"/>
    <w:rsid w:val="66DD4CE2"/>
    <w:rsid w:val="66DDD47C"/>
    <w:rsid w:val="66DE923D"/>
    <w:rsid w:val="66E02ABB"/>
    <w:rsid w:val="66E3C472"/>
    <w:rsid w:val="66E4F232"/>
    <w:rsid w:val="66E609AF"/>
    <w:rsid w:val="66E6AA90"/>
    <w:rsid w:val="66E78FC0"/>
    <w:rsid w:val="66E7AAF8"/>
    <w:rsid w:val="66E7E5E1"/>
    <w:rsid w:val="66E7F9BB"/>
    <w:rsid w:val="66E8BCD7"/>
    <w:rsid w:val="66E8DDF1"/>
    <w:rsid w:val="66EA9102"/>
    <w:rsid w:val="66EAA916"/>
    <w:rsid w:val="66EC432D"/>
    <w:rsid w:val="66EC5F17"/>
    <w:rsid w:val="66ECFBFE"/>
    <w:rsid w:val="66EDE576"/>
    <w:rsid w:val="66EE207D"/>
    <w:rsid w:val="66EF1F61"/>
    <w:rsid w:val="66F089C6"/>
    <w:rsid w:val="66F172E0"/>
    <w:rsid w:val="66F1A940"/>
    <w:rsid w:val="66F232C8"/>
    <w:rsid w:val="66F37429"/>
    <w:rsid w:val="66F3E9ED"/>
    <w:rsid w:val="66F41930"/>
    <w:rsid w:val="66F53D8C"/>
    <w:rsid w:val="66F5539B"/>
    <w:rsid w:val="66F5E4D2"/>
    <w:rsid w:val="66F6DF1F"/>
    <w:rsid w:val="66F7D9B1"/>
    <w:rsid w:val="66F7DCD6"/>
    <w:rsid w:val="66FAAC31"/>
    <w:rsid w:val="66FE1638"/>
    <w:rsid w:val="66FEBC40"/>
    <w:rsid w:val="66FF1A4A"/>
    <w:rsid w:val="66FFE90D"/>
    <w:rsid w:val="670076A5"/>
    <w:rsid w:val="670082EE"/>
    <w:rsid w:val="67013071"/>
    <w:rsid w:val="67013491"/>
    <w:rsid w:val="67019430"/>
    <w:rsid w:val="6701B1B7"/>
    <w:rsid w:val="6701FDFC"/>
    <w:rsid w:val="670200F4"/>
    <w:rsid w:val="67028A23"/>
    <w:rsid w:val="67037C34"/>
    <w:rsid w:val="6703BBB2"/>
    <w:rsid w:val="67042654"/>
    <w:rsid w:val="67052C35"/>
    <w:rsid w:val="67054C8C"/>
    <w:rsid w:val="67060ADF"/>
    <w:rsid w:val="6706F9DA"/>
    <w:rsid w:val="670A55B1"/>
    <w:rsid w:val="670AD192"/>
    <w:rsid w:val="670B29FD"/>
    <w:rsid w:val="670BDBB2"/>
    <w:rsid w:val="670C2022"/>
    <w:rsid w:val="670E8E96"/>
    <w:rsid w:val="670F31C7"/>
    <w:rsid w:val="670F31DA"/>
    <w:rsid w:val="670F6595"/>
    <w:rsid w:val="671010B9"/>
    <w:rsid w:val="67113A83"/>
    <w:rsid w:val="6711E35A"/>
    <w:rsid w:val="6713FC0B"/>
    <w:rsid w:val="6714A863"/>
    <w:rsid w:val="6715F70F"/>
    <w:rsid w:val="6716F845"/>
    <w:rsid w:val="67175F60"/>
    <w:rsid w:val="6717ADB0"/>
    <w:rsid w:val="67183176"/>
    <w:rsid w:val="671850BA"/>
    <w:rsid w:val="671924B0"/>
    <w:rsid w:val="671AE94A"/>
    <w:rsid w:val="671B0C72"/>
    <w:rsid w:val="671B3107"/>
    <w:rsid w:val="671C6E00"/>
    <w:rsid w:val="671CEA8C"/>
    <w:rsid w:val="671D2B6D"/>
    <w:rsid w:val="671E1912"/>
    <w:rsid w:val="671EC3C6"/>
    <w:rsid w:val="671F26A3"/>
    <w:rsid w:val="671F4DEA"/>
    <w:rsid w:val="671FE862"/>
    <w:rsid w:val="67202B06"/>
    <w:rsid w:val="672095D0"/>
    <w:rsid w:val="672229E6"/>
    <w:rsid w:val="67225DB9"/>
    <w:rsid w:val="67226932"/>
    <w:rsid w:val="672368C7"/>
    <w:rsid w:val="67237A7A"/>
    <w:rsid w:val="67239F66"/>
    <w:rsid w:val="67258970"/>
    <w:rsid w:val="6725959D"/>
    <w:rsid w:val="6725F192"/>
    <w:rsid w:val="672601D2"/>
    <w:rsid w:val="67261DB5"/>
    <w:rsid w:val="6726D2B4"/>
    <w:rsid w:val="6727B0FA"/>
    <w:rsid w:val="6727DBD3"/>
    <w:rsid w:val="6727EC3E"/>
    <w:rsid w:val="6727EF86"/>
    <w:rsid w:val="67289DDE"/>
    <w:rsid w:val="6728D1ED"/>
    <w:rsid w:val="6728F8AA"/>
    <w:rsid w:val="6729128C"/>
    <w:rsid w:val="672A3C87"/>
    <w:rsid w:val="672A5FF3"/>
    <w:rsid w:val="672AF799"/>
    <w:rsid w:val="672D39DF"/>
    <w:rsid w:val="672EB5D6"/>
    <w:rsid w:val="672EFE1F"/>
    <w:rsid w:val="672F8C94"/>
    <w:rsid w:val="672F9228"/>
    <w:rsid w:val="672FB71B"/>
    <w:rsid w:val="672FD4F8"/>
    <w:rsid w:val="67304182"/>
    <w:rsid w:val="67316D92"/>
    <w:rsid w:val="6731D4DD"/>
    <w:rsid w:val="6731E66E"/>
    <w:rsid w:val="67323760"/>
    <w:rsid w:val="67326511"/>
    <w:rsid w:val="6732C0C2"/>
    <w:rsid w:val="67332453"/>
    <w:rsid w:val="67346C45"/>
    <w:rsid w:val="6734F0D4"/>
    <w:rsid w:val="67351C0F"/>
    <w:rsid w:val="6737CF94"/>
    <w:rsid w:val="6738AE8C"/>
    <w:rsid w:val="67399ADC"/>
    <w:rsid w:val="673A43FC"/>
    <w:rsid w:val="673CDA1D"/>
    <w:rsid w:val="673D4DF4"/>
    <w:rsid w:val="673DF5D7"/>
    <w:rsid w:val="673E8633"/>
    <w:rsid w:val="673F3CAD"/>
    <w:rsid w:val="673FF603"/>
    <w:rsid w:val="674086D1"/>
    <w:rsid w:val="6741327E"/>
    <w:rsid w:val="674257AF"/>
    <w:rsid w:val="67432530"/>
    <w:rsid w:val="6743416C"/>
    <w:rsid w:val="674360E4"/>
    <w:rsid w:val="67455894"/>
    <w:rsid w:val="67464E21"/>
    <w:rsid w:val="6746746A"/>
    <w:rsid w:val="6747FF73"/>
    <w:rsid w:val="67480199"/>
    <w:rsid w:val="67480B92"/>
    <w:rsid w:val="6749439B"/>
    <w:rsid w:val="674970F7"/>
    <w:rsid w:val="67499263"/>
    <w:rsid w:val="6749E9C1"/>
    <w:rsid w:val="674A5C0A"/>
    <w:rsid w:val="674A91C4"/>
    <w:rsid w:val="674AB20D"/>
    <w:rsid w:val="674ACDDB"/>
    <w:rsid w:val="674C4095"/>
    <w:rsid w:val="674C45B6"/>
    <w:rsid w:val="674C687F"/>
    <w:rsid w:val="674C6A62"/>
    <w:rsid w:val="674C9EFC"/>
    <w:rsid w:val="674D0B36"/>
    <w:rsid w:val="674E5BF2"/>
    <w:rsid w:val="674FF773"/>
    <w:rsid w:val="675031D6"/>
    <w:rsid w:val="67519D01"/>
    <w:rsid w:val="6751C5D7"/>
    <w:rsid w:val="6752B6FC"/>
    <w:rsid w:val="675315DE"/>
    <w:rsid w:val="67535211"/>
    <w:rsid w:val="6754E91F"/>
    <w:rsid w:val="6755A0D4"/>
    <w:rsid w:val="67570722"/>
    <w:rsid w:val="67571B16"/>
    <w:rsid w:val="6757BA63"/>
    <w:rsid w:val="6758CF47"/>
    <w:rsid w:val="6758D325"/>
    <w:rsid w:val="6758EB0D"/>
    <w:rsid w:val="67593F34"/>
    <w:rsid w:val="6759D051"/>
    <w:rsid w:val="6759DC91"/>
    <w:rsid w:val="6759EEEB"/>
    <w:rsid w:val="675B5903"/>
    <w:rsid w:val="675CDE44"/>
    <w:rsid w:val="675D7D7B"/>
    <w:rsid w:val="675E19C1"/>
    <w:rsid w:val="675EFCE3"/>
    <w:rsid w:val="675F7056"/>
    <w:rsid w:val="6761E718"/>
    <w:rsid w:val="67632EB9"/>
    <w:rsid w:val="6764105D"/>
    <w:rsid w:val="6764CC97"/>
    <w:rsid w:val="6766D8D8"/>
    <w:rsid w:val="6766F889"/>
    <w:rsid w:val="6767983B"/>
    <w:rsid w:val="6767C276"/>
    <w:rsid w:val="67683F70"/>
    <w:rsid w:val="67687402"/>
    <w:rsid w:val="6769CAD2"/>
    <w:rsid w:val="676A9E16"/>
    <w:rsid w:val="676B0930"/>
    <w:rsid w:val="676BA51C"/>
    <w:rsid w:val="676DE194"/>
    <w:rsid w:val="676E2298"/>
    <w:rsid w:val="676E3A43"/>
    <w:rsid w:val="676E438B"/>
    <w:rsid w:val="676F940D"/>
    <w:rsid w:val="676FF920"/>
    <w:rsid w:val="67700D11"/>
    <w:rsid w:val="6770B436"/>
    <w:rsid w:val="6770E826"/>
    <w:rsid w:val="6771918F"/>
    <w:rsid w:val="67719CD1"/>
    <w:rsid w:val="6771B944"/>
    <w:rsid w:val="67737E77"/>
    <w:rsid w:val="6775AFD3"/>
    <w:rsid w:val="6775B1C3"/>
    <w:rsid w:val="67761071"/>
    <w:rsid w:val="677673AE"/>
    <w:rsid w:val="6776BDD6"/>
    <w:rsid w:val="6776E4C2"/>
    <w:rsid w:val="67772A69"/>
    <w:rsid w:val="677779B5"/>
    <w:rsid w:val="6777A1AD"/>
    <w:rsid w:val="6777D4D8"/>
    <w:rsid w:val="6777E8E0"/>
    <w:rsid w:val="67786859"/>
    <w:rsid w:val="677A846A"/>
    <w:rsid w:val="677C6E07"/>
    <w:rsid w:val="677CB644"/>
    <w:rsid w:val="677CC35C"/>
    <w:rsid w:val="677D0EB1"/>
    <w:rsid w:val="677D7B5A"/>
    <w:rsid w:val="677FE3AE"/>
    <w:rsid w:val="6780D289"/>
    <w:rsid w:val="67814CBB"/>
    <w:rsid w:val="6781E920"/>
    <w:rsid w:val="678218DE"/>
    <w:rsid w:val="67832AEE"/>
    <w:rsid w:val="67846522"/>
    <w:rsid w:val="6784CB54"/>
    <w:rsid w:val="6785477A"/>
    <w:rsid w:val="6786289C"/>
    <w:rsid w:val="6786EDC8"/>
    <w:rsid w:val="6789B124"/>
    <w:rsid w:val="6789E9CA"/>
    <w:rsid w:val="678BE5A8"/>
    <w:rsid w:val="678D7173"/>
    <w:rsid w:val="678E546B"/>
    <w:rsid w:val="678E644B"/>
    <w:rsid w:val="678EE4FD"/>
    <w:rsid w:val="678FF549"/>
    <w:rsid w:val="679161E0"/>
    <w:rsid w:val="6791B181"/>
    <w:rsid w:val="6793CE48"/>
    <w:rsid w:val="6795B5A0"/>
    <w:rsid w:val="6797081C"/>
    <w:rsid w:val="67978AF1"/>
    <w:rsid w:val="6797C5FA"/>
    <w:rsid w:val="6798E56F"/>
    <w:rsid w:val="67999931"/>
    <w:rsid w:val="679A4113"/>
    <w:rsid w:val="679AC202"/>
    <w:rsid w:val="679B56D6"/>
    <w:rsid w:val="679B6F68"/>
    <w:rsid w:val="679D24E3"/>
    <w:rsid w:val="679DE3E8"/>
    <w:rsid w:val="679E4D14"/>
    <w:rsid w:val="679E7D00"/>
    <w:rsid w:val="679F6A90"/>
    <w:rsid w:val="67A09416"/>
    <w:rsid w:val="67A13957"/>
    <w:rsid w:val="67A2B9CF"/>
    <w:rsid w:val="67A3B966"/>
    <w:rsid w:val="67A81B71"/>
    <w:rsid w:val="67A92125"/>
    <w:rsid w:val="67A9259E"/>
    <w:rsid w:val="67A94328"/>
    <w:rsid w:val="67A9CA78"/>
    <w:rsid w:val="67AA0868"/>
    <w:rsid w:val="67AB9E39"/>
    <w:rsid w:val="67ABE905"/>
    <w:rsid w:val="67AC5D3F"/>
    <w:rsid w:val="67ACE661"/>
    <w:rsid w:val="67AD9639"/>
    <w:rsid w:val="67AE1BEC"/>
    <w:rsid w:val="67AF9013"/>
    <w:rsid w:val="67B09A59"/>
    <w:rsid w:val="67B0D880"/>
    <w:rsid w:val="67B0E9DB"/>
    <w:rsid w:val="67B1D0BC"/>
    <w:rsid w:val="67B2EE3B"/>
    <w:rsid w:val="67B30376"/>
    <w:rsid w:val="67B31084"/>
    <w:rsid w:val="67B3796B"/>
    <w:rsid w:val="67B448FF"/>
    <w:rsid w:val="67B48432"/>
    <w:rsid w:val="67B5DD8E"/>
    <w:rsid w:val="67B6078D"/>
    <w:rsid w:val="67B64CE8"/>
    <w:rsid w:val="67B692CB"/>
    <w:rsid w:val="67B74C93"/>
    <w:rsid w:val="67B80177"/>
    <w:rsid w:val="67B84E93"/>
    <w:rsid w:val="67B8F5EC"/>
    <w:rsid w:val="67B94F81"/>
    <w:rsid w:val="67B9AD95"/>
    <w:rsid w:val="67B9CF25"/>
    <w:rsid w:val="67BA0F9F"/>
    <w:rsid w:val="67BAB1B8"/>
    <w:rsid w:val="67BB318D"/>
    <w:rsid w:val="67BB3272"/>
    <w:rsid w:val="67BC6AFC"/>
    <w:rsid w:val="67BC79E7"/>
    <w:rsid w:val="67BD2CA1"/>
    <w:rsid w:val="67BD64A7"/>
    <w:rsid w:val="67BDA6D5"/>
    <w:rsid w:val="67BE1BEB"/>
    <w:rsid w:val="67BF2A71"/>
    <w:rsid w:val="67BF5B7D"/>
    <w:rsid w:val="67BF8D64"/>
    <w:rsid w:val="67BF987E"/>
    <w:rsid w:val="67C0533B"/>
    <w:rsid w:val="67C0D226"/>
    <w:rsid w:val="67C1B0EF"/>
    <w:rsid w:val="67C21BF8"/>
    <w:rsid w:val="67C22EF9"/>
    <w:rsid w:val="67C263CF"/>
    <w:rsid w:val="67C3906E"/>
    <w:rsid w:val="67C4EFAB"/>
    <w:rsid w:val="67C579FD"/>
    <w:rsid w:val="67C95D45"/>
    <w:rsid w:val="67CA69FB"/>
    <w:rsid w:val="67CA71B1"/>
    <w:rsid w:val="67CAC49A"/>
    <w:rsid w:val="67CB720E"/>
    <w:rsid w:val="67CC58B5"/>
    <w:rsid w:val="67CC8FDB"/>
    <w:rsid w:val="67CCD9A5"/>
    <w:rsid w:val="67CD01D5"/>
    <w:rsid w:val="67CF72A2"/>
    <w:rsid w:val="67D27143"/>
    <w:rsid w:val="67D2720D"/>
    <w:rsid w:val="67D299EC"/>
    <w:rsid w:val="67D2AF6E"/>
    <w:rsid w:val="67D39903"/>
    <w:rsid w:val="67D3FA01"/>
    <w:rsid w:val="67D55FE3"/>
    <w:rsid w:val="67D5BEA4"/>
    <w:rsid w:val="67D5CB83"/>
    <w:rsid w:val="67D6071B"/>
    <w:rsid w:val="67D65272"/>
    <w:rsid w:val="67D8EBBD"/>
    <w:rsid w:val="67DA73B4"/>
    <w:rsid w:val="67DAE25A"/>
    <w:rsid w:val="67DAEA8F"/>
    <w:rsid w:val="67DB8E5A"/>
    <w:rsid w:val="67DC3D04"/>
    <w:rsid w:val="67DC4E4C"/>
    <w:rsid w:val="67DE4C8A"/>
    <w:rsid w:val="67DEB726"/>
    <w:rsid w:val="67DF3A21"/>
    <w:rsid w:val="67DF66B2"/>
    <w:rsid w:val="67DFE184"/>
    <w:rsid w:val="67E0AD40"/>
    <w:rsid w:val="67E17787"/>
    <w:rsid w:val="67E1E437"/>
    <w:rsid w:val="67E29A5C"/>
    <w:rsid w:val="67E2B9D1"/>
    <w:rsid w:val="67E4A69A"/>
    <w:rsid w:val="67E6707E"/>
    <w:rsid w:val="67E6905D"/>
    <w:rsid w:val="67E6E457"/>
    <w:rsid w:val="67E721C3"/>
    <w:rsid w:val="67E78E6E"/>
    <w:rsid w:val="67E7C550"/>
    <w:rsid w:val="67E84229"/>
    <w:rsid w:val="67E8905C"/>
    <w:rsid w:val="67E97B6A"/>
    <w:rsid w:val="67E99D7C"/>
    <w:rsid w:val="67EAF5E9"/>
    <w:rsid w:val="67EBBC87"/>
    <w:rsid w:val="67ECE18E"/>
    <w:rsid w:val="67EE47C1"/>
    <w:rsid w:val="67EE5393"/>
    <w:rsid w:val="67EEFB1A"/>
    <w:rsid w:val="67EF204C"/>
    <w:rsid w:val="67F0188E"/>
    <w:rsid w:val="67F07E32"/>
    <w:rsid w:val="67F09EB4"/>
    <w:rsid w:val="67F1A40A"/>
    <w:rsid w:val="67F1B549"/>
    <w:rsid w:val="67F3EB8C"/>
    <w:rsid w:val="67F41822"/>
    <w:rsid w:val="67F43D75"/>
    <w:rsid w:val="67F454A2"/>
    <w:rsid w:val="67F4D83E"/>
    <w:rsid w:val="67F52BEE"/>
    <w:rsid w:val="67F60035"/>
    <w:rsid w:val="67F62970"/>
    <w:rsid w:val="67F65340"/>
    <w:rsid w:val="67F6C23A"/>
    <w:rsid w:val="67F8F521"/>
    <w:rsid w:val="67F93D7B"/>
    <w:rsid w:val="67F98272"/>
    <w:rsid w:val="67F99841"/>
    <w:rsid w:val="67F9A485"/>
    <w:rsid w:val="67FA07F5"/>
    <w:rsid w:val="67FA97B4"/>
    <w:rsid w:val="67FAB413"/>
    <w:rsid w:val="67FAD444"/>
    <w:rsid w:val="67FAE146"/>
    <w:rsid w:val="67FB13CD"/>
    <w:rsid w:val="67FB4258"/>
    <w:rsid w:val="67FB5204"/>
    <w:rsid w:val="67FB5775"/>
    <w:rsid w:val="67FDC16F"/>
    <w:rsid w:val="67FE1E7D"/>
    <w:rsid w:val="67FE4035"/>
    <w:rsid w:val="67FF83B1"/>
    <w:rsid w:val="68014155"/>
    <w:rsid w:val="680226B3"/>
    <w:rsid w:val="68030A74"/>
    <w:rsid w:val="680310C2"/>
    <w:rsid w:val="68040FF9"/>
    <w:rsid w:val="68050F2F"/>
    <w:rsid w:val="68054C00"/>
    <w:rsid w:val="6805628B"/>
    <w:rsid w:val="6805E25E"/>
    <w:rsid w:val="68063A45"/>
    <w:rsid w:val="6807458B"/>
    <w:rsid w:val="68078987"/>
    <w:rsid w:val="68086CDB"/>
    <w:rsid w:val="6808906C"/>
    <w:rsid w:val="68089F2D"/>
    <w:rsid w:val="680B2EB1"/>
    <w:rsid w:val="680B896E"/>
    <w:rsid w:val="680BBBAD"/>
    <w:rsid w:val="680C670E"/>
    <w:rsid w:val="680C8DE0"/>
    <w:rsid w:val="680D1D5C"/>
    <w:rsid w:val="680D23AE"/>
    <w:rsid w:val="680D7132"/>
    <w:rsid w:val="680E6180"/>
    <w:rsid w:val="680EA14A"/>
    <w:rsid w:val="680F1E14"/>
    <w:rsid w:val="680FAFD1"/>
    <w:rsid w:val="68101CE8"/>
    <w:rsid w:val="68107FD5"/>
    <w:rsid w:val="68127F0C"/>
    <w:rsid w:val="68128CEF"/>
    <w:rsid w:val="681386CC"/>
    <w:rsid w:val="68141E1A"/>
    <w:rsid w:val="6814836E"/>
    <w:rsid w:val="681542FE"/>
    <w:rsid w:val="68166288"/>
    <w:rsid w:val="68171609"/>
    <w:rsid w:val="68172ACE"/>
    <w:rsid w:val="6819E94E"/>
    <w:rsid w:val="681ABA29"/>
    <w:rsid w:val="681B20F8"/>
    <w:rsid w:val="681C473A"/>
    <w:rsid w:val="681DE52E"/>
    <w:rsid w:val="681E19FE"/>
    <w:rsid w:val="681EBB25"/>
    <w:rsid w:val="681F420C"/>
    <w:rsid w:val="681F76A1"/>
    <w:rsid w:val="681FD31A"/>
    <w:rsid w:val="682010C6"/>
    <w:rsid w:val="6820FA48"/>
    <w:rsid w:val="6821AFBE"/>
    <w:rsid w:val="68224D2F"/>
    <w:rsid w:val="6822679F"/>
    <w:rsid w:val="6822D692"/>
    <w:rsid w:val="682316E1"/>
    <w:rsid w:val="6824DC0E"/>
    <w:rsid w:val="682542D1"/>
    <w:rsid w:val="68265900"/>
    <w:rsid w:val="6827F6FB"/>
    <w:rsid w:val="682841A4"/>
    <w:rsid w:val="68284250"/>
    <w:rsid w:val="6828B676"/>
    <w:rsid w:val="6829C9EE"/>
    <w:rsid w:val="682A4DF4"/>
    <w:rsid w:val="682AB362"/>
    <w:rsid w:val="682ADC4C"/>
    <w:rsid w:val="682B3EC9"/>
    <w:rsid w:val="682BACFF"/>
    <w:rsid w:val="682C135C"/>
    <w:rsid w:val="682F7562"/>
    <w:rsid w:val="682FC28D"/>
    <w:rsid w:val="682FD914"/>
    <w:rsid w:val="683058E9"/>
    <w:rsid w:val="683070A2"/>
    <w:rsid w:val="68311F29"/>
    <w:rsid w:val="683193A0"/>
    <w:rsid w:val="6831E9BF"/>
    <w:rsid w:val="683214F5"/>
    <w:rsid w:val="6833499C"/>
    <w:rsid w:val="6833A55A"/>
    <w:rsid w:val="6834AEDD"/>
    <w:rsid w:val="6834B268"/>
    <w:rsid w:val="6836877F"/>
    <w:rsid w:val="683783CC"/>
    <w:rsid w:val="68383EA2"/>
    <w:rsid w:val="683BC42E"/>
    <w:rsid w:val="683C201C"/>
    <w:rsid w:val="683CE542"/>
    <w:rsid w:val="683D866C"/>
    <w:rsid w:val="683DCFE8"/>
    <w:rsid w:val="683DFE59"/>
    <w:rsid w:val="683E5923"/>
    <w:rsid w:val="683E87E6"/>
    <w:rsid w:val="683FB6F5"/>
    <w:rsid w:val="68406CBB"/>
    <w:rsid w:val="68408DF3"/>
    <w:rsid w:val="68410896"/>
    <w:rsid w:val="68413725"/>
    <w:rsid w:val="68415D4C"/>
    <w:rsid w:val="684344FA"/>
    <w:rsid w:val="684390F1"/>
    <w:rsid w:val="6843A7BA"/>
    <w:rsid w:val="684477EA"/>
    <w:rsid w:val="6844CD84"/>
    <w:rsid w:val="684525E7"/>
    <w:rsid w:val="68469CE1"/>
    <w:rsid w:val="6846EBF0"/>
    <w:rsid w:val="6846FC96"/>
    <w:rsid w:val="684A05EE"/>
    <w:rsid w:val="684A121E"/>
    <w:rsid w:val="684AFFDF"/>
    <w:rsid w:val="684C6B67"/>
    <w:rsid w:val="684D8443"/>
    <w:rsid w:val="684DB125"/>
    <w:rsid w:val="684EA85E"/>
    <w:rsid w:val="684FA94F"/>
    <w:rsid w:val="685213AD"/>
    <w:rsid w:val="68521C71"/>
    <w:rsid w:val="68538DDF"/>
    <w:rsid w:val="685513F4"/>
    <w:rsid w:val="68560F26"/>
    <w:rsid w:val="68571BA7"/>
    <w:rsid w:val="68577319"/>
    <w:rsid w:val="685809B8"/>
    <w:rsid w:val="68595664"/>
    <w:rsid w:val="6859B673"/>
    <w:rsid w:val="685A49FF"/>
    <w:rsid w:val="685BFC7C"/>
    <w:rsid w:val="685CA46B"/>
    <w:rsid w:val="685DBED6"/>
    <w:rsid w:val="685E1111"/>
    <w:rsid w:val="685E6489"/>
    <w:rsid w:val="685F21D3"/>
    <w:rsid w:val="685F6F27"/>
    <w:rsid w:val="686327CA"/>
    <w:rsid w:val="68639B1B"/>
    <w:rsid w:val="6863D6A6"/>
    <w:rsid w:val="686513B5"/>
    <w:rsid w:val="68659D3C"/>
    <w:rsid w:val="68666BE5"/>
    <w:rsid w:val="6867486B"/>
    <w:rsid w:val="68699139"/>
    <w:rsid w:val="6869D855"/>
    <w:rsid w:val="6869EF56"/>
    <w:rsid w:val="686A2CE9"/>
    <w:rsid w:val="686A538A"/>
    <w:rsid w:val="686A6430"/>
    <w:rsid w:val="686A8FE3"/>
    <w:rsid w:val="686AA455"/>
    <w:rsid w:val="686B93AE"/>
    <w:rsid w:val="686BA6F1"/>
    <w:rsid w:val="686BE16E"/>
    <w:rsid w:val="686C2729"/>
    <w:rsid w:val="686D5334"/>
    <w:rsid w:val="686DD6B8"/>
    <w:rsid w:val="686EC381"/>
    <w:rsid w:val="686F49B5"/>
    <w:rsid w:val="6870BBB0"/>
    <w:rsid w:val="68714A0D"/>
    <w:rsid w:val="6873138A"/>
    <w:rsid w:val="6873A01A"/>
    <w:rsid w:val="6873F32A"/>
    <w:rsid w:val="6874B78F"/>
    <w:rsid w:val="68752DA7"/>
    <w:rsid w:val="6875AEDA"/>
    <w:rsid w:val="6875C101"/>
    <w:rsid w:val="68764F55"/>
    <w:rsid w:val="687709B7"/>
    <w:rsid w:val="68775D7D"/>
    <w:rsid w:val="68777C2A"/>
    <w:rsid w:val="6877BEC7"/>
    <w:rsid w:val="687A8956"/>
    <w:rsid w:val="687ABBE1"/>
    <w:rsid w:val="687CF129"/>
    <w:rsid w:val="687D0D4C"/>
    <w:rsid w:val="687D1264"/>
    <w:rsid w:val="687D88C1"/>
    <w:rsid w:val="687DFC1B"/>
    <w:rsid w:val="687E3D75"/>
    <w:rsid w:val="687FF096"/>
    <w:rsid w:val="688031A7"/>
    <w:rsid w:val="6880958D"/>
    <w:rsid w:val="688144C5"/>
    <w:rsid w:val="6882C9A9"/>
    <w:rsid w:val="6883BA80"/>
    <w:rsid w:val="68852413"/>
    <w:rsid w:val="68854858"/>
    <w:rsid w:val="68861718"/>
    <w:rsid w:val="688663F0"/>
    <w:rsid w:val="6887DF25"/>
    <w:rsid w:val="688860E6"/>
    <w:rsid w:val="688911DA"/>
    <w:rsid w:val="68891A50"/>
    <w:rsid w:val="68899889"/>
    <w:rsid w:val="688A304E"/>
    <w:rsid w:val="688A5F67"/>
    <w:rsid w:val="688CE479"/>
    <w:rsid w:val="688D305B"/>
    <w:rsid w:val="688ED82A"/>
    <w:rsid w:val="688F6BEC"/>
    <w:rsid w:val="688FAEB6"/>
    <w:rsid w:val="688FAECD"/>
    <w:rsid w:val="688FE3DF"/>
    <w:rsid w:val="68919134"/>
    <w:rsid w:val="68920352"/>
    <w:rsid w:val="68929170"/>
    <w:rsid w:val="6892C84D"/>
    <w:rsid w:val="6892FA80"/>
    <w:rsid w:val="68933AD2"/>
    <w:rsid w:val="68950047"/>
    <w:rsid w:val="6895400D"/>
    <w:rsid w:val="68958254"/>
    <w:rsid w:val="6896F7A8"/>
    <w:rsid w:val="68970DAE"/>
    <w:rsid w:val="68976B08"/>
    <w:rsid w:val="6898CCA3"/>
    <w:rsid w:val="6898F50F"/>
    <w:rsid w:val="689916CF"/>
    <w:rsid w:val="68997925"/>
    <w:rsid w:val="68998DB7"/>
    <w:rsid w:val="689A2019"/>
    <w:rsid w:val="689A9E8C"/>
    <w:rsid w:val="689AB4B7"/>
    <w:rsid w:val="689BD723"/>
    <w:rsid w:val="689CB8AD"/>
    <w:rsid w:val="689DAAFD"/>
    <w:rsid w:val="689E9BA3"/>
    <w:rsid w:val="68A287A6"/>
    <w:rsid w:val="68A2AED4"/>
    <w:rsid w:val="68A4028C"/>
    <w:rsid w:val="68A4D6A2"/>
    <w:rsid w:val="68A566E7"/>
    <w:rsid w:val="68A59093"/>
    <w:rsid w:val="68A63F3E"/>
    <w:rsid w:val="68A64B98"/>
    <w:rsid w:val="68A68F05"/>
    <w:rsid w:val="68A6DB8B"/>
    <w:rsid w:val="68A84697"/>
    <w:rsid w:val="68A8C81A"/>
    <w:rsid w:val="68A8CB48"/>
    <w:rsid w:val="68AA4225"/>
    <w:rsid w:val="68AA4883"/>
    <w:rsid w:val="68AABE7B"/>
    <w:rsid w:val="68ABBDAB"/>
    <w:rsid w:val="68ABD285"/>
    <w:rsid w:val="68AC48B8"/>
    <w:rsid w:val="68AC877A"/>
    <w:rsid w:val="68AD1258"/>
    <w:rsid w:val="68AD282A"/>
    <w:rsid w:val="68AF6366"/>
    <w:rsid w:val="68AF7DDB"/>
    <w:rsid w:val="68AFC5F8"/>
    <w:rsid w:val="68AFD0A2"/>
    <w:rsid w:val="68B05EC6"/>
    <w:rsid w:val="68B16BB0"/>
    <w:rsid w:val="68B1FD6F"/>
    <w:rsid w:val="68B23F96"/>
    <w:rsid w:val="68B24899"/>
    <w:rsid w:val="68B27C81"/>
    <w:rsid w:val="68B3E29C"/>
    <w:rsid w:val="68B3FD17"/>
    <w:rsid w:val="68B439BB"/>
    <w:rsid w:val="68B57ECD"/>
    <w:rsid w:val="68B6E662"/>
    <w:rsid w:val="68B72716"/>
    <w:rsid w:val="68B7F0FA"/>
    <w:rsid w:val="68B8ED60"/>
    <w:rsid w:val="68B9C4B8"/>
    <w:rsid w:val="68BAA28F"/>
    <w:rsid w:val="68BC58EC"/>
    <w:rsid w:val="68BD97AF"/>
    <w:rsid w:val="68BDB3E3"/>
    <w:rsid w:val="68BEE6F9"/>
    <w:rsid w:val="68BF2A3E"/>
    <w:rsid w:val="68BF79D0"/>
    <w:rsid w:val="68C08415"/>
    <w:rsid w:val="68C08964"/>
    <w:rsid w:val="68C166F5"/>
    <w:rsid w:val="68C24529"/>
    <w:rsid w:val="68C2CFED"/>
    <w:rsid w:val="68C2EE70"/>
    <w:rsid w:val="68C367E8"/>
    <w:rsid w:val="68C36A3C"/>
    <w:rsid w:val="68C3BEF2"/>
    <w:rsid w:val="68C40552"/>
    <w:rsid w:val="68C40777"/>
    <w:rsid w:val="68C4158B"/>
    <w:rsid w:val="68C557EC"/>
    <w:rsid w:val="68C5CCBF"/>
    <w:rsid w:val="68C5EBC9"/>
    <w:rsid w:val="68C7EE0F"/>
    <w:rsid w:val="68C86E87"/>
    <w:rsid w:val="68C90845"/>
    <w:rsid w:val="68C92D1A"/>
    <w:rsid w:val="68C93176"/>
    <w:rsid w:val="68C95EA9"/>
    <w:rsid w:val="68CA72AF"/>
    <w:rsid w:val="68CA9958"/>
    <w:rsid w:val="68CAB0A3"/>
    <w:rsid w:val="68CACA67"/>
    <w:rsid w:val="68CAF7CA"/>
    <w:rsid w:val="68CB12B3"/>
    <w:rsid w:val="68CB344C"/>
    <w:rsid w:val="68CD0D53"/>
    <w:rsid w:val="68CDE8E3"/>
    <w:rsid w:val="68CEA175"/>
    <w:rsid w:val="68CEC1F5"/>
    <w:rsid w:val="68CF314C"/>
    <w:rsid w:val="68CFAB98"/>
    <w:rsid w:val="68CFCFF0"/>
    <w:rsid w:val="68D00AA6"/>
    <w:rsid w:val="68D02C9F"/>
    <w:rsid w:val="68D16015"/>
    <w:rsid w:val="68D17006"/>
    <w:rsid w:val="68D1927F"/>
    <w:rsid w:val="68D1D584"/>
    <w:rsid w:val="68D259CF"/>
    <w:rsid w:val="68D27E32"/>
    <w:rsid w:val="68D2B418"/>
    <w:rsid w:val="68D2D01D"/>
    <w:rsid w:val="68D351A9"/>
    <w:rsid w:val="68D3FC36"/>
    <w:rsid w:val="68D41A32"/>
    <w:rsid w:val="68D51030"/>
    <w:rsid w:val="68D55E74"/>
    <w:rsid w:val="68D5A312"/>
    <w:rsid w:val="68D63F5B"/>
    <w:rsid w:val="68D709CD"/>
    <w:rsid w:val="68D79CD8"/>
    <w:rsid w:val="68D9E1DC"/>
    <w:rsid w:val="68DA63F4"/>
    <w:rsid w:val="68DB8CB0"/>
    <w:rsid w:val="68DDA3B6"/>
    <w:rsid w:val="68DDAF04"/>
    <w:rsid w:val="68DDDB1F"/>
    <w:rsid w:val="68DE539E"/>
    <w:rsid w:val="68DE8278"/>
    <w:rsid w:val="68DF36EC"/>
    <w:rsid w:val="68DFFB71"/>
    <w:rsid w:val="68E08CFB"/>
    <w:rsid w:val="68E15813"/>
    <w:rsid w:val="68E29755"/>
    <w:rsid w:val="68E38AB9"/>
    <w:rsid w:val="68E4A719"/>
    <w:rsid w:val="68E4E899"/>
    <w:rsid w:val="68E53839"/>
    <w:rsid w:val="68E5A879"/>
    <w:rsid w:val="68E5B1B2"/>
    <w:rsid w:val="68E65660"/>
    <w:rsid w:val="68E6B604"/>
    <w:rsid w:val="68E7A087"/>
    <w:rsid w:val="68E7E146"/>
    <w:rsid w:val="68E8B80A"/>
    <w:rsid w:val="68E8F470"/>
    <w:rsid w:val="68EBE9BA"/>
    <w:rsid w:val="68ED71BB"/>
    <w:rsid w:val="68EEC45E"/>
    <w:rsid w:val="68F225ED"/>
    <w:rsid w:val="68F26392"/>
    <w:rsid w:val="68F27DD0"/>
    <w:rsid w:val="68F3F778"/>
    <w:rsid w:val="68F4AC77"/>
    <w:rsid w:val="68F4BCD5"/>
    <w:rsid w:val="68F52A11"/>
    <w:rsid w:val="68F53F3A"/>
    <w:rsid w:val="68F5C23E"/>
    <w:rsid w:val="68F6917C"/>
    <w:rsid w:val="68F70544"/>
    <w:rsid w:val="68F732F0"/>
    <w:rsid w:val="68F7A345"/>
    <w:rsid w:val="68FB8679"/>
    <w:rsid w:val="68FB9B0B"/>
    <w:rsid w:val="68FC185B"/>
    <w:rsid w:val="68FC9A75"/>
    <w:rsid w:val="68FD6BE1"/>
    <w:rsid w:val="68FDBD7F"/>
    <w:rsid w:val="68FDFFF9"/>
    <w:rsid w:val="68FE750C"/>
    <w:rsid w:val="69002B68"/>
    <w:rsid w:val="6900D1DA"/>
    <w:rsid w:val="690106B0"/>
    <w:rsid w:val="6904DD11"/>
    <w:rsid w:val="690586D1"/>
    <w:rsid w:val="6906875C"/>
    <w:rsid w:val="6906F9D6"/>
    <w:rsid w:val="6908627D"/>
    <w:rsid w:val="6909053E"/>
    <w:rsid w:val="6909B7CB"/>
    <w:rsid w:val="6909D60E"/>
    <w:rsid w:val="690A0E61"/>
    <w:rsid w:val="690AD68F"/>
    <w:rsid w:val="690B7B0F"/>
    <w:rsid w:val="690C628C"/>
    <w:rsid w:val="690CCE2F"/>
    <w:rsid w:val="690CDB80"/>
    <w:rsid w:val="690CEF78"/>
    <w:rsid w:val="690CFC5F"/>
    <w:rsid w:val="690E157A"/>
    <w:rsid w:val="690E2287"/>
    <w:rsid w:val="690E3DA0"/>
    <w:rsid w:val="690E44DF"/>
    <w:rsid w:val="690E5EF2"/>
    <w:rsid w:val="690F9CB4"/>
    <w:rsid w:val="6910622C"/>
    <w:rsid w:val="69108078"/>
    <w:rsid w:val="69113A9F"/>
    <w:rsid w:val="6911E8F7"/>
    <w:rsid w:val="6912A7FC"/>
    <w:rsid w:val="6912B7CA"/>
    <w:rsid w:val="69132844"/>
    <w:rsid w:val="69139261"/>
    <w:rsid w:val="6913F874"/>
    <w:rsid w:val="6914AF12"/>
    <w:rsid w:val="69152F14"/>
    <w:rsid w:val="6915F949"/>
    <w:rsid w:val="69165607"/>
    <w:rsid w:val="6916C5CC"/>
    <w:rsid w:val="691723CA"/>
    <w:rsid w:val="69186525"/>
    <w:rsid w:val="6918B2EA"/>
    <w:rsid w:val="69190640"/>
    <w:rsid w:val="691A08BE"/>
    <w:rsid w:val="691A08E6"/>
    <w:rsid w:val="691A70CF"/>
    <w:rsid w:val="691A7D0D"/>
    <w:rsid w:val="691AB405"/>
    <w:rsid w:val="691B85C1"/>
    <w:rsid w:val="691BDCAF"/>
    <w:rsid w:val="691C9529"/>
    <w:rsid w:val="691D8A22"/>
    <w:rsid w:val="691F0CAE"/>
    <w:rsid w:val="692084F3"/>
    <w:rsid w:val="69211AB0"/>
    <w:rsid w:val="6921C93F"/>
    <w:rsid w:val="69224865"/>
    <w:rsid w:val="6922C56F"/>
    <w:rsid w:val="69235834"/>
    <w:rsid w:val="69237D7F"/>
    <w:rsid w:val="692409C8"/>
    <w:rsid w:val="69247478"/>
    <w:rsid w:val="6925E6B7"/>
    <w:rsid w:val="6926080E"/>
    <w:rsid w:val="69261951"/>
    <w:rsid w:val="69264AFC"/>
    <w:rsid w:val="692651E1"/>
    <w:rsid w:val="6926FA1A"/>
    <w:rsid w:val="6927C113"/>
    <w:rsid w:val="69283B6A"/>
    <w:rsid w:val="692840DE"/>
    <w:rsid w:val="6928F2E2"/>
    <w:rsid w:val="69299A6A"/>
    <w:rsid w:val="692A151C"/>
    <w:rsid w:val="692C2438"/>
    <w:rsid w:val="692D2AA8"/>
    <w:rsid w:val="692DC682"/>
    <w:rsid w:val="692E58F2"/>
    <w:rsid w:val="692F3120"/>
    <w:rsid w:val="693048C2"/>
    <w:rsid w:val="693079CF"/>
    <w:rsid w:val="693089B8"/>
    <w:rsid w:val="69316C41"/>
    <w:rsid w:val="6931FED9"/>
    <w:rsid w:val="69341EC3"/>
    <w:rsid w:val="6936B540"/>
    <w:rsid w:val="6938ACA8"/>
    <w:rsid w:val="6938B723"/>
    <w:rsid w:val="6938E39C"/>
    <w:rsid w:val="693AECF0"/>
    <w:rsid w:val="693BF2ED"/>
    <w:rsid w:val="693C01FF"/>
    <w:rsid w:val="693C1DFF"/>
    <w:rsid w:val="693CB09D"/>
    <w:rsid w:val="693DD854"/>
    <w:rsid w:val="6940560A"/>
    <w:rsid w:val="6940F1CB"/>
    <w:rsid w:val="6941046D"/>
    <w:rsid w:val="69416813"/>
    <w:rsid w:val="6941FE03"/>
    <w:rsid w:val="694232A3"/>
    <w:rsid w:val="69432179"/>
    <w:rsid w:val="6943EC8B"/>
    <w:rsid w:val="69454C36"/>
    <w:rsid w:val="694794A9"/>
    <w:rsid w:val="6948DA67"/>
    <w:rsid w:val="694950E4"/>
    <w:rsid w:val="694981AE"/>
    <w:rsid w:val="6949FCC9"/>
    <w:rsid w:val="694BE7B8"/>
    <w:rsid w:val="694C5718"/>
    <w:rsid w:val="694C8963"/>
    <w:rsid w:val="694D6C8B"/>
    <w:rsid w:val="694EF226"/>
    <w:rsid w:val="694FD408"/>
    <w:rsid w:val="6950DB74"/>
    <w:rsid w:val="69519CD3"/>
    <w:rsid w:val="6951F1F2"/>
    <w:rsid w:val="6952557F"/>
    <w:rsid w:val="695280C5"/>
    <w:rsid w:val="6952CAF9"/>
    <w:rsid w:val="6952D22A"/>
    <w:rsid w:val="6953DEC7"/>
    <w:rsid w:val="69546CF6"/>
    <w:rsid w:val="6954F73A"/>
    <w:rsid w:val="695548C2"/>
    <w:rsid w:val="6955D3F3"/>
    <w:rsid w:val="6955EDF0"/>
    <w:rsid w:val="69560DEA"/>
    <w:rsid w:val="6956C7F0"/>
    <w:rsid w:val="695715F2"/>
    <w:rsid w:val="69574120"/>
    <w:rsid w:val="695A761C"/>
    <w:rsid w:val="695B238C"/>
    <w:rsid w:val="695B374A"/>
    <w:rsid w:val="695C34B1"/>
    <w:rsid w:val="695CEF75"/>
    <w:rsid w:val="695F8C01"/>
    <w:rsid w:val="6960578C"/>
    <w:rsid w:val="69608C28"/>
    <w:rsid w:val="69609E3A"/>
    <w:rsid w:val="6961CE0C"/>
    <w:rsid w:val="696201B3"/>
    <w:rsid w:val="69623401"/>
    <w:rsid w:val="6962CE3E"/>
    <w:rsid w:val="6962F731"/>
    <w:rsid w:val="6964BE36"/>
    <w:rsid w:val="696502E8"/>
    <w:rsid w:val="69650562"/>
    <w:rsid w:val="696507B1"/>
    <w:rsid w:val="69651345"/>
    <w:rsid w:val="69656E6D"/>
    <w:rsid w:val="6965A81E"/>
    <w:rsid w:val="69664FD7"/>
    <w:rsid w:val="69665686"/>
    <w:rsid w:val="6966659A"/>
    <w:rsid w:val="69670955"/>
    <w:rsid w:val="69676EAF"/>
    <w:rsid w:val="69679E6C"/>
    <w:rsid w:val="6967FABD"/>
    <w:rsid w:val="69689B94"/>
    <w:rsid w:val="696AEC29"/>
    <w:rsid w:val="696B7214"/>
    <w:rsid w:val="696D4357"/>
    <w:rsid w:val="696D6FD4"/>
    <w:rsid w:val="696E55B5"/>
    <w:rsid w:val="697014CF"/>
    <w:rsid w:val="697237F0"/>
    <w:rsid w:val="6972AC07"/>
    <w:rsid w:val="6972E5D3"/>
    <w:rsid w:val="6972F46B"/>
    <w:rsid w:val="69733F8A"/>
    <w:rsid w:val="69755D1C"/>
    <w:rsid w:val="6975E557"/>
    <w:rsid w:val="697646E1"/>
    <w:rsid w:val="69769412"/>
    <w:rsid w:val="6976FECD"/>
    <w:rsid w:val="6977A605"/>
    <w:rsid w:val="69782DC0"/>
    <w:rsid w:val="6979DD08"/>
    <w:rsid w:val="6979E25B"/>
    <w:rsid w:val="697A4DBE"/>
    <w:rsid w:val="697B3339"/>
    <w:rsid w:val="697BBC7E"/>
    <w:rsid w:val="697BF340"/>
    <w:rsid w:val="697D1628"/>
    <w:rsid w:val="697D1D7C"/>
    <w:rsid w:val="697E3D97"/>
    <w:rsid w:val="697F2F17"/>
    <w:rsid w:val="697F8D56"/>
    <w:rsid w:val="69800C25"/>
    <w:rsid w:val="69815FEC"/>
    <w:rsid w:val="698261FB"/>
    <w:rsid w:val="6982DBD3"/>
    <w:rsid w:val="69831C98"/>
    <w:rsid w:val="69837CB5"/>
    <w:rsid w:val="6983F104"/>
    <w:rsid w:val="698400D9"/>
    <w:rsid w:val="698418F2"/>
    <w:rsid w:val="69856D2A"/>
    <w:rsid w:val="69861A35"/>
    <w:rsid w:val="6986C1C2"/>
    <w:rsid w:val="69887B10"/>
    <w:rsid w:val="6988ED02"/>
    <w:rsid w:val="6989141B"/>
    <w:rsid w:val="69891B84"/>
    <w:rsid w:val="698923B9"/>
    <w:rsid w:val="698AC688"/>
    <w:rsid w:val="698C47A3"/>
    <w:rsid w:val="698C541D"/>
    <w:rsid w:val="698D65AD"/>
    <w:rsid w:val="698F9408"/>
    <w:rsid w:val="69901ECF"/>
    <w:rsid w:val="69907D80"/>
    <w:rsid w:val="6990FF49"/>
    <w:rsid w:val="69923A04"/>
    <w:rsid w:val="6992CC2B"/>
    <w:rsid w:val="69933727"/>
    <w:rsid w:val="69957E99"/>
    <w:rsid w:val="6995EB71"/>
    <w:rsid w:val="69964EBD"/>
    <w:rsid w:val="69976B0F"/>
    <w:rsid w:val="6997F0D5"/>
    <w:rsid w:val="6998149B"/>
    <w:rsid w:val="69987EDC"/>
    <w:rsid w:val="699C2BFC"/>
    <w:rsid w:val="699D6E19"/>
    <w:rsid w:val="699DA3FA"/>
    <w:rsid w:val="699DE57E"/>
    <w:rsid w:val="699E65E8"/>
    <w:rsid w:val="699E8199"/>
    <w:rsid w:val="699E9002"/>
    <w:rsid w:val="699E93A5"/>
    <w:rsid w:val="699F4BB3"/>
    <w:rsid w:val="699FBB9F"/>
    <w:rsid w:val="69A042DC"/>
    <w:rsid w:val="69A11A93"/>
    <w:rsid w:val="69A4EBA5"/>
    <w:rsid w:val="69A61944"/>
    <w:rsid w:val="69A64DA5"/>
    <w:rsid w:val="69A780D9"/>
    <w:rsid w:val="69A86357"/>
    <w:rsid w:val="69AADAC2"/>
    <w:rsid w:val="69AC8C20"/>
    <w:rsid w:val="69AECDE8"/>
    <w:rsid w:val="69AF2B6A"/>
    <w:rsid w:val="69AFCC63"/>
    <w:rsid w:val="69B018E6"/>
    <w:rsid w:val="69B11518"/>
    <w:rsid w:val="69B190B5"/>
    <w:rsid w:val="69B22A05"/>
    <w:rsid w:val="69B3DDDB"/>
    <w:rsid w:val="69B4C280"/>
    <w:rsid w:val="69B55188"/>
    <w:rsid w:val="69B5DECC"/>
    <w:rsid w:val="69B67333"/>
    <w:rsid w:val="69BA04F7"/>
    <w:rsid w:val="69BA38F7"/>
    <w:rsid w:val="69BD40E5"/>
    <w:rsid w:val="69BD4408"/>
    <w:rsid w:val="69BD5FE7"/>
    <w:rsid w:val="69BD9634"/>
    <w:rsid w:val="69BE1114"/>
    <w:rsid w:val="69BFE7FD"/>
    <w:rsid w:val="69C0C605"/>
    <w:rsid w:val="69C0C975"/>
    <w:rsid w:val="69C11576"/>
    <w:rsid w:val="69C2D073"/>
    <w:rsid w:val="69C331A3"/>
    <w:rsid w:val="69C3D83C"/>
    <w:rsid w:val="69C438DF"/>
    <w:rsid w:val="69C45F33"/>
    <w:rsid w:val="69C4F41B"/>
    <w:rsid w:val="69C6D37B"/>
    <w:rsid w:val="69C77B18"/>
    <w:rsid w:val="69C78EB2"/>
    <w:rsid w:val="69C7C9EC"/>
    <w:rsid w:val="69C88369"/>
    <w:rsid w:val="69C93F66"/>
    <w:rsid w:val="69C9C343"/>
    <w:rsid w:val="69CA3E4A"/>
    <w:rsid w:val="69CA74C3"/>
    <w:rsid w:val="69CACE53"/>
    <w:rsid w:val="69CB6DAF"/>
    <w:rsid w:val="69CE15F0"/>
    <w:rsid w:val="69CEA8BA"/>
    <w:rsid w:val="69D18480"/>
    <w:rsid w:val="69D1928F"/>
    <w:rsid w:val="69D251FE"/>
    <w:rsid w:val="69D3B030"/>
    <w:rsid w:val="69D40255"/>
    <w:rsid w:val="69D438F0"/>
    <w:rsid w:val="69D4F00B"/>
    <w:rsid w:val="69D58FE9"/>
    <w:rsid w:val="69D66000"/>
    <w:rsid w:val="69D7825B"/>
    <w:rsid w:val="69D83DF8"/>
    <w:rsid w:val="69D99EB6"/>
    <w:rsid w:val="69DAB382"/>
    <w:rsid w:val="69DB4EA0"/>
    <w:rsid w:val="69DD1553"/>
    <w:rsid w:val="69DD7812"/>
    <w:rsid w:val="69DD94A1"/>
    <w:rsid w:val="69DE0AB0"/>
    <w:rsid w:val="69DE36B0"/>
    <w:rsid w:val="69DFA0FD"/>
    <w:rsid w:val="69E019CD"/>
    <w:rsid w:val="69E06210"/>
    <w:rsid w:val="69E188D0"/>
    <w:rsid w:val="69E1B60A"/>
    <w:rsid w:val="69E32957"/>
    <w:rsid w:val="69E33223"/>
    <w:rsid w:val="69E383BF"/>
    <w:rsid w:val="69E3C52B"/>
    <w:rsid w:val="69E3F3AA"/>
    <w:rsid w:val="69E43346"/>
    <w:rsid w:val="69E48977"/>
    <w:rsid w:val="69E490F7"/>
    <w:rsid w:val="69E4AA6D"/>
    <w:rsid w:val="69E63CE6"/>
    <w:rsid w:val="69E6A35B"/>
    <w:rsid w:val="69E6CDC0"/>
    <w:rsid w:val="69E6F114"/>
    <w:rsid w:val="69E7EF38"/>
    <w:rsid w:val="69E8653C"/>
    <w:rsid w:val="69E97489"/>
    <w:rsid w:val="69E9BE74"/>
    <w:rsid w:val="69E9FA0F"/>
    <w:rsid w:val="69EADAAD"/>
    <w:rsid w:val="69EB1D2B"/>
    <w:rsid w:val="69EB462B"/>
    <w:rsid w:val="69EB63C8"/>
    <w:rsid w:val="69EC68E4"/>
    <w:rsid w:val="69ED0D2D"/>
    <w:rsid w:val="69EDD0D8"/>
    <w:rsid w:val="69EE4425"/>
    <w:rsid w:val="69EFBE66"/>
    <w:rsid w:val="69F0417D"/>
    <w:rsid w:val="69F128FD"/>
    <w:rsid w:val="69F1CC55"/>
    <w:rsid w:val="69F23DDB"/>
    <w:rsid w:val="69F2A8A9"/>
    <w:rsid w:val="69F308CE"/>
    <w:rsid w:val="69F31EF5"/>
    <w:rsid w:val="69F3A0A5"/>
    <w:rsid w:val="69F4AFF8"/>
    <w:rsid w:val="69F4E131"/>
    <w:rsid w:val="69F559B8"/>
    <w:rsid w:val="69F6270E"/>
    <w:rsid w:val="69F682FA"/>
    <w:rsid w:val="69F6C0AC"/>
    <w:rsid w:val="69F6D32A"/>
    <w:rsid w:val="69F8179A"/>
    <w:rsid w:val="69F87C7D"/>
    <w:rsid w:val="69F8BADB"/>
    <w:rsid w:val="69F8C495"/>
    <w:rsid w:val="69F90AA2"/>
    <w:rsid w:val="69F98EE9"/>
    <w:rsid w:val="69F99548"/>
    <w:rsid w:val="69F9C154"/>
    <w:rsid w:val="69FB5DA4"/>
    <w:rsid w:val="69FCBD5F"/>
    <w:rsid w:val="69FD1341"/>
    <w:rsid w:val="69FDB9F2"/>
    <w:rsid w:val="6A00C1F1"/>
    <w:rsid w:val="6A0116C8"/>
    <w:rsid w:val="6A012DF5"/>
    <w:rsid w:val="6A01889C"/>
    <w:rsid w:val="6A018A5F"/>
    <w:rsid w:val="6A019409"/>
    <w:rsid w:val="6A01CD38"/>
    <w:rsid w:val="6A020562"/>
    <w:rsid w:val="6A026134"/>
    <w:rsid w:val="6A035817"/>
    <w:rsid w:val="6A035C7A"/>
    <w:rsid w:val="6A057B36"/>
    <w:rsid w:val="6A05FC66"/>
    <w:rsid w:val="6A07BDF1"/>
    <w:rsid w:val="6A0960DD"/>
    <w:rsid w:val="6A0963E1"/>
    <w:rsid w:val="6A0A159B"/>
    <w:rsid w:val="6A0B861D"/>
    <w:rsid w:val="6A0BABAE"/>
    <w:rsid w:val="6A0BF9E9"/>
    <w:rsid w:val="6A0C4B22"/>
    <w:rsid w:val="6A0C8971"/>
    <w:rsid w:val="6A0CB3C5"/>
    <w:rsid w:val="6A0D4061"/>
    <w:rsid w:val="6A0DA36A"/>
    <w:rsid w:val="6A0E05BC"/>
    <w:rsid w:val="6A0EF103"/>
    <w:rsid w:val="6A0F181E"/>
    <w:rsid w:val="6A0F5DEA"/>
    <w:rsid w:val="6A0FEDE9"/>
    <w:rsid w:val="6A103902"/>
    <w:rsid w:val="6A11583F"/>
    <w:rsid w:val="6A11D345"/>
    <w:rsid w:val="6A128002"/>
    <w:rsid w:val="6A12AD0A"/>
    <w:rsid w:val="6A131F21"/>
    <w:rsid w:val="6A14A445"/>
    <w:rsid w:val="6A14B760"/>
    <w:rsid w:val="6A14D7D0"/>
    <w:rsid w:val="6A14F6DC"/>
    <w:rsid w:val="6A158A27"/>
    <w:rsid w:val="6A1765DB"/>
    <w:rsid w:val="6A178177"/>
    <w:rsid w:val="6A17D4D1"/>
    <w:rsid w:val="6A198A0E"/>
    <w:rsid w:val="6A1A168A"/>
    <w:rsid w:val="6A1AD59F"/>
    <w:rsid w:val="6A1B29CC"/>
    <w:rsid w:val="6A1B5B37"/>
    <w:rsid w:val="6A1BFC43"/>
    <w:rsid w:val="6A1C151E"/>
    <w:rsid w:val="6A1C98BF"/>
    <w:rsid w:val="6A1D2F49"/>
    <w:rsid w:val="6A1D4A46"/>
    <w:rsid w:val="6A1DD60E"/>
    <w:rsid w:val="6A1F26C9"/>
    <w:rsid w:val="6A1F9966"/>
    <w:rsid w:val="6A226CD1"/>
    <w:rsid w:val="6A2366D9"/>
    <w:rsid w:val="6A24A08E"/>
    <w:rsid w:val="6A2723CB"/>
    <w:rsid w:val="6A274530"/>
    <w:rsid w:val="6A277965"/>
    <w:rsid w:val="6A28FC77"/>
    <w:rsid w:val="6A293B60"/>
    <w:rsid w:val="6A29705C"/>
    <w:rsid w:val="6A29CD61"/>
    <w:rsid w:val="6A2A02CB"/>
    <w:rsid w:val="6A2B797C"/>
    <w:rsid w:val="6A2C1D4B"/>
    <w:rsid w:val="6A2C4B33"/>
    <w:rsid w:val="6A2E3AB1"/>
    <w:rsid w:val="6A2E6500"/>
    <w:rsid w:val="6A306BBE"/>
    <w:rsid w:val="6A3080BB"/>
    <w:rsid w:val="6A30F9F6"/>
    <w:rsid w:val="6A325D5C"/>
    <w:rsid w:val="6A33A351"/>
    <w:rsid w:val="6A35065B"/>
    <w:rsid w:val="6A351C2A"/>
    <w:rsid w:val="6A362BA2"/>
    <w:rsid w:val="6A3771B5"/>
    <w:rsid w:val="6A37E3FF"/>
    <w:rsid w:val="6A387C40"/>
    <w:rsid w:val="6A3A70D4"/>
    <w:rsid w:val="6A3A9F32"/>
    <w:rsid w:val="6A3AA06B"/>
    <w:rsid w:val="6A3AB432"/>
    <w:rsid w:val="6A3B0A6C"/>
    <w:rsid w:val="6A3B361A"/>
    <w:rsid w:val="6A3B804D"/>
    <w:rsid w:val="6A3BFC15"/>
    <w:rsid w:val="6A3CC781"/>
    <w:rsid w:val="6A3D96B0"/>
    <w:rsid w:val="6A3DDA3C"/>
    <w:rsid w:val="6A3E73BE"/>
    <w:rsid w:val="6A3EB772"/>
    <w:rsid w:val="6A3F0B54"/>
    <w:rsid w:val="6A3F16B9"/>
    <w:rsid w:val="6A3FD3A7"/>
    <w:rsid w:val="6A40BB86"/>
    <w:rsid w:val="6A41A761"/>
    <w:rsid w:val="6A42730F"/>
    <w:rsid w:val="6A42CC2E"/>
    <w:rsid w:val="6A44152D"/>
    <w:rsid w:val="6A448F3C"/>
    <w:rsid w:val="6A449113"/>
    <w:rsid w:val="6A456728"/>
    <w:rsid w:val="6A45E141"/>
    <w:rsid w:val="6A476F8F"/>
    <w:rsid w:val="6A47F539"/>
    <w:rsid w:val="6A49D553"/>
    <w:rsid w:val="6A49F2BD"/>
    <w:rsid w:val="6A4AF869"/>
    <w:rsid w:val="6A4C621D"/>
    <w:rsid w:val="6A4C819D"/>
    <w:rsid w:val="6A4DBF0A"/>
    <w:rsid w:val="6A4DC639"/>
    <w:rsid w:val="6A4E6C0B"/>
    <w:rsid w:val="6A4E7020"/>
    <w:rsid w:val="6A4EC900"/>
    <w:rsid w:val="6A4EC91E"/>
    <w:rsid w:val="6A4F175B"/>
    <w:rsid w:val="6A4F749E"/>
    <w:rsid w:val="6A4FAD12"/>
    <w:rsid w:val="6A50475D"/>
    <w:rsid w:val="6A506318"/>
    <w:rsid w:val="6A50FE01"/>
    <w:rsid w:val="6A520FEB"/>
    <w:rsid w:val="6A5238A6"/>
    <w:rsid w:val="6A525020"/>
    <w:rsid w:val="6A533C0D"/>
    <w:rsid w:val="6A53FBB3"/>
    <w:rsid w:val="6A554C0A"/>
    <w:rsid w:val="6A570CFA"/>
    <w:rsid w:val="6A576256"/>
    <w:rsid w:val="6A577330"/>
    <w:rsid w:val="6A57FF9B"/>
    <w:rsid w:val="6A590EC1"/>
    <w:rsid w:val="6A592052"/>
    <w:rsid w:val="6A5ACC4F"/>
    <w:rsid w:val="6A5B9EAA"/>
    <w:rsid w:val="6A5BA9D4"/>
    <w:rsid w:val="6A5C2C50"/>
    <w:rsid w:val="6A5D4291"/>
    <w:rsid w:val="6A5E119D"/>
    <w:rsid w:val="6A5E69FD"/>
    <w:rsid w:val="6A5FEF3F"/>
    <w:rsid w:val="6A601E85"/>
    <w:rsid w:val="6A60BD2F"/>
    <w:rsid w:val="6A610028"/>
    <w:rsid w:val="6A623D65"/>
    <w:rsid w:val="6A626C62"/>
    <w:rsid w:val="6A62828B"/>
    <w:rsid w:val="6A64781C"/>
    <w:rsid w:val="6A64D024"/>
    <w:rsid w:val="6A64ED12"/>
    <w:rsid w:val="6A65BE5C"/>
    <w:rsid w:val="6A65C9D3"/>
    <w:rsid w:val="6A66BCF2"/>
    <w:rsid w:val="6A67608A"/>
    <w:rsid w:val="6A67AA4A"/>
    <w:rsid w:val="6A689E3F"/>
    <w:rsid w:val="6A69C586"/>
    <w:rsid w:val="6A6A713F"/>
    <w:rsid w:val="6A6C1FC4"/>
    <w:rsid w:val="6A6E0808"/>
    <w:rsid w:val="6A6EFCED"/>
    <w:rsid w:val="6A6F4CAF"/>
    <w:rsid w:val="6A6F7F07"/>
    <w:rsid w:val="6A6F8C15"/>
    <w:rsid w:val="6A6F8EA1"/>
    <w:rsid w:val="6A6F91DC"/>
    <w:rsid w:val="6A6FBB03"/>
    <w:rsid w:val="6A7180C5"/>
    <w:rsid w:val="6A71C847"/>
    <w:rsid w:val="6A7331BF"/>
    <w:rsid w:val="6A740761"/>
    <w:rsid w:val="6A755C95"/>
    <w:rsid w:val="6A75C9BF"/>
    <w:rsid w:val="6A76DA27"/>
    <w:rsid w:val="6A776A2B"/>
    <w:rsid w:val="6A77F5A5"/>
    <w:rsid w:val="6A782A4C"/>
    <w:rsid w:val="6A7A4B83"/>
    <w:rsid w:val="6A7B37C9"/>
    <w:rsid w:val="6A7BBAC6"/>
    <w:rsid w:val="6A7BEA7F"/>
    <w:rsid w:val="6A7C035C"/>
    <w:rsid w:val="6A7CD224"/>
    <w:rsid w:val="6A7D00E0"/>
    <w:rsid w:val="6A7D1C4A"/>
    <w:rsid w:val="6A7D2279"/>
    <w:rsid w:val="6A7D233D"/>
    <w:rsid w:val="6A7E3A57"/>
    <w:rsid w:val="6A7F64F3"/>
    <w:rsid w:val="6A7F9EE1"/>
    <w:rsid w:val="6A7FA2E3"/>
    <w:rsid w:val="6A7FD6F0"/>
    <w:rsid w:val="6A81000C"/>
    <w:rsid w:val="6A812A44"/>
    <w:rsid w:val="6A827D17"/>
    <w:rsid w:val="6A840A1D"/>
    <w:rsid w:val="6A848071"/>
    <w:rsid w:val="6A854BEB"/>
    <w:rsid w:val="6A85A685"/>
    <w:rsid w:val="6A86DAC8"/>
    <w:rsid w:val="6A8712C8"/>
    <w:rsid w:val="6A872355"/>
    <w:rsid w:val="6A87780B"/>
    <w:rsid w:val="6A8871FF"/>
    <w:rsid w:val="6A888763"/>
    <w:rsid w:val="6A88F3DD"/>
    <w:rsid w:val="6A890EA7"/>
    <w:rsid w:val="6A898FCE"/>
    <w:rsid w:val="6A89AA75"/>
    <w:rsid w:val="6A89E338"/>
    <w:rsid w:val="6A8A0E1D"/>
    <w:rsid w:val="6A8A235D"/>
    <w:rsid w:val="6A8A76AE"/>
    <w:rsid w:val="6A8B0B09"/>
    <w:rsid w:val="6A8C7803"/>
    <w:rsid w:val="6A8CF22C"/>
    <w:rsid w:val="6A8D1009"/>
    <w:rsid w:val="6A8DFFCE"/>
    <w:rsid w:val="6A9097F3"/>
    <w:rsid w:val="6A909947"/>
    <w:rsid w:val="6A909C1C"/>
    <w:rsid w:val="6A912E80"/>
    <w:rsid w:val="6A91B45B"/>
    <w:rsid w:val="6A91EBAC"/>
    <w:rsid w:val="6A925572"/>
    <w:rsid w:val="6A929541"/>
    <w:rsid w:val="6A937D28"/>
    <w:rsid w:val="6A94F10A"/>
    <w:rsid w:val="6A96943D"/>
    <w:rsid w:val="6A97036D"/>
    <w:rsid w:val="6A97A7AD"/>
    <w:rsid w:val="6A987F8E"/>
    <w:rsid w:val="6A989BAB"/>
    <w:rsid w:val="6A98C985"/>
    <w:rsid w:val="6A991B23"/>
    <w:rsid w:val="6A9B843E"/>
    <w:rsid w:val="6A9B9993"/>
    <w:rsid w:val="6A9BA26F"/>
    <w:rsid w:val="6A9CC25B"/>
    <w:rsid w:val="6A9D6294"/>
    <w:rsid w:val="6A9E019F"/>
    <w:rsid w:val="6A9E30AA"/>
    <w:rsid w:val="6A9FCD82"/>
    <w:rsid w:val="6AA02F33"/>
    <w:rsid w:val="6AA044F6"/>
    <w:rsid w:val="6AA04954"/>
    <w:rsid w:val="6AA1333D"/>
    <w:rsid w:val="6AA1452C"/>
    <w:rsid w:val="6AA16333"/>
    <w:rsid w:val="6AA18E6C"/>
    <w:rsid w:val="6AA1DCDA"/>
    <w:rsid w:val="6AA3472B"/>
    <w:rsid w:val="6AA58EA3"/>
    <w:rsid w:val="6AA6D4DC"/>
    <w:rsid w:val="6AA907A3"/>
    <w:rsid w:val="6AA921B3"/>
    <w:rsid w:val="6AAA44AD"/>
    <w:rsid w:val="6AAA882C"/>
    <w:rsid w:val="6AAAF083"/>
    <w:rsid w:val="6AAB2052"/>
    <w:rsid w:val="6AAB2608"/>
    <w:rsid w:val="6AAB6CBB"/>
    <w:rsid w:val="6AAB6E9A"/>
    <w:rsid w:val="6AABF8A2"/>
    <w:rsid w:val="6AABFD71"/>
    <w:rsid w:val="6AAC91AC"/>
    <w:rsid w:val="6AAE0B0C"/>
    <w:rsid w:val="6AAE7DB7"/>
    <w:rsid w:val="6AAF6F9E"/>
    <w:rsid w:val="6AB0388A"/>
    <w:rsid w:val="6AB13F9C"/>
    <w:rsid w:val="6AB2070A"/>
    <w:rsid w:val="6AB3DA65"/>
    <w:rsid w:val="6AB3F78F"/>
    <w:rsid w:val="6AB41939"/>
    <w:rsid w:val="6AB453E8"/>
    <w:rsid w:val="6AB4D06E"/>
    <w:rsid w:val="6AB523DD"/>
    <w:rsid w:val="6AB6246D"/>
    <w:rsid w:val="6AB6461C"/>
    <w:rsid w:val="6AB670AB"/>
    <w:rsid w:val="6AB72002"/>
    <w:rsid w:val="6AB975B8"/>
    <w:rsid w:val="6ABA2DB7"/>
    <w:rsid w:val="6ABB970E"/>
    <w:rsid w:val="6ABC4BF7"/>
    <w:rsid w:val="6ABD343C"/>
    <w:rsid w:val="6ABD897A"/>
    <w:rsid w:val="6ABDEBD2"/>
    <w:rsid w:val="6ABEE07B"/>
    <w:rsid w:val="6AC01BEC"/>
    <w:rsid w:val="6AC12B6D"/>
    <w:rsid w:val="6AC162C2"/>
    <w:rsid w:val="6AC1FFD3"/>
    <w:rsid w:val="6AC314DC"/>
    <w:rsid w:val="6AC34CDA"/>
    <w:rsid w:val="6AC4D1CB"/>
    <w:rsid w:val="6AC62A5E"/>
    <w:rsid w:val="6AC85D2C"/>
    <w:rsid w:val="6AC89F29"/>
    <w:rsid w:val="6AC90E27"/>
    <w:rsid w:val="6AC9A177"/>
    <w:rsid w:val="6ACAF5B8"/>
    <w:rsid w:val="6ACB0F86"/>
    <w:rsid w:val="6ACB792E"/>
    <w:rsid w:val="6ACB91D4"/>
    <w:rsid w:val="6ACCF3B3"/>
    <w:rsid w:val="6ACD04BB"/>
    <w:rsid w:val="6ACFCEFC"/>
    <w:rsid w:val="6AD12206"/>
    <w:rsid w:val="6AD1383D"/>
    <w:rsid w:val="6AD2FD43"/>
    <w:rsid w:val="6AD3D6F0"/>
    <w:rsid w:val="6AD452DF"/>
    <w:rsid w:val="6AD4EF7D"/>
    <w:rsid w:val="6AD5C2DF"/>
    <w:rsid w:val="6AD6B559"/>
    <w:rsid w:val="6AD70DD6"/>
    <w:rsid w:val="6AD73512"/>
    <w:rsid w:val="6AD739D0"/>
    <w:rsid w:val="6AD78B06"/>
    <w:rsid w:val="6AD79141"/>
    <w:rsid w:val="6AD912CA"/>
    <w:rsid w:val="6AD9EE6D"/>
    <w:rsid w:val="6ADA5A43"/>
    <w:rsid w:val="6ADB169D"/>
    <w:rsid w:val="6ADB6F2B"/>
    <w:rsid w:val="6ADCA82D"/>
    <w:rsid w:val="6ADD29D5"/>
    <w:rsid w:val="6ADF542B"/>
    <w:rsid w:val="6ADF5C56"/>
    <w:rsid w:val="6ADF915B"/>
    <w:rsid w:val="6ADF9DFE"/>
    <w:rsid w:val="6AE0C26E"/>
    <w:rsid w:val="6AE18B83"/>
    <w:rsid w:val="6AE2C0E2"/>
    <w:rsid w:val="6AE2DA0F"/>
    <w:rsid w:val="6AE3A4D1"/>
    <w:rsid w:val="6AE400E6"/>
    <w:rsid w:val="6AE431B9"/>
    <w:rsid w:val="6AE43B6A"/>
    <w:rsid w:val="6AE73C83"/>
    <w:rsid w:val="6AE95E26"/>
    <w:rsid w:val="6AEAD2E1"/>
    <w:rsid w:val="6AEC21D5"/>
    <w:rsid w:val="6AEC9177"/>
    <w:rsid w:val="6AED939C"/>
    <w:rsid w:val="6AEE241D"/>
    <w:rsid w:val="6AEE4C94"/>
    <w:rsid w:val="6AEE8161"/>
    <w:rsid w:val="6AEF861C"/>
    <w:rsid w:val="6AF087F6"/>
    <w:rsid w:val="6AF15D37"/>
    <w:rsid w:val="6AF21238"/>
    <w:rsid w:val="6AF29685"/>
    <w:rsid w:val="6AF2C0A4"/>
    <w:rsid w:val="6AF31F80"/>
    <w:rsid w:val="6AF51A0B"/>
    <w:rsid w:val="6AF540C2"/>
    <w:rsid w:val="6AF5BCA7"/>
    <w:rsid w:val="6AF5D853"/>
    <w:rsid w:val="6AF5F9CD"/>
    <w:rsid w:val="6AF67E1B"/>
    <w:rsid w:val="6AF7311D"/>
    <w:rsid w:val="6AF7C19A"/>
    <w:rsid w:val="6AF84C62"/>
    <w:rsid w:val="6AF8EE2A"/>
    <w:rsid w:val="6AF9DEDC"/>
    <w:rsid w:val="6AF9F4FB"/>
    <w:rsid w:val="6AFAB8B1"/>
    <w:rsid w:val="6AFCC5E8"/>
    <w:rsid w:val="6AFD7C9E"/>
    <w:rsid w:val="6AFF8A4C"/>
    <w:rsid w:val="6AFFB48A"/>
    <w:rsid w:val="6AFFBB5F"/>
    <w:rsid w:val="6B00B51F"/>
    <w:rsid w:val="6B01AC00"/>
    <w:rsid w:val="6B02CB9B"/>
    <w:rsid w:val="6B02EF81"/>
    <w:rsid w:val="6B03E06D"/>
    <w:rsid w:val="6B040F0E"/>
    <w:rsid w:val="6B046AA3"/>
    <w:rsid w:val="6B055167"/>
    <w:rsid w:val="6B06F2DB"/>
    <w:rsid w:val="6B0734CF"/>
    <w:rsid w:val="6B076691"/>
    <w:rsid w:val="6B081272"/>
    <w:rsid w:val="6B0873F4"/>
    <w:rsid w:val="6B09A397"/>
    <w:rsid w:val="6B09C0BC"/>
    <w:rsid w:val="6B0B0F4B"/>
    <w:rsid w:val="6B0BC313"/>
    <w:rsid w:val="6B0D0B6E"/>
    <w:rsid w:val="6B0D9F14"/>
    <w:rsid w:val="6B0EAAFF"/>
    <w:rsid w:val="6B0F6CE9"/>
    <w:rsid w:val="6B0FD302"/>
    <w:rsid w:val="6B102D5B"/>
    <w:rsid w:val="6B126CE6"/>
    <w:rsid w:val="6B1274FB"/>
    <w:rsid w:val="6B1365AE"/>
    <w:rsid w:val="6B13F426"/>
    <w:rsid w:val="6B144D72"/>
    <w:rsid w:val="6B14B0B5"/>
    <w:rsid w:val="6B1538A9"/>
    <w:rsid w:val="6B15AE10"/>
    <w:rsid w:val="6B1650D4"/>
    <w:rsid w:val="6B16DFE1"/>
    <w:rsid w:val="6B16E13A"/>
    <w:rsid w:val="6B17521B"/>
    <w:rsid w:val="6B175471"/>
    <w:rsid w:val="6B186E54"/>
    <w:rsid w:val="6B193BDD"/>
    <w:rsid w:val="6B1A0D6D"/>
    <w:rsid w:val="6B1A3CB4"/>
    <w:rsid w:val="6B1A9528"/>
    <w:rsid w:val="6B1A97B2"/>
    <w:rsid w:val="6B1C2578"/>
    <w:rsid w:val="6B1C44CF"/>
    <w:rsid w:val="6B1CBE01"/>
    <w:rsid w:val="6B1DB336"/>
    <w:rsid w:val="6B1DC69E"/>
    <w:rsid w:val="6B1DD46E"/>
    <w:rsid w:val="6B1E1B37"/>
    <w:rsid w:val="6B1E4A6A"/>
    <w:rsid w:val="6B1EC4B5"/>
    <w:rsid w:val="6B1ED8A6"/>
    <w:rsid w:val="6B1EFDDE"/>
    <w:rsid w:val="6B20AE2B"/>
    <w:rsid w:val="6B20F71A"/>
    <w:rsid w:val="6B211173"/>
    <w:rsid w:val="6B21E08E"/>
    <w:rsid w:val="6B226DDF"/>
    <w:rsid w:val="6B230854"/>
    <w:rsid w:val="6B233822"/>
    <w:rsid w:val="6B246E3D"/>
    <w:rsid w:val="6B25D98B"/>
    <w:rsid w:val="6B26276A"/>
    <w:rsid w:val="6B263E1D"/>
    <w:rsid w:val="6B268324"/>
    <w:rsid w:val="6B2809D0"/>
    <w:rsid w:val="6B288C00"/>
    <w:rsid w:val="6B28A683"/>
    <w:rsid w:val="6B2A0B22"/>
    <w:rsid w:val="6B2A7E26"/>
    <w:rsid w:val="6B2C2F4A"/>
    <w:rsid w:val="6B2CE349"/>
    <w:rsid w:val="6B2D99C0"/>
    <w:rsid w:val="6B2EC5AE"/>
    <w:rsid w:val="6B2EF1EC"/>
    <w:rsid w:val="6B2F076D"/>
    <w:rsid w:val="6B2F99CC"/>
    <w:rsid w:val="6B2FE93C"/>
    <w:rsid w:val="6B31E5ED"/>
    <w:rsid w:val="6B3249EC"/>
    <w:rsid w:val="6B32B8AE"/>
    <w:rsid w:val="6B32E3C7"/>
    <w:rsid w:val="6B337644"/>
    <w:rsid w:val="6B33A703"/>
    <w:rsid w:val="6B33B8B0"/>
    <w:rsid w:val="6B33CD8E"/>
    <w:rsid w:val="6B34892B"/>
    <w:rsid w:val="6B3516B4"/>
    <w:rsid w:val="6B363837"/>
    <w:rsid w:val="6B364EB9"/>
    <w:rsid w:val="6B365D3E"/>
    <w:rsid w:val="6B36AA4B"/>
    <w:rsid w:val="6B36BDED"/>
    <w:rsid w:val="6B38C65A"/>
    <w:rsid w:val="6B395FAD"/>
    <w:rsid w:val="6B39F9B4"/>
    <w:rsid w:val="6B3A1296"/>
    <w:rsid w:val="6B3BE38E"/>
    <w:rsid w:val="6B3CB777"/>
    <w:rsid w:val="6B3D07B0"/>
    <w:rsid w:val="6B3EC60A"/>
    <w:rsid w:val="6B410738"/>
    <w:rsid w:val="6B41227B"/>
    <w:rsid w:val="6B413D33"/>
    <w:rsid w:val="6B4329B2"/>
    <w:rsid w:val="6B436905"/>
    <w:rsid w:val="6B44C2EE"/>
    <w:rsid w:val="6B45C7FA"/>
    <w:rsid w:val="6B470292"/>
    <w:rsid w:val="6B487747"/>
    <w:rsid w:val="6B48F3A1"/>
    <w:rsid w:val="6B496ADC"/>
    <w:rsid w:val="6B497BC1"/>
    <w:rsid w:val="6B4AA7F4"/>
    <w:rsid w:val="6B4ADCA2"/>
    <w:rsid w:val="6B4B0A08"/>
    <w:rsid w:val="6B4B13BE"/>
    <w:rsid w:val="6B4D6D68"/>
    <w:rsid w:val="6B4DB125"/>
    <w:rsid w:val="6B4DFCF1"/>
    <w:rsid w:val="6B4E588B"/>
    <w:rsid w:val="6B4EA506"/>
    <w:rsid w:val="6B503137"/>
    <w:rsid w:val="6B5071AD"/>
    <w:rsid w:val="6B508F1D"/>
    <w:rsid w:val="6B50ACCA"/>
    <w:rsid w:val="6B50EA16"/>
    <w:rsid w:val="6B512DF2"/>
    <w:rsid w:val="6B5221B9"/>
    <w:rsid w:val="6B531717"/>
    <w:rsid w:val="6B537B2D"/>
    <w:rsid w:val="6B53E980"/>
    <w:rsid w:val="6B54960A"/>
    <w:rsid w:val="6B54C887"/>
    <w:rsid w:val="6B54F13D"/>
    <w:rsid w:val="6B56932F"/>
    <w:rsid w:val="6B57A0E9"/>
    <w:rsid w:val="6B59910C"/>
    <w:rsid w:val="6B5A8B84"/>
    <w:rsid w:val="6B5AA4BA"/>
    <w:rsid w:val="6B5C89C7"/>
    <w:rsid w:val="6B5CC17B"/>
    <w:rsid w:val="6B5D2B7B"/>
    <w:rsid w:val="6B5DB9AC"/>
    <w:rsid w:val="6B5F5C98"/>
    <w:rsid w:val="6B5F620C"/>
    <w:rsid w:val="6B5FF3AD"/>
    <w:rsid w:val="6B60BA30"/>
    <w:rsid w:val="6B6201FE"/>
    <w:rsid w:val="6B634DDC"/>
    <w:rsid w:val="6B657943"/>
    <w:rsid w:val="6B65D1A7"/>
    <w:rsid w:val="6B66604E"/>
    <w:rsid w:val="6B669979"/>
    <w:rsid w:val="6B673649"/>
    <w:rsid w:val="6B6782D8"/>
    <w:rsid w:val="6B67F92C"/>
    <w:rsid w:val="6B68FB8D"/>
    <w:rsid w:val="6B69040F"/>
    <w:rsid w:val="6B693243"/>
    <w:rsid w:val="6B69E048"/>
    <w:rsid w:val="6B6A6D6D"/>
    <w:rsid w:val="6B6BA1A3"/>
    <w:rsid w:val="6B6D20A6"/>
    <w:rsid w:val="6B6D2B1A"/>
    <w:rsid w:val="6B6D91F7"/>
    <w:rsid w:val="6B6DD808"/>
    <w:rsid w:val="6B6DDF7A"/>
    <w:rsid w:val="6B6DFEB3"/>
    <w:rsid w:val="6B6FE1E4"/>
    <w:rsid w:val="6B71B1D0"/>
    <w:rsid w:val="6B7326E6"/>
    <w:rsid w:val="6B73467C"/>
    <w:rsid w:val="6B74645E"/>
    <w:rsid w:val="6B7629CF"/>
    <w:rsid w:val="6B769287"/>
    <w:rsid w:val="6B792D6E"/>
    <w:rsid w:val="6B7A61A7"/>
    <w:rsid w:val="6B7BF92E"/>
    <w:rsid w:val="6B7C4E99"/>
    <w:rsid w:val="6B7D0604"/>
    <w:rsid w:val="6B7DC35B"/>
    <w:rsid w:val="6B7E8C9E"/>
    <w:rsid w:val="6B7F4E7A"/>
    <w:rsid w:val="6B7F9E5D"/>
    <w:rsid w:val="6B7FD1C3"/>
    <w:rsid w:val="6B802CD3"/>
    <w:rsid w:val="6B804991"/>
    <w:rsid w:val="6B805ECA"/>
    <w:rsid w:val="6B81599F"/>
    <w:rsid w:val="6B82D903"/>
    <w:rsid w:val="6B83A51A"/>
    <w:rsid w:val="6B83B347"/>
    <w:rsid w:val="6B8414D8"/>
    <w:rsid w:val="6B84D82F"/>
    <w:rsid w:val="6B852399"/>
    <w:rsid w:val="6B86BFFD"/>
    <w:rsid w:val="6B8879AD"/>
    <w:rsid w:val="6B8917E1"/>
    <w:rsid w:val="6B892132"/>
    <w:rsid w:val="6B897F54"/>
    <w:rsid w:val="6B8BF80A"/>
    <w:rsid w:val="6B8C8A4C"/>
    <w:rsid w:val="6B8DCB90"/>
    <w:rsid w:val="6B8E683C"/>
    <w:rsid w:val="6B8E8B6F"/>
    <w:rsid w:val="6B8F58D2"/>
    <w:rsid w:val="6B8F86DA"/>
    <w:rsid w:val="6B8FF88E"/>
    <w:rsid w:val="6B9023EC"/>
    <w:rsid w:val="6B90A6EA"/>
    <w:rsid w:val="6B917888"/>
    <w:rsid w:val="6B929A85"/>
    <w:rsid w:val="6B92D5B4"/>
    <w:rsid w:val="6B93AB8C"/>
    <w:rsid w:val="6B940F11"/>
    <w:rsid w:val="6B94C3F4"/>
    <w:rsid w:val="6B9586F3"/>
    <w:rsid w:val="6B96A938"/>
    <w:rsid w:val="6B96AE8B"/>
    <w:rsid w:val="6B97813E"/>
    <w:rsid w:val="6B980206"/>
    <w:rsid w:val="6B98C9E4"/>
    <w:rsid w:val="6B9B2B00"/>
    <w:rsid w:val="6B9C0667"/>
    <w:rsid w:val="6B9C8D7A"/>
    <w:rsid w:val="6B9D8607"/>
    <w:rsid w:val="6B9E4293"/>
    <w:rsid w:val="6BA134BB"/>
    <w:rsid w:val="6BA16988"/>
    <w:rsid w:val="6BA16F17"/>
    <w:rsid w:val="6BA1A58A"/>
    <w:rsid w:val="6BA22F87"/>
    <w:rsid w:val="6BA33CA0"/>
    <w:rsid w:val="6BA33DDC"/>
    <w:rsid w:val="6BA36875"/>
    <w:rsid w:val="6BA43F86"/>
    <w:rsid w:val="6BA522EB"/>
    <w:rsid w:val="6BA5F1D4"/>
    <w:rsid w:val="6BA690EE"/>
    <w:rsid w:val="6BA70F42"/>
    <w:rsid w:val="6BA78981"/>
    <w:rsid w:val="6BA79330"/>
    <w:rsid w:val="6BA81084"/>
    <w:rsid w:val="6BA81F78"/>
    <w:rsid w:val="6BA83808"/>
    <w:rsid w:val="6BA840D0"/>
    <w:rsid w:val="6BA8CDA8"/>
    <w:rsid w:val="6BA8E91B"/>
    <w:rsid w:val="6BA90EC0"/>
    <w:rsid w:val="6BA9C64C"/>
    <w:rsid w:val="6BAA2D72"/>
    <w:rsid w:val="6BAAE487"/>
    <w:rsid w:val="6BAB03E8"/>
    <w:rsid w:val="6BABA747"/>
    <w:rsid w:val="6BADFCFF"/>
    <w:rsid w:val="6BAE6F5B"/>
    <w:rsid w:val="6BAF6404"/>
    <w:rsid w:val="6BAFBEF4"/>
    <w:rsid w:val="6BB01845"/>
    <w:rsid w:val="6BB397ED"/>
    <w:rsid w:val="6BB3B90A"/>
    <w:rsid w:val="6BB63B18"/>
    <w:rsid w:val="6BB65CF9"/>
    <w:rsid w:val="6BB7773B"/>
    <w:rsid w:val="6BB78B25"/>
    <w:rsid w:val="6BB9478A"/>
    <w:rsid w:val="6BB9CBF4"/>
    <w:rsid w:val="6BBABDB4"/>
    <w:rsid w:val="6BBC34FE"/>
    <w:rsid w:val="6BBC73E1"/>
    <w:rsid w:val="6BBCA994"/>
    <w:rsid w:val="6BBD1541"/>
    <w:rsid w:val="6BBD58A1"/>
    <w:rsid w:val="6BBE2EA1"/>
    <w:rsid w:val="6BBF676E"/>
    <w:rsid w:val="6BBF73FE"/>
    <w:rsid w:val="6BBFA30F"/>
    <w:rsid w:val="6BBFB975"/>
    <w:rsid w:val="6BC07072"/>
    <w:rsid w:val="6BC19AD2"/>
    <w:rsid w:val="6BC25DAC"/>
    <w:rsid w:val="6BC38BD2"/>
    <w:rsid w:val="6BC3934D"/>
    <w:rsid w:val="6BC3D3E3"/>
    <w:rsid w:val="6BC420A1"/>
    <w:rsid w:val="6BC5B9A0"/>
    <w:rsid w:val="6BC8F957"/>
    <w:rsid w:val="6BCA3561"/>
    <w:rsid w:val="6BCAADAD"/>
    <w:rsid w:val="6BCB61C1"/>
    <w:rsid w:val="6BCBC1F5"/>
    <w:rsid w:val="6BCC00FF"/>
    <w:rsid w:val="6BCF1B3E"/>
    <w:rsid w:val="6BD02226"/>
    <w:rsid w:val="6BD0770A"/>
    <w:rsid w:val="6BD08C8E"/>
    <w:rsid w:val="6BD0ACEC"/>
    <w:rsid w:val="6BD118FF"/>
    <w:rsid w:val="6BD297A6"/>
    <w:rsid w:val="6BD2B045"/>
    <w:rsid w:val="6BD49F3A"/>
    <w:rsid w:val="6BD4B27C"/>
    <w:rsid w:val="6BD4C2E8"/>
    <w:rsid w:val="6BD59AE6"/>
    <w:rsid w:val="6BD69BFB"/>
    <w:rsid w:val="6BD78B06"/>
    <w:rsid w:val="6BD893C5"/>
    <w:rsid w:val="6BD8CF99"/>
    <w:rsid w:val="6BD9E2AF"/>
    <w:rsid w:val="6BD9EB29"/>
    <w:rsid w:val="6BDA973A"/>
    <w:rsid w:val="6BDB134C"/>
    <w:rsid w:val="6BDB42F6"/>
    <w:rsid w:val="6BDC5111"/>
    <w:rsid w:val="6BDDA65E"/>
    <w:rsid w:val="6BDEA393"/>
    <w:rsid w:val="6BDFC425"/>
    <w:rsid w:val="6BE05EC4"/>
    <w:rsid w:val="6BE20892"/>
    <w:rsid w:val="6BE33347"/>
    <w:rsid w:val="6BE435DE"/>
    <w:rsid w:val="6BE4C047"/>
    <w:rsid w:val="6BE4C224"/>
    <w:rsid w:val="6BE6CD5A"/>
    <w:rsid w:val="6BE7126B"/>
    <w:rsid w:val="6BE74DEB"/>
    <w:rsid w:val="6BE8A89C"/>
    <w:rsid w:val="6BE8B78A"/>
    <w:rsid w:val="6BE90687"/>
    <w:rsid w:val="6BEA8A8E"/>
    <w:rsid w:val="6BEAE69E"/>
    <w:rsid w:val="6BEBE3A8"/>
    <w:rsid w:val="6BEC8F3D"/>
    <w:rsid w:val="6BEC8FB6"/>
    <w:rsid w:val="6BEC9A7F"/>
    <w:rsid w:val="6BED237E"/>
    <w:rsid w:val="6BEF83B1"/>
    <w:rsid w:val="6BF430EE"/>
    <w:rsid w:val="6BF56191"/>
    <w:rsid w:val="6BF67872"/>
    <w:rsid w:val="6BF81CB6"/>
    <w:rsid w:val="6BF82BD5"/>
    <w:rsid w:val="6BF8B4CA"/>
    <w:rsid w:val="6BF9C7C7"/>
    <w:rsid w:val="6BFA2D83"/>
    <w:rsid w:val="6BFB8048"/>
    <w:rsid w:val="6BFBAA47"/>
    <w:rsid w:val="6BFC278D"/>
    <w:rsid w:val="6BFD14E6"/>
    <w:rsid w:val="6BFD4A54"/>
    <w:rsid w:val="6BFD7122"/>
    <w:rsid w:val="6BFE5978"/>
    <w:rsid w:val="6BFE799A"/>
    <w:rsid w:val="6BFED472"/>
    <w:rsid w:val="6BFF867D"/>
    <w:rsid w:val="6C008A9E"/>
    <w:rsid w:val="6C00BE15"/>
    <w:rsid w:val="6C00F600"/>
    <w:rsid w:val="6C00FB75"/>
    <w:rsid w:val="6C014028"/>
    <w:rsid w:val="6C0182BD"/>
    <w:rsid w:val="6C03DEC2"/>
    <w:rsid w:val="6C0424EE"/>
    <w:rsid w:val="6C0516ED"/>
    <w:rsid w:val="6C052FC0"/>
    <w:rsid w:val="6C0683CD"/>
    <w:rsid w:val="6C06CF98"/>
    <w:rsid w:val="6C076C16"/>
    <w:rsid w:val="6C087663"/>
    <w:rsid w:val="6C095303"/>
    <w:rsid w:val="6C097E1A"/>
    <w:rsid w:val="6C0BBFEF"/>
    <w:rsid w:val="6C0BC0B7"/>
    <w:rsid w:val="6C0C0F4A"/>
    <w:rsid w:val="6C0C5580"/>
    <w:rsid w:val="6C0E093E"/>
    <w:rsid w:val="6C0E2454"/>
    <w:rsid w:val="6C0E8DC8"/>
    <w:rsid w:val="6C0EE78C"/>
    <w:rsid w:val="6C1070FD"/>
    <w:rsid w:val="6C10AF29"/>
    <w:rsid w:val="6C10DAC6"/>
    <w:rsid w:val="6C117448"/>
    <w:rsid w:val="6C12D1E2"/>
    <w:rsid w:val="6C154226"/>
    <w:rsid w:val="6C15B543"/>
    <w:rsid w:val="6C1615F1"/>
    <w:rsid w:val="6C16D154"/>
    <w:rsid w:val="6C175896"/>
    <w:rsid w:val="6C186C9C"/>
    <w:rsid w:val="6C191A32"/>
    <w:rsid w:val="6C19CD34"/>
    <w:rsid w:val="6C19E609"/>
    <w:rsid w:val="6C1BB660"/>
    <w:rsid w:val="6C1BDE25"/>
    <w:rsid w:val="6C1C4CED"/>
    <w:rsid w:val="6C1D2375"/>
    <w:rsid w:val="6C1D7BD0"/>
    <w:rsid w:val="6C1E9620"/>
    <w:rsid w:val="6C1EA07F"/>
    <w:rsid w:val="6C1F7488"/>
    <w:rsid w:val="6C203AC3"/>
    <w:rsid w:val="6C203D54"/>
    <w:rsid w:val="6C20B6B5"/>
    <w:rsid w:val="6C2123B6"/>
    <w:rsid w:val="6C21CAA1"/>
    <w:rsid w:val="6C22112C"/>
    <w:rsid w:val="6C228BFB"/>
    <w:rsid w:val="6C2312BA"/>
    <w:rsid w:val="6C237546"/>
    <w:rsid w:val="6C23A0A3"/>
    <w:rsid w:val="6C23B067"/>
    <w:rsid w:val="6C241061"/>
    <w:rsid w:val="6C259E75"/>
    <w:rsid w:val="6C25B049"/>
    <w:rsid w:val="6C25DEBA"/>
    <w:rsid w:val="6C273908"/>
    <w:rsid w:val="6C2816A3"/>
    <w:rsid w:val="6C2887C4"/>
    <w:rsid w:val="6C2A63D1"/>
    <w:rsid w:val="6C2A6B6B"/>
    <w:rsid w:val="6C2BE4AB"/>
    <w:rsid w:val="6C2C3993"/>
    <w:rsid w:val="6C2C52F6"/>
    <w:rsid w:val="6C2C9A6A"/>
    <w:rsid w:val="6C2CBA13"/>
    <w:rsid w:val="6C2E46F1"/>
    <w:rsid w:val="6C2E5CCE"/>
    <w:rsid w:val="6C2FB199"/>
    <w:rsid w:val="6C3183AA"/>
    <w:rsid w:val="6C321A77"/>
    <w:rsid w:val="6C32B23E"/>
    <w:rsid w:val="6C33233E"/>
    <w:rsid w:val="6C359B14"/>
    <w:rsid w:val="6C35EC71"/>
    <w:rsid w:val="6C388083"/>
    <w:rsid w:val="6C390302"/>
    <w:rsid w:val="6C3924A5"/>
    <w:rsid w:val="6C396DF9"/>
    <w:rsid w:val="6C39AE45"/>
    <w:rsid w:val="6C39B2F4"/>
    <w:rsid w:val="6C3AA5C6"/>
    <w:rsid w:val="6C3BEAF5"/>
    <w:rsid w:val="6C3C4C86"/>
    <w:rsid w:val="6C3C8EF8"/>
    <w:rsid w:val="6C3D30FE"/>
    <w:rsid w:val="6C3D7777"/>
    <w:rsid w:val="6C3D7FBF"/>
    <w:rsid w:val="6C3F34FA"/>
    <w:rsid w:val="6C3F3ABE"/>
    <w:rsid w:val="6C3F3C16"/>
    <w:rsid w:val="6C3FFA31"/>
    <w:rsid w:val="6C40C768"/>
    <w:rsid w:val="6C414E07"/>
    <w:rsid w:val="6C417721"/>
    <w:rsid w:val="6C4225B2"/>
    <w:rsid w:val="6C422FC2"/>
    <w:rsid w:val="6C425DE6"/>
    <w:rsid w:val="6C425F81"/>
    <w:rsid w:val="6C429789"/>
    <w:rsid w:val="6C42B9F4"/>
    <w:rsid w:val="6C42F18F"/>
    <w:rsid w:val="6C443AA6"/>
    <w:rsid w:val="6C446DE1"/>
    <w:rsid w:val="6C4518C3"/>
    <w:rsid w:val="6C470630"/>
    <w:rsid w:val="6C47257D"/>
    <w:rsid w:val="6C47293D"/>
    <w:rsid w:val="6C47A8D4"/>
    <w:rsid w:val="6C484671"/>
    <w:rsid w:val="6C48ADDE"/>
    <w:rsid w:val="6C48C11A"/>
    <w:rsid w:val="6C48C1D0"/>
    <w:rsid w:val="6C4B7ACA"/>
    <w:rsid w:val="6C4CBF88"/>
    <w:rsid w:val="6C4E6E6B"/>
    <w:rsid w:val="6C4E8B10"/>
    <w:rsid w:val="6C4EA2C3"/>
    <w:rsid w:val="6C4FAB32"/>
    <w:rsid w:val="6C4FE85F"/>
    <w:rsid w:val="6C504FF6"/>
    <w:rsid w:val="6C51CD9B"/>
    <w:rsid w:val="6C535CE9"/>
    <w:rsid w:val="6C536807"/>
    <w:rsid w:val="6C5460EB"/>
    <w:rsid w:val="6C54BA0B"/>
    <w:rsid w:val="6C552B64"/>
    <w:rsid w:val="6C55852F"/>
    <w:rsid w:val="6C55DE57"/>
    <w:rsid w:val="6C55FB95"/>
    <w:rsid w:val="6C572D57"/>
    <w:rsid w:val="6C574D35"/>
    <w:rsid w:val="6C5804F1"/>
    <w:rsid w:val="6C589D81"/>
    <w:rsid w:val="6C59CFF8"/>
    <w:rsid w:val="6C5AA16F"/>
    <w:rsid w:val="6C5B6200"/>
    <w:rsid w:val="6C5B64C0"/>
    <w:rsid w:val="6C5D9172"/>
    <w:rsid w:val="6C5F2625"/>
    <w:rsid w:val="6C5FAE52"/>
    <w:rsid w:val="6C6059FB"/>
    <w:rsid w:val="6C6117E5"/>
    <w:rsid w:val="6C6198ED"/>
    <w:rsid w:val="6C62114F"/>
    <w:rsid w:val="6C6373F5"/>
    <w:rsid w:val="6C63851C"/>
    <w:rsid w:val="6C63B623"/>
    <w:rsid w:val="6C6503CC"/>
    <w:rsid w:val="6C658D7C"/>
    <w:rsid w:val="6C65E0B5"/>
    <w:rsid w:val="6C685960"/>
    <w:rsid w:val="6C6A3D4B"/>
    <w:rsid w:val="6C6AF340"/>
    <w:rsid w:val="6C6CCF3A"/>
    <w:rsid w:val="6C6CD2D9"/>
    <w:rsid w:val="6C6D372B"/>
    <w:rsid w:val="6C6D6590"/>
    <w:rsid w:val="6C6DA100"/>
    <w:rsid w:val="6C6E562D"/>
    <w:rsid w:val="6C6F4EB5"/>
    <w:rsid w:val="6C729118"/>
    <w:rsid w:val="6C72DE48"/>
    <w:rsid w:val="6C73938D"/>
    <w:rsid w:val="6C74CEC0"/>
    <w:rsid w:val="6C74D79C"/>
    <w:rsid w:val="6C764065"/>
    <w:rsid w:val="6C76B051"/>
    <w:rsid w:val="6C76D699"/>
    <w:rsid w:val="6C772748"/>
    <w:rsid w:val="6C781445"/>
    <w:rsid w:val="6C782B7E"/>
    <w:rsid w:val="6C78A50E"/>
    <w:rsid w:val="6C79DB2C"/>
    <w:rsid w:val="6C7A4863"/>
    <w:rsid w:val="6C7AD9A9"/>
    <w:rsid w:val="6C7AFBA6"/>
    <w:rsid w:val="6C7DC031"/>
    <w:rsid w:val="6C7DD0EA"/>
    <w:rsid w:val="6C7E129E"/>
    <w:rsid w:val="6C7FC521"/>
    <w:rsid w:val="6C8045FE"/>
    <w:rsid w:val="6C804A6A"/>
    <w:rsid w:val="6C80976E"/>
    <w:rsid w:val="6C80D48F"/>
    <w:rsid w:val="6C80F295"/>
    <w:rsid w:val="6C829B02"/>
    <w:rsid w:val="6C8318D4"/>
    <w:rsid w:val="6C831A09"/>
    <w:rsid w:val="6C831CB5"/>
    <w:rsid w:val="6C8389B8"/>
    <w:rsid w:val="6C83AB01"/>
    <w:rsid w:val="6C8447CA"/>
    <w:rsid w:val="6C84ED42"/>
    <w:rsid w:val="6C85940F"/>
    <w:rsid w:val="6C86B6FB"/>
    <w:rsid w:val="6C87038C"/>
    <w:rsid w:val="6C87055B"/>
    <w:rsid w:val="6C8735C2"/>
    <w:rsid w:val="6C87F810"/>
    <w:rsid w:val="6C89B1BA"/>
    <w:rsid w:val="6C8A1273"/>
    <w:rsid w:val="6C8A606E"/>
    <w:rsid w:val="6C8BF716"/>
    <w:rsid w:val="6C8D444F"/>
    <w:rsid w:val="6C8DFDF9"/>
    <w:rsid w:val="6C8E823D"/>
    <w:rsid w:val="6C8FA680"/>
    <w:rsid w:val="6C900609"/>
    <w:rsid w:val="6C909607"/>
    <w:rsid w:val="6C9345F6"/>
    <w:rsid w:val="6C94DD7C"/>
    <w:rsid w:val="6C9565B0"/>
    <w:rsid w:val="6C97BBF0"/>
    <w:rsid w:val="6C99734A"/>
    <w:rsid w:val="6C997FAF"/>
    <w:rsid w:val="6C9B2F55"/>
    <w:rsid w:val="6C9BA569"/>
    <w:rsid w:val="6C9C33AF"/>
    <w:rsid w:val="6C9C862E"/>
    <w:rsid w:val="6C9CDD2E"/>
    <w:rsid w:val="6C9F8D54"/>
    <w:rsid w:val="6C9FCB20"/>
    <w:rsid w:val="6C9FDAC7"/>
    <w:rsid w:val="6CA01575"/>
    <w:rsid w:val="6CA26423"/>
    <w:rsid w:val="6CA30DD8"/>
    <w:rsid w:val="6CA33B22"/>
    <w:rsid w:val="6CA3F3F6"/>
    <w:rsid w:val="6CA6B682"/>
    <w:rsid w:val="6CA778D5"/>
    <w:rsid w:val="6CA7FBA1"/>
    <w:rsid w:val="6CA81D66"/>
    <w:rsid w:val="6CA84117"/>
    <w:rsid w:val="6CA8AF4E"/>
    <w:rsid w:val="6CA8B86A"/>
    <w:rsid w:val="6CA8E2E2"/>
    <w:rsid w:val="6CA93309"/>
    <w:rsid w:val="6CA9F3A3"/>
    <w:rsid w:val="6CAA2D21"/>
    <w:rsid w:val="6CAA44E8"/>
    <w:rsid w:val="6CAC585B"/>
    <w:rsid w:val="6CAC7E9D"/>
    <w:rsid w:val="6CADB312"/>
    <w:rsid w:val="6CB1F549"/>
    <w:rsid w:val="6CB26A63"/>
    <w:rsid w:val="6CB37ED5"/>
    <w:rsid w:val="6CB4FA51"/>
    <w:rsid w:val="6CB5050D"/>
    <w:rsid w:val="6CB58AB4"/>
    <w:rsid w:val="6CB62185"/>
    <w:rsid w:val="6CB68BA4"/>
    <w:rsid w:val="6CB81214"/>
    <w:rsid w:val="6CB84051"/>
    <w:rsid w:val="6CB8680F"/>
    <w:rsid w:val="6CB8C6C4"/>
    <w:rsid w:val="6CB9BFFF"/>
    <w:rsid w:val="6CBA2F59"/>
    <w:rsid w:val="6CBA461E"/>
    <w:rsid w:val="6CBB742C"/>
    <w:rsid w:val="6CBCED79"/>
    <w:rsid w:val="6CBD5B00"/>
    <w:rsid w:val="6CBD6D8C"/>
    <w:rsid w:val="6CBE268E"/>
    <w:rsid w:val="6CC0262B"/>
    <w:rsid w:val="6CC029B7"/>
    <w:rsid w:val="6CC14088"/>
    <w:rsid w:val="6CC19311"/>
    <w:rsid w:val="6CC2035A"/>
    <w:rsid w:val="6CC2ED25"/>
    <w:rsid w:val="6CC34E71"/>
    <w:rsid w:val="6CC36070"/>
    <w:rsid w:val="6CC45E9C"/>
    <w:rsid w:val="6CC4CB58"/>
    <w:rsid w:val="6CC71348"/>
    <w:rsid w:val="6CC7723B"/>
    <w:rsid w:val="6CC7C65C"/>
    <w:rsid w:val="6CC8148F"/>
    <w:rsid w:val="6CC9CDCB"/>
    <w:rsid w:val="6CCB6BEC"/>
    <w:rsid w:val="6CCBEEFE"/>
    <w:rsid w:val="6CCC1A15"/>
    <w:rsid w:val="6CCCD104"/>
    <w:rsid w:val="6CCD99C6"/>
    <w:rsid w:val="6CCE7B7A"/>
    <w:rsid w:val="6CCE923E"/>
    <w:rsid w:val="6CCE92B4"/>
    <w:rsid w:val="6CCFE396"/>
    <w:rsid w:val="6CD037E9"/>
    <w:rsid w:val="6CD117FF"/>
    <w:rsid w:val="6CD16409"/>
    <w:rsid w:val="6CD28196"/>
    <w:rsid w:val="6CD312D4"/>
    <w:rsid w:val="6CD38041"/>
    <w:rsid w:val="6CD3963A"/>
    <w:rsid w:val="6CD5148D"/>
    <w:rsid w:val="6CD55443"/>
    <w:rsid w:val="6CD76CBF"/>
    <w:rsid w:val="6CD82ABE"/>
    <w:rsid w:val="6CD97E81"/>
    <w:rsid w:val="6CD9EB23"/>
    <w:rsid w:val="6CDAB7DB"/>
    <w:rsid w:val="6CDB9415"/>
    <w:rsid w:val="6CDBF5CB"/>
    <w:rsid w:val="6CDD4CE2"/>
    <w:rsid w:val="6CDDCD00"/>
    <w:rsid w:val="6CDE9360"/>
    <w:rsid w:val="6CDF056D"/>
    <w:rsid w:val="6CE0519C"/>
    <w:rsid w:val="6CE07853"/>
    <w:rsid w:val="6CE089FF"/>
    <w:rsid w:val="6CE0AB54"/>
    <w:rsid w:val="6CE1AC8C"/>
    <w:rsid w:val="6CE1EF34"/>
    <w:rsid w:val="6CE2502B"/>
    <w:rsid w:val="6CE2B7D5"/>
    <w:rsid w:val="6CE4B1AC"/>
    <w:rsid w:val="6CE5C49C"/>
    <w:rsid w:val="6CE5C640"/>
    <w:rsid w:val="6CE670AA"/>
    <w:rsid w:val="6CE73E53"/>
    <w:rsid w:val="6CE897C1"/>
    <w:rsid w:val="6CE8A27D"/>
    <w:rsid w:val="6CE8AC94"/>
    <w:rsid w:val="6CE9516D"/>
    <w:rsid w:val="6CE976BB"/>
    <w:rsid w:val="6CEA2DC3"/>
    <w:rsid w:val="6CEA9E4F"/>
    <w:rsid w:val="6CEBF1A9"/>
    <w:rsid w:val="6CECD114"/>
    <w:rsid w:val="6CED1088"/>
    <w:rsid w:val="6CED3964"/>
    <w:rsid w:val="6CEE90D7"/>
    <w:rsid w:val="6CEF483D"/>
    <w:rsid w:val="6CEF9BF6"/>
    <w:rsid w:val="6CF0BFDB"/>
    <w:rsid w:val="6CF17563"/>
    <w:rsid w:val="6CF1E176"/>
    <w:rsid w:val="6CF21E26"/>
    <w:rsid w:val="6CF40BC3"/>
    <w:rsid w:val="6CF73E8D"/>
    <w:rsid w:val="6CF747A9"/>
    <w:rsid w:val="6CF78177"/>
    <w:rsid w:val="6CF7DA9C"/>
    <w:rsid w:val="6CF8571D"/>
    <w:rsid w:val="6CFA203E"/>
    <w:rsid w:val="6CFA7E9B"/>
    <w:rsid w:val="6CFB03FA"/>
    <w:rsid w:val="6CFCD24D"/>
    <w:rsid w:val="6CFD9B64"/>
    <w:rsid w:val="6CFDA8A7"/>
    <w:rsid w:val="6CFDB00A"/>
    <w:rsid w:val="6CFFE247"/>
    <w:rsid w:val="6D00F124"/>
    <w:rsid w:val="6D011BDF"/>
    <w:rsid w:val="6D01304E"/>
    <w:rsid w:val="6D01A06B"/>
    <w:rsid w:val="6D01E155"/>
    <w:rsid w:val="6D035654"/>
    <w:rsid w:val="6D03C766"/>
    <w:rsid w:val="6D04A4F8"/>
    <w:rsid w:val="6D04C288"/>
    <w:rsid w:val="6D04CCC4"/>
    <w:rsid w:val="6D05046A"/>
    <w:rsid w:val="6D05C0FB"/>
    <w:rsid w:val="6D068108"/>
    <w:rsid w:val="6D08B91B"/>
    <w:rsid w:val="6D0974BA"/>
    <w:rsid w:val="6D09E4D8"/>
    <w:rsid w:val="6D0AA303"/>
    <w:rsid w:val="6D0B3790"/>
    <w:rsid w:val="6D0B9A38"/>
    <w:rsid w:val="6D0BB1CA"/>
    <w:rsid w:val="6D0CEBDD"/>
    <w:rsid w:val="6D0D9954"/>
    <w:rsid w:val="6D0E501E"/>
    <w:rsid w:val="6D0F8937"/>
    <w:rsid w:val="6D0FF1AE"/>
    <w:rsid w:val="6D10B96E"/>
    <w:rsid w:val="6D10D15D"/>
    <w:rsid w:val="6D11E040"/>
    <w:rsid w:val="6D1215A3"/>
    <w:rsid w:val="6D121CD0"/>
    <w:rsid w:val="6D1259EF"/>
    <w:rsid w:val="6D13CC2A"/>
    <w:rsid w:val="6D14EB81"/>
    <w:rsid w:val="6D160088"/>
    <w:rsid w:val="6D1648D4"/>
    <w:rsid w:val="6D16C4F7"/>
    <w:rsid w:val="6D171767"/>
    <w:rsid w:val="6D1754ED"/>
    <w:rsid w:val="6D176008"/>
    <w:rsid w:val="6D184A7F"/>
    <w:rsid w:val="6D190CF8"/>
    <w:rsid w:val="6D1913C8"/>
    <w:rsid w:val="6D19E369"/>
    <w:rsid w:val="6D1A40BF"/>
    <w:rsid w:val="6D1A5124"/>
    <w:rsid w:val="6D1A844A"/>
    <w:rsid w:val="6D1C105D"/>
    <w:rsid w:val="6D1C607E"/>
    <w:rsid w:val="6D1D53F0"/>
    <w:rsid w:val="6D1D83DD"/>
    <w:rsid w:val="6D1D8F87"/>
    <w:rsid w:val="6D1E24FF"/>
    <w:rsid w:val="6D1EED3A"/>
    <w:rsid w:val="6D1FA23C"/>
    <w:rsid w:val="6D2034CE"/>
    <w:rsid w:val="6D223B91"/>
    <w:rsid w:val="6D225606"/>
    <w:rsid w:val="6D228B14"/>
    <w:rsid w:val="6D23A4F2"/>
    <w:rsid w:val="6D241677"/>
    <w:rsid w:val="6D247ED5"/>
    <w:rsid w:val="6D2487CB"/>
    <w:rsid w:val="6D266E49"/>
    <w:rsid w:val="6D2853AA"/>
    <w:rsid w:val="6D285A9C"/>
    <w:rsid w:val="6D292DDB"/>
    <w:rsid w:val="6D2A8433"/>
    <w:rsid w:val="6D2AA0B4"/>
    <w:rsid w:val="6D2B6619"/>
    <w:rsid w:val="6D2C0D32"/>
    <w:rsid w:val="6D2C556B"/>
    <w:rsid w:val="6D2DCDAA"/>
    <w:rsid w:val="6D2DF9F3"/>
    <w:rsid w:val="6D2DFF18"/>
    <w:rsid w:val="6D2ED12F"/>
    <w:rsid w:val="6D2FA316"/>
    <w:rsid w:val="6D2FB341"/>
    <w:rsid w:val="6D302B0C"/>
    <w:rsid w:val="6D327B1A"/>
    <w:rsid w:val="6D330BF7"/>
    <w:rsid w:val="6D3334F9"/>
    <w:rsid w:val="6D343796"/>
    <w:rsid w:val="6D345B10"/>
    <w:rsid w:val="6D3580D8"/>
    <w:rsid w:val="6D35D2F7"/>
    <w:rsid w:val="6D374FF8"/>
    <w:rsid w:val="6D39902F"/>
    <w:rsid w:val="6D3A0A5A"/>
    <w:rsid w:val="6D3A62FF"/>
    <w:rsid w:val="6D3B1718"/>
    <w:rsid w:val="6D3B33F1"/>
    <w:rsid w:val="6D3B4451"/>
    <w:rsid w:val="6D3BDF9D"/>
    <w:rsid w:val="6D3C0020"/>
    <w:rsid w:val="6D3C133F"/>
    <w:rsid w:val="6D3C5800"/>
    <w:rsid w:val="6D3C68C9"/>
    <w:rsid w:val="6D3CED92"/>
    <w:rsid w:val="6D3D9DAA"/>
    <w:rsid w:val="6D41E1DB"/>
    <w:rsid w:val="6D450EFC"/>
    <w:rsid w:val="6D45A9A7"/>
    <w:rsid w:val="6D478BD7"/>
    <w:rsid w:val="6D478E18"/>
    <w:rsid w:val="6D4861DD"/>
    <w:rsid w:val="6D487F56"/>
    <w:rsid w:val="6D48E8C1"/>
    <w:rsid w:val="6D498561"/>
    <w:rsid w:val="6D49E94B"/>
    <w:rsid w:val="6D4A5E2B"/>
    <w:rsid w:val="6D4ADFB8"/>
    <w:rsid w:val="6D4AEA54"/>
    <w:rsid w:val="6D4B96BD"/>
    <w:rsid w:val="6D4BC49B"/>
    <w:rsid w:val="6D4BC557"/>
    <w:rsid w:val="6D4CD0B2"/>
    <w:rsid w:val="6D4CE536"/>
    <w:rsid w:val="6D4D0072"/>
    <w:rsid w:val="6D4E8EF1"/>
    <w:rsid w:val="6D5005FC"/>
    <w:rsid w:val="6D5081AC"/>
    <w:rsid w:val="6D50C09B"/>
    <w:rsid w:val="6D51E0EC"/>
    <w:rsid w:val="6D526292"/>
    <w:rsid w:val="6D52C615"/>
    <w:rsid w:val="6D5304C6"/>
    <w:rsid w:val="6D54AD0A"/>
    <w:rsid w:val="6D5532E6"/>
    <w:rsid w:val="6D553BB6"/>
    <w:rsid w:val="6D55C539"/>
    <w:rsid w:val="6D560EA2"/>
    <w:rsid w:val="6D561467"/>
    <w:rsid w:val="6D585139"/>
    <w:rsid w:val="6D5B4CF2"/>
    <w:rsid w:val="6D5B823A"/>
    <w:rsid w:val="6D5CCC32"/>
    <w:rsid w:val="6D5D091C"/>
    <w:rsid w:val="6D5DD7D8"/>
    <w:rsid w:val="6D5F4A42"/>
    <w:rsid w:val="6D5F6A48"/>
    <w:rsid w:val="6D60CE0A"/>
    <w:rsid w:val="6D60FB9F"/>
    <w:rsid w:val="6D6106C2"/>
    <w:rsid w:val="6D6141C4"/>
    <w:rsid w:val="6D61D4DA"/>
    <w:rsid w:val="6D62721C"/>
    <w:rsid w:val="6D628564"/>
    <w:rsid w:val="6D62C016"/>
    <w:rsid w:val="6D63168C"/>
    <w:rsid w:val="6D63A1AA"/>
    <w:rsid w:val="6D63D8E5"/>
    <w:rsid w:val="6D641D24"/>
    <w:rsid w:val="6D65B1FA"/>
    <w:rsid w:val="6D668F96"/>
    <w:rsid w:val="6D66FEF0"/>
    <w:rsid w:val="6D675D43"/>
    <w:rsid w:val="6D6A4907"/>
    <w:rsid w:val="6D6ABBED"/>
    <w:rsid w:val="6D6B2148"/>
    <w:rsid w:val="6D6B3996"/>
    <w:rsid w:val="6D6B3FA2"/>
    <w:rsid w:val="6D6C8ABE"/>
    <w:rsid w:val="6D6DEE8C"/>
    <w:rsid w:val="6D6E34E6"/>
    <w:rsid w:val="6D6E5DB6"/>
    <w:rsid w:val="6D6F7560"/>
    <w:rsid w:val="6D709500"/>
    <w:rsid w:val="6D715C30"/>
    <w:rsid w:val="6D7256C6"/>
    <w:rsid w:val="6D72925D"/>
    <w:rsid w:val="6D7452B7"/>
    <w:rsid w:val="6D750ED9"/>
    <w:rsid w:val="6D75DC15"/>
    <w:rsid w:val="6D75F8C9"/>
    <w:rsid w:val="6D769151"/>
    <w:rsid w:val="6D76B412"/>
    <w:rsid w:val="6D770610"/>
    <w:rsid w:val="6D7A0010"/>
    <w:rsid w:val="6D7C89B1"/>
    <w:rsid w:val="6D7CAAC2"/>
    <w:rsid w:val="6D7F632E"/>
    <w:rsid w:val="6D7FD691"/>
    <w:rsid w:val="6D810D16"/>
    <w:rsid w:val="6D81D790"/>
    <w:rsid w:val="6D8308A7"/>
    <w:rsid w:val="6D83B3AB"/>
    <w:rsid w:val="6D85357E"/>
    <w:rsid w:val="6D8591E6"/>
    <w:rsid w:val="6D86E97A"/>
    <w:rsid w:val="6D87CAD4"/>
    <w:rsid w:val="6D883471"/>
    <w:rsid w:val="6D8A33CA"/>
    <w:rsid w:val="6D8A9666"/>
    <w:rsid w:val="6D8ACB0B"/>
    <w:rsid w:val="6D8B8A6A"/>
    <w:rsid w:val="6D8BE7D6"/>
    <w:rsid w:val="6D8C2E8D"/>
    <w:rsid w:val="6D8CC41E"/>
    <w:rsid w:val="6D8DB28D"/>
    <w:rsid w:val="6D8DBF83"/>
    <w:rsid w:val="6D8DE62E"/>
    <w:rsid w:val="6D8E2522"/>
    <w:rsid w:val="6D8EC45B"/>
    <w:rsid w:val="6D8FF4ED"/>
    <w:rsid w:val="6D905A61"/>
    <w:rsid w:val="6D905B48"/>
    <w:rsid w:val="6D90E9B5"/>
    <w:rsid w:val="6D9293A6"/>
    <w:rsid w:val="6D94A977"/>
    <w:rsid w:val="6D95135F"/>
    <w:rsid w:val="6D95958A"/>
    <w:rsid w:val="6D969BF2"/>
    <w:rsid w:val="6D96B676"/>
    <w:rsid w:val="6D96CBE5"/>
    <w:rsid w:val="6D96DAA4"/>
    <w:rsid w:val="6D96FD44"/>
    <w:rsid w:val="6D977142"/>
    <w:rsid w:val="6D990174"/>
    <w:rsid w:val="6D994C8D"/>
    <w:rsid w:val="6D9A7DE9"/>
    <w:rsid w:val="6D9B861A"/>
    <w:rsid w:val="6D9BE9E9"/>
    <w:rsid w:val="6D9CD0E3"/>
    <w:rsid w:val="6D9CF8C7"/>
    <w:rsid w:val="6D9D84F0"/>
    <w:rsid w:val="6D9DBADF"/>
    <w:rsid w:val="6D9F1963"/>
    <w:rsid w:val="6DA12EF7"/>
    <w:rsid w:val="6DA197B7"/>
    <w:rsid w:val="6DA30D4F"/>
    <w:rsid w:val="6DA3134A"/>
    <w:rsid w:val="6DA4B05C"/>
    <w:rsid w:val="6DA4BF54"/>
    <w:rsid w:val="6DA602E4"/>
    <w:rsid w:val="6DA6123F"/>
    <w:rsid w:val="6DA66CED"/>
    <w:rsid w:val="6DA71806"/>
    <w:rsid w:val="6DA7815A"/>
    <w:rsid w:val="6DA7D014"/>
    <w:rsid w:val="6DA89A57"/>
    <w:rsid w:val="6DA8EB34"/>
    <w:rsid w:val="6DA99B00"/>
    <w:rsid w:val="6DA9B5AD"/>
    <w:rsid w:val="6DAB5A54"/>
    <w:rsid w:val="6DAC1C1D"/>
    <w:rsid w:val="6DACF46C"/>
    <w:rsid w:val="6DAD69F3"/>
    <w:rsid w:val="6DAD7943"/>
    <w:rsid w:val="6DADEF24"/>
    <w:rsid w:val="6DAEA50E"/>
    <w:rsid w:val="6DB1F480"/>
    <w:rsid w:val="6DB302E7"/>
    <w:rsid w:val="6DB307E6"/>
    <w:rsid w:val="6DB33113"/>
    <w:rsid w:val="6DB39157"/>
    <w:rsid w:val="6DB42687"/>
    <w:rsid w:val="6DB66AFC"/>
    <w:rsid w:val="6DB78CDD"/>
    <w:rsid w:val="6DB7FB25"/>
    <w:rsid w:val="6DB85993"/>
    <w:rsid w:val="6DB8AA05"/>
    <w:rsid w:val="6DB8AD96"/>
    <w:rsid w:val="6DB8D281"/>
    <w:rsid w:val="6DBA0E3A"/>
    <w:rsid w:val="6DBA0FA1"/>
    <w:rsid w:val="6DBBBF5F"/>
    <w:rsid w:val="6DBC98E9"/>
    <w:rsid w:val="6DBCCB29"/>
    <w:rsid w:val="6DBCECB8"/>
    <w:rsid w:val="6DBD300C"/>
    <w:rsid w:val="6DBD706E"/>
    <w:rsid w:val="6DBE8AC4"/>
    <w:rsid w:val="6DBFB17C"/>
    <w:rsid w:val="6DC0065D"/>
    <w:rsid w:val="6DC01E32"/>
    <w:rsid w:val="6DC02995"/>
    <w:rsid w:val="6DC0660C"/>
    <w:rsid w:val="6DC12CD0"/>
    <w:rsid w:val="6DC20A8D"/>
    <w:rsid w:val="6DC28849"/>
    <w:rsid w:val="6DC31B1E"/>
    <w:rsid w:val="6DC47FF5"/>
    <w:rsid w:val="6DC49841"/>
    <w:rsid w:val="6DC5E60D"/>
    <w:rsid w:val="6DC603C1"/>
    <w:rsid w:val="6DC6BF9F"/>
    <w:rsid w:val="6DC85F7C"/>
    <w:rsid w:val="6DC9902C"/>
    <w:rsid w:val="6DCA6B7B"/>
    <w:rsid w:val="6DCB96A8"/>
    <w:rsid w:val="6DCEE17C"/>
    <w:rsid w:val="6DCF0607"/>
    <w:rsid w:val="6DCF77EF"/>
    <w:rsid w:val="6DD0577E"/>
    <w:rsid w:val="6DD0D01A"/>
    <w:rsid w:val="6DD2267F"/>
    <w:rsid w:val="6DD4A4A0"/>
    <w:rsid w:val="6DD57813"/>
    <w:rsid w:val="6DD6326A"/>
    <w:rsid w:val="6DD63394"/>
    <w:rsid w:val="6DD6B80A"/>
    <w:rsid w:val="6DD85402"/>
    <w:rsid w:val="6DD88C2F"/>
    <w:rsid w:val="6DD90428"/>
    <w:rsid w:val="6DD9326F"/>
    <w:rsid w:val="6DD9A343"/>
    <w:rsid w:val="6DDB3B0F"/>
    <w:rsid w:val="6DDB7462"/>
    <w:rsid w:val="6DDC46D4"/>
    <w:rsid w:val="6DDCA8F5"/>
    <w:rsid w:val="6DDE98D5"/>
    <w:rsid w:val="6DDECE7A"/>
    <w:rsid w:val="6DDFA251"/>
    <w:rsid w:val="6DE0057A"/>
    <w:rsid w:val="6DE08F42"/>
    <w:rsid w:val="6DE1BFFA"/>
    <w:rsid w:val="6DE1D0A0"/>
    <w:rsid w:val="6DE38F5C"/>
    <w:rsid w:val="6DE43D41"/>
    <w:rsid w:val="6DE57855"/>
    <w:rsid w:val="6DE667F2"/>
    <w:rsid w:val="6DE67659"/>
    <w:rsid w:val="6DE6C808"/>
    <w:rsid w:val="6DE71FF6"/>
    <w:rsid w:val="6DE740E7"/>
    <w:rsid w:val="6DE82795"/>
    <w:rsid w:val="6DE8BBB1"/>
    <w:rsid w:val="6DE90B64"/>
    <w:rsid w:val="6DE9A0CE"/>
    <w:rsid w:val="6DEAF157"/>
    <w:rsid w:val="6DEB5525"/>
    <w:rsid w:val="6DED5E5F"/>
    <w:rsid w:val="6DEDBB4A"/>
    <w:rsid w:val="6DEDDA63"/>
    <w:rsid w:val="6DEEC75E"/>
    <w:rsid w:val="6DEF0B04"/>
    <w:rsid w:val="6DF05A39"/>
    <w:rsid w:val="6DF078EC"/>
    <w:rsid w:val="6DF0E7DC"/>
    <w:rsid w:val="6DF2F837"/>
    <w:rsid w:val="6DF45D59"/>
    <w:rsid w:val="6DF51FB1"/>
    <w:rsid w:val="6DF5AC19"/>
    <w:rsid w:val="6DF62759"/>
    <w:rsid w:val="6DF6A36F"/>
    <w:rsid w:val="6DF6EEB8"/>
    <w:rsid w:val="6DF7069E"/>
    <w:rsid w:val="6DF78F80"/>
    <w:rsid w:val="6DF98613"/>
    <w:rsid w:val="6DFB9311"/>
    <w:rsid w:val="6DFC0FFC"/>
    <w:rsid w:val="6DFD9C13"/>
    <w:rsid w:val="6DFDC9D0"/>
    <w:rsid w:val="6DFF3219"/>
    <w:rsid w:val="6E019361"/>
    <w:rsid w:val="6E01A438"/>
    <w:rsid w:val="6E01B8CB"/>
    <w:rsid w:val="6E01E8C0"/>
    <w:rsid w:val="6E02859E"/>
    <w:rsid w:val="6E02DAEE"/>
    <w:rsid w:val="6E032136"/>
    <w:rsid w:val="6E03413E"/>
    <w:rsid w:val="6E0481C1"/>
    <w:rsid w:val="6E058EBD"/>
    <w:rsid w:val="6E06D710"/>
    <w:rsid w:val="6E07EAC1"/>
    <w:rsid w:val="6E084197"/>
    <w:rsid w:val="6E095D8D"/>
    <w:rsid w:val="6E09EA27"/>
    <w:rsid w:val="6E0A52DF"/>
    <w:rsid w:val="6E0ABD50"/>
    <w:rsid w:val="6E0B4679"/>
    <w:rsid w:val="6E0B6DCE"/>
    <w:rsid w:val="6E0DCFF8"/>
    <w:rsid w:val="6E0DDDEF"/>
    <w:rsid w:val="6E0EA483"/>
    <w:rsid w:val="6E0EAD1F"/>
    <w:rsid w:val="6E0F459A"/>
    <w:rsid w:val="6E0FBD55"/>
    <w:rsid w:val="6E102712"/>
    <w:rsid w:val="6E10C37C"/>
    <w:rsid w:val="6E11BCAE"/>
    <w:rsid w:val="6E12B3AA"/>
    <w:rsid w:val="6E132B93"/>
    <w:rsid w:val="6E134155"/>
    <w:rsid w:val="6E1436AC"/>
    <w:rsid w:val="6E153801"/>
    <w:rsid w:val="6E156124"/>
    <w:rsid w:val="6E156D9B"/>
    <w:rsid w:val="6E15F4E9"/>
    <w:rsid w:val="6E164BE5"/>
    <w:rsid w:val="6E177D4C"/>
    <w:rsid w:val="6E17CA8E"/>
    <w:rsid w:val="6E19C2C3"/>
    <w:rsid w:val="6E1BF3F1"/>
    <w:rsid w:val="6E1DBD39"/>
    <w:rsid w:val="6E1E1210"/>
    <w:rsid w:val="6E1EFE66"/>
    <w:rsid w:val="6E20226B"/>
    <w:rsid w:val="6E216F50"/>
    <w:rsid w:val="6E21D2D8"/>
    <w:rsid w:val="6E21F43C"/>
    <w:rsid w:val="6E22477F"/>
    <w:rsid w:val="6E230D63"/>
    <w:rsid w:val="6E2343DB"/>
    <w:rsid w:val="6E24AC5E"/>
    <w:rsid w:val="6E252E1A"/>
    <w:rsid w:val="6E25B4D9"/>
    <w:rsid w:val="6E2607A4"/>
    <w:rsid w:val="6E26A760"/>
    <w:rsid w:val="6E2737F2"/>
    <w:rsid w:val="6E278504"/>
    <w:rsid w:val="6E28AFC9"/>
    <w:rsid w:val="6E2A036A"/>
    <w:rsid w:val="6E2A14EF"/>
    <w:rsid w:val="6E2A8D79"/>
    <w:rsid w:val="6E2BAE1B"/>
    <w:rsid w:val="6E2CC270"/>
    <w:rsid w:val="6E2D2F6A"/>
    <w:rsid w:val="6E2DDD09"/>
    <w:rsid w:val="6E2E5122"/>
    <w:rsid w:val="6E2EE16B"/>
    <w:rsid w:val="6E2F662D"/>
    <w:rsid w:val="6E2F7B1D"/>
    <w:rsid w:val="6E309950"/>
    <w:rsid w:val="6E30E0A7"/>
    <w:rsid w:val="6E30E4F3"/>
    <w:rsid w:val="6E34A9A0"/>
    <w:rsid w:val="6E368C81"/>
    <w:rsid w:val="6E38864D"/>
    <w:rsid w:val="6E38F0AE"/>
    <w:rsid w:val="6E395471"/>
    <w:rsid w:val="6E39C236"/>
    <w:rsid w:val="6E39CF90"/>
    <w:rsid w:val="6E3A0CA9"/>
    <w:rsid w:val="6E3B2E99"/>
    <w:rsid w:val="6E3CCA65"/>
    <w:rsid w:val="6E3D1017"/>
    <w:rsid w:val="6E3E0B1D"/>
    <w:rsid w:val="6E41330A"/>
    <w:rsid w:val="6E41A9CE"/>
    <w:rsid w:val="6E4300A7"/>
    <w:rsid w:val="6E436047"/>
    <w:rsid w:val="6E455365"/>
    <w:rsid w:val="6E45CAA9"/>
    <w:rsid w:val="6E461527"/>
    <w:rsid w:val="6E475853"/>
    <w:rsid w:val="6E48CD69"/>
    <w:rsid w:val="6E48EF57"/>
    <w:rsid w:val="6E492CA1"/>
    <w:rsid w:val="6E4ACA99"/>
    <w:rsid w:val="6E4B12C6"/>
    <w:rsid w:val="6E4B6EA4"/>
    <w:rsid w:val="6E4BB368"/>
    <w:rsid w:val="6E4C0451"/>
    <w:rsid w:val="6E4C729A"/>
    <w:rsid w:val="6E4CEE00"/>
    <w:rsid w:val="6E4DE4C1"/>
    <w:rsid w:val="6E4E8DEB"/>
    <w:rsid w:val="6E4F78AC"/>
    <w:rsid w:val="6E4FDA14"/>
    <w:rsid w:val="6E503C90"/>
    <w:rsid w:val="6E50510D"/>
    <w:rsid w:val="6E51EE33"/>
    <w:rsid w:val="6E5214A2"/>
    <w:rsid w:val="6E531D43"/>
    <w:rsid w:val="6E5342ED"/>
    <w:rsid w:val="6E53C72C"/>
    <w:rsid w:val="6E545AFD"/>
    <w:rsid w:val="6E549C61"/>
    <w:rsid w:val="6E5517CB"/>
    <w:rsid w:val="6E5736BE"/>
    <w:rsid w:val="6E5747A4"/>
    <w:rsid w:val="6E587384"/>
    <w:rsid w:val="6E58B9FF"/>
    <w:rsid w:val="6E58EDF0"/>
    <w:rsid w:val="6E58F771"/>
    <w:rsid w:val="6E5A6E26"/>
    <w:rsid w:val="6E5B53DF"/>
    <w:rsid w:val="6E5B88E9"/>
    <w:rsid w:val="6E5C4033"/>
    <w:rsid w:val="6E5C99AE"/>
    <w:rsid w:val="6E5CD448"/>
    <w:rsid w:val="6E5CF2DA"/>
    <w:rsid w:val="6E5D6337"/>
    <w:rsid w:val="6E5E57BE"/>
    <w:rsid w:val="6E60A699"/>
    <w:rsid w:val="6E611492"/>
    <w:rsid w:val="6E615984"/>
    <w:rsid w:val="6E615FCB"/>
    <w:rsid w:val="6E6179C8"/>
    <w:rsid w:val="6E621519"/>
    <w:rsid w:val="6E62D343"/>
    <w:rsid w:val="6E6310AD"/>
    <w:rsid w:val="6E634BB8"/>
    <w:rsid w:val="6E637422"/>
    <w:rsid w:val="6E639826"/>
    <w:rsid w:val="6E63FDD4"/>
    <w:rsid w:val="6E64BBC5"/>
    <w:rsid w:val="6E65103F"/>
    <w:rsid w:val="6E651BC8"/>
    <w:rsid w:val="6E6555A8"/>
    <w:rsid w:val="6E658502"/>
    <w:rsid w:val="6E65D006"/>
    <w:rsid w:val="6E678FEA"/>
    <w:rsid w:val="6E682D48"/>
    <w:rsid w:val="6E68B0A1"/>
    <w:rsid w:val="6E6936A5"/>
    <w:rsid w:val="6E6A0CD6"/>
    <w:rsid w:val="6E6AC9E1"/>
    <w:rsid w:val="6E6DCEBC"/>
    <w:rsid w:val="6E6F5AD5"/>
    <w:rsid w:val="6E6FA3C9"/>
    <w:rsid w:val="6E6FEECF"/>
    <w:rsid w:val="6E7042E2"/>
    <w:rsid w:val="6E723088"/>
    <w:rsid w:val="6E725DF7"/>
    <w:rsid w:val="6E7378AD"/>
    <w:rsid w:val="6E7395A6"/>
    <w:rsid w:val="6E73D529"/>
    <w:rsid w:val="6E7422DC"/>
    <w:rsid w:val="6E74A2E0"/>
    <w:rsid w:val="6E754349"/>
    <w:rsid w:val="6E7668BD"/>
    <w:rsid w:val="6E7687F6"/>
    <w:rsid w:val="6E76A683"/>
    <w:rsid w:val="6E7C42A7"/>
    <w:rsid w:val="6E7D4F6F"/>
    <w:rsid w:val="6E7DF050"/>
    <w:rsid w:val="6E7E6CF6"/>
    <w:rsid w:val="6E7E913E"/>
    <w:rsid w:val="6E7EBBE1"/>
    <w:rsid w:val="6E7ED887"/>
    <w:rsid w:val="6E7F0833"/>
    <w:rsid w:val="6E7F98CC"/>
    <w:rsid w:val="6E80452B"/>
    <w:rsid w:val="6E816DFF"/>
    <w:rsid w:val="6E82055A"/>
    <w:rsid w:val="6E83019F"/>
    <w:rsid w:val="6E83D8CC"/>
    <w:rsid w:val="6E8677D5"/>
    <w:rsid w:val="6E8704FF"/>
    <w:rsid w:val="6E886F63"/>
    <w:rsid w:val="6E897F42"/>
    <w:rsid w:val="6E8AA891"/>
    <w:rsid w:val="6E8AD06C"/>
    <w:rsid w:val="6E8B640A"/>
    <w:rsid w:val="6E8BB8A7"/>
    <w:rsid w:val="6E8C46D6"/>
    <w:rsid w:val="6E8C7D94"/>
    <w:rsid w:val="6E8E7538"/>
    <w:rsid w:val="6E8E7C63"/>
    <w:rsid w:val="6E8F375E"/>
    <w:rsid w:val="6E8F4216"/>
    <w:rsid w:val="6E8F58A9"/>
    <w:rsid w:val="6E9001EF"/>
    <w:rsid w:val="6E902195"/>
    <w:rsid w:val="6E9090DC"/>
    <w:rsid w:val="6E90B10E"/>
    <w:rsid w:val="6E90E3CF"/>
    <w:rsid w:val="6E9105EE"/>
    <w:rsid w:val="6E910F37"/>
    <w:rsid w:val="6E91897B"/>
    <w:rsid w:val="6E92E903"/>
    <w:rsid w:val="6E935013"/>
    <w:rsid w:val="6E93B779"/>
    <w:rsid w:val="6E95B149"/>
    <w:rsid w:val="6E96EEA3"/>
    <w:rsid w:val="6E9831EA"/>
    <w:rsid w:val="6E98495B"/>
    <w:rsid w:val="6E98768C"/>
    <w:rsid w:val="6E989179"/>
    <w:rsid w:val="6E98ACE0"/>
    <w:rsid w:val="6E9A3648"/>
    <w:rsid w:val="6E9A9D70"/>
    <w:rsid w:val="6E9B9C50"/>
    <w:rsid w:val="6E9BE2C8"/>
    <w:rsid w:val="6E9BE81E"/>
    <w:rsid w:val="6E9CD8D3"/>
    <w:rsid w:val="6E9CE6AE"/>
    <w:rsid w:val="6E9D99CA"/>
    <w:rsid w:val="6E9D9C4B"/>
    <w:rsid w:val="6E9F8964"/>
    <w:rsid w:val="6E9FBE00"/>
    <w:rsid w:val="6EA07E5C"/>
    <w:rsid w:val="6EA1277D"/>
    <w:rsid w:val="6EA13F23"/>
    <w:rsid w:val="6EA180D6"/>
    <w:rsid w:val="6EA1BB70"/>
    <w:rsid w:val="6EA3A10F"/>
    <w:rsid w:val="6EA3A834"/>
    <w:rsid w:val="6EA439B9"/>
    <w:rsid w:val="6EA46D6C"/>
    <w:rsid w:val="6EA4B9C8"/>
    <w:rsid w:val="6EA55BC5"/>
    <w:rsid w:val="6EA5A976"/>
    <w:rsid w:val="6EA64BFE"/>
    <w:rsid w:val="6EA6BCED"/>
    <w:rsid w:val="6EA758F5"/>
    <w:rsid w:val="6EA78F6B"/>
    <w:rsid w:val="6EA792A6"/>
    <w:rsid w:val="6EA7E8B4"/>
    <w:rsid w:val="6EA8C63A"/>
    <w:rsid w:val="6EA9223C"/>
    <w:rsid w:val="6EA94C1E"/>
    <w:rsid w:val="6EA94E42"/>
    <w:rsid w:val="6EA96D59"/>
    <w:rsid w:val="6EAAB1AE"/>
    <w:rsid w:val="6EABD4C6"/>
    <w:rsid w:val="6EACAC1F"/>
    <w:rsid w:val="6EAD1FED"/>
    <w:rsid w:val="6EAD85B7"/>
    <w:rsid w:val="6EB013B4"/>
    <w:rsid w:val="6EB09697"/>
    <w:rsid w:val="6EB0C65E"/>
    <w:rsid w:val="6EB1717F"/>
    <w:rsid w:val="6EB2C9BE"/>
    <w:rsid w:val="6EB343FB"/>
    <w:rsid w:val="6EB3F5B1"/>
    <w:rsid w:val="6EB52EED"/>
    <w:rsid w:val="6EB535F2"/>
    <w:rsid w:val="6EB5A9C1"/>
    <w:rsid w:val="6EB5B26F"/>
    <w:rsid w:val="6EB63D35"/>
    <w:rsid w:val="6EB72BE0"/>
    <w:rsid w:val="6EB88180"/>
    <w:rsid w:val="6EB908E7"/>
    <w:rsid w:val="6EB96BFC"/>
    <w:rsid w:val="6EB99AC9"/>
    <w:rsid w:val="6EBA600A"/>
    <w:rsid w:val="6EBB141C"/>
    <w:rsid w:val="6EBB54D1"/>
    <w:rsid w:val="6EBC848D"/>
    <w:rsid w:val="6EBD1CA3"/>
    <w:rsid w:val="6EBD3E6C"/>
    <w:rsid w:val="6EBECBD2"/>
    <w:rsid w:val="6EC0A528"/>
    <w:rsid w:val="6EC196F7"/>
    <w:rsid w:val="6EC1B2BF"/>
    <w:rsid w:val="6EC3A47C"/>
    <w:rsid w:val="6EC43023"/>
    <w:rsid w:val="6EC4FF6A"/>
    <w:rsid w:val="6EC66665"/>
    <w:rsid w:val="6EC731E8"/>
    <w:rsid w:val="6EC73CA3"/>
    <w:rsid w:val="6EC7A31C"/>
    <w:rsid w:val="6EC7C574"/>
    <w:rsid w:val="6EC80D08"/>
    <w:rsid w:val="6EC86FB0"/>
    <w:rsid w:val="6EC96DA1"/>
    <w:rsid w:val="6EC98678"/>
    <w:rsid w:val="6EC9BD54"/>
    <w:rsid w:val="6ECB04F9"/>
    <w:rsid w:val="6ECB586A"/>
    <w:rsid w:val="6ECB6635"/>
    <w:rsid w:val="6ECBA0ED"/>
    <w:rsid w:val="6ECBC67E"/>
    <w:rsid w:val="6ECC4CCE"/>
    <w:rsid w:val="6ECC9AB1"/>
    <w:rsid w:val="6ECE5D19"/>
    <w:rsid w:val="6ECF42E3"/>
    <w:rsid w:val="6ED0CDD2"/>
    <w:rsid w:val="6ED21756"/>
    <w:rsid w:val="6ED3B5DE"/>
    <w:rsid w:val="6ED45319"/>
    <w:rsid w:val="6ED4B7A8"/>
    <w:rsid w:val="6ED53B2D"/>
    <w:rsid w:val="6ED62E0F"/>
    <w:rsid w:val="6ED72439"/>
    <w:rsid w:val="6ED72851"/>
    <w:rsid w:val="6ED85B9A"/>
    <w:rsid w:val="6ED8C62A"/>
    <w:rsid w:val="6ED9337F"/>
    <w:rsid w:val="6ED94C4D"/>
    <w:rsid w:val="6ED991A9"/>
    <w:rsid w:val="6EDA7386"/>
    <w:rsid w:val="6EDA7783"/>
    <w:rsid w:val="6EDA7F65"/>
    <w:rsid w:val="6EDA9831"/>
    <w:rsid w:val="6EDAAD37"/>
    <w:rsid w:val="6EDD3566"/>
    <w:rsid w:val="6EDD45A7"/>
    <w:rsid w:val="6EDD4D62"/>
    <w:rsid w:val="6EE06820"/>
    <w:rsid w:val="6EE0709C"/>
    <w:rsid w:val="6EE16523"/>
    <w:rsid w:val="6EE17A50"/>
    <w:rsid w:val="6EE2E289"/>
    <w:rsid w:val="6EE33F1B"/>
    <w:rsid w:val="6EE44D43"/>
    <w:rsid w:val="6EE4D917"/>
    <w:rsid w:val="6EE52E7C"/>
    <w:rsid w:val="6EE54810"/>
    <w:rsid w:val="6EE6B483"/>
    <w:rsid w:val="6EE77F02"/>
    <w:rsid w:val="6EE800BA"/>
    <w:rsid w:val="6EE81070"/>
    <w:rsid w:val="6EE98082"/>
    <w:rsid w:val="6EEA5B08"/>
    <w:rsid w:val="6EEAEA4F"/>
    <w:rsid w:val="6EEB8990"/>
    <w:rsid w:val="6EEBD643"/>
    <w:rsid w:val="6EEC9269"/>
    <w:rsid w:val="6EECBE4D"/>
    <w:rsid w:val="6EED13E9"/>
    <w:rsid w:val="6EED48AB"/>
    <w:rsid w:val="6EEE9A92"/>
    <w:rsid w:val="6EEEA967"/>
    <w:rsid w:val="6EF08B16"/>
    <w:rsid w:val="6EF0FF5F"/>
    <w:rsid w:val="6EF16B2F"/>
    <w:rsid w:val="6EF1AB73"/>
    <w:rsid w:val="6EF1C0E9"/>
    <w:rsid w:val="6EF1CC9D"/>
    <w:rsid w:val="6EF24069"/>
    <w:rsid w:val="6EF34FCB"/>
    <w:rsid w:val="6EF36E6E"/>
    <w:rsid w:val="6EF3E391"/>
    <w:rsid w:val="6EF483FD"/>
    <w:rsid w:val="6EF5EB39"/>
    <w:rsid w:val="6EF60E3E"/>
    <w:rsid w:val="6EF6DB22"/>
    <w:rsid w:val="6EF87F9F"/>
    <w:rsid w:val="6EF95B90"/>
    <w:rsid w:val="6EF9ED76"/>
    <w:rsid w:val="6EFBC879"/>
    <w:rsid w:val="6EFC3FA1"/>
    <w:rsid w:val="6EFD20EA"/>
    <w:rsid w:val="6EFE1118"/>
    <w:rsid w:val="6EFE39D3"/>
    <w:rsid w:val="6EFE5AEE"/>
    <w:rsid w:val="6EFE726A"/>
    <w:rsid w:val="6EFE801F"/>
    <w:rsid w:val="6EFEF6C2"/>
    <w:rsid w:val="6F00193F"/>
    <w:rsid w:val="6F00F553"/>
    <w:rsid w:val="6F01C4FD"/>
    <w:rsid w:val="6F01E90E"/>
    <w:rsid w:val="6F021F9B"/>
    <w:rsid w:val="6F023401"/>
    <w:rsid w:val="6F03C5DA"/>
    <w:rsid w:val="6F049693"/>
    <w:rsid w:val="6F04B6D8"/>
    <w:rsid w:val="6F04DBED"/>
    <w:rsid w:val="6F04F284"/>
    <w:rsid w:val="6F058537"/>
    <w:rsid w:val="6F063A9C"/>
    <w:rsid w:val="6F06EAB4"/>
    <w:rsid w:val="6F06F66B"/>
    <w:rsid w:val="6F06FE4B"/>
    <w:rsid w:val="6F075B71"/>
    <w:rsid w:val="6F084477"/>
    <w:rsid w:val="6F08622B"/>
    <w:rsid w:val="6F09ABF4"/>
    <w:rsid w:val="6F09D04A"/>
    <w:rsid w:val="6F0A523D"/>
    <w:rsid w:val="6F0AA89B"/>
    <w:rsid w:val="6F0ACB3F"/>
    <w:rsid w:val="6F0CB817"/>
    <w:rsid w:val="6F0D1C3D"/>
    <w:rsid w:val="6F0DF5EB"/>
    <w:rsid w:val="6F0EE402"/>
    <w:rsid w:val="6F10C2AC"/>
    <w:rsid w:val="6F12A459"/>
    <w:rsid w:val="6F12C01A"/>
    <w:rsid w:val="6F134C4A"/>
    <w:rsid w:val="6F13C27F"/>
    <w:rsid w:val="6F1631CC"/>
    <w:rsid w:val="6F175449"/>
    <w:rsid w:val="6F175682"/>
    <w:rsid w:val="6F17969A"/>
    <w:rsid w:val="6F17B42D"/>
    <w:rsid w:val="6F187108"/>
    <w:rsid w:val="6F192288"/>
    <w:rsid w:val="6F1A40E8"/>
    <w:rsid w:val="6F1BB2D8"/>
    <w:rsid w:val="6F1C0AB3"/>
    <w:rsid w:val="6F1EF2BF"/>
    <w:rsid w:val="6F1F5684"/>
    <w:rsid w:val="6F1FA096"/>
    <w:rsid w:val="6F2238DE"/>
    <w:rsid w:val="6F223C45"/>
    <w:rsid w:val="6F235B45"/>
    <w:rsid w:val="6F248D00"/>
    <w:rsid w:val="6F24BADF"/>
    <w:rsid w:val="6F257C05"/>
    <w:rsid w:val="6F25BAB4"/>
    <w:rsid w:val="6F25C9AF"/>
    <w:rsid w:val="6F2655AD"/>
    <w:rsid w:val="6F26E6A7"/>
    <w:rsid w:val="6F280501"/>
    <w:rsid w:val="6F28CAC2"/>
    <w:rsid w:val="6F28F47A"/>
    <w:rsid w:val="6F291EA4"/>
    <w:rsid w:val="6F29782C"/>
    <w:rsid w:val="6F2983A0"/>
    <w:rsid w:val="6F2A2B3E"/>
    <w:rsid w:val="6F2A7818"/>
    <w:rsid w:val="6F2A978C"/>
    <w:rsid w:val="6F2BBCDD"/>
    <w:rsid w:val="6F2C972A"/>
    <w:rsid w:val="6F2DDDBE"/>
    <w:rsid w:val="6F2DF87C"/>
    <w:rsid w:val="6F2E7D88"/>
    <w:rsid w:val="6F2FA62C"/>
    <w:rsid w:val="6F30280C"/>
    <w:rsid w:val="6F30FDA5"/>
    <w:rsid w:val="6F310760"/>
    <w:rsid w:val="6F315FE6"/>
    <w:rsid w:val="6F31F3D9"/>
    <w:rsid w:val="6F33DD5F"/>
    <w:rsid w:val="6F34203F"/>
    <w:rsid w:val="6F3425B0"/>
    <w:rsid w:val="6F34477D"/>
    <w:rsid w:val="6F347232"/>
    <w:rsid w:val="6F35CFE7"/>
    <w:rsid w:val="6F36D84C"/>
    <w:rsid w:val="6F37A4D5"/>
    <w:rsid w:val="6F37C6CC"/>
    <w:rsid w:val="6F381419"/>
    <w:rsid w:val="6F384A0F"/>
    <w:rsid w:val="6F387AB7"/>
    <w:rsid w:val="6F39EAD5"/>
    <w:rsid w:val="6F3B995C"/>
    <w:rsid w:val="6F3BFEF7"/>
    <w:rsid w:val="6F3C453C"/>
    <w:rsid w:val="6F3D2489"/>
    <w:rsid w:val="6F3D8DC6"/>
    <w:rsid w:val="6F3DA522"/>
    <w:rsid w:val="6F3EF8C9"/>
    <w:rsid w:val="6F3F6CAC"/>
    <w:rsid w:val="6F40CF36"/>
    <w:rsid w:val="6F414653"/>
    <w:rsid w:val="6F428077"/>
    <w:rsid w:val="6F42D560"/>
    <w:rsid w:val="6F43026C"/>
    <w:rsid w:val="6F437AB9"/>
    <w:rsid w:val="6F44141E"/>
    <w:rsid w:val="6F45AEC8"/>
    <w:rsid w:val="6F46D857"/>
    <w:rsid w:val="6F4999EB"/>
    <w:rsid w:val="6F49D215"/>
    <w:rsid w:val="6F4C7EC6"/>
    <w:rsid w:val="6F4CD76D"/>
    <w:rsid w:val="6F4E46B9"/>
    <w:rsid w:val="6F4F6433"/>
    <w:rsid w:val="6F504CC7"/>
    <w:rsid w:val="6F509253"/>
    <w:rsid w:val="6F50927D"/>
    <w:rsid w:val="6F50B0B0"/>
    <w:rsid w:val="6F50D03D"/>
    <w:rsid w:val="6F5103B0"/>
    <w:rsid w:val="6F512729"/>
    <w:rsid w:val="6F5149AF"/>
    <w:rsid w:val="6F51A9ED"/>
    <w:rsid w:val="6F523CC9"/>
    <w:rsid w:val="6F52DE92"/>
    <w:rsid w:val="6F52F7E1"/>
    <w:rsid w:val="6F53A999"/>
    <w:rsid w:val="6F541752"/>
    <w:rsid w:val="6F555EFF"/>
    <w:rsid w:val="6F55C7F6"/>
    <w:rsid w:val="6F567495"/>
    <w:rsid w:val="6F56E5B3"/>
    <w:rsid w:val="6F578994"/>
    <w:rsid w:val="6F57F396"/>
    <w:rsid w:val="6F580A76"/>
    <w:rsid w:val="6F581211"/>
    <w:rsid w:val="6F583659"/>
    <w:rsid w:val="6F58FABC"/>
    <w:rsid w:val="6F591220"/>
    <w:rsid w:val="6F592483"/>
    <w:rsid w:val="6F59275A"/>
    <w:rsid w:val="6F598700"/>
    <w:rsid w:val="6F599F02"/>
    <w:rsid w:val="6F5B9475"/>
    <w:rsid w:val="6F5C5078"/>
    <w:rsid w:val="6F5C6F1B"/>
    <w:rsid w:val="6F5DD5E0"/>
    <w:rsid w:val="6F5F1BBF"/>
    <w:rsid w:val="6F5FA6EE"/>
    <w:rsid w:val="6F602F8D"/>
    <w:rsid w:val="6F61324F"/>
    <w:rsid w:val="6F639221"/>
    <w:rsid w:val="6F647C96"/>
    <w:rsid w:val="6F681B03"/>
    <w:rsid w:val="6F695DA9"/>
    <w:rsid w:val="6F69A14B"/>
    <w:rsid w:val="6F6A79D2"/>
    <w:rsid w:val="6F6AC0FE"/>
    <w:rsid w:val="6F6BB930"/>
    <w:rsid w:val="6F6CC99A"/>
    <w:rsid w:val="6F6D3DDF"/>
    <w:rsid w:val="6F6F517E"/>
    <w:rsid w:val="6F6F52D6"/>
    <w:rsid w:val="6F711496"/>
    <w:rsid w:val="6F7129DA"/>
    <w:rsid w:val="6F712C88"/>
    <w:rsid w:val="6F716E95"/>
    <w:rsid w:val="6F726EE1"/>
    <w:rsid w:val="6F7293D4"/>
    <w:rsid w:val="6F72B391"/>
    <w:rsid w:val="6F72C177"/>
    <w:rsid w:val="6F73AA64"/>
    <w:rsid w:val="6F746224"/>
    <w:rsid w:val="6F747F9A"/>
    <w:rsid w:val="6F753E29"/>
    <w:rsid w:val="6F75B4B5"/>
    <w:rsid w:val="6F76DE75"/>
    <w:rsid w:val="6F7746E8"/>
    <w:rsid w:val="6F7877AD"/>
    <w:rsid w:val="6F787A05"/>
    <w:rsid w:val="6F7895E6"/>
    <w:rsid w:val="6F794948"/>
    <w:rsid w:val="6F796187"/>
    <w:rsid w:val="6F798E26"/>
    <w:rsid w:val="6F79D5C6"/>
    <w:rsid w:val="6F7A0235"/>
    <w:rsid w:val="6F7A7F5B"/>
    <w:rsid w:val="6F7ADB9F"/>
    <w:rsid w:val="6F7B7406"/>
    <w:rsid w:val="6F7C9E1D"/>
    <w:rsid w:val="6F7E1853"/>
    <w:rsid w:val="6F7E1CCC"/>
    <w:rsid w:val="6F7E7930"/>
    <w:rsid w:val="6F7EB6AF"/>
    <w:rsid w:val="6F7F1F79"/>
    <w:rsid w:val="6F7F3FB9"/>
    <w:rsid w:val="6F8064BC"/>
    <w:rsid w:val="6F820DA8"/>
    <w:rsid w:val="6F82A528"/>
    <w:rsid w:val="6F839848"/>
    <w:rsid w:val="6F8513F3"/>
    <w:rsid w:val="6F857BE1"/>
    <w:rsid w:val="6F85FF02"/>
    <w:rsid w:val="6F862CBE"/>
    <w:rsid w:val="6F86DF27"/>
    <w:rsid w:val="6F86F4A6"/>
    <w:rsid w:val="6F8712A7"/>
    <w:rsid w:val="6F877FDE"/>
    <w:rsid w:val="6F87AC61"/>
    <w:rsid w:val="6F884B77"/>
    <w:rsid w:val="6F88B95D"/>
    <w:rsid w:val="6F8BF5EE"/>
    <w:rsid w:val="6F8D68AD"/>
    <w:rsid w:val="6F8DFF8A"/>
    <w:rsid w:val="6F8E65BF"/>
    <w:rsid w:val="6F8F7A42"/>
    <w:rsid w:val="6F90BA39"/>
    <w:rsid w:val="6F90F073"/>
    <w:rsid w:val="6F92D417"/>
    <w:rsid w:val="6F938775"/>
    <w:rsid w:val="6F94CF03"/>
    <w:rsid w:val="6F9676BD"/>
    <w:rsid w:val="6F971B1F"/>
    <w:rsid w:val="6F9742DB"/>
    <w:rsid w:val="6F976C47"/>
    <w:rsid w:val="6F990B81"/>
    <w:rsid w:val="6F996EC0"/>
    <w:rsid w:val="6F9B40B2"/>
    <w:rsid w:val="6F9B420A"/>
    <w:rsid w:val="6F9B67C8"/>
    <w:rsid w:val="6F9B6ED5"/>
    <w:rsid w:val="6F9CAD45"/>
    <w:rsid w:val="6F9CD87E"/>
    <w:rsid w:val="6F9D2501"/>
    <w:rsid w:val="6F9DEF13"/>
    <w:rsid w:val="6F9E3D53"/>
    <w:rsid w:val="6F9E77CB"/>
    <w:rsid w:val="6FA055D9"/>
    <w:rsid w:val="6FA07415"/>
    <w:rsid w:val="6FA133D8"/>
    <w:rsid w:val="6FA21D91"/>
    <w:rsid w:val="6FA2A158"/>
    <w:rsid w:val="6FA38DD4"/>
    <w:rsid w:val="6FA3979C"/>
    <w:rsid w:val="6FA41305"/>
    <w:rsid w:val="6FA48E90"/>
    <w:rsid w:val="6FA4B974"/>
    <w:rsid w:val="6FA61B8F"/>
    <w:rsid w:val="6FA68DB1"/>
    <w:rsid w:val="6FA6EC10"/>
    <w:rsid w:val="6FA7200D"/>
    <w:rsid w:val="6FA72CB1"/>
    <w:rsid w:val="6FA7E697"/>
    <w:rsid w:val="6FA9A761"/>
    <w:rsid w:val="6FAA48D9"/>
    <w:rsid w:val="6FAA89F0"/>
    <w:rsid w:val="6FAA99F6"/>
    <w:rsid w:val="6FABFDE4"/>
    <w:rsid w:val="6FAC5E57"/>
    <w:rsid w:val="6FAC9651"/>
    <w:rsid w:val="6FADDFB6"/>
    <w:rsid w:val="6FAE5D0C"/>
    <w:rsid w:val="6FAE8FCB"/>
    <w:rsid w:val="6FAF6CF3"/>
    <w:rsid w:val="6FB02D36"/>
    <w:rsid w:val="6FB070FF"/>
    <w:rsid w:val="6FB07252"/>
    <w:rsid w:val="6FB0ED95"/>
    <w:rsid w:val="6FB17139"/>
    <w:rsid w:val="6FB18CF4"/>
    <w:rsid w:val="6FB1BC39"/>
    <w:rsid w:val="6FB2FCDD"/>
    <w:rsid w:val="6FB39AB1"/>
    <w:rsid w:val="6FB39CBE"/>
    <w:rsid w:val="6FB3BBF8"/>
    <w:rsid w:val="6FB48493"/>
    <w:rsid w:val="6FB51A08"/>
    <w:rsid w:val="6FB5FED2"/>
    <w:rsid w:val="6FB95B18"/>
    <w:rsid w:val="6FB964FB"/>
    <w:rsid w:val="6FB976F6"/>
    <w:rsid w:val="6FBAC81C"/>
    <w:rsid w:val="6FBB06C7"/>
    <w:rsid w:val="6FBC02F1"/>
    <w:rsid w:val="6FBCCD53"/>
    <w:rsid w:val="6FBD9706"/>
    <w:rsid w:val="6FBF6954"/>
    <w:rsid w:val="6FC01CA4"/>
    <w:rsid w:val="6FC11B5C"/>
    <w:rsid w:val="6FC2417E"/>
    <w:rsid w:val="6FC29E1E"/>
    <w:rsid w:val="6FC2DA77"/>
    <w:rsid w:val="6FC3F6E1"/>
    <w:rsid w:val="6FC41E39"/>
    <w:rsid w:val="6FC75AE2"/>
    <w:rsid w:val="6FC79DEA"/>
    <w:rsid w:val="6FC82E70"/>
    <w:rsid w:val="6FC847E4"/>
    <w:rsid w:val="6FC8F16D"/>
    <w:rsid w:val="6FC947AE"/>
    <w:rsid w:val="6FC966FF"/>
    <w:rsid w:val="6FC9EE3F"/>
    <w:rsid w:val="6FCA95C0"/>
    <w:rsid w:val="6FCAC6E6"/>
    <w:rsid w:val="6FCB2F8F"/>
    <w:rsid w:val="6FCB76CB"/>
    <w:rsid w:val="6FCBA48F"/>
    <w:rsid w:val="6FCBA9A6"/>
    <w:rsid w:val="6FCC74CF"/>
    <w:rsid w:val="6FCCB9F7"/>
    <w:rsid w:val="6FCE484B"/>
    <w:rsid w:val="6FCE8811"/>
    <w:rsid w:val="6FCEAA8F"/>
    <w:rsid w:val="6FD11B44"/>
    <w:rsid w:val="6FD23C6F"/>
    <w:rsid w:val="6FD2AD1D"/>
    <w:rsid w:val="6FD470A7"/>
    <w:rsid w:val="6FD4FD8B"/>
    <w:rsid w:val="6FD54326"/>
    <w:rsid w:val="6FD57B0E"/>
    <w:rsid w:val="6FD5F5B0"/>
    <w:rsid w:val="6FD71C49"/>
    <w:rsid w:val="6FD74AAD"/>
    <w:rsid w:val="6FD7F5B5"/>
    <w:rsid w:val="6FD9161D"/>
    <w:rsid w:val="6FD9BAA4"/>
    <w:rsid w:val="6FDA46BD"/>
    <w:rsid w:val="6FDB1CB6"/>
    <w:rsid w:val="6FDB200F"/>
    <w:rsid w:val="6FDB83E8"/>
    <w:rsid w:val="6FDCDAFF"/>
    <w:rsid w:val="6FDD7015"/>
    <w:rsid w:val="6FDDA5B7"/>
    <w:rsid w:val="6FDDCBE4"/>
    <w:rsid w:val="6FDDE0B2"/>
    <w:rsid w:val="6FDE48F6"/>
    <w:rsid w:val="6FDE55C6"/>
    <w:rsid w:val="6FE11004"/>
    <w:rsid w:val="6FE1B017"/>
    <w:rsid w:val="6FE1E7CF"/>
    <w:rsid w:val="6FE222F6"/>
    <w:rsid w:val="6FE3421B"/>
    <w:rsid w:val="6FE3AAE7"/>
    <w:rsid w:val="6FE46F80"/>
    <w:rsid w:val="6FE52A0E"/>
    <w:rsid w:val="6FE6E847"/>
    <w:rsid w:val="6FE70AB3"/>
    <w:rsid w:val="6FE77B55"/>
    <w:rsid w:val="6FE88718"/>
    <w:rsid w:val="6FE88F6B"/>
    <w:rsid w:val="6FEB7BCD"/>
    <w:rsid w:val="6FEB9832"/>
    <w:rsid w:val="6FED9E54"/>
    <w:rsid w:val="6FEDD274"/>
    <w:rsid w:val="6FEE312C"/>
    <w:rsid w:val="6FEE9B34"/>
    <w:rsid w:val="6FEF4A0E"/>
    <w:rsid w:val="6FEFBF48"/>
    <w:rsid w:val="6FEFDF5F"/>
    <w:rsid w:val="6FF074EB"/>
    <w:rsid w:val="6FF07924"/>
    <w:rsid w:val="6FF07E19"/>
    <w:rsid w:val="6FF08DC7"/>
    <w:rsid w:val="6FF2544A"/>
    <w:rsid w:val="6FF49D3A"/>
    <w:rsid w:val="6FF54E31"/>
    <w:rsid w:val="6FF5799C"/>
    <w:rsid w:val="6FF5C05D"/>
    <w:rsid w:val="6FF67776"/>
    <w:rsid w:val="6FF6CDF7"/>
    <w:rsid w:val="6FF76D26"/>
    <w:rsid w:val="6FF7F807"/>
    <w:rsid w:val="6FF841EC"/>
    <w:rsid w:val="6FF99175"/>
    <w:rsid w:val="6FF9E54B"/>
    <w:rsid w:val="6FFA1F3A"/>
    <w:rsid w:val="6FFACAD7"/>
    <w:rsid w:val="6FFB252F"/>
    <w:rsid w:val="6FFC838F"/>
    <w:rsid w:val="6FFC982D"/>
    <w:rsid w:val="6FFE76F6"/>
    <w:rsid w:val="6FFECF13"/>
    <w:rsid w:val="6FFF2A45"/>
    <w:rsid w:val="7000DB67"/>
    <w:rsid w:val="70013185"/>
    <w:rsid w:val="7001BF80"/>
    <w:rsid w:val="7001E788"/>
    <w:rsid w:val="700227F7"/>
    <w:rsid w:val="700241F5"/>
    <w:rsid w:val="7002DE6E"/>
    <w:rsid w:val="7002F0A7"/>
    <w:rsid w:val="70043C67"/>
    <w:rsid w:val="7004D8D7"/>
    <w:rsid w:val="70052D8D"/>
    <w:rsid w:val="70054843"/>
    <w:rsid w:val="7005E35B"/>
    <w:rsid w:val="70060909"/>
    <w:rsid w:val="700645AB"/>
    <w:rsid w:val="7007AB82"/>
    <w:rsid w:val="7007C0B0"/>
    <w:rsid w:val="70083246"/>
    <w:rsid w:val="70089FA8"/>
    <w:rsid w:val="700A8172"/>
    <w:rsid w:val="700AF6B1"/>
    <w:rsid w:val="700B8EC2"/>
    <w:rsid w:val="700C6C93"/>
    <w:rsid w:val="700CAD29"/>
    <w:rsid w:val="700D08F4"/>
    <w:rsid w:val="700DBF2C"/>
    <w:rsid w:val="700E6849"/>
    <w:rsid w:val="700EC994"/>
    <w:rsid w:val="70107AAA"/>
    <w:rsid w:val="70118D20"/>
    <w:rsid w:val="7012EC34"/>
    <w:rsid w:val="70132AA3"/>
    <w:rsid w:val="70138144"/>
    <w:rsid w:val="7015CAD5"/>
    <w:rsid w:val="701673C6"/>
    <w:rsid w:val="7016E4B9"/>
    <w:rsid w:val="7019E636"/>
    <w:rsid w:val="701AF093"/>
    <w:rsid w:val="701D613C"/>
    <w:rsid w:val="701DDB0C"/>
    <w:rsid w:val="701E9905"/>
    <w:rsid w:val="702047ED"/>
    <w:rsid w:val="7021C9E9"/>
    <w:rsid w:val="70228EC8"/>
    <w:rsid w:val="70236083"/>
    <w:rsid w:val="702367C9"/>
    <w:rsid w:val="702549BB"/>
    <w:rsid w:val="70271689"/>
    <w:rsid w:val="70296B74"/>
    <w:rsid w:val="70299EE9"/>
    <w:rsid w:val="7029B560"/>
    <w:rsid w:val="702B763F"/>
    <w:rsid w:val="702CCCEC"/>
    <w:rsid w:val="702D5BC6"/>
    <w:rsid w:val="702D61BE"/>
    <w:rsid w:val="702DE035"/>
    <w:rsid w:val="702EF265"/>
    <w:rsid w:val="702FD73C"/>
    <w:rsid w:val="7030001E"/>
    <w:rsid w:val="7030F51D"/>
    <w:rsid w:val="703276B0"/>
    <w:rsid w:val="70328E59"/>
    <w:rsid w:val="7033B7B5"/>
    <w:rsid w:val="7033E0E9"/>
    <w:rsid w:val="70347D12"/>
    <w:rsid w:val="7034839F"/>
    <w:rsid w:val="7034FCC5"/>
    <w:rsid w:val="70359AB8"/>
    <w:rsid w:val="7036D6A4"/>
    <w:rsid w:val="7036D6CD"/>
    <w:rsid w:val="70370A31"/>
    <w:rsid w:val="703739C9"/>
    <w:rsid w:val="70388C57"/>
    <w:rsid w:val="703A06F5"/>
    <w:rsid w:val="703B010B"/>
    <w:rsid w:val="703BDF92"/>
    <w:rsid w:val="703C04C7"/>
    <w:rsid w:val="703C631B"/>
    <w:rsid w:val="703D1EC4"/>
    <w:rsid w:val="703E46BF"/>
    <w:rsid w:val="703E621E"/>
    <w:rsid w:val="703F6F71"/>
    <w:rsid w:val="703F7B5B"/>
    <w:rsid w:val="703FB79F"/>
    <w:rsid w:val="70439D66"/>
    <w:rsid w:val="7044BEC0"/>
    <w:rsid w:val="7045F15F"/>
    <w:rsid w:val="704787DB"/>
    <w:rsid w:val="704C26C6"/>
    <w:rsid w:val="704C2727"/>
    <w:rsid w:val="704DFD85"/>
    <w:rsid w:val="704E92E4"/>
    <w:rsid w:val="704EA788"/>
    <w:rsid w:val="704ECCB0"/>
    <w:rsid w:val="704F2508"/>
    <w:rsid w:val="704F512C"/>
    <w:rsid w:val="704FF582"/>
    <w:rsid w:val="70505E8B"/>
    <w:rsid w:val="7050DBFE"/>
    <w:rsid w:val="70510D3E"/>
    <w:rsid w:val="7052E236"/>
    <w:rsid w:val="705371F0"/>
    <w:rsid w:val="70557706"/>
    <w:rsid w:val="7056FAC8"/>
    <w:rsid w:val="70571BB9"/>
    <w:rsid w:val="70577CCB"/>
    <w:rsid w:val="7057A21A"/>
    <w:rsid w:val="7057D17A"/>
    <w:rsid w:val="705ACFCF"/>
    <w:rsid w:val="705BB350"/>
    <w:rsid w:val="705CC106"/>
    <w:rsid w:val="705D0AE5"/>
    <w:rsid w:val="705D3C1B"/>
    <w:rsid w:val="705D6C4B"/>
    <w:rsid w:val="705E5D68"/>
    <w:rsid w:val="705F8C57"/>
    <w:rsid w:val="705FAC1A"/>
    <w:rsid w:val="705FD98D"/>
    <w:rsid w:val="7060CDB8"/>
    <w:rsid w:val="706202D9"/>
    <w:rsid w:val="706206CA"/>
    <w:rsid w:val="70620891"/>
    <w:rsid w:val="7062BD35"/>
    <w:rsid w:val="70640A5D"/>
    <w:rsid w:val="7064695D"/>
    <w:rsid w:val="70647BFE"/>
    <w:rsid w:val="70652F3A"/>
    <w:rsid w:val="7065AA0A"/>
    <w:rsid w:val="7067DBD3"/>
    <w:rsid w:val="70689D13"/>
    <w:rsid w:val="706BF6CA"/>
    <w:rsid w:val="706BFE3A"/>
    <w:rsid w:val="706C38C8"/>
    <w:rsid w:val="706CE49E"/>
    <w:rsid w:val="706D0DAF"/>
    <w:rsid w:val="706DFB54"/>
    <w:rsid w:val="706E0CC3"/>
    <w:rsid w:val="706E44AD"/>
    <w:rsid w:val="70709CA4"/>
    <w:rsid w:val="7070A08B"/>
    <w:rsid w:val="7070C12F"/>
    <w:rsid w:val="7070C3AC"/>
    <w:rsid w:val="7070DB58"/>
    <w:rsid w:val="70718A2D"/>
    <w:rsid w:val="7072041B"/>
    <w:rsid w:val="7072F8D7"/>
    <w:rsid w:val="70741EFD"/>
    <w:rsid w:val="7074AFAD"/>
    <w:rsid w:val="7075D90A"/>
    <w:rsid w:val="7077DFF7"/>
    <w:rsid w:val="7078DC4B"/>
    <w:rsid w:val="707A4F63"/>
    <w:rsid w:val="707AB60B"/>
    <w:rsid w:val="707ACF43"/>
    <w:rsid w:val="707AE672"/>
    <w:rsid w:val="707B7AC8"/>
    <w:rsid w:val="707B930E"/>
    <w:rsid w:val="707C0C04"/>
    <w:rsid w:val="707C23EF"/>
    <w:rsid w:val="707C5DC2"/>
    <w:rsid w:val="707D58F0"/>
    <w:rsid w:val="707D8656"/>
    <w:rsid w:val="707D9E61"/>
    <w:rsid w:val="707F0FA9"/>
    <w:rsid w:val="70812E94"/>
    <w:rsid w:val="70815489"/>
    <w:rsid w:val="7081B561"/>
    <w:rsid w:val="70825F8A"/>
    <w:rsid w:val="708262D4"/>
    <w:rsid w:val="7084CDCC"/>
    <w:rsid w:val="70853230"/>
    <w:rsid w:val="7085708D"/>
    <w:rsid w:val="7085925B"/>
    <w:rsid w:val="7087BA3A"/>
    <w:rsid w:val="70890BC7"/>
    <w:rsid w:val="70892596"/>
    <w:rsid w:val="708AFAFC"/>
    <w:rsid w:val="708B0300"/>
    <w:rsid w:val="708B74A1"/>
    <w:rsid w:val="708CB299"/>
    <w:rsid w:val="708D995C"/>
    <w:rsid w:val="708DBB97"/>
    <w:rsid w:val="708E32FC"/>
    <w:rsid w:val="708E76A1"/>
    <w:rsid w:val="708F5934"/>
    <w:rsid w:val="708F70B5"/>
    <w:rsid w:val="708FE354"/>
    <w:rsid w:val="70901BB5"/>
    <w:rsid w:val="70925870"/>
    <w:rsid w:val="7092B999"/>
    <w:rsid w:val="70938A72"/>
    <w:rsid w:val="7094EE92"/>
    <w:rsid w:val="70971FDC"/>
    <w:rsid w:val="7097235C"/>
    <w:rsid w:val="70975503"/>
    <w:rsid w:val="7097872C"/>
    <w:rsid w:val="7099ADC9"/>
    <w:rsid w:val="709A6A95"/>
    <w:rsid w:val="709A717E"/>
    <w:rsid w:val="709A78F5"/>
    <w:rsid w:val="709B5A5D"/>
    <w:rsid w:val="709BFB82"/>
    <w:rsid w:val="709C1A4A"/>
    <w:rsid w:val="709CBF5D"/>
    <w:rsid w:val="709CF96B"/>
    <w:rsid w:val="709D5135"/>
    <w:rsid w:val="709E246C"/>
    <w:rsid w:val="709E7A88"/>
    <w:rsid w:val="709ECC2A"/>
    <w:rsid w:val="709F5E8B"/>
    <w:rsid w:val="70A26D29"/>
    <w:rsid w:val="70A340DD"/>
    <w:rsid w:val="70A34849"/>
    <w:rsid w:val="70A44E9D"/>
    <w:rsid w:val="70A45C7B"/>
    <w:rsid w:val="70A70E37"/>
    <w:rsid w:val="70A900F1"/>
    <w:rsid w:val="70A9A9DE"/>
    <w:rsid w:val="70AAF7BC"/>
    <w:rsid w:val="70AB3110"/>
    <w:rsid w:val="70AB9DAB"/>
    <w:rsid w:val="70AC60B6"/>
    <w:rsid w:val="70AD3E6D"/>
    <w:rsid w:val="70AE510B"/>
    <w:rsid w:val="70AF0A01"/>
    <w:rsid w:val="70AF753C"/>
    <w:rsid w:val="70AFE7C1"/>
    <w:rsid w:val="70B08641"/>
    <w:rsid w:val="70B0EF7A"/>
    <w:rsid w:val="70B22D12"/>
    <w:rsid w:val="70B23E22"/>
    <w:rsid w:val="70B2EFBB"/>
    <w:rsid w:val="70B32F57"/>
    <w:rsid w:val="70B37595"/>
    <w:rsid w:val="70B3AB72"/>
    <w:rsid w:val="70B3C59F"/>
    <w:rsid w:val="70B3EE47"/>
    <w:rsid w:val="70B484D2"/>
    <w:rsid w:val="70B604E2"/>
    <w:rsid w:val="70B6A2FA"/>
    <w:rsid w:val="70B8A02C"/>
    <w:rsid w:val="70B9BDD2"/>
    <w:rsid w:val="70B9C69B"/>
    <w:rsid w:val="70BA87B9"/>
    <w:rsid w:val="70BAA363"/>
    <w:rsid w:val="70BAC22A"/>
    <w:rsid w:val="70BB5F3B"/>
    <w:rsid w:val="70BB743C"/>
    <w:rsid w:val="70BC01A2"/>
    <w:rsid w:val="70BC31E2"/>
    <w:rsid w:val="70BC63C5"/>
    <w:rsid w:val="70BD2D1C"/>
    <w:rsid w:val="70BEB1A7"/>
    <w:rsid w:val="70BF1E11"/>
    <w:rsid w:val="70C0783F"/>
    <w:rsid w:val="70C325A5"/>
    <w:rsid w:val="70C374D1"/>
    <w:rsid w:val="70C382BA"/>
    <w:rsid w:val="70C46276"/>
    <w:rsid w:val="70C58C21"/>
    <w:rsid w:val="70C59734"/>
    <w:rsid w:val="70C60BDC"/>
    <w:rsid w:val="70C6EDE7"/>
    <w:rsid w:val="70C7CDF1"/>
    <w:rsid w:val="70C83EDE"/>
    <w:rsid w:val="70C96A45"/>
    <w:rsid w:val="70C9B8A3"/>
    <w:rsid w:val="70CA44AA"/>
    <w:rsid w:val="70CA46E6"/>
    <w:rsid w:val="70CA6560"/>
    <w:rsid w:val="70CAE993"/>
    <w:rsid w:val="70CB2FBD"/>
    <w:rsid w:val="70CB85B5"/>
    <w:rsid w:val="70CC69E8"/>
    <w:rsid w:val="70CC8AA1"/>
    <w:rsid w:val="70CC93C4"/>
    <w:rsid w:val="70CDFD7A"/>
    <w:rsid w:val="70CE0B24"/>
    <w:rsid w:val="70CEADAA"/>
    <w:rsid w:val="70CEC9F8"/>
    <w:rsid w:val="70CED819"/>
    <w:rsid w:val="70CF3089"/>
    <w:rsid w:val="70CF6EF5"/>
    <w:rsid w:val="70CFBFCE"/>
    <w:rsid w:val="70CFE897"/>
    <w:rsid w:val="70D0ACB2"/>
    <w:rsid w:val="70D0CF1D"/>
    <w:rsid w:val="70D0F3F1"/>
    <w:rsid w:val="70D180C7"/>
    <w:rsid w:val="70D2759E"/>
    <w:rsid w:val="70D27CF3"/>
    <w:rsid w:val="70D35B1D"/>
    <w:rsid w:val="70D3FDA9"/>
    <w:rsid w:val="70D50E75"/>
    <w:rsid w:val="70D54125"/>
    <w:rsid w:val="70D5E2D1"/>
    <w:rsid w:val="70D850EA"/>
    <w:rsid w:val="70D8DA29"/>
    <w:rsid w:val="70D9C1FF"/>
    <w:rsid w:val="70DB809E"/>
    <w:rsid w:val="70DC528A"/>
    <w:rsid w:val="70DC8080"/>
    <w:rsid w:val="70DCDCCB"/>
    <w:rsid w:val="70DD25B7"/>
    <w:rsid w:val="70DD37CD"/>
    <w:rsid w:val="70DDFD0D"/>
    <w:rsid w:val="70DFCDA1"/>
    <w:rsid w:val="70DFE78A"/>
    <w:rsid w:val="70E0B7D9"/>
    <w:rsid w:val="70E100AF"/>
    <w:rsid w:val="70E104C9"/>
    <w:rsid w:val="70E11533"/>
    <w:rsid w:val="70E1222B"/>
    <w:rsid w:val="70E2D325"/>
    <w:rsid w:val="70E623E7"/>
    <w:rsid w:val="70E6AA22"/>
    <w:rsid w:val="70E71523"/>
    <w:rsid w:val="70E775DC"/>
    <w:rsid w:val="70E7F9DB"/>
    <w:rsid w:val="70E8CC30"/>
    <w:rsid w:val="70E90048"/>
    <w:rsid w:val="70E94513"/>
    <w:rsid w:val="70E99B5D"/>
    <w:rsid w:val="70EA8850"/>
    <w:rsid w:val="70EA893F"/>
    <w:rsid w:val="70EAE1AF"/>
    <w:rsid w:val="70EB49CC"/>
    <w:rsid w:val="70EC074F"/>
    <w:rsid w:val="70ECF1B4"/>
    <w:rsid w:val="70ED719B"/>
    <w:rsid w:val="70EE714A"/>
    <w:rsid w:val="70EF381C"/>
    <w:rsid w:val="70EF4469"/>
    <w:rsid w:val="70EF7C41"/>
    <w:rsid w:val="70F140D9"/>
    <w:rsid w:val="70F1597D"/>
    <w:rsid w:val="70F196A3"/>
    <w:rsid w:val="70F19C85"/>
    <w:rsid w:val="70F3EB2E"/>
    <w:rsid w:val="70F4C3F1"/>
    <w:rsid w:val="70F576AD"/>
    <w:rsid w:val="70F5B518"/>
    <w:rsid w:val="70F666FD"/>
    <w:rsid w:val="70F681C2"/>
    <w:rsid w:val="70F7191B"/>
    <w:rsid w:val="70F75F8E"/>
    <w:rsid w:val="70F8C1AC"/>
    <w:rsid w:val="70F9047A"/>
    <w:rsid w:val="70F96269"/>
    <w:rsid w:val="70F973A4"/>
    <w:rsid w:val="70F9C8BD"/>
    <w:rsid w:val="70FAD5DE"/>
    <w:rsid w:val="70FB1CBA"/>
    <w:rsid w:val="70FB31EF"/>
    <w:rsid w:val="70FB84FE"/>
    <w:rsid w:val="70FB8B62"/>
    <w:rsid w:val="70FD62DF"/>
    <w:rsid w:val="70FDFC6D"/>
    <w:rsid w:val="70FE03B5"/>
    <w:rsid w:val="70FE918D"/>
    <w:rsid w:val="71003470"/>
    <w:rsid w:val="7100CD93"/>
    <w:rsid w:val="7101BE9E"/>
    <w:rsid w:val="7101C648"/>
    <w:rsid w:val="7102C554"/>
    <w:rsid w:val="7103FDF3"/>
    <w:rsid w:val="71045E6E"/>
    <w:rsid w:val="7104FD9E"/>
    <w:rsid w:val="71064F44"/>
    <w:rsid w:val="71071867"/>
    <w:rsid w:val="7107A80F"/>
    <w:rsid w:val="7108B914"/>
    <w:rsid w:val="710A2659"/>
    <w:rsid w:val="710C987A"/>
    <w:rsid w:val="710D7299"/>
    <w:rsid w:val="710E3A41"/>
    <w:rsid w:val="7110F756"/>
    <w:rsid w:val="71116A61"/>
    <w:rsid w:val="71132B6C"/>
    <w:rsid w:val="7114264B"/>
    <w:rsid w:val="7114B4A1"/>
    <w:rsid w:val="71152A0F"/>
    <w:rsid w:val="71155D4C"/>
    <w:rsid w:val="7116886E"/>
    <w:rsid w:val="7116F906"/>
    <w:rsid w:val="71182B5E"/>
    <w:rsid w:val="711A420D"/>
    <w:rsid w:val="711A890E"/>
    <w:rsid w:val="711B2926"/>
    <w:rsid w:val="711B3F66"/>
    <w:rsid w:val="711C356F"/>
    <w:rsid w:val="711C3FC4"/>
    <w:rsid w:val="711CFD86"/>
    <w:rsid w:val="711F22AD"/>
    <w:rsid w:val="711F577E"/>
    <w:rsid w:val="71209396"/>
    <w:rsid w:val="7121416B"/>
    <w:rsid w:val="7121491D"/>
    <w:rsid w:val="71218FBB"/>
    <w:rsid w:val="7121D621"/>
    <w:rsid w:val="71220836"/>
    <w:rsid w:val="71233029"/>
    <w:rsid w:val="7123C103"/>
    <w:rsid w:val="7123D41B"/>
    <w:rsid w:val="7123FAE7"/>
    <w:rsid w:val="7124067D"/>
    <w:rsid w:val="71243B40"/>
    <w:rsid w:val="71260375"/>
    <w:rsid w:val="71277D5B"/>
    <w:rsid w:val="7128130A"/>
    <w:rsid w:val="71289B5A"/>
    <w:rsid w:val="7129E6D5"/>
    <w:rsid w:val="7129EDE8"/>
    <w:rsid w:val="712A491A"/>
    <w:rsid w:val="712A87B0"/>
    <w:rsid w:val="712AC3B5"/>
    <w:rsid w:val="712AED7F"/>
    <w:rsid w:val="712D6C65"/>
    <w:rsid w:val="712DF65C"/>
    <w:rsid w:val="712E41C5"/>
    <w:rsid w:val="712E4610"/>
    <w:rsid w:val="7130F1CD"/>
    <w:rsid w:val="71312536"/>
    <w:rsid w:val="71334878"/>
    <w:rsid w:val="7133508F"/>
    <w:rsid w:val="71362DEE"/>
    <w:rsid w:val="7136B277"/>
    <w:rsid w:val="7136C373"/>
    <w:rsid w:val="713821B0"/>
    <w:rsid w:val="7138B523"/>
    <w:rsid w:val="7138B8E3"/>
    <w:rsid w:val="713C4059"/>
    <w:rsid w:val="713C7D16"/>
    <w:rsid w:val="713D8645"/>
    <w:rsid w:val="713F6348"/>
    <w:rsid w:val="713FD7BF"/>
    <w:rsid w:val="71404AFC"/>
    <w:rsid w:val="7141CEB5"/>
    <w:rsid w:val="714290DB"/>
    <w:rsid w:val="71430ED9"/>
    <w:rsid w:val="71434FCA"/>
    <w:rsid w:val="71440662"/>
    <w:rsid w:val="71447D21"/>
    <w:rsid w:val="71449E50"/>
    <w:rsid w:val="7144BC5E"/>
    <w:rsid w:val="7145DD62"/>
    <w:rsid w:val="7146C77F"/>
    <w:rsid w:val="71475EAD"/>
    <w:rsid w:val="7147AC03"/>
    <w:rsid w:val="7147CFF4"/>
    <w:rsid w:val="7148DE2D"/>
    <w:rsid w:val="7148F56C"/>
    <w:rsid w:val="71493548"/>
    <w:rsid w:val="7149B62A"/>
    <w:rsid w:val="7149C33F"/>
    <w:rsid w:val="714A25A8"/>
    <w:rsid w:val="714A7F2D"/>
    <w:rsid w:val="714C7094"/>
    <w:rsid w:val="714D89FB"/>
    <w:rsid w:val="714F2DE2"/>
    <w:rsid w:val="714F9B88"/>
    <w:rsid w:val="714FC042"/>
    <w:rsid w:val="7152AB0C"/>
    <w:rsid w:val="7153B107"/>
    <w:rsid w:val="7153F234"/>
    <w:rsid w:val="7154DD84"/>
    <w:rsid w:val="71552FE6"/>
    <w:rsid w:val="71554C37"/>
    <w:rsid w:val="7155A074"/>
    <w:rsid w:val="7156550C"/>
    <w:rsid w:val="715655E6"/>
    <w:rsid w:val="7157B453"/>
    <w:rsid w:val="715A2608"/>
    <w:rsid w:val="715A269D"/>
    <w:rsid w:val="715B41B1"/>
    <w:rsid w:val="715C190E"/>
    <w:rsid w:val="715C5599"/>
    <w:rsid w:val="715D1F34"/>
    <w:rsid w:val="715E0346"/>
    <w:rsid w:val="715E6910"/>
    <w:rsid w:val="715EA568"/>
    <w:rsid w:val="715F4139"/>
    <w:rsid w:val="715F5D72"/>
    <w:rsid w:val="715F94B3"/>
    <w:rsid w:val="71604F63"/>
    <w:rsid w:val="7160954D"/>
    <w:rsid w:val="7160D95F"/>
    <w:rsid w:val="71615C95"/>
    <w:rsid w:val="71624124"/>
    <w:rsid w:val="7163350F"/>
    <w:rsid w:val="7163E2D8"/>
    <w:rsid w:val="7163ECED"/>
    <w:rsid w:val="716504E5"/>
    <w:rsid w:val="71650FA9"/>
    <w:rsid w:val="71653125"/>
    <w:rsid w:val="7165887B"/>
    <w:rsid w:val="7165B5B4"/>
    <w:rsid w:val="7165DF63"/>
    <w:rsid w:val="7165FC4A"/>
    <w:rsid w:val="71679DB3"/>
    <w:rsid w:val="71684F4C"/>
    <w:rsid w:val="7168516B"/>
    <w:rsid w:val="7168779C"/>
    <w:rsid w:val="7168AB55"/>
    <w:rsid w:val="7168B17A"/>
    <w:rsid w:val="7168DFAD"/>
    <w:rsid w:val="716C5B74"/>
    <w:rsid w:val="716C6B9A"/>
    <w:rsid w:val="716CFD84"/>
    <w:rsid w:val="716D36C0"/>
    <w:rsid w:val="716DD8DE"/>
    <w:rsid w:val="716E4E06"/>
    <w:rsid w:val="716EA523"/>
    <w:rsid w:val="716EADA7"/>
    <w:rsid w:val="716F6D7D"/>
    <w:rsid w:val="716F8BDB"/>
    <w:rsid w:val="717070C3"/>
    <w:rsid w:val="7172171C"/>
    <w:rsid w:val="71738F09"/>
    <w:rsid w:val="717453A2"/>
    <w:rsid w:val="71750AB1"/>
    <w:rsid w:val="71750CBC"/>
    <w:rsid w:val="71762683"/>
    <w:rsid w:val="7176AD25"/>
    <w:rsid w:val="7176D6C0"/>
    <w:rsid w:val="7176FF3A"/>
    <w:rsid w:val="717821A3"/>
    <w:rsid w:val="7178D22F"/>
    <w:rsid w:val="71792E01"/>
    <w:rsid w:val="7179542A"/>
    <w:rsid w:val="717A1B62"/>
    <w:rsid w:val="717A66A4"/>
    <w:rsid w:val="717AB8B9"/>
    <w:rsid w:val="717C66CF"/>
    <w:rsid w:val="717D9A5B"/>
    <w:rsid w:val="717DE4BB"/>
    <w:rsid w:val="717F5EE4"/>
    <w:rsid w:val="717FD806"/>
    <w:rsid w:val="71817B2C"/>
    <w:rsid w:val="7181CE48"/>
    <w:rsid w:val="718259CB"/>
    <w:rsid w:val="71826EDE"/>
    <w:rsid w:val="7183552F"/>
    <w:rsid w:val="71850AC0"/>
    <w:rsid w:val="718607DC"/>
    <w:rsid w:val="71862758"/>
    <w:rsid w:val="71865675"/>
    <w:rsid w:val="71878E92"/>
    <w:rsid w:val="7188C5DD"/>
    <w:rsid w:val="71893748"/>
    <w:rsid w:val="7189CC0C"/>
    <w:rsid w:val="718A39BE"/>
    <w:rsid w:val="718A7A76"/>
    <w:rsid w:val="718CC70A"/>
    <w:rsid w:val="718E6602"/>
    <w:rsid w:val="718ED03D"/>
    <w:rsid w:val="718EFA06"/>
    <w:rsid w:val="7190732E"/>
    <w:rsid w:val="7191244D"/>
    <w:rsid w:val="71921195"/>
    <w:rsid w:val="71928293"/>
    <w:rsid w:val="71934B07"/>
    <w:rsid w:val="7194D27D"/>
    <w:rsid w:val="7194F93F"/>
    <w:rsid w:val="7195A577"/>
    <w:rsid w:val="7196269A"/>
    <w:rsid w:val="71962D23"/>
    <w:rsid w:val="71998787"/>
    <w:rsid w:val="719A3F28"/>
    <w:rsid w:val="719AAA60"/>
    <w:rsid w:val="719BB63B"/>
    <w:rsid w:val="719C46E5"/>
    <w:rsid w:val="719CE35D"/>
    <w:rsid w:val="719D1420"/>
    <w:rsid w:val="719D63E2"/>
    <w:rsid w:val="719DC8C1"/>
    <w:rsid w:val="719E8F3D"/>
    <w:rsid w:val="719FB239"/>
    <w:rsid w:val="719FC296"/>
    <w:rsid w:val="71A039B6"/>
    <w:rsid w:val="71A08512"/>
    <w:rsid w:val="71A0E65C"/>
    <w:rsid w:val="71A10C07"/>
    <w:rsid w:val="71A1933B"/>
    <w:rsid w:val="71A248B1"/>
    <w:rsid w:val="71A2A060"/>
    <w:rsid w:val="71A30EAB"/>
    <w:rsid w:val="71A33925"/>
    <w:rsid w:val="71A486E2"/>
    <w:rsid w:val="71A57A51"/>
    <w:rsid w:val="71A585DE"/>
    <w:rsid w:val="71A59421"/>
    <w:rsid w:val="71A6B839"/>
    <w:rsid w:val="71A8061D"/>
    <w:rsid w:val="71A868B5"/>
    <w:rsid w:val="71A87425"/>
    <w:rsid w:val="71A8E11E"/>
    <w:rsid w:val="71A932DB"/>
    <w:rsid w:val="71A9841D"/>
    <w:rsid w:val="71AB1313"/>
    <w:rsid w:val="71AB4827"/>
    <w:rsid w:val="71AC2A0B"/>
    <w:rsid w:val="71AD0FCB"/>
    <w:rsid w:val="71ADBD0D"/>
    <w:rsid w:val="71AF52D8"/>
    <w:rsid w:val="71B0E896"/>
    <w:rsid w:val="71B10270"/>
    <w:rsid w:val="71B124D9"/>
    <w:rsid w:val="71B14F0F"/>
    <w:rsid w:val="71B17113"/>
    <w:rsid w:val="71B339BA"/>
    <w:rsid w:val="71B37314"/>
    <w:rsid w:val="71B38654"/>
    <w:rsid w:val="71B3EE45"/>
    <w:rsid w:val="71B61B33"/>
    <w:rsid w:val="71B632BE"/>
    <w:rsid w:val="71B65BB0"/>
    <w:rsid w:val="71B6AC80"/>
    <w:rsid w:val="71B86A8C"/>
    <w:rsid w:val="71BB18F7"/>
    <w:rsid w:val="71BB2CB1"/>
    <w:rsid w:val="71BB559E"/>
    <w:rsid w:val="71BBAAB3"/>
    <w:rsid w:val="71BBB73D"/>
    <w:rsid w:val="71BD5045"/>
    <w:rsid w:val="71BD9820"/>
    <w:rsid w:val="71BE0F72"/>
    <w:rsid w:val="71BE71D4"/>
    <w:rsid w:val="71BEF59E"/>
    <w:rsid w:val="71BFB0FF"/>
    <w:rsid w:val="71C0C698"/>
    <w:rsid w:val="71C27EEA"/>
    <w:rsid w:val="71C2AF41"/>
    <w:rsid w:val="71C2FF0A"/>
    <w:rsid w:val="71C31EE6"/>
    <w:rsid w:val="71C49165"/>
    <w:rsid w:val="71C4FAE2"/>
    <w:rsid w:val="71C558BC"/>
    <w:rsid w:val="71C5A979"/>
    <w:rsid w:val="71C6311A"/>
    <w:rsid w:val="71C67FA8"/>
    <w:rsid w:val="71C79A73"/>
    <w:rsid w:val="71C7A5EE"/>
    <w:rsid w:val="71C91110"/>
    <w:rsid w:val="71C9A7F4"/>
    <w:rsid w:val="71CA0888"/>
    <w:rsid w:val="71CA1372"/>
    <w:rsid w:val="71CA319B"/>
    <w:rsid w:val="71CA36D4"/>
    <w:rsid w:val="71CAB78E"/>
    <w:rsid w:val="71CB83EE"/>
    <w:rsid w:val="71CB9E60"/>
    <w:rsid w:val="71CC6EE8"/>
    <w:rsid w:val="71CCF551"/>
    <w:rsid w:val="71CE1F7E"/>
    <w:rsid w:val="71CF0D54"/>
    <w:rsid w:val="71CFB45B"/>
    <w:rsid w:val="71CFDB58"/>
    <w:rsid w:val="71CFE749"/>
    <w:rsid w:val="71D08D1E"/>
    <w:rsid w:val="71D1687B"/>
    <w:rsid w:val="71D1D13C"/>
    <w:rsid w:val="71D26B74"/>
    <w:rsid w:val="71D28E3B"/>
    <w:rsid w:val="71D3534A"/>
    <w:rsid w:val="71D3A0A7"/>
    <w:rsid w:val="71D3CF48"/>
    <w:rsid w:val="71D3E4C1"/>
    <w:rsid w:val="71D4B462"/>
    <w:rsid w:val="71D4D784"/>
    <w:rsid w:val="71D543AF"/>
    <w:rsid w:val="71D56D8A"/>
    <w:rsid w:val="71D6FCF1"/>
    <w:rsid w:val="71D70CE1"/>
    <w:rsid w:val="71D70F04"/>
    <w:rsid w:val="71D86193"/>
    <w:rsid w:val="71D8FF12"/>
    <w:rsid w:val="71DB2601"/>
    <w:rsid w:val="71DBB459"/>
    <w:rsid w:val="71DBE8B2"/>
    <w:rsid w:val="71DC734F"/>
    <w:rsid w:val="71DCA027"/>
    <w:rsid w:val="71DE8DBA"/>
    <w:rsid w:val="71DF10EA"/>
    <w:rsid w:val="71DF1619"/>
    <w:rsid w:val="71E002FF"/>
    <w:rsid w:val="71E18A8A"/>
    <w:rsid w:val="71E2BF3C"/>
    <w:rsid w:val="71E34014"/>
    <w:rsid w:val="71E41C22"/>
    <w:rsid w:val="71E6162E"/>
    <w:rsid w:val="71E6415E"/>
    <w:rsid w:val="71E65BE6"/>
    <w:rsid w:val="71E6A18C"/>
    <w:rsid w:val="71E77046"/>
    <w:rsid w:val="71E77D92"/>
    <w:rsid w:val="71E8266C"/>
    <w:rsid w:val="71E84A4A"/>
    <w:rsid w:val="71E88F24"/>
    <w:rsid w:val="71E8CB48"/>
    <w:rsid w:val="71E9FDE5"/>
    <w:rsid w:val="71EA677F"/>
    <w:rsid w:val="71EAA7EB"/>
    <w:rsid w:val="71EB4084"/>
    <w:rsid w:val="71EB473A"/>
    <w:rsid w:val="71EC6C11"/>
    <w:rsid w:val="71ECA940"/>
    <w:rsid w:val="71ED5C5A"/>
    <w:rsid w:val="71ED7F0E"/>
    <w:rsid w:val="71ED90AA"/>
    <w:rsid w:val="71EF1AE1"/>
    <w:rsid w:val="71EF4909"/>
    <w:rsid w:val="71F02028"/>
    <w:rsid w:val="71F080A5"/>
    <w:rsid w:val="71F0AEEA"/>
    <w:rsid w:val="71F0F886"/>
    <w:rsid w:val="71F1F41A"/>
    <w:rsid w:val="71F228A5"/>
    <w:rsid w:val="71F2C0BC"/>
    <w:rsid w:val="71F36289"/>
    <w:rsid w:val="71F44AB4"/>
    <w:rsid w:val="71F49BE6"/>
    <w:rsid w:val="71F4AA81"/>
    <w:rsid w:val="71F60C77"/>
    <w:rsid w:val="71F661B2"/>
    <w:rsid w:val="71F73A33"/>
    <w:rsid w:val="71F78C42"/>
    <w:rsid w:val="71F96053"/>
    <w:rsid w:val="71FA2124"/>
    <w:rsid w:val="71FD0786"/>
    <w:rsid w:val="71FDDEE8"/>
    <w:rsid w:val="71FF05B3"/>
    <w:rsid w:val="71FF14E0"/>
    <w:rsid w:val="72019793"/>
    <w:rsid w:val="7201D99B"/>
    <w:rsid w:val="72043120"/>
    <w:rsid w:val="7204717E"/>
    <w:rsid w:val="72061AEA"/>
    <w:rsid w:val="7207D121"/>
    <w:rsid w:val="7208DC93"/>
    <w:rsid w:val="720A491B"/>
    <w:rsid w:val="720A9AD6"/>
    <w:rsid w:val="720B07E6"/>
    <w:rsid w:val="720BC7F7"/>
    <w:rsid w:val="720C8B26"/>
    <w:rsid w:val="720D8ABC"/>
    <w:rsid w:val="720E38AC"/>
    <w:rsid w:val="720E3F43"/>
    <w:rsid w:val="720EA141"/>
    <w:rsid w:val="720F4F6C"/>
    <w:rsid w:val="7210F688"/>
    <w:rsid w:val="72113303"/>
    <w:rsid w:val="72127C3B"/>
    <w:rsid w:val="7213B2AF"/>
    <w:rsid w:val="7213D93B"/>
    <w:rsid w:val="72146632"/>
    <w:rsid w:val="7214FC50"/>
    <w:rsid w:val="72158ED6"/>
    <w:rsid w:val="72163A64"/>
    <w:rsid w:val="721681B5"/>
    <w:rsid w:val="72187EB9"/>
    <w:rsid w:val="7218B196"/>
    <w:rsid w:val="72195887"/>
    <w:rsid w:val="72197A95"/>
    <w:rsid w:val="721B6CB2"/>
    <w:rsid w:val="721CC921"/>
    <w:rsid w:val="721CF97D"/>
    <w:rsid w:val="721FFF2E"/>
    <w:rsid w:val="722058C9"/>
    <w:rsid w:val="72207E36"/>
    <w:rsid w:val="72213D0E"/>
    <w:rsid w:val="7221F6A7"/>
    <w:rsid w:val="72223D59"/>
    <w:rsid w:val="7222856D"/>
    <w:rsid w:val="72230995"/>
    <w:rsid w:val="722312FF"/>
    <w:rsid w:val="72236945"/>
    <w:rsid w:val="72247920"/>
    <w:rsid w:val="7224CBAC"/>
    <w:rsid w:val="72258AAD"/>
    <w:rsid w:val="72259BC5"/>
    <w:rsid w:val="7225C3AC"/>
    <w:rsid w:val="722688AB"/>
    <w:rsid w:val="7226CCAA"/>
    <w:rsid w:val="72271C81"/>
    <w:rsid w:val="722898C3"/>
    <w:rsid w:val="722947D8"/>
    <w:rsid w:val="7229783D"/>
    <w:rsid w:val="7229E002"/>
    <w:rsid w:val="722AEB8F"/>
    <w:rsid w:val="722B9FE5"/>
    <w:rsid w:val="722C0272"/>
    <w:rsid w:val="722D1C00"/>
    <w:rsid w:val="722D898C"/>
    <w:rsid w:val="722DB036"/>
    <w:rsid w:val="722E1F18"/>
    <w:rsid w:val="722F33C7"/>
    <w:rsid w:val="722F3FD3"/>
    <w:rsid w:val="722F6B8A"/>
    <w:rsid w:val="722FBFA8"/>
    <w:rsid w:val="722FC30C"/>
    <w:rsid w:val="72305EB0"/>
    <w:rsid w:val="72318EB7"/>
    <w:rsid w:val="7231972D"/>
    <w:rsid w:val="7231CCA3"/>
    <w:rsid w:val="723412C0"/>
    <w:rsid w:val="72344244"/>
    <w:rsid w:val="7235DADD"/>
    <w:rsid w:val="7236A6DA"/>
    <w:rsid w:val="72372B56"/>
    <w:rsid w:val="72374FCB"/>
    <w:rsid w:val="72375658"/>
    <w:rsid w:val="72377DBB"/>
    <w:rsid w:val="7238BFF1"/>
    <w:rsid w:val="7238CC21"/>
    <w:rsid w:val="7238E6D4"/>
    <w:rsid w:val="72394242"/>
    <w:rsid w:val="7239EEC4"/>
    <w:rsid w:val="723AEA58"/>
    <w:rsid w:val="723BFF57"/>
    <w:rsid w:val="723C2482"/>
    <w:rsid w:val="723C9408"/>
    <w:rsid w:val="723C9BDB"/>
    <w:rsid w:val="723D17EB"/>
    <w:rsid w:val="723E4939"/>
    <w:rsid w:val="723EF86E"/>
    <w:rsid w:val="7240958F"/>
    <w:rsid w:val="7241CAB6"/>
    <w:rsid w:val="72441935"/>
    <w:rsid w:val="724450B5"/>
    <w:rsid w:val="724494C6"/>
    <w:rsid w:val="72457887"/>
    <w:rsid w:val="7245B486"/>
    <w:rsid w:val="72472939"/>
    <w:rsid w:val="7248DEF3"/>
    <w:rsid w:val="7249255E"/>
    <w:rsid w:val="72496AE9"/>
    <w:rsid w:val="724AC1DD"/>
    <w:rsid w:val="724AF3EC"/>
    <w:rsid w:val="724D16EE"/>
    <w:rsid w:val="724D99A0"/>
    <w:rsid w:val="724DDD00"/>
    <w:rsid w:val="724E9B5E"/>
    <w:rsid w:val="72507DF1"/>
    <w:rsid w:val="72516A1D"/>
    <w:rsid w:val="7251DDD4"/>
    <w:rsid w:val="7252174F"/>
    <w:rsid w:val="72533C49"/>
    <w:rsid w:val="7253471A"/>
    <w:rsid w:val="7255686C"/>
    <w:rsid w:val="725576D1"/>
    <w:rsid w:val="725591C5"/>
    <w:rsid w:val="7255D9D4"/>
    <w:rsid w:val="7255F6F1"/>
    <w:rsid w:val="7256534B"/>
    <w:rsid w:val="72566C0C"/>
    <w:rsid w:val="7258378D"/>
    <w:rsid w:val="725A7FCA"/>
    <w:rsid w:val="725B015D"/>
    <w:rsid w:val="725B76A0"/>
    <w:rsid w:val="725C6EF6"/>
    <w:rsid w:val="725D1C92"/>
    <w:rsid w:val="725DDD7A"/>
    <w:rsid w:val="725ED79B"/>
    <w:rsid w:val="725EE95B"/>
    <w:rsid w:val="725EF2FA"/>
    <w:rsid w:val="725F172E"/>
    <w:rsid w:val="725FA018"/>
    <w:rsid w:val="725FD5B3"/>
    <w:rsid w:val="72620BCA"/>
    <w:rsid w:val="7262309A"/>
    <w:rsid w:val="72623A16"/>
    <w:rsid w:val="72631306"/>
    <w:rsid w:val="7264FDC3"/>
    <w:rsid w:val="72659DEE"/>
    <w:rsid w:val="7267546F"/>
    <w:rsid w:val="7267F781"/>
    <w:rsid w:val="72682F28"/>
    <w:rsid w:val="726854F5"/>
    <w:rsid w:val="72693204"/>
    <w:rsid w:val="7269A0FB"/>
    <w:rsid w:val="7269BDDA"/>
    <w:rsid w:val="726A101E"/>
    <w:rsid w:val="726AA1F5"/>
    <w:rsid w:val="726AA31E"/>
    <w:rsid w:val="726C6FB1"/>
    <w:rsid w:val="726CAC81"/>
    <w:rsid w:val="726E3931"/>
    <w:rsid w:val="726E7E26"/>
    <w:rsid w:val="726FE766"/>
    <w:rsid w:val="72710640"/>
    <w:rsid w:val="72727CE2"/>
    <w:rsid w:val="7273FE85"/>
    <w:rsid w:val="72744952"/>
    <w:rsid w:val="72746F10"/>
    <w:rsid w:val="72755E1F"/>
    <w:rsid w:val="72764514"/>
    <w:rsid w:val="72766B2F"/>
    <w:rsid w:val="7276B2B2"/>
    <w:rsid w:val="72771513"/>
    <w:rsid w:val="72795258"/>
    <w:rsid w:val="72798146"/>
    <w:rsid w:val="727B1B2F"/>
    <w:rsid w:val="727B3D63"/>
    <w:rsid w:val="727BFF12"/>
    <w:rsid w:val="727CF2DF"/>
    <w:rsid w:val="727DEAEF"/>
    <w:rsid w:val="727FC1AD"/>
    <w:rsid w:val="7280FE89"/>
    <w:rsid w:val="72812A20"/>
    <w:rsid w:val="7282EC0C"/>
    <w:rsid w:val="72842C00"/>
    <w:rsid w:val="72854B7C"/>
    <w:rsid w:val="7286E823"/>
    <w:rsid w:val="728726E7"/>
    <w:rsid w:val="72872B65"/>
    <w:rsid w:val="72874A41"/>
    <w:rsid w:val="728B2302"/>
    <w:rsid w:val="728BDC00"/>
    <w:rsid w:val="728BE8D8"/>
    <w:rsid w:val="728C2EF5"/>
    <w:rsid w:val="728D4646"/>
    <w:rsid w:val="728D7C82"/>
    <w:rsid w:val="728DF5AE"/>
    <w:rsid w:val="728E765F"/>
    <w:rsid w:val="728EC87D"/>
    <w:rsid w:val="728FDCC3"/>
    <w:rsid w:val="7290F1AA"/>
    <w:rsid w:val="7292017C"/>
    <w:rsid w:val="72921120"/>
    <w:rsid w:val="72928A58"/>
    <w:rsid w:val="7292AB1D"/>
    <w:rsid w:val="729310E4"/>
    <w:rsid w:val="72933DA8"/>
    <w:rsid w:val="72941F8C"/>
    <w:rsid w:val="72966BF2"/>
    <w:rsid w:val="729875F9"/>
    <w:rsid w:val="729934A3"/>
    <w:rsid w:val="729AE9E2"/>
    <w:rsid w:val="729BB586"/>
    <w:rsid w:val="729C027F"/>
    <w:rsid w:val="729C0691"/>
    <w:rsid w:val="729C47C8"/>
    <w:rsid w:val="729C8B8B"/>
    <w:rsid w:val="729CED7A"/>
    <w:rsid w:val="729F8922"/>
    <w:rsid w:val="729F8B95"/>
    <w:rsid w:val="72A0371D"/>
    <w:rsid w:val="72A080C5"/>
    <w:rsid w:val="72A0D9E0"/>
    <w:rsid w:val="72A1A8A2"/>
    <w:rsid w:val="72A20B41"/>
    <w:rsid w:val="72A2E5DF"/>
    <w:rsid w:val="72A397D9"/>
    <w:rsid w:val="72A3F6A5"/>
    <w:rsid w:val="72A47AD3"/>
    <w:rsid w:val="72A4EC5D"/>
    <w:rsid w:val="72A52CAB"/>
    <w:rsid w:val="72A8087A"/>
    <w:rsid w:val="72A85DA5"/>
    <w:rsid w:val="72A95991"/>
    <w:rsid w:val="72A9794A"/>
    <w:rsid w:val="72A99E19"/>
    <w:rsid w:val="72AB203E"/>
    <w:rsid w:val="72AB883A"/>
    <w:rsid w:val="72ABDCFA"/>
    <w:rsid w:val="72AEBA63"/>
    <w:rsid w:val="72AEBC70"/>
    <w:rsid w:val="72AF2D92"/>
    <w:rsid w:val="72AFED29"/>
    <w:rsid w:val="72B0C02C"/>
    <w:rsid w:val="72B0EB8C"/>
    <w:rsid w:val="72B0EE30"/>
    <w:rsid w:val="72B14296"/>
    <w:rsid w:val="72B1460F"/>
    <w:rsid w:val="72B14E3A"/>
    <w:rsid w:val="72B1BBF8"/>
    <w:rsid w:val="72B1BE86"/>
    <w:rsid w:val="72B24CB1"/>
    <w:rsid w:val="72B24F9C"/>
    <w:rsid w:val="72B2F398"/>
    <w:rsid w:val="72B34CD9"/>
    <w:rsid w:val="72B37B5B"/>
    <w:rsid w:val="72B437A1"/>
    <w:rsid w:val="72B49B0C"/>
    <w:rsid w:val="72B6002E"/>
    <w:rsid w:val="72B6662F"/>
    <w:rsid w:val="72B6BBB5"/>
    <w:rsid w:val="72B72F53"/>
    <w:rsid w:val="72B72F80"/>
    <w:rsid w:val="72B7DFEE"/>
    <w:rsid w:val="72B8550E"/>
    <w:rsid w:val="72B8B517"/>
    <w:rsid w:val="72B94630"/>
    <w:rsid w:val="72B9CA9F"/>
    <w:rsid w:val="72B9EFEF"/>
    <w:rsid w:val="72BA53BB"/>
    <w:rsid w:val="72BADB02"/>
    <w:rsid w:val="72BB0573"/>
    <w:rsid w:val="72BB9E2E"/>
    <w:rsid w:val="72BBAB9A"/>
    <w:rsid w:val="72BC1014"/>
    <w:rsid w:val="72BC5D44"/>
    <w:rsid w:val="72BCE9E0"/>
    <w:rsid w:val="72BD937A"/>
    <w:rsid w:val="72BE111E"/>
    <w:rsid w:val="72BE79C7"/>
    <w:rsid w:val="72BE8870"/>
    <w:rsid w:val="72C0D550"/>
    <w:rsid w:val="72C0E5EA"/>
    <w:rsid w:val="72C0FA48"/>
    <w:rsid w:val="72C14880"/>
    <w:rsid w:val="72C1E3A7"/>
    <w:rsid w:val="72C27D8D"/>
    <w:rsid w:val="72C27EFC"/>
    <w:rsid w:val="72C33B9A"/>
    <w:rsid w:val="72C37368"/>
    <w:rsid w:val="72C4E80F"/>
    <w:rsid w:val="72C5491F"/>
    <w:rsid w:val="72C64E81"/>
    <w:rsid w:val="72C6C256"/>
    <w:rsid w:val="72C78F77"/>
    <w:rsid w:val="72C7BE28"/>
    <w:rsid w:val="72C7CF74"/>
    <w:rsid w:val="72C95FC4"/>
    <w:rsid w:val="72CAA0A4"/>
    <w:rsid w:val="72CAD8F3"/>
    <w:rsid w:val="72CAFAC2"/>
    <w:rsid w:val="72CB4BA4"/>
    <w:rsid w:val="72CC3273"/>
    <w:rsid w:val="72CC8453"/>
    <w:rsid w:val="72CCEF10"/>
    <w:rsid w:val="72CEF168"/>
    <w:rsid w:val="72CF59E6"/>
    <w:rsid w:val="72CFF74F"/>
    <w:rsid w:val="72D049BF"/>
    <w:rsid w:val="72D12F69"/>
    <w:rsid w:val="72D14310"/>
    <w:rsid w:val="72D16C77"/>
    <w:rsid w:val="72D1C6F8"/>
    <w:rsid w:val="72D288C4"/>
    <w:rsid w:val="72D3D4CB"/>
    <w:rsid w:val="72D4079D"/>
    <w:rsid w:val="72D47CE2"/>
    <w:rsid w:val="72D5AA00"/>
    <w:rsid w:val="72D5D8C5"/>
    <w:rsid w:val="72D664C1"/>
    <w:rsid w:val="72D7389C"/>
    <w:rsid w:val="72D77EBA"/>
    <w:rsid w:val="72D81405"/>
    <w:rsid w:val="72D85A7F"/>
    <w:rsid w:val="72D8FCDA"/>
    <w:rsid w:val="72DB7F76"/>
    <w:rsid w:val="72DC0E9B"/>
    <w:rsid w:val="72DD5C4A"/>
    <w:rsid w:val="72DD6A3B"/>
    <w:rsid w:val="72DDCFDE"/>
    <w:rsid w:val="72DF2552"/>
    <w:rsid w:val="72DF437C"/>
    <w:rsid w:val="72DFB9FC"/>
    <w:rsid w:val="72DFE6C7"/>
    <w:rsid w:val="72E020EE"/>
    <w:rsid w:val="72E04F40"/>
    <w:rsid w:val="72E05604"/>
    <w:rsid w:val="72E0B38B"/>
    <w:rsid w:val="72E1B3FD"/>
    <w:rsid w:val="72E1DAFE"/>
    <w:rsid w:val="72E63CDA"/>
    <w:rsid w:val="72E78939"/>
    <w:rsid w:val="72E79025"/>
    <w:rsid w:val="72E7CE2D"/>
    <w:rsid w:val="72E83D85"/>
    <w:rsid w:val="72E8DB8B"/>
    <w:rsid w:val="72E97D7C"/>
    <w:rsid w:val="72E9AF7C"/>
    <w:rsid w:val="72E9BD85"/>
    <w:rsid w:val="72EAEAE9"/>
    <w:rsid w:val="72EBA3D2"/>
    <w:rsid w:val="72EC441D"/>
    <w:rsid w:val="72EC495C"/>
    <w:rsid w:val="72ECF767"/>
    <w:rsid w:val="72EDB0C7"/>
    <w:rsid w:val="72EF4986"/>
    <w:rsid w:val="72F10ABE"/>
    <w:rsid w:val="72F17BCF"/>
    <w:rsid w:val="72F1FCB0"/>
    <w:rsid w:val="72F21885"/>
    <w:rsid w:val="72F29F49"/>
    <w:rsid w:val="72F3A231"/>
    <w:rsid w:val="72F3F5AC"/>
    <w:rsid w:val="72F478DD"/>
    <w:rsid w:val="72F501E6"/>
    <w:rsid w:val="72F6514C"/>
    <w:rsid w:val="72F6A10E"/>
    <w:rsid w:val="72F6BE94"/>
    <w:rsid w:val="72F74887"/>
    <w:rsid w:val="72F80C6C"/>
    <w:rsid w:val="72F89EEC"/>
    <w:rsid w:val="72F94DA9"/>
    <w:rsid w:val="72F95195"/>
    <w:rsid w:val="72FA317D"/>
    <w:rsid w:val="72FABF2B"/>
    <w:rsid w:val="72FAF855"/>
    <w:rsid w:val="72FBE37A"/>
    <w:rsid w:val="72FC679E"/>
    <w:rsid w:val="72FCFED2"/>
    <w:rsid w:val="72FDE067"/>
    <w:rsid w:val="72FFDC07"/>
    <w:rsid w:val="73005BEA"/>
    <w:rsid w:val="7300C596"/>
    <w:rsid w:val="7300D350"/>
    <w:rsid w:val="7301A04E"/>
    <w:rsid w:val="7301E52D"/>
    <w:rsid w:val="73026546"/>
    <w:rsid w:val="730360CC"/>
    <w:rsid w:val="730422D7"/>
    <w:rsid w:val="73054905"/>
    <w:rsid w:val="73061E58"/>
    <w:rsid w:val="730672F6"/>
    <w:rsid w:val="73067C7E"/>
    <w:rsid w:val="7306ADFA"/>
    <w:rsid w:val="7306B765"/>
    <w:rsid w:val="73071436"/>
    <w:rsid w:val="7307BC54"/>
    <w:rsid w:val="7307C169"/>
    <w:rsid w:val="73088726"/>
    <w:rsid w:val="730C6B55"/>
    <w:rsid w:val="730D3E5C"/>
    <w:rsid w:val="730D64DF"/>
    <w:rsid w:val="730EA06E"/>
    <w:rsid w:val="730F6E06"/>
    <w:rsid w:val="73118158"/>
    <w:rsid w:val="73122E16"/>
    <w:rsid w:val="73130438"/>
    <w:rsid w:val="7313990D"/>
    <w:rsid w:val="7313D8CB"/>
    <w:rsid w:val="73144074"/>
    <w:rsid w:val="73147A90"/>
    <w:rsid w:val="73150BEB"/>
    <w:rsid w:val="73159731"/>
    <w:rsid w:val="73161F8A"/>
    <w:rsid w:val="731647FE"/>
    <w:rsid w:val="7316ADCE"/>
    <w:rsid w:val="73177BA7"/>
    <w:rsid w:val="73181F65"/>
    <w:rsid w:val="7318D26B"/>
    <w:rsid w:val="73192857"/>
    <w:rsid w:val="731A40E9"/>
    <w:rsid w:val="731B8D08"/>
    <w:rsid w:val="731C5342"/>
    <w:rsid w:val="731E34E2"/>
    <w:rsid w:val="731F3CFC"/>
    <w:rsid w:val="731FBDFF"/>
    <w:rsid w:val="731FC4CD"/>
    <w:rsid w:val="73203C15"/>
    <w:rsid w:val="73209BD4"/>
    <w:rsid w:val="7320F0C4"/>
    <w:rsid w:val="73211065"/>
    <w:rsid w:val="7321285A"/>
    <w:rsid w:val="7321DDD7"/>
    <w:rsid w:val="7322229E"/>
    <w:rsid w:val="73227BE6"/>
    <w:rsid w:val="732549A4"/>
    <w:rsid w:val="7326369E"/>
    <w:rsid w:val="7326BBC7"/>
    <w:rsid w:val="7327861F"/>
    <w:rsid w:val="7328CB25"/>
    <w:rsid w:val="732902F2"/>
    <w:rsid w:val="732910ED"/>
    <w:rsid w:val="7329C379"/>
    <w:rsid w:val="732A2AE7"/>
    <w:rsid w:val="732A7468"/>
    <w:rsid w:val="732AEF12"/>
    <w:rsid w:val="732BF0BB"/>
    <w:rsid w:val="732E13DF"/>
    <w:rsid w:val="732E215B"/>
    <w:rsid w:val="732E26C5"/>
    <w:rsid w:val="732E49DA"/>
    <w:rsid w:val="73304C11"/>
    <w:rsid w:val="733257DD"/>
    <w:rsid w:val="7333F0C4"/>
    <w:rsid w:val="7335F0F2"/>
    <w:rsid w:val="733777D6"/>
    <w:rsid w:val="73382D76"/>
    <w:rsid w:val="7338EB17"/>
    <w:rsid w:val="733A262A"/>
    <w:rsid w:val="733A922E"/>
    <w:rsid w:val="733B3210"/>
    <w:rsid w:val="733C582B"/>
    <w:rsid w:val="733D419E"/>
    <w:rsid w:val="733EEBB3"/>
    <w:rsid w:val="733F9FB6"/>
    <w:rsid w:val="73405457"/>
    <w:rsid w:val="73438F00"/>
    <w:rsid w:val="734480E3"/>
    <w:rsid w:val="73450EB9"/>
    <w:rsid w:val="73454953"/>
    <w:rsid w:val="73459E24"/>
    <w:rsid w:val="73471B66"/>
    <w:rsid w:val="734797AC"/>
    <w:rsid w:val="7347A156"/>
    <w:rsid w:val="73485BA6"/>
    <w:rsid w:val="7348E2ED"/>
    <w:rsid w:val="7348F376"/>
    <w:rsid w:val="734936D5"/>
    <w:rsid w:val="734937A3"/>
    <w:rsid w:val="734B46C0"/>
    <w:rsid w:val="734BB26C"/>
    <w:rsid w:val="734CC826"/>
    <w:rsid w:val="734D229A"/>
    <w:rsid w:val="734D7602"/>
    <w:rsid w:val="734DBEF9"/>
    <w:rsid w:val="734DC7D2"/>
    <w:rsid w:val="734FE738"/>
    <w:rsid w:val="7350AF3E"/>
    <w:rsid w:val="7350E13E"/>
    <w:rsid w:val="73512434"/>
    <w:rsid w:val="7351CD40"/>
    <w:rsid w:val="73522D85"/>
    <w:rsid w:val="73527720"/>
    <w:rsid w:val="7352B0B5"/>
    <w:rsid w:val="73537857"/>
    <w:rsid w:val="7353ACAC"/>
    <w:rsid w:val="73543C4F"/>
    <w:rsid w:val="735452E5"/>
    <w:rsid w:val="73546678"/>
    <w:rsid w:val="7356943D"/>
    <w:rsid w:val="73583FB0"/>
    <w:rsid w:val="73588108"/>
    <w:rsid w:val="7358EF38"/>
    <w:rsid w:val="7358F98F"/>
    <w:rsid w:val="735DB222"/>
    <w:rsid w:val="735DE616"/>
    <w:rsid w:val="735E62C0"/>
    <w:rsid w:val="735EBA66"/>
    <w:rsid w:val="735ED2C3"/>
    <w:rsid w:val="73608151"/>
    <w:rsid w:val="7360AE20"/>
    <w:rsid w:val="7362722A"/>
    <w:rsid w:val="73636063"/>
    <w:rsid w:val="7363D9EA"/>
    <w:rsid w:val="73647CDB"/>
    <w:rsid w:val="7364A8FD"/>
    <w:rsid w:val="73656ADE"/>
    <w:rsid w:val="736747C9"/>
    <w:rsid w:val="73674FA7"/>
    <w:rsid w:val="73682D82"/>
    <w:rsid w:val="7368931B"/>
    <w:rsid w:val="736907C1"/>
    <w:rsid w:val="73696483"/>
    <w:rsid w:val="736A6F2A"/>
    <w:rsid w:val="736B00DA"/>
    <w:rsid w:val="736C7FA5"/>
    <w:rsid w:val="736C804C"/>
    <w:rsid w:val="736CD476"/>
    <w:rsid w:val="736DDC18"/>
    <w:rsid w:val="736DEB52"/>
    <w:rsid w:val="736E665F"/>
    <w:rsid w:val="736FA273"/>
    <w:rsid w:val="736FB9C1"/>
    <w:rsid w:val="737019CA"/>
    <w:rsid w:val="7371522B"/>
    <w:rsid w:val="7371B902"/>
    <w:rsid w:val="737203F8"/>
    <w:rsid w:val="737273CC"/>
    <w:rsid w:val="73727D8E"/>
    <w:rsid w:val="737532FB"/>
    <w:rsid w:val="73753338"/>
    <w:rsid w:val="7375758F"/>
    <w:rsid w:val="7375E844"/>
    <w:rsid w:val="7375FBFA"/>
    <w:rsid w:val="73763541"/>
    <w:rsid w:val="73769B88"/>
    <w:rsid w:val="73771BDC"/>
    <w:rsid w:val="7377343F"/>
    <w:rsid w:val="737742D9"/>
    <w:rsid w:val="7377E4BF"/>
    <w:rsid w:val="7377F8FE"/>
    <w:rsid w:val="73781015"/>
    <w:rsid w:val="73784499"/>
    <w:rsid w:val="7378C767"/>
    <w:rsid w:val="7379DE86"/>
    <w:rsid w:val="737ADA68"/>
    <w:rsid w:val="737C7B3A"/>
    <w:rsid w:val="737D7C17"/>
    <w:rsid w:val="737E0820"/>
    <w:rsid w:val="737E0F00"/>
    <w:rsid w:val="737E18E2"/>
    <w:rsid w:val="737EA7F5"/>
    <w:rsid w:val="737F3008"/>
    <w:rsid w:val="737F342A"/>
    <w:rsid w:val="737F9448"/>
    <w:rsid w:val="737FA05C"/>
    <w:rsid w:val="7380A18D"/>
    <w:rsid w:val="7382315C"/>
    <w:rsid w:val="7382F291"/>
    <w:rsid w:val="7382F981"/>
    <w:rsid w:val="7383EBC6"/>
    <w:rsid w:val="738709F4"/>
    <w:rsid w:val="7388653E"/>
    <w:rsid w:val="73889F99"/>
    <w:rsid w:val="7389296E"/>
    <w:rsid w:val="738A7AB2"/>
    <w:rsid w:val="738ACDB3"/>
    <w:rsid w:val="738C1E05"/>
    <w:rsid w:val="738C9726"/>
    <w:rsid w:val="738D70FD"/>
    <w:rsid w:val="738DB7A3"/>
    <w:rsid w:val="738DFB23"/>
    <w:rsid w:val="738E00D2"/>
    <w:rsid w:val="73926C8D"/>
    <w:rsid w:val="73933A82"/>
    <w:rsid w:val="73937A10"/>
    <w:rsid w:val="73945DEE"/>
    <w:rsid w:val="7394D010"/>
    <w:rsid w:val="73955E27"/>
    <w:rsid w:val="73966DC2"/>
    <w:rsid w:val="7396F303"/>
    <w:rsid w:val="73980587"/>
    <w:rsid w:val="7399B215"/>
    <w:rsid w:val="739A018D"/>
    <w:rsid w:val="739A7777"/>
    <w:rsid w:val="739A97AB"/>
    <w:rsid w:val="739AEE1E"/>
    <w:rsid w:val="739B0BAD"/>
    <w:rsid w:val="739BB2D1"/>
    <w:rsid w:val="739C9A6A"/>
    <w:rsid w:val="739CB864"/>
    <w:rsid w:val="739D5591"/>
    <w:rsid w:val="739EB9E7"/>
    <w:rsid w:val="739F058D"/>
    <w:rsid w:val="739F337E"/>
    <w:rsid w:val="739F6F1D"/>
    <w:rsid w:val="73A15C20"/>
    <w:rsid w:val="73A1B2F5"/>
    <w:rsid w:val="73A1B909"/>
    <w:rsid w:val="73A1C40E"/>
    <w:rsid w:val="73A26E04"/>
    <w:rsid w:val="73A2FA2C"/>
    <w:rsid w:val="73A3462B"/>
    <w:rsid w:val="73A4E4C7"/>
    <w:rsid w:val="73A80856"/>
    <w:rsid w:val="73A982C8"/>
    <w:rsid w:val="73AA319C"/>
    <w:rsid w:val="73AA4C27"/>
    <w:rsid w:val="73AAC69A"/>
    <w:rsid w:val="73AB0762"/>
    <w:rsid w:val="73ACCC63"/>
    <w:rsid w:val="73AD7F68"/>
    <w:rsid w:val="73AE3F26"/>
    <w:rsid w:val="73AE8267"/>
    <w:rsid w:val="73AEE62C"/>
    <w:rsid w:val="73AF272C"/>
    <w:rsid w:val="73B0A4AF"/>
    <w:rsid w:val="73B0AC17"/>
    <w:rsid w:val="73B0E47B"/>
    <w:rsid w:val="73B1908C"/>
    <w:rsid w:val="73B20B88"/>
    <w:rsid w:val="73B22669"/>
    <w:rsid w:val="73B27DA4"/>
    <w:rsid w:val="73B2E111"/>
    <w:rsid w:val="73B3A838"/>
    <w:rsid w:val="73B3CA0B"/>
    <w:rsid w:val="73B49396"/>
    <w:rsid w:val="73B4F68C"/>
    <w:rsid w:val="73B5B0E8"/>
    <w:rsid w:val="73B5B37E"/>
    <w:rsid w:val="73B616F5"/>
    <w:rsid w:val="73B62C70"/>
    <w:rsid w:val="73B65D3D"/>
    <w:rsid w:val="73B73897"/>
    <w:rsid w:val="73B7997F"/>
    <w:rsid w:val="73B855CE"/>
    <w:rsid w:val="73B861EA"/>
    <w:rsid w:val="73B9E65C"/>
    <w:rsid w:val="73BAB52C"/>
    <w:rsid w:val="73BAD693"/>
    <w:rsid w:val="73BBCACD"/>
    <w:rsid w:val="73BC093A"/>
    <w:rsid w:val="73BC1BC8"/>
    <w:rsid w:val="73BCA3CA"/>
    <w:rsid w:val="73BCB945"/>
    <w:rsid w:val="73BD33ED"/>
    <w:rsid w:val="73BDA683"/>
    <w:rsid w:val="73BF67A7"/>
    <w:rsid w:val="73BF9198"/>
    <w:rsid w:val="73C0E14B"/>
    <w:rsid w:val="73C226BA"/>
    <w:rsid w:val="73C2B995"/>
    <w:rsid w:val="73C37AAE"/>
    <w:rsid w:val="73C39FF8"/>
    <w:rsid w:val="73C3A68B"/>
    <w:rsid w:val="73C3D44A"/>
    <w:rsid w:val="73C48D67"/>
    <w:rsid w:val="73C53647"/>
    <w:rsid w:val="73C58ACE"/>
    <w:rsid w:val="73C59E4A"/>
    <w:rsid w:val="73C69257"/>
    <w:rsid w:val="73C70AAE"/>
    <w:rsid w:val="73C71BE9"/>
    <w:rsid w:val="73C7B897"/>
    <w:rsid w:val="73CA9877"/>
    <w:rsid w:val="73CAF1AA"/>
    <w:rsid w:val="73CBC8E5"/>
    <w:rsid w:val="73CBCB64"/>
    <w:rsid w:val="73CBDBD9"/>
    <w:rsid w:val="73CD2521"/>
    <w:rsid w:val="73CD7C74"/>
    <w:rsid w:val="73CDCE89"/>
    <w:rsid w:val="73CDD013"/>
    <w:rsid w:val="73CDE325"/>
    <w:rsid w:val="73CDE42A"/>
    <w:rsid w:val="73D0829A"/>
    <w:rsid w:val="73D1C292"/>
    <w:rsid w:val="73D2875E"/>
    <w:rsid w:val="73D2B9DC"/>
    <w:rsid w:val="73D2EA94"/>
    <w:rsid w:val="73D3DD30"/>
    <w:rsid w:val="73D42251"/>
    <w:rsid w:val="73D52E0F"/>
    <w:rsid w:val="73D59459"/>
    <w:rsid w:val="73D6604B"/>
    <w:rsid w:val="73D86EE2"/>
    <w:rsid w:val="73D8DE68"/>
    <w:rsid w:val="73D9241C"/>
    <w:rsid w:val="73D95D32"/>
    <w:rsid w:val="73DA1673"/>
    <w:rsid w:val="73DB1D48"/>
    <w:rsid w:val="73DB833A"/>
    <w:rsid w:val="73DCBAF0"/>
    <w:rsid w:val="73DE90F0"/>
    <w:rsid w:val="73DF7690"/>
    <w:rsid w:val="73DF77C5"/>
    <w:rsid w:val="73E04B92"/>
    <w:rsid w:val="73E0BE24"/>
    <w:rsid w:val="73E21773"/>
    <w:rsid w:val="73E2CEC9"/>
    <w:rsid w:val="73E2FDB9"/>
    <w:rsid w:val="73E32E85"/>
    <w:rsid w:val="73E342D4"/>
    <w:rsid w:val="73E6B882"/>
    <w:rsid w:val="73E7B75E"/>
    <w:rsid w:val="73E7E13F"/>
    <w:rsid w:val="73E8CFA0"/>
    <w:rsid w:val="73E8DCA5"/>
    <w:rsid w:val="73E9B7A6"/>
    <w:rsid w:val="73E9F212"/>
    <w:rsid w:val="73EBAB6E"/>
    <w:rsid w:val="73EBC331"/>
    <w:rsid w:val="73EE5B19"/>
    <w:rsid w:val="73EF4DCA"/>
    <w:rsid w:val="73EF7D44"/>
    <w:rsid w:val="73EF7E3E"/>
    <w:rsid w:val="73EFDC8A"/>
    <w:rsid w:val="73EFE67B"/>
    <w:rsid w:val="73F029BF"/>
    <w:rsid w:val="73F14BD2"/>
    <w:rsid w:val="73F19560"/>
    <w:rsid w:val="73F315AC"/>
    <w:rsid w:val="73F3F97B"/>
    <w:rsid w:val="73F5F4C3"/>
    <w:rsid w:val="73F6EA5A"/>
    <w:rsid w:val="73F798F2"/>
    <w:rsid w:val="73F818F5"/>
    <w:rsid w:val="73F88AD1"/>
    <w:rsid w:val="73F94916"/>
    <w:rsid w:val="73F97C07"/>
    <w:rsid w:val="73F98ED9"/>
    <w:rsid w:val="73F9B111"/>
    <w:rsid w:val="73F9BC24"/>
    <w:rsid w:val="73FA6B0A"/>
    <w:rsid w:val="73FAAD60"/>
    <w:rsid w:val="73FB0E5A"/>
    <w:rsid w:val="73FB4A31"/>
    <w:rsid w:val="73FB8305"/>
    <w:rsid w:val="73FBFB05"/>
    <w:rsid w:val="73FC240E"/>
    <w:rsid w:val="73FC696E"/>
    <w:rsid w:val="73FCE137"/>
    <w:rsid w:val="73FD699E"/>
    <w:rsid w:val="73FE1171"/>
    <w:rsid w:val="73FF191F"/>
    <w:rsid w:val="74011F9A"/>
    <w:rsid w:val="7402F65E"/>
    <w:rsid w:val="7403BBBC"/>
    <w:rsid w:val="7403E251"/>
    <w:rsid w:val="7404CA67"/>
    <w:rsid w:val="740521E7"/>
    <w:rsid w:val="74075402"/>
    <w:rsid w:val="74075B97"/>
    <w:rsid w:val="7407A457"/>
    <w:rsid w:val="7407D929"/>
    <w:rsid w:val="740943C3"/>
    <w:rsid w:val="740C78F7"/>
    <w:rsid w:val="740D6765"/>
    <w:rsid w:val="740F78CE"/>
    <w:rsid w:val="74109972"/>
    <w:rsid w:val="74111597"/>
    <w:rsid w:val="74116498"/>
    <w:rsid w:val="74119930"/>
    <w:rsid w:val="741244CA"/>
    <w:rsid w:val="74126AF6"/>
    <w:rsid w:val="74134565"/>
    <w:rsid w:val="74142EBC"/>
    <w:rsid w:val="74147EC0"/>
    <w:rsid w:val="7414A9BC"/>
    <w:rsid w:val="7416CB83"/>
    <w:rsid w:val="74185EC5"/>
    <w:rsid w:val="74194697"/>
    <w:rsid w:val="741970F8"/>
    <w:rsid w:val="7419B191"/>
    <w:rsid w:val="741A56F4"/>
    <w:rsid w:val="741A5743"/>
    <w:rsid w:val="741A7C66"/>
    <w:rsid w:val="741AB8E6"/>
    <w:rsid w:val="741C8999"/>
    <w:rsid w:val="7420E2BD"/>
    <w:rsid w:val="74213635"/>
    <w:rsid w:val="74239C3C"/>
    <w:rsid w:val="7423CBE1"/>
    <w:rsid w:val="7424A2D3"/>
    <w:rsid w:val="74253265"/>
    <w:rsid w:val="7425BA45"/>
    <w:rsid w:val="742602D4"/>
    <w:rsid w:val="7426E7E9"/>
    <w:rsid w:val="7427061F"/>
    <w:rsid w:val="74294E77"/>
    <w:rsid w:val="742A3FC4"/>
    <w:rsid w:val="742D36E7"/>
    <w:rsid w:val="742E19C5"/>
    <w:rsid w:val="742F6AE3"/>
    <w:rsid w:val="742FF05E"/>
    <w:rsid w:val="743072E5"/>
    <w:rsid w:val="743073F9"/>
    <w:rsid w:val="743164F5"/>
    <w:rsid w:val="74319367"/>
    <w:rsid w:val="74326588"/>
    <w:rsid w:val="7436EE31"/>
    <w:rsid w:val="7437D514"/>
    <w:rsid w:val="7438AF93"/>
    <w:rsid w:val="7438B34A"/>
    <w:rsid w:val="743A3FAE"/>
    <w:rsid w:val="743AAF15"/>
    <w:rsid w:val="743D939F"/>
    <w:rsid w:val="743DA174"/>
    <w:rsid w:val="743EC19D"/>
    <w:rsid w:val="743ED3E9"/>
    <w:rsid w:val="7440CA8E"/>
    <w:rsid w:val="7442EAD4"/>
    <w:rsid w:val="74465375"/>
    <w:rsid w:val="74474827"/>
    <w:rsid w:val="744757E0"/>
    <w:rsid w:val="74478332"/>
    <w:rsid w:val="74497407"/>
    <w:rsid w:val="7449B776"/>
    <w:rsid w:val="744A4316"/>
    <w:rsid w:val="744A866E"/>
    <w:rsid w:val="744A9272"/>
    <w:rsid w:val="744B337A"/>
    <w:rsid w:val="744BDFD1"/>
    <w:rsid w:val="744BEC22"/>
    <w:rsid w:val="744C60CA"/>
    <w:rsid w:val="744DF7F2"/>
    <w:rsid w:val="744E881D"/>
    <w:rsid w:val="7451361C"/>
    <w:rsid w:val="7451E934"/>
    <w:rsid w:val="74526383"/>
    <w:rsid w:val="7452E2B9"/>
    <w:rsid w:val="74541A1C"/>
    <w:rsid w:val="74557500"/>
    <w:rsid w:val="74571698"/>
    <w:rsid w:val="74572C70"/>
    <w:rsid w:val="74594276"/>
    <w:rsid w:val="74597A40"/>
    <w:rsid w:val="7459D157"/>
    <w:rsid w:val="745A96E6"/>
    <w:rsid w:val="745C233B"/>
    <w:rsid w:val="745D7810"/>
    <w:rsid w:val="745DA2D8"/>
    <w:rsid w:val="745DDEEE"/>
    <w:rsid w:val="745E3A3A"/>
    <w:rsid w:val="745E7DD1"/>
    <w:rsid w:val="745F3E2F"/>
    <w:rsid w:val="745FF2E4"/>
    <w:rsid w:val="7462216E"/>
    <w:rsid w:val="746280D9"/>
    <w:rsid w:val="7462A076"/>
    <w:rsid w:val="74634C84"/>
    <w:rsid w:val="74639FD5"/>
    <w:rsid w:val="7463C07E"/>
    <w:rsid w:val="74648488"/>
    <w:rsid w:val="7464A329"/>
    <w:rsid w:val="7464AB78"/>
    <w:rsid w:val="74652F59"/>
    <w:rsid w:val="74656B99"/>
    <w:rsid w:val="7465A4E1"/>
    <w:rsid w:val="7465B07F"/>
    <w:rsid w:val="74663F10"/>
    <w:rsid w:val="74665F72"/>
    <w:rsid w:val="7467055A"/>
    <w:rsid w:val="7467EA77"/>
    <w:rsid w:val="7467F5D7"/>
    <w:rsid w:val="746826CD"/>
    <w:rsid w:val="74690197"/>
    <w:rsid w:val="7469874D"/>
    <w:rsid w:val="746A7BE3"/>
    <w:rsid w:val="746B4BC7"/>
    <w:rsid w:val="746B5799"/>
    <w:rsid w:val="746B7197"/>
    <w:rsid w:val="746CCA05"/>
    <w:rsid w:val="746CD090"/>
    <w:rsid w:val="746D873A"/>
    <w:rsid w:val="746DACF0"/>
    <w:rsid w:val="746DC029"/>
    <w:rsid w:val="746E0086"/>
    <w:rsid w:val="746F671E"/>
    <w:rsid w:val="746F6F5C"/>
    <w:rsid w:val="7470EAA0"/>
    <w:rsid w:val="74712568"/>
    <w:rsid w:val="747152F4"/>
    <w:rsid w:val="74716446"/>
    <w:rsid w:val="74723B76"/>
    <w:rsid w:val="7472B163"/>
    <w:rsid w:val="7472B246"/>
    <w:rsid w:val="74735955"/>
    <w:rsid w:val="74736AD3"/>
    <w:rsid w:val="74747065"/>
    <w:rsid w:val="7474E675"/>
    <w:rsid w:val="7475A08F"/>
    <w:rsid w:val="7475C672"/>
    <w:rsid w:val="7475CA82"/>
    <w:rsid w:val="74762EE2"/>
    <w:rsid w:val="7477C594"/>
    <w:rsid w:val="74781530"/>
    <w:rsid w:val="7478A397"/>
    <w:rsid w:val="747927D4"/>
    <w:rsid w:val="74795ED6"/>
    <w:rsid w:val="747A5689"/>
    <w:rsid w:val="747A9EAD"/>
    <w:rsid w:val="747AB347"/>
    <w:rsid w:val="747B6366"/>
    <w:rsid w:val="747BB315"/>
    <w:rsid w:val="747C15A7"/>
    <w:rsid w:val="747C76C9"/>
    <w:rsid w:val="747DFE94"/>
    <w:rsid w:val="747E097F"/>
    <w:rsid w:val="747E2F9D"/>
    <w:rsid w:val="747E53BA"/>
    <w:rsid w:val="747F37C8"/>
    <w:rsid w:val="74804139"/>
    <w:rsid w:val="74805CCA"/>
    <w:rsid w:val="7483ECFF"/>
    <w:rsid w:val="74840DC5"/>
    <w:rsid w:val="74849629"/>
    <w:rsid w:val="748516A6"/>
    <w:rsid w:val="7485387D"/>
    <w:rsid w:val="74858AF3"/>
    <w:rsid w:val="7487709B"/>
    <w:rsid w:val="7487D7D0"/>
    <w:rsid w:val="7487FAA3"/>
    <w:rsid w:val="7488D13B"/>
    <w:rsid w:val="748C0485"/>
    <w:rsid w:val="748C9E0C"/>
    <w:rsid w:val="748E4AFA"/>
    <w:rsid w:val="748EC930"/>
    <w:rsid w:val="748F9594"/>
    <w:rsid w:val="74931526"/>
    <w:rsid w:val="74939644"/>
    <w:rsid w:val="74940505"/>
    <w:rsid w:val="74952898"/>
    <w:rsid w:val="749599E5"/>
    <w:rsid w:val="7495F0A4"/>
    <w:rsid w:val="74964AB2"/>
    <w:rsid w:val="749749AB"/>
    <w:rsid w:val="7497B948"/>
    <w:rsid w:val="7497DDAD"/>
    <w:rsid w:val="7497E968"/>
    <w:rsid w:val="749987DC"/>
    <w:rsid w:val="749B0B79"/>
    <w:rsid w:val="749E5FED"/>
    <w:rsid w:val="749EBC47"/>
    <w:rsid w:val="749F15D4"/>
    <w:rsid w:val="74A069AB"/>
    <w:rsid w:val="74A098F0"/>
    <w:rsid w:val="74A0B3B6"/>
    <w:rsid w:val="74A0ED17"/>
    <w:rsid w:val="74A2DED2"/>
    <w:rsid w:val="74A2E27F"/>
    <w:rsid w:val="74A38F2C"/>
    <w:rsid w:val="74A5FF85"/>
    <w:rsid w:val="74A6F1EB"/>
    <w:rsid w:val="74A7C12E"/>
    <w:rsid w:val="74AA3F05"/>
    <w:rsid w:val="74AA4BE6"/>
    <w:rsid w:val="74AA8E0A"/>
    <w:rsid w:val="74AAFEEB"/>
    <w:rsid w:val="74AC11EF"/>
    <w:rsid w:val="74AC13DE"/>
    <w:rsid w:val="74AC9FC8"/>
    <w:rsid w:val="74ACAEC1"/>
    <w:rsid w:val="74AD03FD"/>
    <w:rsid w:val="74AD0805"/>
    <w:rsid w:val="74ADF31B"/>
    <w:rsid w:val="74AEC59D"/>
    <w:rsid w:val="74AED613"/>
    <w:rsid w:val="74AF1253"/>
    <w:rsid w:val="74AF5195"/>
    <w:rsid w:val="74AF6BF2"/>
    <w:rsid w:val="74B0712F"/>
    <w:rsid w:val="74B0FD19"/>
    <w:rsid w:val="74B2511C"/>
    <w:rsid w:val="74B272CD"/>
    <w:rsid w:val="74B34694"/>
    <w:rsid w:val="74B6E880"/>
    <w:rsid w:val="74B71966"/>
    <w:rsid w:val="74B73671"/>
    <w:rsid w:val="74B793B9"/>
    <w:rsid w:val="74B7A29F"/>
    <w:rsid w:val="74B977CF"/>
    <w:rsid w:val="74B9BE44"/>
    <w:rsid w:val="74BA47F3"/>
    <w:rsid w:val="74BA68DE"/>
    <w:rsid w:val="74BB1624"/>
    <w:rsid w:val="74BB7BD0"/>
    <w:rsid w:val="74BBB7BF"/>
    <w:rsid w:val="74BBD86C"/>
    <w:rsid w:val="74BCC7C6"/>
    <w:rsid w:val="74BD60E9"/>
    <w:rsid w:val="74BE4AD8"/>
    <w:rsid w:val="74BE8440"/>
    <w:rsid w:val="74BEFA60"/>
    <w:rsid w:val="74C0A2B4"/>
    <w:rsid w:val="74C27B4C"/>
    <w:rsid w:val="74C29C64"/>
    <w:rsid w:val="74C3444E"/>
    <w:rsid w:val="74C38DBB"/>
    <w:rsid w:val="74C435CA"/>
    <w:rsid w:val="74C483B0"/>
    <w:rsid w:val="74C6DDB0"/>
    <w:rsid w:val="74C6F952"/>
    <w:rsid w:val="74C7EB68"/>
    <w:rsid w:val="74C93419"/>
    <w:rsid w:val="74C95515"/>
    <w:rsid w:val="74C9D1B1"/>
    <w:rsid w:val="74CA74D4"/>
    <w:rsid w:val="74CB651D"/>
    <w:rsid w:val="74CB9D52"/>
    <w:rsid w:val="74CD849D"/>
    <w:rsid w:val="74CE7D9E"/>
    <w:rsid w:val="74CEBF27"/>
    <w:rsid w:val="74CF8366"/>
    <w:rsid w:val="74D041A9"/>
    <w:rsid w:val="74D1275A"/>
    <w:rsid w:val="74D262E9"/>
    <w:rsid w:val="74D2BEEB"/>
    <w:rsid w:val="74D2C71B"/>
    <w:rsid w:val="74D39044"/>
    <w:rsid w:val="74D3F598"/>
    <w:rsid w:val="74D47302"/>
    <w:rsid w:val="74D548FC"/>
    <w:rsid w:val="74D63A3F"/>
    <w:rsid w:val="74D6ED02"/>
    <w:rsid w:val="74D7F0E9"/>
    <w:rsid w:val="74D99DCA"/>
    <w:rsid w:val="74DB07E5"/>
    <w:rsid w:val="74DB585D"/>
    <w:rsid w:val="74DD2A19"/>
    <w:rsid w:val="74DDCA92"/>
    <w:rsid w:val="74DF589A"/>
    <w:rsid w:val="74E0376E"/>
    <w:rsid w:val="74E0744A"/>
    <w:rsid w:val="74E087CE"/>
    <w:rsid w:val="74E132B4"/>
    <w:rsid w:val="74E20E77"/>
    <w:rsid w:val="74E31996"/>
    <w:rsid w:val="74E4E73E"/>
    <w:rsid w:val="74E51525"/>
    <w:rsid w:val="74E53A89"/>
    <w:rsid w:val="74E59D76"/>
    <w:rsid w:val="74E68CBB"/>
    <w:rsid w:val="74E6A793"/>
    <w:rsid w:val="74E7D40C"/>
    <w:rsid w:val="74E8D161"/>
    <w:rsid w:val="74E8E39F"/>
    <w:rsid w:val="74E95967"/>
    <w:rsid w:val="74E9830D"/>
    <w:rsid w:val="74EA55DF"/>
    <w:rsid w:val="74ECAE2F"/>
    <w:rsid w:val="74ED130A"/>
    <w:rsid w:val="74ED4C44"/>
    <w:rsid w:val="74ED8E93"/>
    <w:rsid w:val="74EF319D"/>
    <w:rsid w:val="74EFEFDA"/>
    <w:rsid w:val="74F0676F"/>
    <w:rsid w:val="74F0E8CF"/>
    <w:rsid w:val="74F1213A"/>
    <w:rsid w:val="74F1B366"/>
    <w:rsid w:val="74F3D7D3"/>
    <w:rsid w:val="74F4C230"/>
    <w:rsid w:val="74F54D39"/>
    <w:rsid w:val="74F5B8CF"/>
    <w:rsid w:val="74F5BD47"/>
    <w:rsid w:val="74F6C78F"/>
    <w:rsid w:val="74F6DA28"/>
    <w:rsid w:val="74F8053B"/>
    <w:rsid w:val="74F9646F"/>
    <w:rsid w:val="74F96532"/>
    <w:rsid w:val="74F9B1FD"/>
    <w:rsid w:val="74FA6B7A"/>
    <w:rsid w:val="74FAA1F5"/>
    <w:rsid w:val="74FAB686"/>
    <w:rsid w:val="74FD6403"/>
    <w:rsid w:val="74FDDA58"/>
    <w:rsid w:val="74FF919B"/>
    <w:rsid w:val="74FFDA48"/>
    <w:rsid w:val="75014916"/>
    <w:rsid w:val="75015FBE"/>
    <w:rsid w:val="750163CD"/>
    <w:rsid w:val="75018F77"/>
    <w:rsid w:val="7502A1D2"/>
    <w:rsid w:val="7502B1E5"/>
    <w:rsid w:val="7502F32B"/>
    <w:rsid w:val="75036D18"/>
    <w:rsid w:val="75037BB2"/>
    <w:rsid w:val="75038BDB"/>
    <w:rsid w:val="7503F52C"/>
    <w:rsid w:val="7505918E"/>
    <w:rsid w:val="75072609"/>
    <w:rsid w:val="750825CE"/>
    <w:rsid w:val="750970A7"/>
    <w:rsid w:val="750B73A4"/>
    <w:rsid w:val="750B8592"/>
    <w:rsid w:val="750BDAA9"/>
    <w:rsid w:val="750C7CE2"/>
    <w:rsid w:val="750CA539"/>
    <w:rsid w:val="750DF3EC"/>
    <w:rsid w:val="750E2CED"/>
    <w:rsid w:val="750EE96B"/>
    <w:rsid w:val="7510BD7D"/>
    <w:rsid w:val="75113727"/>
    <w:rsid w:val="75115CE6"/>
    <w:rsid w:val="75118234"/>
    <w:rsid w:val="75118A72"/>
    <w:rsid w:val="75132A77"/>
    <w:rsid w:val="751458B8"/>
    <w:rsid w:val="75147A7A"/>
    <w:rsid w:val="7514B37B"/>
    <w:rsid w:val="75155888"/>
    <w:rsid w:val="7515B780"/>
    <w:rsid w:val="75164C1F"/>
    <w:rsid w:val="75168CF5"/>
    <w:rsid w:val="751734F4"/>
    <w:rsid w:val="7517BD3E"/>
    <w:rsid w:val="7517D3B0"/>
    <w:rsid w:val="7519FDE4"/>
    <w:rsid w:val="751BDE57"/>
    <w:rsid w:val="751DDC2F"/>
    <w:rsid w:val="751E418A"/>
    <w:rsid w:val="751E94FF"/>
    <w:rsid w:val="751EEC19"/>
    <w:rsid w:val="751FB1B9"/>
    <w:rsid w:val="75203B91"/>
    <w:rsid w:val="7520BFEC"/>
    <w:rsid w:val="752149E3"/>
    <w:rsid w:val="7521C7C3"/>
    <w:rsid w:val="7522494F"/>
    <w:rsid w:val="7523AF38"/>
    <w:rsid w:val="752452AA"/>
    <w:rsid w:val="752468FF"/>
    <w:rsid w:val="75249011"/>
    <w:rsid w:val="7524E812"/>
    <w:rsid w:val="7525BE20"/>
    <w:rsid w:val="752616F8"/>
    <w:rsid w:val="75279C7F"/>
    <w:rsid w:val="75283D2B"/>
    <w:rsid w:val="7529E90B"/>
    <w:rsid w:val="752A60F2"/>
    <w:rsid w:val="752A7D72"/>
    <w:rsid w:val="752B01BD"/>
    <w:rsid w:val="752E56B8"/>
    <w:rsid w:val="752FD2E7"/>
    <w:rsid w:val="75302BD7"/>
    <w:rsid w:val="7530481D"/>
    <w:rsid w:val="7530508E"/>
    <w:rsid w:val="7532D632"/>
    <w:rsid w:val="753326DA"/>
    <w:rsid w:val="7533C754"/>
    <w:rsid w:val="75357B44"/>
    <w:rsid w:val="75374926"/>
    <w:rsid w:val="75383BD3"/>
    <w:rsid w:val="75392FC2"/>
    <w:rsid w:val="753A8C36"/>
    <w:rsid w:val="753AEA41"/>
    <w:rsid w:val="753B4EA7"/>
    <w:rsid w:val="753B8DAD"/>
    <w:rsid w:val="753B9618"/>
    <w:rsid w:val="753C127D"/>
    <w:rsid w:val="753C2574"/>
    <w:rsid w:val="753D29EF"/>
    <w:rsid w:val="753E03AD"/>
    <w:rsid w:val="753E1106"/>
    <w:rsid w:val="753E1314"/>
    <w:rsid w:val="753EFCFE"/>
    <w:rsid w:val="75411892"/>
    <w:rsid w:val="7541D17A"/>
    <w:rsid w:val="75427170"/>
    <w:rsid w:val="75432194"/>
    <w:rsid w:val="75432C92"/>
    <w:rsid w:val="7544B2D5"/>
    <w:rsid w:val="75452B57"/>
    <w:rsid w:val="7545D91B"/>
    <w:rsid w:val="754601EF"/>
    <w:rsid w:val="7546EAFB"/>
    <w:rsid w:val="7548F9E5"/>
    <w:rsid w:val="754959E4"/>
    <w:rsid w:val="75497FA6"/>
    <w:rsid w:val="754A90F6"/>
    <w:rsid w:val="754ABF1D"/>
    <w:rsid w:val="754BAEF3"/>
    <w:rsid w:val="754C3D39"/>
    <w:rsid w:val="754C43AC"/>
    <w:rsid w:val="754C7108"/>
    <w:rsid w:val="754CE24C"/>
    <w:rsid w:val="754E6BAE"/>
    <w:rsid w:val="7550305F"/>
    <w:rsid w:val="7550B9EB"/>
    <w:rsid w:val="75514190"/>
    <w:rsid w:val="7553610D"/>
    <w:rsid w:val="75539B24"/>
    <w:rsid w:val="75542D10"/>
    <w:rsid w:val="75547C6B"/>
    <w:rsid w:val="75549135"/>
    <w:rsid w:val="7554CD9B"/>
    <w:rsid w:val="7555B672"/>
    <w:rsid w:val="7556D912"/>
    <w:rsid w:val="75572D13"/>
    <w:rsid w:val="7557F736"/>
    <w:rsid w:val="7558128A"/>
    <w:rsid w:val="755855DD"/>
    <w:rsid w:val="75585EA8"/>
    <w:rsid w:val="75588C92"/>
    <w:rsid w:val="755953D5"/>
    <w:rsid w:val="75595A1C"/>
    <w:rsid w:val="755A7931"/>
    <w:rsid w:val="755AB94B"/>
    <w:rsid w:val="755CC337"/>
    <w:rsid w:val="755D078A"/>
    <w:rsid w:val="755D1CC8"/>
    <w:rsid w:val="755EFFBD"/>
    <w:rsid w:val="755EFFEF"/>
    <w:rsid w:val="755F351D"/>
    <w:rsid w:val="755F5CD5"/>
    <w:rsid w:val="755FD03E"/>
    <w:rsid w:val="7560473C"/>
    <w:rsid w:val="7560F748"/>
    <w:rsid w:val="7561FEA2"/>
    <w:rsid w:val="7563AB6B"/>
    <w:rsid w:val="75642D0F"/>
    <w:rsid w:val="75650CBA"/>
    <w:rsid w:val="75652003"/>
    <w:rsid w:val="75656489"/>
    <w:rsid w:val="756650A9"/>
    <w:rsid w:val="75667006"/>
    <w:rsid w:val="7566CB58"/>
    <w:rsid w:val="75678E0D"/>
    <w:rsid w:val="756B0793"/>
    <w:rsid w:val="756C55EF"/>
    <w:rsid w:val="756CADF9"/>
    <w:rsid w:val="756D0C2F"/>
    <w:rsid w:val="756EC620"/>
    <w:rsid w:val="756EE1D1"/>
    <w:rsid w:val="75700236"/>
    <w:rsid w:val="75703B88"/>
    <w:rsid w:val="75723650"/>
    <w:rsid w:val="757292CE"/>
    <w:rsid w:val="75729C51"/>
    <w:rsid w:val="7572E677"/>
    <w:rsid w:val="75758079"/>
    <w:rsid w:val="7576439C"/>
    <w:rsid w:val="7577F633"/>
    <w:rsid w:val="757821F5"/>
    <w:rsid w:val="757A964A"/>
    <w:rsid w:val="757BFAA4"/>
    <w:rsid w:val="757C9962"/>
    <w:rsid w:val="757CF8B1"/>
    <w:rsid w:val="757D25F2"/>
    <w:rsid w:val="757E6BF4"/>
    <w:rsid w:val="757F04D5"/>
    <w:rsid w:val="757F12FC"/>
    <w:rsid w:val="757F4C05"/>
    <w:rsid w:val="75802134"/>
    <w:rsid w:val="75814BB8"/>
    <w:rsid w:val="75820B76"/>
    <w:rsid w:val="7583C6E6"/>
    <w:rsid w:val="75856516"/>
    <w:rsid w:val="75868941"/>
    <w:rsid w:val="758826C7"/>
    <w:rsid w:val="7589792E"/>
    <w:rsid w:val="7589B932"/>
    <w:rsid w:val="7589D9BB"/>
    <w:rsid w:val="7589EF1E"/>
    <w:rsid w:val="758A78BE"/>
    <w:rsid w:val="758AE631"/>
    <w:rsid w:val="758E1A12"/>
    <w:rsid w:val="758F5EBA"/>
    <w:rsid w:val="75929CFE"/>
    <w:rsid w:val="75930CB3"/>
    <w:rsid w:val="7593206F"/>
    <w:rsid w:val="7595D1F1"/>
    <w:rsid w:val="7596684B"/>
    <w:rsid w:val="7596DAE5"/>
    <w:rsid w:val="75971741"/>
    <w:rsid w:val="75978197"/>
    <w:rsid w:val="75981151"/>
    <w:rsid w:val="7598FFF2"/>
    <w:rsid w:val="7599638A"/>
    <w:rsid w:val="759A9586"/>
    <w:rsid w:val="759B1A58"/>
    <w:rsid w:val="759BAA20"/>
    <w:rsid w:val="759C37F4"/>
    <w:rsid w:val="759C9665"/>
    <w:rsid w:val="759CE8C6"/>
    <w:rsid w:val="759D56B4"/>
    <w:rsid w:val="759D772D"/>
    <w:rsid w:val="759DA36B"/>
    <w:rsid w:val="759E44E5"/>
    <w:rsid w:val="759E85A5"/>
    <w:rsid w:val="759F1657"/>
    <w:rsid w:val="759F806B"/>
    <w:rsid w:val="759F8165"/>
    <w:rsid w:val="759FE24F"/>
    <w:rsid w:val="75A0DABA"/>
    <w:rsid w:val="75A160BE"/>
    <w:rsid w:val="75A17202"/>
    <w:rsid w:val="75A22783"/>
    <w:rsid w:val="75A297F4"/>
    <w:rsid w:val="75A2C785"/>
    <w:rsid w:val="75A30DA0"/>
    <w:rsid w:val="75A33858"/>
    <w:rsid w:val="75A3A451"/>
    <w:rsid w:val="75A3F7B6"/>
    <w:rsid w:val="75A41D83"/>
    <w:rsid w:val="75A422F5"/>
    <w:rsid w:val="75A50B4F"/>
    <w:rsid w:val="75A591D6"/>
    <w:rsid w:val="75A5CBE5"/>
    <w:rsid w:val="75A5EDAC"/>
    <w:rsid w:val="75A67FE7"/>
    <w:rsid w:val="75A94AB6"/>
    <w:rsid w:val="75A9CEDE"/>
    <w:rsid w:val="75AA23B9"/>
    <w:rsid w:val="75AC376A"/>
    <w:rsid w:val="75AC82A2"/>
    <w:rsid w:val="75ACB327"/>
    <w:rsid w:val="75ACBD7E"/>
    <w:rsid w:val="75ADFC55"/>
    <w:rsid w:val="75AE8435"/>
    <w:rsid w:val="75B0BEFD"/>
    <w:rsid w:val="75B0D620"/>
    <w:rsid w:val="75B0DB6C"/>
    <w:rsid w:val="75B17502"/>
    <w:rsid w:val="75B312D1"/>
    <w:rsid w:val="75B4176F"/>
    <w:rsid w:val="75B74E44"/>
    <w:rsid w:val="75B82CF0"/>
    <w:rsid w:val="75B879DE"/>
    <w:rsid w:val="75B92F52"/>
    <w:rsid w:val="75BA849C"/>
    <w:rsid w:val="75BAE93C"/>
    <w:rsid w:val="75BBFD18"/>
    <w:rsid w:val="75BC6A2A"/>
    <w:rsid w:val="75BD148E"/>
    <w:rsid w:val="75BD9832"/>
    <w:rsid w:val="75BF1D34"/>
    <w:rsid w:val="75BF57D7"/>
    <w:rsid w:val="75BFDEFD"/>
    <w:rsid w:val="75C01B3B"/>
    <w:rsid w:val="75C01ED2"/>
    <w:rsid w:val="75C02D67"/>
    <w:rsid w:val="75C0CE7E"/>
    <w:rsid w:val="75C0DCDF"/>
    <w:rsid w:val="75C0E9CF"/>
    <w:rsid w:val="75C10573"/>
    <w:rsid w:val="75C15114"/>
    <w:rsid w:val="75C192CC"/>
    <w:rsid w:val="75C1AE39"/>
    <w:rsid w:val="75C25B6F"/>
    <w:rsid w:val="75C27B88"/>
    <w:rsid w:val="75C542CF"/>
    <w:rsid w:val="75C5AAB1"/>
    <w:rsid w:val="75C61161"/>
    <w:rsid w:val="75C78D4E"/>
    <w:rsid w:val="75C7EBA5"/>
    <w:rsid w:val="75C7FD9B"/>
    <w:rsid w:val="75C86622"/>
    <w:rsid w:val="75C99B27"/>
    <w:rsid w:val="75C9C6A5"/>
    <w:rsid w:val="75CADA45"/>
    <w:rsid w:val="75CB67E7"/>
    <w:rsid w:val="75CBD18E"/>
    <w:rsid w:val="75CC3A57"/>
    <w:rsid w:val="75CC5D5A"/>
    <w:rsid w:val="75CCE9D9"/>
    <w:rsid w:val="75CCF6FE"/>
    <w:rsid w:val="75CDFE87"/>
    <w:rsid w:val="75CE8E57"/>
    <w:rsid w:val="75D17E39"/>
    <w:rsid w:val="75D1E0A6"/>
    <w:rsid w:val="75D1E11E"/>
    <w:rsid w:val="75D272CE"/>
    <w:rsid w:val="75D287CD"/>
    <w:rsid w:val="75D29984"/>
    <w:rsid w:val="75D32AA9"/>
    <w:rsid w:val="75D523AF"/>
    <w:rsid w:val="75D57FB3"/>
    <w:rsid w:val="75D669DB"/>
    <w:rsid w:val="75D749AA"/>
    <w:rsid w:val="75D7757E"/>
    <w:rsid w:val="75D90FCB"/>
    <w:rsid w:val="75DB445B"/>
    <w:rsid w:val="75DBB9A2"/>
    <w:rsid w:val="75DC0ED9"/>
    <w:rsid w:val="75DC3813"/>
    <w:rsid w:val="75DD9FDF"/>
    <w:rsid w:val="75DDAA07"/>
    <w:rsid w:val="75DE82E4"/>
    <w:rsid w:val="75DEF835"/>
    <w:rsid w:val="75DFD119"/>
    <w:rsid w:val="75DFDCB0"/>
    <w:rsid w:val="75E06B6C"/>
    <w:rsid w:val="75E17C04"/>
    <w:rsid w:val="75E1DB51"/>
    <w:rsid w:val="75E224FF"/>
    <w:rsid w:val="75E2501B"/>
    <w:rsid w:val="75E49264"/>
    <w:rsid w:val="75E4DC06"/>
    <w:rsid w:val="75E63035"/>
    <w:rsid w:val="75E81994"/>
    <w:rsid w:val="75E9F2BC"/>
    <w:rsid w:val="75EA367D"/>
    <w:rsid w:val="75EA6549"/>
    <w:rsid w:val="75EA8D7A"/>
    <w:rsid w:val="75EB7B85"/>
    <w:rsid w:val="75EC26AD"/>
    <w:rsid w:val="75ECD3A2"/>
    <w:rsid w:val="75ED5D91"/>
    <w:rsid w:val="75EDD4E5"/>
    <w:rsid w:val="75EE276C"/>
    <w:rsid w:val="75EE60CE"/>
    <w:rsid w:val="75EE8F55"/>
    <w:rsid w:val="75EFA254"/>
    <w:rsid w:val="75EFF98A"/>
    <w:rsid w:val="75F03A32"/>
    <w:rsid w:val="75F0A8A4"/>
    <w:rsid w:val="75F0A8D9"/>
    <w:rsid w:val="75F0E364"/>
    <w:rsid w:val="75F11E5C"/>
    <w:rsid w:val="75F14C69"/>
    <w:rsid w:val="75F1D3DC"/>
    <w:rsid w:val="75F201B1"/>
    <w:rsid w:val="75F4F87C"/>
    <w:rsid w:val="75F51964"/>
    <w:rsid w:val="75F53924"/>
    <w:rsid w:val="75F5EB2C"/>
    <w:rsid w:val="75F657F6"/>
    <w:rsid w:val="75F68A34"/>
    <w:rsid w:val="75F7700E"/>
    <w:rsid w:val="75F77069"/>
    <w:rsid w:val="75F931DD"/>
    <w:rsid w:val="75F9A2F6"/>
    <w:rsid w:val="75F9C5FB"/>
    <w:rsid w:val="75F9EABF"/>
    <w:rsid w:val="75FA94CD"/>
    <w:rsid w:val="75FAE5EA"/>
    <w:rsid w:val="75FB56F5"/>
    <w:rsid w:val="75FF395B"/>
    <w:rsid w:val="75FF4206"/>
    <w:rsid w:val="75FFCEA5"/>
    <w:rsid w:val="75FFD709"/>
    <w:rsid w:val="75FFD76B"/>
    <w:rsid w:val="760042B9"/>
    <w:rsid w:val="7600EA62"/>
    <w:rsid w:val="7601041A"/>
    <w:rsid w:val="76017CF7"/>
    <w:rsid w:val="76021239"/>
    <w:rsid w:val="76025810"/>
    <w:rsid w:val="7602869B"/>
    <w:rsid w:val="7602DC14"/>
    <w:rsid w:val="7603BB74"/>
    <w:rsid w:val="76044EDF"/>
    <w:rsid w:val="7604710D"/>
    <w:rsid w:val="76081A00"/>
    <w:rsid w:val="7609D488"/>
    <w:rsid w:val="760A3194"/>
    <w:rsid w:val="760A46BB"/>
    <w:rsid w:val="760A9701"/>
    <w:rsid w:val="760AA732"/>
    <w:rsid w:val="760CB19F"/>
    <w:rsid w:val="760CBCAE"/>
    <w:rsid w:val="760DC320"/>
    <w:rsid w:val="760E6A25"/>
    <w:rsid w:val="760EABF8"/>
    <w:rsid w:val="76103A45"/>
    <w:rsid w:val="76107B9B"/>
    <w:rsid w:val="7610A71D"/>
    <w:rsid w:val="7610D98D"/>
    <w:rsid w:val="761129EE"/>
    <w:rsid w:val="7611994A"/>
    <w:rsid w:val="7612919A"/>
    <w:rsid w:val="76129652"/>
    <w:rsid w:val="76132B1D"/>
    <w:rsid w:val="76138C9F"/>
    <w:rsid w:val="7613DC77"/>
    <w:rsid w:val="7614096C"/>
    <w:rsid w:val="761424E1"/>
    <w:rsid w:val="7614348A"/>
    <w:rsid w:val="76143943"/>
    <w:rsid w:val="76168AA5"/>
    <w:rsid w:val="761712E6"/>
    <w:rsid w:val="76181EAE"/>
    <w:rsid w:val="76185C7B"/>
    <w:rsid w:val="7619710A"/>
    <w:rsid w:val="7619EE27"/>
    <w:rsid w:val="761B4ACB"/>
    <w:rsid w:val="761BE64E"/>
    <w:rsid w:val="761C8A2C"/>
    <w:rsid w:val="761DEBA1"/>
    <w:rsid w:val="761ECAE6"/>
    <w:rsid w:val="761F14B7"/>
    <w:rsid w:val="761F37B2"/>
    <w:rsid w:val="761F5495"/>
    <w:rsid w:val="76201B8F"/>
    <w:rsid w:val="762063B8"/>
    <w:rsid w:val="76210FCA"/>
    <w:rsid w:val="76213A36"/>
    <w:rsid w:val="7621D402"/>
    <w:rsid w:val="762201A5"/>
    <w:rsid w:val="76227BAA"/>
    <w:rsid w:val="7623179E"/>
    <w:rsid w:val="762369FB"/>
    <w:rsid w:val="762424A6"/>
    <w:rsid w:val="762492CF"/>
    <w:rsid w:val="7625A958"/>
    <w:rsid w:val="7625D093"/>
    <w:rsid w:val="7625DFF1"/>
    <w:rsid w:val="762617DE"/>
    <w:rsid w:val="76265700"/>
    <w:rsid w:val="76275AAB"/>
    <w:rsid w:val="762784C1"/>
    <w:rsid w:val="7627C115"/>
    <w:rsid w:val="762853B1"/>
    <w:rsid w:val="762928EA"/>
    <w:rsid w:val="7629A6BA"/>
    <w:rsid w:val="7629C3EA"/>
    <w:rsid w:val="762B82FB"/>
    <w:rsid w:val="762CC0A3"/>
    <w:rsid w:val="762DB572"/>
    <w:rsid w:val="762DD29A"/>
    <w:rsid w:val="762E7636"/>
    <w:rsid w:val="762ED284"/>
    <w:rsid w:val="762FB0D5"/>
    <w:rsid w:val="7630F1A3"/>
    <w:rsid w:val="76315249"/>
    <w:rsid w:val="76328E45"/>
    <w:rsid w:val="7632C77B"/>
    <w:rsid w:val="76332AC9"/>
    <w:rsid w:val="76340E64"/>
    <w:rsid w:val="76351493"/>
    <w:rsid w:val="7635513C"/>
    <w:rsid w:val="7635B0D6"/>
    <w:rsid w:val="763698EF"/>
    <w:rsid w:val="7636EEA8"/>
    <w:rsid w:val="76374D51"/>
    <w:rsid w:val="76382948"/>
    <w:rsid w:val="7638BFBC"/>
    <w:rsid w:val="76392406"/>
    <w:rsid w:val="7639A7F8"/>
    <w:rsid w:val="7639D883"/>
    <w:rsid w:val="763A82DD"/>
    <w:rsid w:val="763B2331"/>
    <w:rsid w:val="763C2AA0"/>
    <w:rsid w:val="763C2C68"/>
    <w:rsid w:val="763C6943"/>
    <w:rsid w:val="763D609C"/>
    <w:rsid w:val="763D886F"/>
    <w:rsid w:val="763E4427"/>
    <w:rsid w:val="763EBE10"/>
    <w:rsid w:val="763FC2F6"/>
    <w:rsid w:val="76407B55"/>
    <w:rsid w:val="76412E33"/>
    <w:rsid w:val="7641ABD0"/>
    <w:rsid w:val="764238D6"/>
    <w:rsid w:val="76426A52"/>
    <w:rsid w:val="764317F3"/>
    <w:rsid w:val="7645DE88"/>
    <w:rsid w:val="76468B24"/>
    <w:rsid w:val="76470E49"/>
    <w:rsid w:val="764737BC"/>
    <w:rsid w:val="76474900"/>
    <w:rsid w:val="7647B3EE"/>
    <w:rsid w:val="76491401"/>
    <w:rsid w:val="76496BFC"/>
    <w:rsid w:val="764A2D66"/>
    <w:rsid w:val="764A53D7"/>
    <w:rsid w:val="764ADC95"/>
    <w:rsid w:val="764BC94A"/>
    <w:rsid w:val="764C2DF7"/>
    <w:rsid w:val="764CF3F5"/>
    <w:rsid w:val="7650C379"/>
    <w:rsid w:val="76520E7F"/>
    <w:rsid w:val="7652AB9B"/>
    <w:rsid w:val="765459AF"/>
    <w:rsid w:val="7654BF14"/>
    <w:rsid w:val="76554EC2"/>
    <w:rsid w:val="765569F4"/>
    <w:rsid w:val="7656972B"/>
    <w:rsid w:val="7656DB7D"/>
    <w:rsid w:val="7656FC25"/>
    <w:rsid w:val="76581941"/>
    <w:rsid w:val="76583C36"/>
    <w:rsid w:val="765940B6"/>
    <w:rsid w:val="765A8C06"/>
    <w:rsid w:val="765B516E"/>
    <w:rsid w:val="765C3309"/>
    <w:rsid w:val="765C66CE"/>
    <w:rsid w:val="765D44C4"/>
    <w:rsid w:val="765D9F38"/>
    <w:rsid w:val="765DC23B"/>
    <w:rsid w:val="765DE013"/>
    <w:rsid w:val="765FC81D"/>
    <w:rsid w:val="76603D9A"/>
    <w:rsid w:val="7660B2E9"/>
    <w:rsid w:val="7661A799"/>
    <w:rsid w:val="76622AE6"/>
    <w:rsid w:val="766303F8"/>
    <w:rsid w:val="76634547"/>
    <w:rsid w:val="7663B8F0"/>
    <w:rsid w:val="76641092"/>
    <w:rsid w:val="76645119"/>
    <w:rsid w:val="76648B66"/>
    <w:rsid w:val="766597B8"/>
    <w:rsid w:val="76663A6B"/>
    <w:rsid w:val="7666D91F"/>
    <w:rsid w:val="7666F113"/>
    <w:rsid w:val="76676566"/>
    <w:rsid w:val="766787F4"/>
    <w:rsid w:val="7667F38F"/>
    <w:rsid w:val="766867DE"/>
    <w:rsid w:val="7668D2F6"/>
    <w:rsid w:val="7668FC72"/>
    <w:rsid w:val="7669804C"/>
    <w:rsid w:val="766A93E3"/>
    <w:rsid w:val="766B228C"/>
    <w:rsid w:val="766C3888"/>
    <w:rsid w:val="766C78A9"/>
    <w:rsid w:val="766D1AA0"/>
    <w:rsid w:val="766F0390"/>
    <w:rsid w:val="766FE188"/>
    <w:rsid w:val="76716D34"/>
    <w:rsid w:val="7671AB65"/>
    <w:rsid w:val="767252AE"/>
    <w:rsid w:val="767253A4"/>
    <w:rsid w:val="767613A0"/>
    <w:rsid w:val="7677DE2D"/>
    <w:rsid w:val="76782534"/>
    <w:rsid w:val="76789EAC"/>
    <w:rsid w:val="767A4D21"/>
    <w:rsid w:val="767A8F1A"/>
    <w:rsid w:val="767B781D"/>
    <w:rsid w:val="767BF440"/>
    <w:rsid w:val="767DD724"/>
    <w:rsid w:val="767E42F9"/>
    <w:rsid w:val="767E5CBF"/>
    <w:rsid w:val="767F533E"/>
    <w:rsid w:val="76814A1B"/>
    <w:rsid w:val="7681D106"/>
    <w:rsid w:val="768230AB"/>
    <w:rsid w:val="76826EB3"/>
    <w:rsid w:val="76827788"/>
    <w:rsid w:val="7683F25A"/>
    <w:rsid w:val="7685D99A"/>
    <w:rsid w:val="76866506"/>
    <w:rsid w:val="7686812F"/>
    <w:rsid w:val="7686992D"/>
    <w:rsid w:val="7686E9CB"/>
    <w:rsid w:val="7687C2CC"/>
    <w:rsid w:val="7687D11C"/>
    <w:rsid w:val="7688C670"/>
    <w:rsid w:val="76897B7B"/>
    <w:rsid w:val="7689D765"/>
    <w:rsid w:val="768A88B1"/>
    <w:rsid w:val="768AAAB3"/>
    <w:rsid w:val="768CA185"/>
    <w:rsid w:val="768D97B9"/>
    <w:rsid w:val="768E43B3"/>
    <w:rsid w:val="768E6D87"/>
    <w:rsid w:val="768F032D"/>
    <w:rsid w:val="768FD4CB"/>
    <w:rsid w:val="7691021E"/>
    <w:rsid w:val="7692C823"/>
    <w:rsid w:val="76945CB4"/>
    <w:rsid w:val="76952294"/>
    <w:rsid w:val="76953A6E"/>
    <w:rsid w:val="7695963C"/>
    <w:rsid w:val="7696A67F"/>
    <w:rsid w:val="76978100"/>
    <w:rsid w:val="769806A4"/>
    <w:rsid w:val="76986783"/>
    <w:rsid w:val="7698AD2E"/>
    <w:rsid w:val="7698ED74"/>
    <w:rsid w:val="7699A960"/>
    <w:rsid w:val="7699C9D7"/>
    <w:rsid w:val="769B00B0"/>
    <w:rsid w:val="769D2A1A"/>
    <w:rsid w:val="769DDA28"/>
    <w:rsid w:val="769E9125"/>
    <w:rsid w:val="769FD322"/>
    <w:rsid w:val="76A07DFB"/>
    <w:rsid w:val="76A123B5"/>
    <w:rsid w:val="76A139E4"/>
    <w:rsid w:val="76A1B5C8"/>
    <w:rsid w:val="76A1C59E"/>
    <w:rsid w:val="76A1F9EC"/>
    <w:rsid w:val="76A3FBD0"/>
    <w:rsid w:val="76A48157"/>
    <w:rsid w:val="76A4841E"/>
    <w:rsid w:val="76A48EF2"/>
    <w:rsid w:val="76A611CC"/>
    <w:rsid w:val="76A67CED"/>
    <w:rsid w:val="76A7A4E2"/>
    <w:rsid w:val="76A86B71"/>
    <w:rsid w:val="76A87759"/>
    <w:rsid w:val="76A88219"/>
    <w:rsid w:val="76A8EA46"/>
    <w:rsid w:val="76AA37CA"/>
    <w:rsid w:val="76AB9615"/>
    <w:rsid w:val="76ACD0CC"/>
    <w:rsid w:val="76ACF9AD"/>
    <w:rsid w:val="76AD508E"/>
    <w:rsid w:val="76AE24A7"/>
    <w:rsid w:val="76AF2A04"/>
    <w:rsid w:val="76AFCCBD"/>
    <w:rsid w:val="76B0FD43"/>
    <w:rsid w:val="76B10118"/>
    <w:rsid w:val="76B134E1"/>
    <w:rsid w:val="76B3C643"/>
    <w:rsid w:val="76B5BE4F"/>
    <w:rsid w:val="76B68BAB"/>
    <w:rsid w:val="76B754CE"/>
    <w:rsid w:val="76B773B3"/>
    <w:rsid w:val="76B84C6A"/>
    <w:rsid w:val="76B84D8B"/>
    <w:rsid w:val="76B86734"/>
    <w:rsid w:val="76B8A972"/>
    <w:rsid w:val="76B9A464"/>
    <w:rsid w:val="76B9B180"/>
    <w:rsid w:val="76B9CF6F"/>
    <w:rsid w:val="76BAEF4A"/>
    <w:rsid w:val="76BB7572"/>
    <w:rsid w:val="76BCFC8B"/>
    <w:rsid w:val="76BDBDFA"/>
    <w:rsid w:val="76BE0E60"/>
    <w:rsid w:val="76BE801C"/>
    <w:rsid w:val="76C10074"/>
    <w:rsid w:val="76C28312"/>
    <w:rsid w:val="76C3DCAF"/>
    <w:rsid w:val="76C51667"/>
    <w:rsid w:val="76C66EDC"/>
    <w:rsid w:val="76C68C0E"/>
    <w:rsid w:val="76C7248B"/>
    <w:rsid w:val="76C76C56"/>
    <w:rsid w:val="76C7AF51"/>
    <w:rsid w:val="76C840ED"/>
    <w:rsid w:val="76C8CD57"/>
    <w:rsid w:val="76C9BD52"/>
    <w:rsid w:val="76CB8DD7"/>
    <w:rsid w:val="76CE3AA6"/>
    <w:rsid w:val="76CE5C84"/>
    <w:rsid w:val="76CFC8F3"/>
    <w:rsid w:val="76D0B1CF"/>
    <w:rsid w:val="76D168BC"/>
    <w:rsid w:val="76D16E13"/>
    <w:rsid w:val="76D19A33"/>
    <w:rsid w:val="76D1C11B"/>
    <w:rsid w:val="76D1C1C4"/>
    <w:rsid w:val="76D317DE"/>
    <w:rsid w:val="76D480B8"/>
    <w:rsid w:val="76D51605"/>
    <w:rsid w:val="76D54341"/>
    <w:rsid w:val="76D90E96"/>
    <w:rsid w:val="76D9294C"/>
    <w:rsid w:val="76D98E25"/>
    <w:rsid w:val="76DB5E27"/>
    <w:rsid w:val="76DC718F"/>
    <w:rsid w:val="76DCDCDF"/>
    <w:rsid w:val="76DDD045"/>
    <w:rsid w:val="76DDF8C2"/>
    <w:rsid w:val="76DDFCA6"/>
    <w:rsid w:val="76DECE01"/>
    <w:rsid w:val="76DF5D52"/>
    <w:rsid w:val="76E05280"/>
    <w:rsid w:val="76E10E59"/>
    <w:rsid w:val="76E1694E"/>
    <w:rsid w:val="76E19016"/>
    <w:rsid w:val="76E1AC13"/>
    <w:rsid w:val="76E37A09"/>
    <w:rsid w:val="76E38996"/>
    <w:rsid w:val="76E45326"/>
    <w:rsid w:val="76E45A89"/>
    <w:rsid w:val="76E54B71"/>
    <w:rsid w:val="76E59431"/>
    <w:rsid w:val="76E85AA7"/>
    <w:rsid w:val="76E9B0DC"/>
    <w:rsid w:val="76EA182A"/>
    <w:rsid w:val="76EB07A0"/>
    <w:rsid w:val="76EB4BB3"/>
    <w:rsid w:val="76EBB3DD"/>
    <w:rsid w:val="76EBD509"/>
    <w:rsid w:val="76EC01B0"/>
    <w:rsid w:val="76EC0654"/>
    <w:rsid w:val="76EC1875"/>
    <w:rsid w:val="76ECF4E6"/>
    <w:rsid w:val="76EDC75A"/>
    <w:rsid w:val="76EDEEF1"/>
    <w:rsid w:val="76EEBD58"/>
    <w:rsid w:val="76EF10D3"/>
    <w:rsid w:val="76F01CB9"/>
    <w:rsid w:val="76F14C83"/>
    <w:rsid w:val="76F185E7"/>
    <w:rsid w:val="76F1C1FE"/>
    <w:rsid w:val="76F24430"/>
    <w:rsid w:val="76F3CB81"/>
    <w:rsid w:val="76F3DC62"/>
    <w:rsid w:val="76F40834"/>
    <w:rsid w:val="76F525BC"/>
    <w:rsid w:val="76F5F12B"/>
    <w:rsid w:val="76F6A6C6"/>
    <w:rsid w:val="76F6FBA7"/>
    <w:rsid w:val="76F76EC1"/>
    <w:rsid w:val="76F77A9C"/>
    <w:rsid w:val="76F785BC"/>
    <w:rsid w:val="76F9A8D2"/>
    <w:rsid w:val="76FA1778"/>
    <w:rsid w:val="76FAB565"/>
    <w:rsid w:val="76FBB1E6"/>
    <w:rsid w:val="76FC9F26"/>
    <w:rsid w:val="76FD3166"/>
    <w:rsid w:val="76FD4E54"/>
    <w:rsid w:val="76FD54C1"/>
    <w:rsid w:val="76FE1319"/>
    <w:rsid w:val="76FE4790"/>
    <w:rsid w:val="76FE6BD6"/>
    <w:rsid w:val="76FFC6E8"/>
    <w:rsid w:val="7700D324"/>
    <w:rsid w:val="7701B4D4"/>
    <w:rsid w:val="7701EBAF"/>
    <w:rsid w:val="770316C2"/>
    <w:rsid w:val="7703C8D5"/>
    <w:rsid w:val="7703CBC7"/>
    <w:rsid w:val="77044F87"/>
    <w:rsid w:val="77068816"/>
    <w:rsid w:val="77081B05"/>
    <w:rsid w:val="7708A145"/>
    <w:rsid w:val="7708F15E"/>
    <w:rsid w:val="770927E5"/>
    <w:rsid w:val="7709A2EB"/>
    <w:rsid w:val="770B2F75"/>
    <w:rsid w:val="770BD877"/>
    <w:rsid w:val="770BFB44"/>
    <w:rsid w:val="770C5D48"/>
    <w:rsid w:val="770CFD55"/>
    <w:rsid w:val="770D7577"/>
    <w:rsid w:val="770D9A8E"/>
    <w:rsid w:val="770DDA9B"/>
    <w:rsid w:val="770E5732"/>
    <w:rsid w:val="770EAC58"/>
    <w:rsid w:val="770ED741"/>
    <w:rsid w:val="770FDCBE"/>
    <w:rsid w:val="7710BDBA"/>
    <w:rsid w:val="7711BDEF"/>
    <w:rsid w:val="7711D3EC"/>
    <w:rsid w:val="7712A12E"/>
    <w:rsid w:val="7712F803"/>
    <w:rsid w:val="7715B3FE"/>
    <w:rsid w:val="7716A020"/>
    <w:rsid w:val="7716A6C4"/>
    <w:rsid w:val="7716C126"/>
    <w:rsid w:val="77173CB9"/>
    <w:rsid w:val="771A391E"/>
    <w:rsid w:val="771D4B52"/>
    <w:rsid w:val="771DD676"/>
    <w:rsid w:val="7721084D"/>
    <w:rsid w:val="7721B815"/>
    <w:rsid w:val="7721E048"/>
    <w:rsid w:val="7721EEE9"/>
    <w:rsid w:val="7722FA40"/>
    <w:rsid w:val="7723035F"/>
    <w:rsid w:val="77239BA1"/>
    <w:rsid w:val="7723C978"/>
    <w:rsid w:val="772626E6"/>
    <w:rsid w:val="7726617A"/>
    <w:rsid w:val="77268AE9"/>
    <w:rsid w:val="7726DBB5"/>
    <w:rsid w:val="7726DC49"/>
    <w:rsid w:val="7726F489"/>
    <w:rsid w:val="77285ACF"/>
    <w:rsid w:val="7728C007"/>
    <w:rsid w:val="7729CD52"/>
    <w:rsid w:val="772A3D71"/>
    <w:rsid w:val="772A61AB"/>
    <w:rsid w:val="772A94B7"/>
    <w:rsid w:val="772B171B"/>
    <w:rsid w:val="772C88FA"/>
    <w:rsid w:val="772D0B17"/>
    <w:rsid w:val="772D14A5"/>
    <w:rsid w:val="772D9ED7"/>
    <w:rsid w:val="772F0E87"/>
    <w:rsid w:val="772F360E"/>
    <w:rsid w:val="772F383D"/>
    <w:rsid w:val="772FA996"/>
    <w:rsid w:val="77302968"/>
    <w:rsid w:val="77308FC4"/>
    <w:rsid w:val="77317315"/>
    <w:rsid w:val="7731E108"/>
    <w:rsid w:val="77346929"/>
    <w:rsid w:val="773577BC"/>
    <w:rsid w:val="7735D370"/>
    <w:rsid w:val="7737CF51"/>
    <w:rsid w:val="77380536"/>
    <w:rsid w:val="77389C14"/>
    <w:rsid w:val="77389CB6"/>
    <w:rsid w:val="7738EE42"/>
    <w:rsid w:val="77396F03"/>
    <w:rsid w:val="773995BC"/>
    <w:rsid w:val="773A4101"/>
    <w:rsid w:val="773B1C02"/>
    <w:rsid w:val="773B6713"/>
    <w:rsid w:val="773CC060"/>
    <w:rsid w:val="773D940C"/>
    <w:rsid w:val="773DF020"/>
    <w:rsid w:val="773F57BC"/>
    <w:rsid w:val="773F7A67"/>
    <w:rsid w:val="773FEBD6"/>
    <w:rsid w:val="7740006A"/>
    <w:rsid w:val="77406730"/>
    <w:rsid w:val="7740EC7D"/>
    <w:rsid w:val="7742190F"/>
    <w:rsid w:val="77425B7F"/>
    <w:rsid w:val="7743B291"/>
    <w:rsid w:val="7744E2AB"/>
    <w:rsid w:val="7747A086"/>
    <w:rsid w:val="774871A6"/>
    <w:rsid w:val="774996AB"/>
    <w:rsid w:val="7749A038"/>
    <w:rsid w:val="774A1968"/>
    <w:rsid w:val="774AAACB"/>
    <w:rsid w:val="774AFCE6"/>
    <w:rsid w:val="774BB240"/>
    <w:rsid w:val="774C938C"/>
    <w:rsid w:val="774CE168"/>
    <w:rsid w:val="774D901E"/>
    <w:rsid w:val="774DC618"/>
    <w:rsid w:val="774EA269"/>
    <w:rsid w:val="774F07A4"/>
    <w:rsid w:val="774F1D48"/>
    <w:rsid w:val="774F675F"/>
    <w:rsid w:val="774FE9FE"/>
    <w:rsid w:val="77500DFE"/>
    <w:rsid w:val="775093C6"/>
    <w:rsid w:val="77518C52"/>
    <w:rsid w:val="7752B937"/>
    <w:rsid w:val="7753056A"/>
    <w:rsid w:val="7753105C"/>
    <w:rsid w:val="7753EF2F"/>
    <w:rsid w:val="77541667"/>
    <w:rsid w:val="77549BA0"/>
    <w:rsid w:val="77569867"/>
    <w:rsid w:val="7757DDB2"/>
    <w:rsid w:val="7758E97E"/>
    <w:rsid w:val="7758FAD7"/>
    <w:rsid w:val="775B763A"/>
    <w:rsid w:val="775C043F"/>
    <w:rsid w:val="775CF2B7"/>
    <w:rsid w:val="775E084F"/>
    <w:rsid w:val="775E4FCB"/>
    <w:rsid w:val="775EAE4D"/>
    <w:rsid w:val="77600B0A"/>
    <w:rsid w:val="77603981"/>
    <w:rsid w:val="77627944"/>
    <w:rsid w:val="7762B61D"/>
    <w:rsid w:val="7763201F"/>
    <w:rsid w:val="77648FD5"/>
    <w:rsid w:val="77659F5C"/>
    <w:rsid w:val="77668665"/>
    <w:rsid w:val="7766BB61"/>
    <w:rsid w:val="7767175E"/>
    <w:rsid w:val="77686487"/>
    <w:rsid w:val="77688CE7"/>
    <w:rsid w:val="7768B747"/>
    <w:rsid w:val="77696808"/>
    <w:rsid w:val="776999EE"/>
    <w:rsid w:val="7769C0B1"/>
    <w:rsid w:val="776BF773"/>
    <w:rsid w:val="776C063B"/>
    <w:rsid w:val="776C3E3B"/>
    <w:rsid w:val="776C506B"/>
    <w:rsid w:val="776C6C69"/>
    <w:rsid w:val="776CB478"/>
    <w:rsid w:val="776D2976"/>
    <w:rsid w:val="776D2D2F"/>
    <w:rsid w:val="776DACDC"/>
    <w:rsid w:val="776DE087"/>
    <w:rsid w:val="776E3E2D"/>
    <w:rsid w:val="776E3F22"/>
    <w:rsid w:val="776F9BB3"/>
    <w:rsid w:val="77705CCC"/>
    <w:rsid w:val="7770AEA5"/>
    <w:rsid w:val="77714619"/>
    <w:rsid w:val="7771639B"/>
    <w:rsid w:val="77724B01"/>
    <w:rsid w:val="7772DAE6"/>
    <w:rsid w:val="7772E735"/>
    <w:rsid w:val="77757D5F"/>
    <w:rsid w:val="77764E8B"/>
    <w:rsid w:val="77775FD6"/>
    <w:rsid w:val="77779896"/>
    <w:rsid w:val="77783A86"/>
    <w:rsid w:val="7778C5A7"/>
    <w:rsid w:val="77792AE3"/>
    <w:rsid w:val="777AC25B"/>
    <w:rsid w:val="777D0845"/>
    <w:rsid w:val="777D5C7C"/>
    <w:rsid w:val="777E0DC1"/>
    <w:rsid w:val="777E3F92"/>
    <w:rsid w:val="777EE7A1"/>
    <w:rsid w:val="777F4ADB"/>
    <w:rsid w:val="777FAB2A"/>
    <w:rsid w:val="77800AE9"/>
    <w:rsid w:val="778170C7"/>
    <w:rsid w:val="7781BC0E"/>
    <w:rsid w:val="7781F13F"/>
    <w:rsid w:val="77823024"/>
    <w:rsid w:val="77826D94"/>
    <w:rsid w:val="77830E40"/>
    <w:rsid w:val="7784A863"/>
    <w:rsid w:val="7785DD9E"/>
    <w:rsid w:val="77860637"/>
    <w:rsid w:val="77866B5D"/>
    <w:rsid w:val="7786C001"/>
    <w:rsid w:val="7786D60F"/>
    <w:rsid w:val="7786F4F1"/>
    <w:rsid w:val="7788CAEB"/>
    <w:rsid w:val="7789B0D3"/>
    <w:rsid w:val="7789B9DC"/>
    <w:rsid w:val="778A905A"/>
    <w:rsid w:val="778AD4B7"/>
    <w:rsid w:val="778AF005"/>
    <w:rsid w:val="778B2A45"/>
    <w:rsid w:val="778BCA9E"/>
    <w:rsid w:val="778C12BB"/>
    <w:rsid w:val="778D803E"/>
    <w:rsid w:val="778ECE01"/>
    <w:rsid w:val="778EEDB8"/>
    <w:rsid w:val="7790A526"/>
    <w:rsid w:val="77922817"/>
    <w:rsid w:val="779235A4"/>
    <w:rsid w:val="77925C4E"/>
    <w:rsid w:val="77926D9C"/>
    <w:rsid w:val="7793BDBE"/>
    <w:rsid w:val="77945730"/>
    <w:rsid w:val="77953693"/>
    <w:rsid w:val="7795EDD4"/>
    <w:rsid w:val="7797D0F3"/>
    <w:rsid w:val="77980A92"/>
    <w:rsid w:val="7798858F"/>
    <w:rsid w:val="779906BE"/>
    <w:rsid w:val="779B1310"/>
    <w:rsid w:val="779B4099"/>
    <w:rsid w:val="779C4620"/>
    <w:rsid w:val="779C8BF1"/>
    <w:rsid w:val="779CCFA2"/>
    <w:rsid w:val="779D28B5"/>
    <w:rsid w:val="779DC5E5"/>
    <w:rsid w:val="779EE301"/>
    <w:rsid w:val="779F5CA2"/>
    <w:rsid w:val="779F752D"/>
    <w:rsid w:val="779FB366"/>
    <w:rsid w:val="779FF494"/>
    <w:rsid w:val="77A047C0"/>
    <w:rsid w:val="77A0A1FB"/>
    <w:rsid w:val="77A147A8"/>
    <w:rsid w:val="77A1656F"/>
    <w:rsid w:val="77A200B8"/>
    <w:rsid w:val="77A2242C"/>
    <w:rsid w:val="77A29F52"/>
    <w:rsid w:val="77A49372"/>
    <w:rsid w:val="77A52173"/>
    <w:rsid w:val="77A704B6"/>
    <w:rsid w:val="77A77F53"/>
    <w:rsid w:val="77A81BA0"/>
    <w:rsid w:val="77A90229"/>
    <w:rsid w:val="77AA5358"/>
    <w:rsid w:val="77AAC75B"/>
    <w:rsid w:val="77ABB86F"/>
    <w:rsid w:val="77ABEDD3"/>
    <w:rsid w:val="77AC4B91"/>
    <w:rsid w:val="77AC53D3"/>
    <w:rsid w:val="77AC660F"/>
    <w:rsid w:val="77AC99F6"/>
    <w:rsid w:val="77AD90FA"/>
    <w:rsid w:val="77AE5AB5"/>
    <w:rsid w:val="77AF4900"/>
    <w:rsid w:val="77B0B556"/>
    <w:rsid w:val="77B1D231"/>
    <w:rsid w:val="77B2664B"/>
    <w:rsid w:val="77B26A18"/>
    <w:rsid w:val="77B26C7B"/>
    <w:rsid w:val="77B2CD3F"/>
    <w:rsid w:val="77B2E723"/>
    <w:rsid w:val="77B3E613"/>
    <w:rsid w:val="77B44B3E"/>
    <w:rsid w:val="77B5108D"/>
    <w:rsid w:val="77B542D2"/>
    <w:rsid w:val="77B58DC1"/>
    <w:rsid w:val="77B595F3"/>
    <w:rsid w:val="77B796BB"/>
    <w:rsid w:val="77B7A37D"/>
    <w:rsid w:val="77B8CBF4"/>
    <w:rsid w:val="77B99236"/>
    <w:rsid w:val="77B9B20C"/>
    <w:rsid w:val="77BA4917"/>
    <w:rsid w:val="77BA7F60"/>
    <w:rsid w:val="77BAEB6B"/>
    <w:rsid w:val="77BAF4F6"/>
    <w:rsid w:val="77BB1AA8"/>
    <w:rsid w:val="77BB2F54"/>
    <w:rsid w:val="77BBAE08"/>
    <w:rsid w:val="77BCC66E"/>
    <w:rsid w:val="77BD1EA8"/>
    <w:rsid w:val="77BD3002"/>
    <w:rsid w:val="77BD6D36"/>
    <w:rsid w:val="77BE544E"/>
    <w:rsid w:val="77BE792F"/>
    <w:rsid w:val="77BFE0F6"/>
    <w:rsid w:val="77C00469"/>
    <w:rsid w:val="77C0D2BE"/>
    <w:rsid w:val="77C17DC5"/>
    <w:rsid w:val="77C18D14"/>
    <w:rsid w:val="77C26574"/>
    <w:rsid w:val="77C30C74"/>
    <w:rsid w:val="77C38CBD"/>
    <w:rsid w:val="77C3D520"/>
    <w:rsid w:val="77C48953"/>
    <w:rsid w:val="77C58282"/>
    <w:rsid w:val="77C59DFF"/>
    <w:rsid w:val="77C5A935"/>
    <w:rsid w:val="77C5CEE6"/>
    <w:rsid w:val="77C6B0BA"/>
    <w:rsid w:val="77C75A3B"/>
    <w:rsid w:val="77C973AE"/>
    <w:rsid w:val="77C9E5C8"/>
    <w:rsid w:val="77CA55FA"/>
    <w:rsid w:val="77CA666C"/>
    <w:rsid w:val="77CA8292"/>
    <w:rsid w:val="77CBCE9F"/>
    <w:rsid w:val="77CC4D83"/>
    <w:rsid w:val="77CCD9C9"/>
    <w:rsid w:val="77CCFD6E"/>
    <w:rsid w:val="77CD913E"/>
    <w:rsid w:val="77CDECF3"/>
    <w:rsid w:val="77CE2166"/>
    <w:rsid w:val="77CE536C"/>
    <w:rsid w:val="77CEDEAA"/>
    <w:rsid w:val="77CEE03A"/>
    <w:rsid w:val="77CF8AE7"/>
    <w:rsid w:val="77CFD816"/>
    <w:rsid w:val="77D186FA"/>
    <w:rsid w:val="77D1CCF3"/>
    <w:rsid w:val="77D2129E"/>
    <w:rsid w:val="77D24BCA"/>
    <w:rsid w:val="77D2600F"/>
    <w:rsid w:val="77D26E94"/>
    <w:rsid w:val="77D3FC42"/>
    <w:rsid w:val="77D3FFE5"/>
    <w:rsid w:val="77D5BF69"/>
    <w:rsid w:val="77D6A464"/>
    <w:rsid w:val="77D751CA"/>
    <w:rsid w:val="77D82BCB"/>
    <w:rsid w:val="77DA23BC"/>
    <w:rsid w:val="77DA99E3"/>
    <w:rsid w:val="77DB437D"/>
    <w:rsid w:val="77DC5A4C"/>
    <w:rsid w:val="77DCC7BB"/>
    <w:rsid w:val="77DCF7A8"/>
    <w:rsid w:val="77DDE5C8"/>
    <w:rsid w:val="77DE3D7C"/>
    <w:rsid w:val="77DEF762"/>
    <w:rsid w:val="77DF463B"/>
    <w:rsid w:val="77E0588C"/>
    <w:rsid w:val="77E09A17"/>
    <w:rsid w:val="77E17C63"/>
    <w:rsid w:val="77E1E61C"/>
    <w:rsid w:val="77E1F33B"/>
    <w:rsid w:val="77E265DC"/>
    <w:rsid w:val="77E389C5"/>
    <w:rsid w:val="77E42A55"/>
    <w:rsid w:val="77E465B1"/>
    <w:rsid w:val="77E5FAEF"/>
    <w:rsid w:val="77E69D65"/>
    <w:rsid w:val="77E6E1AB"/>
    <w:rsid w:val="77E7490C"/>
    <w:rsid w:val="77E831AC"/>
    <w:rsid w:val="77E984D9"/>
    <w:rsid w:val="77E9C1EF"/>
    <w:rsid w:val="77EA0CA6"/>
    <w:rsid w:val="77EB194C"/>
    <w:rsid w:val="77EBCCCF"/>
    <w:rsid w:val="77EC1CFC"/>
    <w:rsid w:val="77EC3D77"/>
    <w:rsid w:val="77EC451F"/>
    <w:rsid w:val="77ECA279"/>
    <w:rsid w:val="77ECA6B0"/>
    <w:rsid w:val="77ECF8EC"/>
    <w:rsid w:val="77ED7014"/>
    <w:rsid w:val="77ED9F67"/>
    <w:rsid w:val="77EDEED2"/>
    <w:rsid w:val="77EEA605"/>
    <w:rsid w:val="77F012B3"/>
    <w:rsid w:val="77F09E32"/>
    <w:rsid w:val="77F12422"/>
    <w:rsid w:val="77F207BA"/>
    <w:rsid w:val="77F2A126"/>
    <w:rsid w:val="77F2A797"/>
    <w:rsid w:val="77F348BF"/>
    <w:rsid w:val="77F3E574"/>
    <w:rsid w:val="77F4859F"/>
    <w:rsid w:val="77F61DFB"/>
    <w:rsid w:val="77F63D46"/>
    <w:rsid w:val="77F6619B"/>
    <w:rsid w:val="77F6903A"/>
    <w:rsid w:val="77F91376"/>
    <w:rsid w:val="77FA84B6"/>
    <w:rsid w:val="77FBB210"/>
    <w:rsid w:val="77FC0D04"/>
    <w:rsid w:val="77FE789F"/>
    <w:rsid w:val="77FEC72C"/>
    <w:rsid w:val="78008D05"/>
    <w:rsid w:val="7800D0E4"/>
    <w:rsid w:val="78011B10"/>
    <w:rsid w:val="7801C258"/>
    <w:rsid w:val="78028A9E"/>
    <w:rsid w:val="7802EBA8"/>
    <w:rsid w:val="780314CE"/>
    <w:rsid w:val="78034871"/>
    <w:rsid w:val="7803673A"/>
    <w:rsid w:val="7803A68C"/>
    <w:rsid w:val="780475A7"/>
    <w:rsid w:val="78051946"/>
    <w:rsid w:val="780978F1"/>
    <w:rsid w:val="78099EAF"/>
    <w:rsid w:val="780A74C9"/>
    <w:rsid w:val="780BB46C"/>
    <w:rsid w:val="780EE4A8"/>
    <w:rsid w:val="78106429"/>
    <w:rsid w:val="78107CF1"/>
    <w:rsid w:val="781129B4"/>
    <w:rsid w:val="7811E6C8"/>
    <w:rsid w:val="78140D4A"/>
    <w:rsid w:val="7814655E"/>
    <w:rsid w:val="7814D5C1"/>
    <w:rsid w:val="78151E34"/>
    <w:rsid w:val="78151FA1"/>
    <w:rsid w:val="7815A192"/>
    <w:rsid w:val="78166094"/>
    <w:rsid w:val="7818524E"/>
    <w:rsid w:val="7819A455"/>
    <w:rsid w:val="781C72B9"/>
    <w:rsid w:val="781D11B8"/>
    <w:rsid w:val="781D2209"/>
    <w:rsid w:val="781DBA6A"/>
    <w:rsid w:val="781DEA24"/>
    <w:rsid w:val="781E16DE"/>
    <w:rsid w:val="781E8A0B"/>
    <w:rsid w:val="781F7E38"/>
    <w:rsid w:val="7820148C"/>
    <w:rsid w:val="78204195"/>
    <w:rsid w:val="7820668E"/>
    <w:rsid w:val="78212463"/>
    <w:rsid w:val="78239B03"/>
    <w:rsid w:val="7823BBFD"/>
    <w:rsid w:val="7823F822"/>
    <w:rsid w:val="7825FFB8"/>
    <w:rsid w:val="78260499"/>
    <w:rsid w:val="782613D1"/>
    <w:rsid w:val="7826262D"/>
    <w:rsid w:val="7827A658"/>
    <w:rsid w:val="78283D95"/>
    <w:rsid w:val="7828504B"/>
    <w:rsid w:val="782A7475"/>
    <w:rsid w:val="782C9B85"/>
    <w:rsid w:val="782CFE5E"/>
    <w:rsid w:val="782D3FE0"/>
    <w:rsid w:val="782E42B5"/>
    <w:rsid w:val="782E5F10"/>
    <w:rsid w:val="782F5C1D"/>
    <w:rsid w:val="782F62E2"/>
    <w:rsid w:val="78306A65"/>
    <w:rsid w:val="78306F20"/>
    <w:rsid w:val="78307C94"/>
    <w:rsid w:val="7831209E"/>
    <w:rsid w:val="7831F8F1"/>
    <w:rsid w:val="78325793"/>
    <w:rsid w:val="78332A47"/>
    <w:rsid w:val="7834BB6A"/>
    <w:rsid w:val="7835CF11"/>
    <w:rsid w:val="7835EEC0"/>
    <w:rsid w:val="78367502"/>
    <w:rsid w:val="7836BA22"/>
    <w:rsid w:val="7836C672"/>
    <w:rsid w:val="7837CFC4"/>
    <w:rsid w:val="7839FF2A"/>
    <w:rsid w:val="783AB9CC"/>
    <w:rsid w:val="783B2C66"/>
    <w:rsid w:val="783B9DEB"/>
    <w:rsid w:val="783BF0EF"/>
    <w:rsid w:val="783C02CF"/>
    <w:rsid w:val="783D8646"/>
    <w:rsid w:val="783E400F"/>
    <w:rsid w:val="783E442B"/>
    <w:rsid w:val="783F0F63"/>
    <w:rsid w:val="783FA2B4"/>
    <w:rsid w:val="78402485"/>
    <w:rsid w:val="7841587F"/>
    <w:rsid w:val="7842592F"/>
    <w:rsid w:val="7843B304"/>
    <w:rsid w:val="7843FCE4"/>
    <w:rsid w:val="78455748"/>
    <w:rsid w:val="7846C08C"/>
    <w:rsid w:val="7847E5A0"/>
    <w:rsid w:val="78483346"/>
    <w:rsid w:val="7848C86A"/>
    <w:rsid w:val="78491BCA"/>
    <w:rsid w:val="784AC9C4"/>
    <w:rsid w:val="784B39A0"/>
    <w:rsid w:val="784CEAE6"/>
    <w:rsid w:val="784DB380"/>
    <w:rsid w:val="784DC953"/>
    <w:rsid w:val="7851608C"/>
    <w:rsid w:val="7851DF64"/>
    <w:rsid w:val="7852D970"/>
    <w:rsid w:val="78536A07"/>
    <w:rsid w:val="785421C4"/>
    <w:rsid w:val="7854267D"/>
    <w:rsid w:val="7854753E"/>
    <w:rsid w:val="7854AB22"/>
    <w:rsid w:val="78556D2A"/>
    <w:rsid w:val="7856A21C"/>
    <w:rsid w:val="78578F6A"/>
    <w:rsid w:val="7857DD3D"/>
    <w:rsid w:val="7857F4E7"/>
    <w:rsid w:val="78599CE9"/>
    <w:rsid w:val="7859B398"/>
    <w:rsid w:val="785A9144"/>
    <w:rsid w:val="785A968D"/>
    <w:rsid w:val="785AAEAE"/>
    <w:rsid w:val="785AE89C"/>
    <w:rsid w:val="785C55A9"/>
    <w:rsid w:val="785CCB59"/>
    <w:rsid w:val="785D0A32"/>
    <w:rsid w:val="785FADC7"/>
    <w:rsid w:val="78611859"/>
    <w:rsid w:val="786152C7"/>
    <w:rsid w:val="7862195E"/>
    <w:rsid w:val="78628329"/>
    <w:rsid w:val="786475D8"/>
    <w:rsid w:val="786484FC"/>
    <w:rsid w:val="786659D3"/>
    <w:rsid w:val="786668C2"/>
    <w:rsid w:val="786781E1"/>
    <w:rsid w:val="786796CA"/>
    <w:rsid w:val="786798D0"/>
    <w:rsid w:val="786885EB"/>
    <w:rsid w:val="7868E0EE"/>
    <w:rsid w:val="7868FEBD"/>
    <w:rsid w:val="786B4E6C"/>
    <w:rsid w:val="786C8F6F"/>
    <w:rsid w:val="786CBF74"/>
    <w:rsid w:val="786CE66D"/>
    <w:rsid w:val="78708546"/>
    <w:rsid w:val="7871272D"/>
    <w:rsid w:val="78712F4C"/>
    <w:rsid w:val="7871C549"/>
    <w:rsid w:val="787213DE"/>
    <w:rsid w:val="7873B5C9"/>
    <w:rsid w:val="7875DAA1"/>
    <w:rsid w:val="78763715"/>
    <w:rsid w:val="78777DD9"/>
    <w:rsid w:val="78790BE7"/>
    <w:rsid w:val="787A1383"/>
    <w:rsid w:val="787A1B93"/>
    <w:rsid w:val="787A3AAA"/>
    <w:rsid w:val="787A470B"/>
    <w:rsid w:val="787A800A"/>
    <w:rsid w:val="787AC3E9"/>
    <w:rsid w:val="787BEA4B"/>
    <w:rsid w:val="787C0D09"/>
    <w:rsid w:val="787C595E"/>
    <w:rsid w:val="787CFE98"/>
    <w:rsid w:val="787E11BD"/>
    <w:rsid w:val="787E2174"/>
    <w:rsid w:val="787E28E1"/>
    <w:rsid w:val="787F28F1"/>
    <w:rsid w:val="78800E48"/>
    <w:rsid w:val="78800EC4"/>
    <w:rsid w:val="788041A4"/>
    <w:rsid w:val="78805A41"/>
    <w:rsid w:val="78813743"/>
    <w:rsid w:val="788158AF"/>
    <w:rsid w:val="78819F9C"/>
    <w:rsid w:val="788215CC"/>
    <w:rsid w:val="78825274"/>
    <w:rsid w:val="78830BBC"/>
    <w:rsid w:val="78837A27"/>
    <w:rsid w:val="7884BEE5"/>
    <w:rsid w:val="7884DCB2"/>
    <w:rsid w:val="788508B2"/>
    <w:rsid w:val="788518F0"/>
    <w:rsid w:val="78858605"/>
    <w:rsid w:val="788750F0"/>
    <w:rsid w:val="788793AD"/>
    <w:rsid w:val="78880D47"/>
    <w:rsid w:val="788A7CD8"/>
    <w:rsid w:val="788AB0FD"/>
    <w:rsid w:val="788B64AF"/>
    <w:rsid w:val="788C53C7"/>
    <w:rsid w:val="788C813E"/>
    <w:rsid w:val="788C9B91"/>
    <w:rsid w:val="788E5FCD"/>
    <w:rsid w:val="788E7C75"/>
    <w:rsid w:val="788EEA82"/>
    <w:rsid w:val="7890F0A1"/>
    <w:rsid w:val="7890FF8F"/>
    <w:rsid w:val="7891388F"/>
    <w:rsid w:val="789218CF"/>
    <w:rsid w:val="789221B3"/>
    <w:rsid w:val="7892F722"/>
    <w:rsid w:val="78936931"/>
    <w:rsid w:val="7894145E"/>
    <w:rsid w:val="789456CF"/>
    <w:rsid w:val="7894E9A6"/>
    <w:rsid w:val="78955013"/>
    <w:rsid w:val="7896362D"/>
    <w:rsid w:val="78963FC6"/>
    <w:rsid w:val="7896768B"/>
    <w:rsid w:val="7896E908"/>
    <w:rsid w:val="7897E182"/>
    <w:rsid w:val="78981BC5"/>
    <w:rsid w:val="78986B96"/>
    <w:rsid w:val="78987FB2"/>
    <w:rsid w:val="7898D81D"/>
    <w:rsid w:val="7898E1C8"/>
    <w:rsid w:val="7899112D"/>
    <w:rsid w:val="7899E1DF"/>
    <w:rsid w:val="7899F64F"/>
    <w:rsid w:val="789A1711"/>
    <w:rsid w:val="789A85C4"/>
    <w:rsid w:val="789A8DAD"/>
    <w:rsid w:val="789B04F7"/>
    <w:rsid w:val="789B20E9"/>
    <w:rsid w:val="789C0975"/>
    <w:rsid w:val="789CF336"/>
    <w:rsid w:val="789D0F80"/>
    <w:rsid w:val="789E070F"/>
    <w:rsid w:val="789F48C7"/>
    <w:rsid w:val="78A11618"/>
    <w:rsid w:val="78A25595"/>
    <w:rsid w:val="78A48B0C"/>
    <w:rsid w:val="78A52A56"/>
    <w:rsid w:val="78A5A8AA"/>
    <w:rsid w:val="78A5AF61"/>
    <w:rsid w:val="78A6DE94"/>
    <w:rsid w:val="78A79205"/>
    <w:rsid w:val="78A8E21A"/>
    <w:rsid w:val="78A98E31"/>
    <w:rsid w:val="78A9C52E"/>
    <w:rsid w:val="78AA5D37"/>
    <w:rsid w:val="78AAC229"/>
    <w:rsid w:val="78AAE503"/>
    <w:rsid w:val="78AAECA4"/>
    <w:rsid w:val="78AB363B"/>
    <w:rsid w:val="78AC3D53"/>
    <w:rsid w:val="78ACC97B"/>
    <w:rsid w:val="78AE7D0D"/>
    <w:rsid w:val="78AE7D17"/>
    <w:rsid w:val="78AEF987"/>
    <w:rsid w:val="78AF1E6D"/>
    <w:rsid w:val="78AF3ACB"/>
    <w:rsid w:val="78AF736B"/>
    <w:rsid w:val="78B02665"/>
    <w:rsid w:val="78B0B688"/>
    <w:rsid w:val="78B1FC5D"/>
    <w:rsid w:val="78B23E9F"/>
    <w:rsid w:val="78B2D30A"/>
    <w:rsid w:val="78B4989D"/>
    <w:rsid w:val="78B5D0E9"/>
    <w:rsid w:val="78B5D71D"/>
    <w:rsid w:val="78B6821F"/>
    <w:rsid w:val="78B6FD7B"/>
    <w:rsid w:val="78B72180"/>
    <w:rsid w:val="78B743D5"/>
    <w:rsid w:val="78B8F1BA"/>
    <w:rsid w:val="78B9E6B4"/>
    <w:rsid w:val="78BA4568"/>
    <w:rsid w:val="78BB14D5"/>
    <w:rsid w:val="78BC0559"/>
    <w:rsid w:val="78BD7F29"/>
    <w:rsid w:val="78BDD49B"/>
    <w:rsid w:val="78BE21B6"/>
    <w:rsid w:val="78BF352B"/>
    <w:rsid w:val="78BF97D4"/>
    <w:rsid w:val="78C016C9"/>
    <w:rsid w:val="78C09134"/>
    <w:rsid w:val="78C144F2"/>
    <w:rsid w:val="78C16241"/>
    <w:rsid w:val="78C4C880"/>
    <w:rsid w:val="78C4E44C"/>
    <w:rsid w:val="78C5080C"/>
    <w:rsid w:val="78C550AD"/>
    <w:rsid w:val="78C597C9"/>
    <w:rsid w:val="78C5BAAA"/>
    <w:rsid w:val="78C5E7CF"/>
    <w:rsid w:val="78C60843"/>
    <w:rsid w:val="78C694C5"/>
    <w:rsid w:val="78C714D7"/>
    <w:rsid w:val="78C71823"/>
    <w:rsid w:val="78C74047"/>
    <w:rsid w:val="78C894D5"/>
    <w:rsid w:val="78C8BB4A"/>
    <w:rsid w:val="78C912DB"/>
    <w:rsid w:val="78C9DC20"/>
    <w:rsid w:val="78CA7893"/>
    <w:rsid w:val="78CA9981"/>
    <w:rsid w:val="78CB887A"/>
    <w:rsid w:val="78CCE7D7"/>
    <w:rsid w:val="78CE07DE"/>
    <w:rsid w:val="78CE9145"/>
    <w:rsid w:val="78CF3EDB"/>
    <w:rsid w:val="78CF4147"/>
    <w:rsid w:val="78CFCC79"/>
    <w:rsid w:val="78D0F01F"/>
    <w:rsid w:val="78D12784"/>
    <w:rsid w:val="78D1D990"/>
    <w:rsid w:val="78D2DEB6"/>
    <w:rsid w:val="78D2F458"/>
    <w:rsid w:val="78D44A71"/>
    <w:rsid w:val="78D4F420"/>
    <w:rsid w:val="78D6B5B5"/>
    <w:rsid w:val="78D716B5"/>
    <w:rsid w:val="78D7E230"/>
    <w:rsid w:val="78D7E59B"/>
    <w:rsid w:val="78D86029"/>
    <w:rsid w:val="78D8ADCA"/>
    <w:rsid w:val="78D9EE9B"/>
    <w:rsid w:val="78DACF85"/>
    <w:rsid w:val="78DB1F33"/>
    <w:rsid w:val="78DB9F30"/>
    <w:rsid w:val="78DC3C18"/>
    <w:rsid w:val="78DC4105"/>
    <w:rsid w:val="78DD7963"/>
    <w:rsid w:val="78DDE217"/>
    <w:rsid w:val="78DEA4DF"/>
    <w:rsid w:val="78DF9E39"/>
    <w:rsid w:val="78DFCE8B"/>
    <w:rsid w:val="78E0803B"/>
    <w:rsid w:val="78E12070"/>
    <w:rsid w:val="78E1A555"/>
    <w:rsid w:val="78E254F7"/>
    <w:rsid w:val="78E29B4E"/>
    <w:rsid w:val="78E40A3F"/>
    <w:rsid w:val="78E4E42E"/>
    <w:rsid w:val="78E561D1"/>
    <w:rsid w:val="78E577B3"/>
    <w:rsid w:val="78E61718"/>
    <w:rsid w:val="78E7D9F5"/>
    <w:rsid w:val="78E7DE89"/>
    <w:rsid w:val="78EA6353"/>
    <w:rsid w:val="78EAAA0F"/>
    <w:rsid w:val="78EC72A3"/>
    <w:rsid w:val="78EDF690"/>
    <w:rsid w:val="78EE1B17"/>
    <w:rsid w:val="78EE2995"/>
    <w:rsid w:val="78EE646C"/>
    <w:rsid w:val="78EE6D9E"/>
    <w:rsid w:val="78EEBBC2"/>
    <w:rsid w:val="78EEFB44"/>
    <w:rsid w:val="78F26E18"/>
    <w:rsid w:val="78F27186"/>
    <w:rsid w:val="78F2FDE0"/>
    <w:rsid w:val="78F33354"/>
    <w:rsid w:val="78F4E836"/>
    <w:rsid w:val="78F60F52"/>
    <w:rsid w:val="78F6A318"/>
    <w:rsid w:val="78F6E578"/>
    <w:rsid w:val="78F7AE03"/>
    <w:rsid w:val="78F96093"/>
    <w:rsid w:val="78FA5201"/>
    <w:rsid w:val="78FA9CED"/>
    <w:rsid w:val="78FBB433"/>
    <w:rsid w:val="78FD4BA2"/>
    <w:rsid w:val="78FDD449"/>
    <w:rsid w:val="78FF15C5"/>
    <w:rsid w:val="79005665"/>
    <w:rsid w:val="7901046B"/>
    <w:rsid w:val="790371C9"/>
    <w:rsid w:val="7903AA31"/>
    <w:rsid w:val="790573B8"/>
    <w:rsid w:val="7905C90A"/>
    <w:rsid w:val="7905CEA8"/>
    <w:rsid w:val="79066653"/>
    <w:rsid w:val="7906B41F"/>
    <w:rsid w:val="79075E22"/>
    <w:rsid w:val="7908941A"/>
    <w:rsid w:val="79090828"/>
    <w:rsid w:val="790A3F14"/>
    <w:rsid w:val="790A7F05"/>
    <w:rsid w:val="790A908D"/>
    <w:rsid w:val="790BB1F8"/>
    <w:rsid w:val="790BD716"/>
    <w:rsid w:val="790C7ECA"/>
    <w:rsid w:val="790CA5BA"/>
    <w:rsid w:val="790DD7A6"/>
    <w:rsid w:val="790DF5DF"/>
    <w:rsid w:val="790E6498"/>
    <w:rsid w:val="790E671D"/>
    <w:rsid w:val="790EB6D5"/>
    <w:rsid w:val="791058EB"/>
    <w:rsid w:val="7910C041"/>
    <w:rsid w:val="7910E991"/>
    <w:rsid w:val="79114886"/>
    <w:rsid w:val="79114C12"/>
    <w:rsid w:val="791247B7"/>
    <w:rsid w:val="7912C29B"/>
    <w:rsid w:val="7913B747"/>
    <w:rsid w:val="7914C28C"/>
    <w:rsid w:val="7914FE8B"/>
    <w:rsid w:val="79150625"/>
    <w:rsid w:val="7915CFA4"/>
    <w:rsid w:val="7915D058"/>
    <w:rsid w:val="79162CF6"/>
    <w:rsid w:val="7917761E"/>
    <w:rsid w:val="7919CE4C"/>
    <w:rsid w:val="791A1300"/>
    <w:rsid w:val="791C2283"/>
    <w:rsid w:val="791E48FE"/>
    <w:rsid w:val="791E8377"/>
    <w:rsid w:val="791F134D"/>
    <w:rsid w:val="791F4041"/>
    <w:rsid w:val="791F44BE"/>
    <w:rsid w:val="7920043D"/>
    <w:rsid w:val="79204F84"/>
    <w:rsid w:val="79209CED"/>
    <w:rsid w:val="79210F9C"/>
    <w:rsid w:val="7921B3F8"/>
    <w:rsid w:val="792256FC"/>
    <w:rsid w:val="79226083"/>
    <w:rsid w:val="79226363"/>
    <w:rsid w:val="7922BFA8"/>
    <w:rsid w:val="79232866"/>
    <w:rsid w:val="7923C0C8"/>
    <w:rsid w:val="792428B5"/>
    <w:rsid w:val="792659B2"/>
    <w:rsid w:val="79269C99"/>
    <w:rsid w:val="79275DE6"/>
    <w:rsid w:val="79277229"/>
    <w:rsid w:val="79278FBD"/>
    <w:rsid w:val="7929B386"/>
    <w:rsid w:val="792A4619"/>
    <w:rsid w:val="792B964E"/>
    <w:rsid w:val="792BA1FA"/>
    <w:rsid w:val="792BBC4B"/>
    <w:rsid w:val="792CB7FE"/>
    <w:rsid w:val="792D541A"/>
    <w:rsid w:val="792E70B5"/>
    <w:rsid w:val="793074CD"/>
    <w:rsid w:val="79311B18"/>
    <w:rsid w:val="79312946"/>
    <w:rsid w:val="793164C2"/>
    <w:rsid w:val="7932CC53"/>
    <w:rsid w:val="7932CCF5"/>
    <w:rsid w:val="793420CF"/>
    <w:rsid w:val="7934C605"/>
    <w:rsid w:val="79360A0F"/>
    <w:rsid w:val="7936531F"/>
    <w:rsid w:val="79377C4A"/>
    <w:rsid w:val="7937DF8E"/>
    <w:rsid w:val="79387D2C"/>
    <w:rsid w:val="79388027"/>
    <w:rsid w:val="79390714"/>
    <w:rsid w:val="79390FF7"/>
    <w:rsid w:val="79391E8E"/>
    <w:rsid w:val="79392273"/>
    <w:rsid w:val="7939765D"/>
    <w:rsid w:val="793AE47C"/>
    <w:rsid w:val="793B763B"/>
    <w:rsid w:val="793BB489"/>
    <w:rsid w:val="793BF7B6"/>
    <w:rsid w:val="793CD6E7"/>
    <w:rsid w:val="793DD013"/>
    <w:rsid w:val="793E893B"/>
    <w:rsid w:val="793F3134"/>
    <w:rsid w:val="793F3A2A"/>
    <w:rsid w:val="79404A5A"/>
    <w:rsid w:val="7940BA33"/>
    <w:rsid w:val="7941CD97"/>
    <w:rsid w:val="7942E61D"/>
    <w:rsid w:val="79438D61"/>
    <w:rsid w:val="7943BCAA"/>
    <w:rsid w:val="794450FF"/>
    <w:rsid w:val="7944B956"/>
    <w:rsid w:val="79452FCD"/>
    <w:rsid w:val="79472E08"/>
    <w:rsid w:val="7948A6BE"/>
    <w:rsid w:val="79498CDE"/>
    <w:rsid w:val="794A1B52"/>
    <w:rsid w:val="794A83B0"/>
    <w:rsid w:val="794A9A49"/>
    <w:rsid w:val="794B6661"/>
    <w:rsid w:val="794B732A"/>
    <w:rsid w:val="794BF867"/>
    <w:rsid w:val="794C70F7"/>
    <w:rsid w:val="794D03B0"/>
    <w:rsid w:val="794D313A"/>
    <w:rsid w:val="794E1C29"/>
    <w:rsid w:val="794EBDD2"/>
    <w:rsid w:val="794F417C"/>
    <w:rsid w:val="79508653"/>
    <w:rsid w:val="79508D12"/>
    <w:rsid w:val="7950D46F"/>
    <w:rsid w:val="7951D88D"/>
    <w:rsid w:val="7951E2D3"/>
    <w:rsid w:val="795313CF"/>
    <w:rsid w:val="79535D75"/>
    <w:rsid w:val="7953735F"/>
    <w:rsid w:val="79550F4C"/>
    <w:rsid w:val="7955BC7A"/>
    <w:rsid w:val="79571C90"/>
    <w:rsid w:val="79576292"/>
    <w:rsid w:val="79579A78"/>
    <w:rsid w:val="7958BF13"/>
    <w:rsid w:val="795B328B"/>
    <w:rsid w:val="795B41BE"/>
    <w:rsid w:val="795B4C24"/>
    <w:rsid w:val="795C6DB9"/>
    <w:rsid w:val="795CC670"/>
    <w:rsid w:val="795D1043"/>
    <w:rsid w:val="795D6457"/>
    <w:rsid w:val="795E419A"/>
    <w:rsid w:val="795E7060"/>
    <w:rsid w:val="795EDD43"/>
    <w:rsid w:val="79602E1D"/>
    <w:rsid w:val="79617886"/>
    <w:rsid w:val="79617A2C"/>
    <w:rsid w:val="79618A3F"/>
    <w:rsid w:val="79625CAE"/>
    <w:rsid w:val="7962C9D2"/>
    <w:rsid w:val="796374E2"/>
    <w:rsid w:val="79640A8D"/>
    <w:rsid w:val="79646E35"/>
    <w:rsid w:val="7966FA28"/>
    <w:rsid w:val="7967A87A"/>
    <w:rsid w:val="79685097"/>
    <w:rsid w:val="796A4827"/>
    <w:rsid w:val="796A8E07"/>
    <w:rsid w:val="796AA57D"/>
    <w:rsid w:val="796AAA2D"/>
    <w:rsid w:val="796ACABB"/>
    <w:rsid w:val="796B5FD9"/>
    <w:rsid w:val="796C27E3"/>
    <w:rsid w:val="796CD8FF"/>
    <w:rsid w:val="796CEC7C"/>
    <w:rsid w:val="796CF320"/>
    <w:rsid w:val="796DF102"/>
    <w:rsid w:val="796F87F9"/>
    <w:rsid w:val="79713879"/>
    <w:rsid w:val="79716F5B"/>
    <w:rsid w:val="7971DEDC"/>
    <w:rsid w:val="79740FC7"/>
    <w:rsid w:val="797438C3"/>
    <w:rsid w:val="797454FE"/>
    <w:rsid w:val="79753AE7"/>
    <w:rsid w:val="797567A0"/>
    <w:rsid w:val="7975A415"/>
    <w:rsid w:val="79787C16"/>
    <w:rsid w:val="797918BC"/>
    <w:rsid w:val="797D9BAB"/>
    <w:rsid w:val="797E4704"/>
    <w:rsid w:val="797F27E2"/>
    <w:rsid w:val="797FE462"/>
    <w:rsid w:val="79803528"/>
    <w:rsid w:val="79808945"/>
    <w:rsid w:val="798102A3"/>
    <w:rsid w:val="79834DC8"/>
    <w:rsid w:val="79838334"/>
    <w:rsid w:val="79852723"/>
    <w:rsid w:val="79857F30"/>
    <w:rsid w:val="7986DFBC"/>
    <w:rsid w:val="7987BB68"/>
    <w:rsid w:val="7988F34B"/>
    <w:rsid w:val="79890FA7"/>
    <w:rsid w:val="798965C3"/>
    <w:rsid w:val="7989F28F"/>
    <w:rsid w:val="798A0595"/>
    <w:rsid w:val="798A3BFF"/>
    <w:rsid w:val="798AECAE"/>
    <w:rsid w:val="798AFF53"/>
    <w:rsid w:val="798BDD26"/>
    <w:rsid w:val="798D29F5"/>
    <w:rsid w:val="798F1A08"/>
    <w:rsid w:val="79918722"/>
    <w:rsid w:val="79923DC1"/>
    <w:rsid w:val="7992DEA0"/>
    <w:rsid w:val="79939420"/>
    <w:rsid w:val="7993F1A1"/>
    <w:rsid w:val="7994547B"/>
    <w:rsid w:val="79945B60"/>
    <w:rsid w:val="7994C30E"/>
    <w:rsid w:val="79952A48"/>
    <w:rsid w:val="7996B2D2"/>
    <w:rsid w:val="79974106"/>
    <w:rsid w:val="79979541"/>
    <w:rsid w:val="799828A5"/>
    <w:rsid w:val="799883AE"/>
    <w:rsid w:val="7999025B"/>
    <w:rsid w:val="7999BEDD"/>
    <w:rsid w:val="799AE601"/>
    <w:rsid w:val="799BC621"/>
    <w:rsid w:val="799C9B0D"/>
    <w:rsid w:val="799D3CC3"/>
    <w:rsid w:val="799DE8E9"/>
    <w:rsid w:val="799EB73D"/>
    <w:rsid w:val="79A1D7DA"/>
    <w:rsid w:val="79A293C0"/>
    <w:rsid w:val="79A3DECA"/>
    <w:rsid w:val="79A57101"/>
    <w:rsid w:val="79A60BEC"/>
    <w:rsid w:val="79A6318D"/>
    <w:rsid w:val="79A6767F"/>
    <w:rsid w:val="79A6CA20"/>
    <w:rsid w:val="79A785F2"/>
    <w:rsid w:val="79A85C8F"/>
    <w:rsid w:val="79AAC7C2"/>
    <w:rsid w:val="79AB3948"/>
    <w:rsid w:val="79AB7F21"/>
    <w:rsid w:val="79ABD263"/>
    <w:rsid w:val="79ACD8E8"/>
    <w:rsid w:val="79AE7D2B"/>
    <w:rsid w:val="79AED36B"/>
    <w:rsid w:val="79AF3EE0"/>
    <w:rsid w:val="79B03605"/>
    <w:rsid w:val="79B06077"/>
    <w:rsid w:val="79B1C26C"/>
    <w:rsid w:val="79B1D03E"/>
    <w:rsid w:val="79B1FD6B"/>
    <w:rsid w:val="79B3518D"/>
    <w:rsid w:val="79B36591"/>
    <w:rsid w:val="79B3ADA9"/>
    <w:rsid w:val="79B4AAEB"/>
    <w:rsid w:val="79B4ADE6"/>
    <w:rsid w:val="79B4CEF3"/>
    <w:rsid w:val="79B65C10"/>
    <w:rsid w:val="79B6C05D"/>
    <w:rsid w:val="79B71023"/>
    <w:rsid w:val="79B7B183"/>
    <w:rsid w:val="79B7EE27"/>
    <w:rsid w:val="79B7F7B0"/>
    <w:rsid w:val="79B89B2C"/>
    <w:rsid w:val="79B9B09B"/>
    <w:rsid w:val="79BA3CCB"/>
    <w:rsid w:val="79BA46E8"/>
    <w:rsid w:val="79BAA75F"/>
    <w:rsid w:val="79BD88F7"/>
    <w:rsid w:val="79BE351C"/>
    <w:rsid w:val="79BF5ECD"/>
    <w:rsid w:val="79BF6518"/>
    <w:rsid w:val="79BF84FC"/>
    <w:rsid w:val="79C0912A"/>
    <w:rsid w:val="79C0C4EA"/>
    <w:rsid w:val="79C2117F"/>
    <w:rsid w:val="79C29E17"/>
    <w:rsid w:val="79C37054"/>
    <w:rsid w:val="79C4963A"/>
    <w:rsid w:val="79C64309"/>
    <w:rsid w:val="79C7E058"/>
    <w:rsid w:val="79C8E37A"/>
    <w:rsid w:val="79C96437"/>
    <w:rsid w:val="79CB18F2"/>
    <w:rsid w:val="79CB3818"/>
    <w:rsid w:val="79CBB05F"/>
    <w:rsid w:val="79CC4D54"/>
    <w:rsid w:val="79CCECD6"/>
    <w:rsid w:val="79CDC369"/>
    <w:rsid w:val="79CE3CE9"/>
    <w:rsid w:val="79CEBAA2"/>
    <w:rsid w:val="79CF83A4"/>
    <w:rsid w:val="79CF8E51"/>
    <w:rsid w:val="79CFA482"/>
    <w:rsid w:val="79CFA516"/>
    <w:rsid w:val="79D02754"/>
    <w:rsid w:val="79D0C8D3"/>
    <w:rsid w:val="79D11470"/>
    <w:rsid w:val="79D1376F"/>
    <w:rsid w:val="79D25DC2"/>
    <w:rsid w:val="79D4255B"/>
    <w:rsid w:val="79D44F3F"/>
    <w:rsid w:val="79D5D968"/>
    <w:rsid w:val="79D65081"/>
    <w:rsid w:val="79D65B62"/>
    <w:rsid w:val="79D75686"/>
    <w:rsid w:val="79D7AC0C"/>
    <w:rsid w:val="79D87E51"/>
    <w:rsid w:val="79D8B15B"/>
    <w:rsid w:val="79D8B95B"/>
    <w:rsid w:val="79D9A372"/>
    <w:rsid w:val="79DA559A"/>
    <w:rsid w:val="79DA92E9"/>
    <w:rsid w:val="79DA9E9F"/>
    <w:rsid w:val="79DBB4EF"/>
    <w:rsid w:val="79DBE64F"/>
    <w:rsid w:val="79DC0C34"/>
    <w:rsid w:val="79DC724D"/>
    <w:rsid w:val="79DCD6DB"/>
    <w:rsid w:val="79DD7930"/>
    <w:rsid w:val="79DDB96A"/>
    <w:rsid w:val="79DDDD7B"/>
    <w:rsid w:val="79DDFB93"/>
    <w:rsid w:val="79E04E2D"/>
    <w:rsid w:val="79E06021"/>
    <w:rsid w:val="79E211F4"/>
    <w:rsid w:val="79E52D24"/>
    <w:rsid w:val="79E56753"/>
    <w:rsid w:val="79E59C0B"/>
    <w:rsid w:val="79E682AA"/>
    <w:rsid w:val="79E6C783"/>
    <w:rsid w:val="79E8352C"/>
    <w:rsid w:val="79E88228"/>
    <w:rsid w:val="79E8D2F0"/>
    <w:rsid w:val="79E95068"/>
    <w:rsid w:val="79EA489C"/>
    <w:rsid w:val="79EAEAA8"/>
    <w:rsid w:val="79EC5D17"/>
    <w:rsid w:val="79EC8076"/>
    <w:rsid w:val="79EDAB2D"/>
    <w:rsid w:val="79EDF739"/>
    <w:rsid w:val="79EF8953"/>
    <w:rsid w:val="79EFCB51"/>
    <w:rsid w:val="79EFE86E"/>
    <w:rsid w:val="79F0F231"/>
    <w:rsid w:val="79F16C6F"/>
    <w:rsid w:val="79F1BCD1"/>
    <w:rsid w:val="79F34492"/>
    <w:rsid w:val="79F4161B"/>
    <w:rsid w:val="79F41CF2"/>
    <w:rsid w:val="79F44E80"/>
    <w:rsid w:val="79F46D94"/>
    <w:rsid w:val="79F4FCBC"/>
    <w:rsid w:val="79F55A07"/>
    <w:rsid w:val="79F5B036"/>
    <w:rsid w:val="79F5F6D0"/>
    <w:rsid w:val="79F6A77D"/>
    <w:rsid w:val="79F71FA7"/>
    <w:rsid w:val="79F72863"/>
    <w:rsid w:val="79F7BA96"/>
    <w:rsid w:val="79F7F63C"/>
    <w:rsid w:val="79F8D1D8"/>
    <w:rsid w:val="79F98C46"/>
    <w:rsid w:val="79FC00C4"/>
    <w:rsid w:val="79FC91E5"/>
    <w:rsid w:val="79FCC405"/>
    <w:rsid w:val="79FDB6B8"/>
    <w:rsid w:val="79FE59E8"/>
    <w:rsid w:val="79FEF428"/>
    <w:rsid w:val="7A01117E"/>
    <w:rsid w:val="7A013148"/>
    <w:rsid w:val="7A0133CD"/>
    <w:rsid w:val="7A021DE8"/>
    <w:rsid w:val="7A02615F"/>
    <w:rsid w:val="7A036FF9"/>
    <w:rsid w:val="7A0390FE"/>
    <w:rsid w:val="7A04998E"/>
    <w:rsid w:val="7A049B17"/>
    <w:rsid w:val="7A04A75F"/>
    <w:rsid w:val="7A055862"/>
    <w:rsid w:val="7A05DA1E"/>
    <w:rsid w:val="7A06C06A"/>
    <w:rsid w:val="7A06EC04"/>
    <w:rsid w:val="7A071C06"/>
    <w:rsid w:val="7A076196"/>
    <w:rsid w:val="7A08B70A"/>
    <w:rsid w:val="7A09450E"/>
    <w:rsid w:val="7A09ADC9"/>
    <w:rsid w:val="7A0AB66C"/>
    <w:rsid w:val="7A0B44FC"/>
    <w:rsid w:val="7A0C5146"/>
    <w:rsid w:val="7A0C5810"/>
    <w:rsid w:val="7A0CF6A6"/>
    <w:rsid w:val="7A0DF4CF"/>
    <w:rsid w:val="7A0EA34E"/>
    <w:rsid w:val="7A0EE778"/>
    <w:rsid w:val="7A0EF0DE"/>
    <w:rsid w:val="7A0F5BB7"/>
    <w:rsid w:val="7A10204D"/>
    <w:rsid w:val="7A105CB2"/>
    <w:rsid w:val="7A107132"/>
    <w:rsid w:val="7A1231C3"/>
    <w:rsid w:val="7A124D36"/>
    <w:rsid w:val="7A128A15"/>
    <w:rsid w:val="7A136F47"/>
    <w:rsid w:val="7A140A4E"/>
    <w:rsid w:val="7A1583EA"/>
    <w:rsid w:val="7A15B268"/>
    <w:rsid w:val="7A15CC72"/>
    <w:rsid w:val="7A15E581"/>
    <w:rsid w:val="7A16571F"/>
    <w:rsid w:val="7A173D0C"/>
    <w:rsid w:val="7A17A79C"/>
    <w:rsid w:val="7A17D870"/>
    <w:rsid w:val="7A17E67A"/>
    <w:rsid w:val="7A184776"/>
    <w:rsid w:val="7A18BD90"/>
    <w:rsid w:val="7A1914FF"/>
    <w:rsid w:val="7A198202"/>
    <w:rsid w:val="7A19D3F3"/>
    <w:rsid w:val="7A1A3047"/>
    <w:rsid w:val="7A1A6BD0"/>
    <w:rsid w:val="7A1B2AD1"/>
    <w:rsid w:val="7A1B507F"/>
    <w:rsid w:val="7A1BB9CF"/>
    <w:rsid w:val="7A1C33A8"/>
    <w:rsid w:val="7A1CE8F2"/>
    <w:rsid w:val="7A1F967B"/>
    <w:rsid w:val="7A209636"/>
    <w:rsid w:val="7A210B80"/>
    <w:rsid w:val="7A214B00"/>
    <w:rsid w:val="7A2198AA"/>
    <w:rsid w:val="7A222A7D"/>
    <w:rsid w:val="7A222B64"/>
    <w:rsid w:val="7A224791"/>
    <w:rsid w:val="7A226803"/>
    <w:rsid w:val="7A22F893"/>
    <w:rsid w:val="7A2592EE"/>
    <w:rsid w:val="7A2678F0"/>
    <w:rsid w:val="7A27C3CE"/>
    <w:rsid w:val="7A288040"/>
    <w:rsid w:val="7A2A0F73"/>
    <w:rsid w:val="7A2ACA40"/>
    <w:rsid w:val="7A2B5509"/>
    <w:rsid w:val="7A2C8455"/>
    <w:rsid w:val="7A2CD2EA"/>
    <w:rsid w:val="7A2D0702"/>
    <w:rsid w:val="7A2D3C66"/>
    <w:rsid w:val="7A2EBAB7"/>
    <w:rsid w:val="7A2F33A2"/>
    <w:rsid w:val="7A2F5A77"/>
    <w:rsid w:val="7A30145D"/>
    <w:rsid w:val="7A307962"/>
    <w:rsid w:val="7A30E189"/>
    <w:rsid w:val="7A31176E"/>
    <w:rsid w:val="7A3204BB"/>
    <w:rsid w:val="7A3292BA"/>
    <w:rsid w:val="7A3374A5"/>
    <w:rsid w:val="7A34125B"/>
    <w:rsid w:val="7A34E6E0"/>
    <w:rsid w:val="7A35A080"/>
    <w:rsid w:val="7A35E5BE"/>
    <w:rsid w:val="7A373276"/>
    <w:rsid w:val="7A37DDF7"/>
    <w:rsid w:val="7A39F679"/>
    <w:rsid w:val="7A3A94D6"/>
    <w:rsid w:val="7A3AB6BE"/>
    <w:rsid w:val="7A3B8268"/>
    <w:rsid w:val="7A3B93B1"/>
    <w:rsid w:val="7A3BA222"/>
    <w:rsid w:val="7A3C0FF5"/>
    <w:rsid w:val="7A3D4EA0"/>
    <w:rsid w:val="7A3E5789"/>
    <w:rsid w:val="7A3EEFD1"/>
    <w:rsid w:val="7A3EF11B"/>
    <w:rsid w:val="7A3F8738"/>
    <w:rsid w:val="7A400234"/>
    <w:rsid w:val="7A40622C"/>
    <w:rsid w:val="7A40E96B"/>
    <w:rsid w:val="7A416374"/>
    <w:rsid w:val="7A4175FA"/>
    <w:rsid w:val="7A41A285"/>
    <w:rsid w:val="7A43BE11"/>
    <w:rsid w:val="7A44CAC1"/>
    <w:rsid w:val="7A459D78"/>
    <w:rsid w:val="7A471819"/>
    <w:rsid w:val="7A478A68"/>
    <w:rsid w:val="7A491DAB"/>
    <w:rsid w:val="7A4A9BC9"/>
    <w:rsid w:val="7A4B2CBC"/>
    <w:rsid w:val="7A4DB1BA"/>
    <w:rsid w:val="7A4ED18F"/>
    <w:rsid w:val="7A4F734C"/>
    <w:rsid w:val="7A504754"/>
    <w:rsid w:val="7A508F8C"/>
    <w:rsid w:val="7A50A9AA"/>
    <w:rsid w:val="7A514740"/>
    <w:rsid w:val="7A51E44B"/>
    <w:rsid w:val="7A52D859"/>
    <w:rsid w:val="7A536131"/>
    <w:rsid w:val="7A539A63"/>
    <w:rsid w:val="7A569E91"/>
    <w:rsid w:val="7A56E44C"/>
    <w:rsid w:val="7A5723F7"/>
    <w:rsid w:val="7A580BD2"/>
    <w:rsid w:val="7A59E230"/>
    <w:rsid w:val="7A59F47A"/>
    <w:rsid w:val="7A5A90FF"/>
    <w:rsid w:val="7A5AA0A6"/>
    <w:rsid w:val="7A5BC6A5"/>
    <w:rsid w:val="7A5CD8CC"/>
    <w:rsid w:val="7A5F0081"/>
    <w:rsid w:val="7A5F79E8"/>
    <w:rsid w:val="7A6159FE"/>
    <w:rsid w:val="7A61A854"/>
    <w:rsid w:val="7A62D5A6"/>
    <w:rsid w:val="7A63E1E3"/>
    <w:rsid w:val="7A65980B"/>
    <w:rsid w:val="7A65B44E"/>
    <w:rsid w:val="7A667A1A"/>
    <w:rsid w:val="7A684892"/>
    <w:rsid w:val="7A686DF5"/>
    <w:rsid w:val="7A69028A"/>
    <w:rsid w:val="7A6905B4"/>
    <w:rsid w:val="7A693A6B"/>
    <w:rsid w:val="7A698786"/>
    <w:rsid w:val="7A6AD378"/>
    <w:rsid w:val="7A6C0702"/>
    <w:rsid w:val="7A6C7D4B"/>
    <w:rsid w:val="7A6EF4E9"/>
    <w:rsid w:val="7A7078FE"/>
    <w:rsid w:val="7A710B08"/>
    <w:rsid w:val="7A717629"/>
    <w:rsid w:val="7A72789C"/>
    <w:rsid w:val="7A72EA93"/>
    <w:rsid w:val="7A72FEFA"/>
    <w:rsid w:val="7A738BC9"/>
    <w:rsid w:val="7A73DA8A"/>
    <w:rsid w:val="7A742DD4"/>
    <w:rsid w:val="7A7552AE"/>
    <w:rsid w:val="7A75F1B0"/>
    <w:rsid w:val="7A76ABD3"/>
    <w:rsid w:val="7A76F0C9"/>
    <w:rsid w:val="7A787CDC"/>
    <w:rsid w:val="7A78B93D"/>
    <w:rsid w:val="7A795875"/>
    <w:rsid w:val="7A79A3C8"/>
    <w:rsid w:val="7A7A8768"/>
    <w:rsid w:val="7A7B8F31"/>
    <w:rsid w:val="7A7C1C38"/>
    <w:rsid w:val="7A7D2EDB"/>
    <w:rsid w:val="7A7DA1E9"/>
    <w:rsid w:val="7A7DC5DA"/>
    <w:rsid w:val="7A7F498C"/>
    <w:rsid w:val="7A7F716C"/>
    <w:rsid w:val="7A7FB3C7"/>
    <w:rsid w:val="7A804681"/>
    <w:rsid w:val="7A813787"/>
    <w:rsid w:val="7A82534B"/>
    <w:rsid w:val="7A8315DB"/>
    <w:rsid w:val="7A849ECD"/>
    <w:rsid w:val="7A84B0B0"/>
    <w:rsid w:val="7A854D12"/>
    <w:rsid w:val="7A860B05"/>
    <w:rsid w:val="7A8633AB"/>
    <w:rsid w:val="7A867098"/>
    <w:rsid w:val="7A870629"/>
    <w:rsid w:val="7A873B0C"/>
    <w:rsid w:val="7A87A06E"/>
    <w:rsid w:val="7A87DCB2"/>
    <w:rsid w:val="7A8877AD"/>
    <w:rsid w:val="7A88D510"/>
    <w:rsid w:val="7A89118B"/>
    <w:rsid w:val="7A8BEF72"/>
    <w:rsid w:val="7A8CF5AD"/>
    <w:rsid w:val="7A8D1519"/>
    <w:rsid w:val="7A8E6372"/>
    <w:rsid w:val="7A8E869B"/>
    <w:rsid w:val="7A8F8588"/>
    <w:rsid w:val="7A90A60B"/>
    <w:rsid w:val="7A90A64A"/>
    <w:rsid w:val="7A914FB7"/>
    <w:rsid w:val="7A91F755"/>
    <w:rsid w:val="7A92E8E4"/>
    <w:rsid w:val="7A938D83"/>
    <w:rsid w:val="7A93A51A"/>
    <w:rsid w:val="7A941E10"/>
    <w:rsid w:val="7A95784C"/>
    <w:rsid w:val="7A95E06B"/>
    <w:rsid w:val="7A97427E"/>
    <w:rsid w:val="7A97594D"/>
    <w:rsid w:val="7A992F2D"/>
    <w:rsid w:val="7A998F50"/>
    <w:rsid w:val="7A9A6BEC"/>
    <w:rsid w:val="7A9AB31A"/>
    <w:rsid w:val="7A9D3EE8"/>
    <w:rsid w:val="7A9D7B9A"/>
    <w:rsid w:val="7A9D8FBD"/>
    <w:rsid w:val="7A9E4AC0"/>
    <w:rsid w:val="7AA0144B"/>
    <w:rsid w:val="7AA052C5"/>
    <w:rsid w:val="7AA0F0C7"/>
    <w:rsid w:val="7AA1FDFB"/>
    <w:rsid w:val="7AA20A8E"/>
    <w:rsid w:val="7AA3A6E0"/>
    <w:rsid w:val="7AA3AD88"/>
    <w:rsid w:val="7AA492E3"/>
    <w:rsid w:val="7AA53C61"/>
    <w:rsid w:val="7AA53E93"/>
    <w:rsid w:val="7AA59611"/>
    <w:rsid w:val="7AA68997"/>
    <w:rsid w:val="7AA6FCB3"/>
    <w:rsid w:val="7AA76C08"/>
    <w:rsid w:val="7AAA6A59"/>
    <w:rsid w:val="7AAA7E44"/>
    <w:rsid w:val="7AAB3434"/>
    <w:rsid w:val="7AAB9FEB"/>
    <w:rsid w:val="7AACD869"/>
    <w:rsid w:val="7AADE8ED"/>
    <w:rsid w:val="7AAEC9F9"/>
    <w:rsid w:val="7AB0935C"/>
    <w:rsid w:val="7AB3EDA5"/>
    <w:rsid w:val="7AB462E8"/>
    <w:rsid w:val="7AB51247"/>
    <w:rsid w:val="7AB635F4"/>
    <w:rsid w:val="7AB68583"/>
    <w:rsid w:val="7AB6F8FC"/>
    <w:rsid w:val="7AB72834"/>
    <w:rsid w:val="7AB73480"/>
    <w:rsid w:val="7AB85479"/>
    <w:rsid w:val="7AB8F855"/>
    <w:rsid w:val="7AB9458F"/>
    <w:rsid w:val="7ABA0EF5"/>
    <w:rsid w:val="7ABAADE5"/>
    <w:rsid w:val="7ABB42E6"/>
    <w:rsid w:val="7ABB633C"/>
    <w:rsid w:val="7ABC54A2"/>
    <w:rsid w:val="7ABCA704"/>
    <w:rsid w:val="7ABCD1DF"/>
    <w:rsid w:val="7ABDAA5A"/>
    <w:rsid w:val="7ABE19D0"/>
    <w:rsid w:val="7ABE8186"/>
    <w:rsid w:val="7ABF0F56"/>
    <w:rsid w:val="7AC02376"/>
    <w:rsid w:val="7AC1B387"/>
    <w:rsid w:val="7AC429B3"/>
    <w:rsid w:val="7AC4FA73"/>
    <w:rsid w:val="7AC50982"/>
    <w:rsid w:val="7AC57C1F"/>
    <w:rsid w:val="7AC5AB92"/>
    <w:rsid w:val="7AC6678A"/>
    <w:rsid w:val="7AC67650"/>
    <w:rsid w:val="7AC6BE22"/>
    <w:rsid w:val="7AC87577"/>
    <w:rsid w:val="7AC8B570"/>
    <w:rsid w:val="7AC8CD4F"/>
    <w:rsid w:val="7AC8F336"/>
    <w:rsid w:val="7AC9D6A0"/>
    <w:rsid w:val="7ACA5024"/>
    <w:rsid w:val="7ACB73A5"/>
    <w:rsid w:val="7ACB8C61"/>
    <w:rsid w:val="7ACBA788"/>
    <w:rsid w:val="7ACC1F6D"/>
    <w:rsid w:val="7ACCF5E6"/>
    <w:rsid w:val="7ACD826F"/>
    <w:rsid w:val="7ACD97E3"/>
    <w:rsid w:val="7ACEC36A"/>
    <w:rsid w:val="7ACF0593"/>
    <w:rsid w:val="7ACFEF23"/>
    <w:rsid w:val="7ACFEFDF"/>
    <w:rsid w:val="7AD26C15"/>
    <w:rsid w:val="7AD3C353"/>
    <w:rsid w:val="7AD3F834"/>
    <w:rsid w:val="7AD4291F"/>
    <w:rsid w:val="7AD5F78B"/>
    <w:rsid w:val="7AD61061"/>
    <w:rsid w:val="7AD670B6"/>
    <w:rsid w:val="7AD6C604"/>
    <w:rsid w:val="7AD6FE0F"/>
    <w:rsid w:val="7AD81654"/>
    <w:rsid w:val="7AD84ED3"/>
    <w:rsid w:val="7AD857EE"/>
    <w:rsid w:val="7AD877D2"/>
    <w:rsid w:val="7AD97EE4"/>
    <w:rsid w:val="7AD9A479"/>
    <w:rsid w:val="7AD9B8A7"/>
    <w:rsid w:val="7ADBE6D5"/>
    <w:rsid w:val="7ADC3B12"/>
    <w:rsid w:val="7ADC959B"/>
    <w:rsid w:val="7ADCD655"/>
    <w:rsid w:val="7ADCE568"/>
    <w:rsid w:val="7ADCEC07"/>
    <w:rsid w:val="7ADCF36E"/>
    <w:rsid w:val="7ADD7DC4"/>
    <w:rsid w:val="7ADE4A87"/>
    <w:rsid w:val="7ADE7CC7"/>
    <w:rsid w:val="7ADFB778"/>
    <w:rsid w:val="7AE0C1A3"/>
    <w:rsid w:val="7AE12817"/>
    <w:rsid w:val="7AE23886"/>
    <w:rsid w:val="7AE2B5F4"/>
    <w:rsid w:val="7AE2BDBC"/>
    <w:rsid w:val="7AE30183"/>
    <w:rsid w:val="7AE30196"/>
    <w:rsid w:val="7AE3446F"/>
    <w:rsid w:val="7AE3EE56"/>
    <w:rsid w:val="7AE5B1B2"/>
    <w:rsid w:val="7AE5DD12"/>
    <w:rsid w:val="7AE68F85"/>
    <w:rsid w:val="7AE6CCD9"/>
    <w:rsid w:val="7AE78C6E"/>
    <w:rsid w:val="7AE7CCB4"/>
    <w:rsid w:val="7AE915DA"/>
    <w:rsid w:val="7AE91F69"/>
    <w:rsid w:val="7AE9B2AD"/>
    <w:rsid w:val="7AE9EB83"/>
    <w:rsid w:val="7AEA5742"/>
    <w:rsid w:val="7AEB4056"/>
    <w:rsid w:val="7AED9252"/>
    <w:rsid w:val="7AEE3694"/>
    <w:rsid w:val="7AEE650E"/>
    <w:rsid w:val="7AEE8DFB"/>
    <w:rsid w:val="7AEEA6C4"/>
    <w:rsid w:val="7AEEFCFE"/>
    <w:rsid w:val="7AEFA9E6"/>
    <w:rsid w:val="7AF09E1A"/>
    <w:rsid w:val="7AF0D9EE"/>
    <w:rsid w:val="7AF139CF"/>
    <w:rsid w:val="7AF1D1D8"/>
    <w:rsid w:val="7AF23431"/>
    <w:rsid w:val="7AF40631"/>
    <w:rsid w:val="7AF412F4"/>
    <w:rsid w:val="7AF43D0F"/>
    <w:rsid w:val="7AF43D4E"/>
    <w:rsid w:val="7AF4A11F"/>
    <w:rsid w:val="7AF67347"/>
    <w:rsid w:val="7AF67EC4"/>
    <w:rsid w:val="7AF704DA"/>
    <w:rsid w:val="7AF74CC0"/>
    <w:rsid w:val="7AF7B287"/>
    <w:rsid w:val="7AF7FB26"/>
    <w:rsid w:val="7AFA4834"/>
    <w:rsid w:val="7AFA6142"/>
    <w:rsid w:val="7AFAC4C0"/>
    <w:rsid w:val="7AFB5212"/>
    <w:rsid w:val="7AFBC69B"/>
    <w:rsid w:val="7AFC713F"/>
    <w:rsid w:val="7AFE6351"/>
    <w:rsid w:val="7AFEB506"/>
    <w:rsid w:val="7AFEFA7A"/>
    <w:rsid w:val="7AFF4232"/>
    <w:rsid w:val="7AFF6E45"/>
    <w:rsid w:val="7AFFB131"/>
    <w:rsid w:val="7B00391A"/>
    <w:rsid w:val="7B00838C"/>
    <w:rsid w:val="7B0103E2"/>
    <w:rsid w:val="7B01155D"/>
    <w:rsid w:val="7B0196FE"/>
    <w:rsid w:val="7B01CF38"/>
    <w:rsid w:val="7B025520"/>
    <w:rsid w:val="7B02CA25"/>
    <w:rsid w:val="7B046867"/>
    <w:rsid w:val="7B04E219"/>
    <w:rsid w:val="7B05959E"/>
    <w:rsid w:val="7B064A0D"/>
    <w:rsid w:val="7B0659AA"/>
    <w:rsid w:val="7B065D3E"/>
    <w:rsid w:val="7B068159"/>
    <w:rsid w:val="7B06F554"/>
    <w:rsid w:val="7B07997A"/>
    <w:rsid w:val="7B07D38B"/>
    <w:rsid w:val="7B08688B"/>
    <w:rsid w:val="7B097546"/>
    <w:rsid w:val="7B09D438"/>
    <w:rsid w:val="7B0ADCAC"/>
    <w:rsid w:val="7B0B04FD"/>
    <w:rsid w:val="7B0C0EDA"/>
    <w:rsid w:val="7B0CD272"/>
    <w:rsid w:val="7B0D19A9"/>
    <w:rsid w:val="7B0E7F94"/>
    <w:rsid w:val="7B0F21D4"/>
    <w:rsid w:val="7B10882F"/>
    <w:rsid w:val="7B11AF10"/>
    <w:rsid w:val="7B11B4E6"/>
    <w:rsid w:val="7B11EC2E"/>
    <w:rsid w:val="7B126843"/>
    <w:rsid w:val="7B12D0F0"/>
    <w:rsid w:val="7B12ED4F"/>
    <w:rsid w:val="7B133E76"/>
    <w:rsid w:val="7B13B073"/>
    <w:rsid w:val="7B13D0E9"/>
    <w:rsid w:val="7B13EF28"/>
    <w:rsid w:val="7B14739D"/>
    <w:rsid w:val="7B1646DC"/>
    <w:rsid w:val="7B16E64C"/>
    <w:rsid w:val="7B1716B7"/>
    <w:rsid w:val="7B178DD7"/>
    <w:rsid w:val="7B180EA8"/>
    <w:rsid w:val="7B1827AA"/>
    <w:rsid w:val="7B1B1AB6"/>
    <w:rsid w:val="7B1B8CB0"/>
    <w:rsid w:val="7B1BB52E"/>
    <w:rsid w:val="7B1C89EC"/>
    <w:rsid w:val="7B1D0E78"/>
    <w:rsid w:val="7B1D6DA5"/>
    <w:rsid w:val="7B1EC9E9"/>
    <w:rsid w:val="7B1FD800"/>
    <w:rsid w:val="7B20606E"/>
    <w:rsid w:val="7B20749B"/>
    <w:rsid w:val="7B21EFC9"/>
    <w:rsid w:val="7B2221D9"/>
    <w:rsid w:val="7B22F514"/>
    <w:rsid w:val="7B23323F"/>
    <w:rsid w:val="7B240712"/>
    <w:rsid w:val="7B24E640"/>
    <w:rsid w:val="7B25160D"/>
    <w:rsid w:val="7B251E89"/>
    <w:rsid w:val="7B25F604"/>
    <w:rsid w:val="7B2639FE"/>
    <w:rsid w:val="7B270823"/>
    <w:rsid w:val="7B275394"/>
    <w:rsid w:val="7B284040"/>
    <w:rsid w:val="7B28B091"/>
    <w:rsid w:val="7B29AEF7"/>
    <w:rsid w:val="7B2B8E83"/>
    <w:rsid w:val="7B2C4E68"/>
    <w:rsid w:val="7B2EA9AE"/>
    <w:rsid w:val="7B2EF7D0"/>
    <w:rsid w:val="7B2FC440"/>
    <w:rsid w:val="7B2FE4FF"/>
    <w:rsid w:val="7B2FEB05"/>
    <w:rsid w:val="7B30B00F"/>
    <w:rsid w:val="7B313545"/>
    <w:rsid w:val="7B31D607"/>
    <w:rsid w:val="7B3225A6"/>
    <w:rsid w:val="7B32659F"/>
    <w:rsid w:val="7B328FDE"/>
    <w:rsid w:val="7B33AD3B"/>
    <w:rsid w:val="7B343C8B"/>
    <w:rsid w:val="7B34A358"/>
    <w:rsid w:val="7B358E34"/>
    <w:rsid w:val="7B35E5B5"/>
    <w:rsid w:val="7B36A182"/>
    <w:rsid w:val="7B36DE0F"/>
    <w:rsid w:val="7B372797"/>
    <w:rsid w:val="7B377CF3"/>
    <w:rsid w:val="7B384BFB"/>
    <w:rsid w:val="7B3868A6"/>
    <w:rsid w:val="7B39D1CC"/>
    <w:rsid w:val="7B3A7979"/>
    <w:rsid w:val="7B3AE859"/>
    <w:rsid w:val="7B3B65BF"/>
    <w:rsid w:val="7B3BB00C"/>
    <w:rsid w:val="7B3C0C08"/>
    <w:rsid w:val="7B3C4499"/>
    <w:rsid w:val="7B3D3655"/>
    <w:rsid w:val="7B3D6B4B"/>
    <w:rsid w:val="7B3F69B8"/>
    <w:rsid w:val="7B3FDB6F"/>
    <w:rsid w:val="7B3FE9E3"/>
    <w:rsid w:val="7B41EB31"/>
    <w:rsid w:val="7B4279BA"/>
    <w:rsid w:val="7B431B92"/>
    <w:rsid w:val="7B436621"/>
    <w:rsid w:val="7B44C8D7"/>
    <w:rsid w:val="7B465A9E"/>
    <w:rsid w:val="7B46EC6C"/>
    <w:rsid w:val="7B475CA7"/>
    <w:rsid w:val="7B475E98"/>
    <w:rsid w:val="7B4825CB"/>
    <w:rsid w:val="7B4924E8"/>
    <w:rsid w:val="7B4A475A"/>
    <w:rsid w:val="7B4A7E61"/>
    <w:rsid w:val="7B4B357E"/>
    <w:rsid w:val="7B4C3257"/>
    <w:rsid w:val="7B4C9AA2"/>
    <w:rsid w:val="7B4F644B"/>
    <w:rsid w:val="7B50DA87"/>
    <w:rsid w:val="7B5137D9"/>
    <w:rsid w:val="7B525B1A"/>
    <w:rsid w:val="7B530D12"/>
    <w:rsid w:val="7B53C1AC"/>
    <w:rsid w:val="7B544928"/>
    <w:rsid w:val="7B549D1F"/>
    <w:rsid w:val="7B54DEE1"/>
    <w:rsid w:val="7B55058D"/>
    <w:rsid w:val="7B5613A2"/>
    <w:rsid w:val="7B563815"/>
    <w:rsid w:val="7B565B2D"/>
    <w:rsid w:val="7B569FC1"/>
    <w:rsid w:val="7B56CF36"/>
    <w:rsid w:val="7B574987"/>
    <w:rsid w:val="7B575616"/>
    <w:rsid w:val="7B576F80"/>
    <w:rsid w:val="7B58515F"/>
    <w:rsid w:val="7B58C88E"/>
    <w:rsid w:val="7B59BBF5"/>
    <w:rsid w:val="7B59BC62"/>
    <w:rsid w:val="7B5A34FF"/>
    <w:rsid w:val="7B5B366D"/>
    <w:rsid w:val="7B5BC468"/>
    <w:rsid w:val="7B5C9633"/>
    <w:rsid w:val="7B5CF090"/>
    <w:rsid w:val="7B5E33D2"/>
    <w:rsid w:val="7B5E47EA"/>
    <w:rsid w:val="7B5F1453"/>
    <w:rsid w:val="7B5F295B"/>
    <w:rsid w:val="7B5F4B27"/>
    <w:rsid w:val="7B5FC678"/>
    <w:rsid w:val="7B6092DB"/>
    <w:rsid w:val="7B60B97F"/>
    <w:rsid w:val="7B621F2C"/>
    <w:rsid w:val="7B62761C"/>
    <w:rsid w:val="7B62B34D"/>
    <w:rsid w:val="7B6307AB"/>
    <w:rsid w:val="7B634AD8"/>
    <w:rsid w:val="7B636983"/>
    <w:rsid w:val="7B639446"/>
    <w:rsid w:val="7B6401C2"/>
    <w:rsid w:val="7B64048A"/>
    <w:rsid w:val="7B64685E"/>
    <w:rsid w:val="7B649F4C"/>
    <w:rsid w:val="7B64E0EC"/>
    <w:rsid w:val="7B64E7EC"/>
    <w:rsid w:val="7B64F1EA"/>
    <w:rsid w:val="7B656B21"/>
    <w:rsid w:val="7B65979D"/>
    <w:rsid w:val="7B65BEF7"/>
    <w:rsid w:val="7B683BD0"/>
    <w:rsid w:val="7B68D907"/>
    <w:rsid w:val="7B69AE36"/>
    <w:rsid w:val="7B6A641E"/>
    <w:rsid w:val="7B6B5FE1"/>
    <w:rsid w:val="7B6CAAEE"/>
    <w:rsid w:val="7B6CB77A"/>
    <w:rsid w:val="7B6CCB4D"/>
    <w:rsid w:val="7B6D9DAF"/>
    <w:rsid w:val="7B6E25A8"/>
    <w:rsid w:val="7B6EC470"/>
    <w:rsid w:val="7B711BF1"/>
    <w:rsid w:val="7B71BF05"/>
    <w:rsid w:val="7B71D4A8"/>
    <w:rsid w:val="7B72ECDD"/>
    <w:rsid w:val="7B76BAE1"/>
    <w:rsid w:val="7B79FDB0"/>
    <w:rsid w:val="7B7A0D29"/>
    <w:rsid w:val="7B7A2FC8"/>
    <w:rsid w:val="7B7AA810"/>
    <w:rsid w:val="7B7AB8D6"/>
    <w:rsid w:val="7B7C1978"/>
    <w:rsid w:val="7B7CEA7C"/>
    <w:rsid w:val="7B7CED2D"/>
    <w:rsid w:val="7B7DC980"/>
    <w:rsid w:val="7B7E25B3"/>
    <w:rsid w:val="7B7E580C"/>
    <w:rsid w:val="7B7EFFAF"/>
    <w:rsid w:val="7B8008C9"/>
    <w:rsid w:val="7B804130"/>
    <w:rsid w:val="7B808DD5"/>
    <w:rsid w:val="7B80D762"/>
    <w:rsid w:val="7B814FCE"/>
    <w:rsid w:val="7B82BF7F"/>
    <w:rsid w:val="7B8373BE"/>
    <w:rsid w:val="7B84159B"/>
    <w:rsid w:val="7B8423F7"/>
    <w:rsid w:val="7B850534"/>
    <w:rsid w:val="7B8523C9"/>
    <w:rsid w:val="7B863729"/>
    <w:rsid w:val="7B868002"/>
    <w:rsid w:val="7B87E0D8"/>
    <w:rsid w:val="7B87E82D"/>
    <w:rsid w:val="7B888029"/>
    <w:rsid w:val="7B88BD3E"/>
    <w:rsid w:val="7B8986BA"/>
    <w:rsid w:val="7B89889A"/>
    <w:rsid w:val="7B8A14FD"/>
    <w:rsid w:val="7B8A6F80"/>
    <w:rsid w:val="7B8B9E11"/>
    <w:rsid w:val="7B8C8016"/>
    <w:rsid w:val="7B8D4193"/>
    <w:rsid w:val="7B8DF423"/>
    <w:rsid w:val="7B8E3F55"/>
    <w:rsid w:val="7B8E5454"/>
    <w:rsid w:val="7B90506F"/>
    <w:rsid w:val="7B90DF7B"/>
    <w:rsid w:val="7B9163C0"/>
    <w:rsid w:val="7B917891"/>
    <w:rsid w:val="7B92183A"/>
    <w:rsid w:val="7B928D1A"/>
    <w:rsid w:val="7B92B16E"/>
    <w:rsid w:val="7B9352CF"/>
    <w:rsid w:val="7B938EEA"/>
    <w:rsid w:val="7B93D17B"/>
    <w:rsid w:val="7B943DB0"/>
    <w:rsid w:val="7B951183"/>
    <w:rsid w:val="7B95FD41"/>
    <w:rsid w:val="7B97615A"/>
    <w:rsid w:val="7B97D3C1"/>
    <w:rsid w:val="7B9860A4"/>
    <w:rsid w:val="7B99BD0B"/>
    <w:rsid w:val="7B9A1A27"/>
    <w:rsid w:val="7B9A41E9"/>
    <w:rsid w:val="7B9A8890"/>
    <w:rsid w:val="7B9AA181"/>
    <w:rsid w:val="7B9ABF6E"/>
    <w:rsid w:val="7B9B7E49"/>
    <w:rsid w:val="7B9B8972"/>
    <w:rsid w:val="7B9DEF67"/>
    <w:rsid w:val="7B9F03B2"/>
    <w:rsid w:val="7B9F5275"/>
    <w:rsid w:val="7BA1817A"/>
    <w:rsid w:val="7BA2B2C1"/>
    <w:rsid w:val="7BA3076D"/>
    <w:rsid w:val="7BA311B7"/>
    <w:rsid w:val="7BA363BE"/>
    <w:rsid w:val="7BA39E3A"/>
    <w:rsid w:val="7BA3CA62"/>
    <w:rsid w:val="7BA555EC"/>
    <w:rsid w:val="7BA5895C"/>
    <w:rsid w:val="7BA5E22D"/>
    <w:rsid w:val="7BA60210"/>
    <w:rsid w:val="7BA6046D"/>
    <w:rsid w:val="7BA66C1B"/>
    <w:rsid w:val="7BA686F2"/>
    <w:rsid w:val="7BA829E8"/>
    <w:rsid w:val="7BA91597"/>
    <w:rsid w:val="7BA9837D"/>
    <w:rsid w:val="7BAA597D"/>
    <w:rsid w:val="7BAE2E5E"/>
    <w:rsid w:val="7BAE3CF4"/>
    <w:rsid w:val="7BAE871F"/>
    <w:rsid w:val="7BAF4179"/>
    <w:rsid w:val="7BB00EC2"/>
    <w:rsid w:val="7BB0B8DD"/>
    <w:rsid w:val="7BB0E61A"/>
    <w:rsid w:val="7BB13DB6"/>
    <w:rsid w:val="7BB13E03"/>
    <w:rsid w:val="7BB1CE60"/>
    <w:rsid w:val="7BB37BF0"/>
    <w:rsid w:val="7BB3FB12"/>
    <w:rsid w:val="7BB3FC21"/>
    <w:rsid w:val="7BB41824"/>
    <w:rsid w:val="7BB4B109"/>
    <w:rsid w:val="7BB56B39"/>
    <w:rsid w:val="7BB62E1C"/>
    <w:rsid w:val="7BB8D471"/>
    <w:rsid w:val="7BB8DA28"/>
    <w:rsid w:val="7BB90B1C"/>
    <w:rsid w:val="7BB92A1B"/>
    <w:rsid w:val="7BB9E99E"/>
    <w:rsid w:val="7BBB13F4"/>
    <w:rsid w:val="7BBB302A"/>
    <w:rsid w:val="7BBB474B"/>
    <w:rsid w:val="7BBE5AB8"/>
    <w:rsid w:val="7BBED5FA"/>
    <w:rsid w:val="7BBEEF20"/>
    <w:rsid w:val="7BC08B6F"/>
    <w:rsid w:val="7BC296F3"/>
    <w:rsid w:val="7BC2ACCD"/>
    <w:rsid w:val="7BC387FE"/>
    <w:rsid w:val="7BC45C71"/>
    <w:rsid w:val="7BC524E3"/>
    <w:rsid w:val="7BC86733"/>
    <w:rsid w:val="7BC93315"/>
    <w:rsid w:val="7BC9A04F"/>
    <w:rsid w:val="7BC9C934"/>
    <w:rsid w:val="7BCAE66E"/>
    <w:rsid w:val="7BCCA5D7"/>
    <w:rsid w:val="7BCCB5F5"/>
    <w:rsid w:val="7BCCC1A4"/>
    <w:rsid w:val="7BCF4DAE"/>
    <w:rsid w:val="7BCF6045"/>
    <w:rsid w:val="7BD083EE"/>
    <w:rsid w:val="7BD0A4C7"/>
    <w:rsid w:val="7BD0D3CC"/>
    <w:rsid w:val="7BD39431"/>
    <w:rsid w:val="7BD3D309"/>
    <w:rsid w:val="7BD78759"/>
    <w:rsid w:val="7BD80A15"/>
    <w:rsid w:val="7BD908F5"/>
    <w:rsid w:val="7BDA0CF5"/>
    <w:rsid w:val="7BDAB669"/>
    <w:rsid w:val="7BDAECE3"/>
    <w:rsid w:val="7BDB472C"/>
    <w:rsid w:val="7BDC22FA"/>
    <w:rsid w:val="7BDEA02E"/>
    <w:rsid w:val="7BDF599F"/>
    <w:rsid w:val="7BE03085"/>
    <w:rsid w:val="7BE0ADAD"/>
    <w:rsid w:val="7BE2DCEA"/>
    <w:rsid w:val="7BE2FBB0"/>
    <w:rsid w:val="7BE598EA"/>
    <w:rsid w:val="7BE5C54C"/>
    <w:rsid w:val="7BE851DF"/>
    <w:rsid w:val="7BE86CFE"/>
    <w:rsid w:val="7BE9044B"/>
    <w:rsid w:val="7BE97630"/>
    <w:rsid w:val="7BEAE65F"/>
    <w:rsid w:val="7BEB50B3"/>
    <w:rsid w:val="7BEBAF05"/>
    <w:rsid w:val="7BED5256"/>
    <w:rsid w:val="7BED6B30"/>
    <w:rsid w:val="7BEE4BA1"/>
    <w:rsid w:val="7BEECD33"/>
    <w:rsid w:val="7BEF10D3"/>
    <w:rsid w:val="7BEF87D8"/>
    <w:rsid w:val="7BEF9809"/>
    <w:rsid w:val="7BEFFB65"/>
    <w:rsid w:val="7BF0EFB5"/>
    <w:rsid w:val="7BF114B0"/>
    <w:rsid w:val="7BF40A05"/>
    <w:rsid w:val="7BF42680"/>
    <w:rsid w:val="7BF4A272"/>
    <w:rsid w:val="7BF4CC81"/>
    <w:rsid w:val="7BF588AE"/>
    <w:rsid w:val="7BF6D734"/>
    <w:rsid w:val="7BF7B8D7"/>
    <w:rsid w:val="7BF7C3EC"/>
    <w:rsid w:val="7BF7DE00"/>
    <w:rsid w:val="7BF7F607"/>
    <w:rsid w:val="7BF84B0D"/>
    <w:rsid w:val="7BF8D804"/>
    <w:rsid w:val="7BFA717A"/>
    <w:rsid w:val="7BFB0166"/>
    <w:rsid w:val="7BFB7EC2"/>
    <w:rsid w:val="7BFCBE0B"/>
    <w:rsid w:val="7BFD1CB1"/>
    <w:rsid w:val="7BFDD63B"/>
    <w:rsid w:val="7BFF224E"/>
    <w:rsid w:val="7BFFC03C"/>
    <w:rsid w:val="7BFFCAC3"/>
    <w:rsid w:val="7BFFFC68"/>
    <w:rsid w:val="7C005D1D"/>
    <w:rsid w:val="7C014EC1"/>
    <w:rsid w:val="7C024396"/>
    <w:rsid w:val="7C02907C"/>
    <w:rsid w:val="7C02D374"/>
    <w:rsid w:val="7C030EFC"/>
    <w:rsid w:val="7C048140"/>
    <w:rsid w:val="7C04E719"/>
    <w:rsid w:val="7C04FA63"/>
    <w:rsid w:val="7C05F1E7"/>
    <w:rsid w:val="7C06C5E5"/>
    <w:rsid w:val="7C0761A1"/>
    <w:rsid w:val="7C09A6EE"/>
    <w:rsid w:val="7C0A2200"/>
    <w:rsid w:val="7C0B0863"/>
    <w:rsid w:val="7C0B5A43"/>
    <w:rsid w:val="7C0BCD53"/>
    <w:rsid w:val="7C0C9D1D"/>
    <w:rsid w:val="7C0D3DBB"/>
    <w:rsid w:val="7C0D6BB4"/>
    <w:rsid w:val="7C0F5702"/>
    <w:rsid w:val="7C0FF2CA"/>
    <w:rsid w:val="7C10D2F5"/>
    <w:rsid w:val="7C11619E"/>
    <w:rsid w:val="7C11D395"/>
    <w:rsid w:val="7C132392"/>
    <w:rsid w:val="7C13C5A2"/>
    <w:rsid w:val="7C142DF3"/>
    <w:rsid w:val="7C15797D"/>
    <w:rsid w:val="7C163B17"/>
    <w:rsid w:val="7C16EB06"/>
    <w:rsid w:val="7C175E56"/>
    <w:rsid w:val="7C177D6E"/>
    <w:rsid w:val="7C199A1D"/>
    <w:rsid w:val="7C1A9872"/>
    <w:rsid w:val="7C1A9A07"/>
    <w:rsid w:val="7C1AA45C"/>
    <w:rsid w:val="7C1AC437"/>
    <w:rsid w:val="7C1B988F"/>
    <w:rsid w:val="7C1BAE22"/>
    <w:rsid w:val="7C201EB4"/>
    <w:rsid w:val="7C2185A4"/>
    <w:rsid w:val="7C22496C"/>
    <w:rsid w:val="7C2286BE"/>
    <w:rsid w:val="7C22FA4A"/>
    <w:rsid w:val="7C246E36"/>
    <w:rsid w:val="7C25F835"/>
    <w:rsid w:val="7C2618FB"/>
    <w:rsid w:val="7C272E26"/>
    <w:rsid w:val="7C28624C"/>
    <w:rsid w:val="7C2922A4"/>
    <w:rsid w:val="7C294FAF"/>
    <w:rsid w:val="7C29A327"/>
    <w:rsid w:val="7C2BDD53"/>
    <w:rsid w:val="7C2BECC6"/>
    <w:rsid w:val="7C2BFA2C"/>
    <w:rsid w:val="7C2CA7AD"/>
    <w:rsid w:val="7C2D492E"/>
    <w:rsid w:val="7C2E845A"/>
    <w:rsid w:val="7C30059A"/>
    <w:rsid w:val="7C30893A"/>
    <w:rsid w:val="7C314177"/>
    <w:rsid w:val="7C338154"/>
    <w:rsid w:val="7C350572"/>
    <w:rsid w:val="7C356B14"/>
    <w:rsid w:val="7C357970"/>
    <w:rsid w:val="7C35FE13"/>
    <w:rsid w:val="7C362466"/>
    <w:rsid w:val="7C364330"/>
    <w:rsid w:val="7C37EF7A"/>
    <w:rsid w:val="7C398597"/>
    <w:rsid w:val="7C398C5D"/>
    <w:rsid w:val="7C39AF1C"/>
    <w:rsid w:val="7C3A49C0"/>
    <w:rsid w:val="7C3AA2DC"/>
    <w:rsid w:val="7C3EF79F"/>
    <w:rsid w:val="7C3FE165"/>
    <w:rsid w:val="7C40AFCD"/>
    <w:rsid w:val="7C40C926"/>
    <w:rsid w:val="7C41C58C"/>
    <w:rsid w:val="7C422020"/>
    <w:rsid w:val="7C437756"/>
    <w:rsid w:val="7C45C301"/>
    <w:rsid w:val="7C462CEF"/>
    <w:rsid w:val="7C468009"/>
    <w:rsid w:val="7C46967C"/>
    <w:rsid w:val="7C4833D4"/>
    <w:rsid w:val="7C4847DB"/>
    <w:rsid w:val="7C4971EA"/>
    <w:rsid w:val="7C4A94C1"/>
    <w:rsid w:val="7C4AAF34"/>
    <w:rsid w:val="7C4B3876"/>
    <w:rsid w:val="7C4D11DC"/>
    <w:rsid w:val="7C4DF44B"/>
    <w:rsid w:val="7C4F8B2B"/>
    <w:rsid w:val="7C4F973D"/>
    <w:rsid w:val="7C4FC5B7"/>
    <w:rsid w:val="7C4FEC0A"/>
    <w:rsid w:val="7C4FF7B6"/>
    <w:rsid w:val="7C503349"/>
    <w:rsid w:val="7C523AF2"/>
    <w:rsid w:val="7C544095"/>
    <w:rsid w:val="7C55DC58"/>
    <w:rsid w:val="7C563F41"/>
    <w:rsid w:val="7C57725C"/>
    <w:rsid w:val="7C5B39B4"/>
    <w:rsid w:val="7C5B65CE"/>
    <w:rsid w:val="7C5BF14E"/>
    <w:rsid w:val="7C5C5693"/>
    <w:rsid w:val="7C5D3B70"/>
    <w:rsid w:val="7C5E48DD"/>
    <w:rsid w:val="7C5E9513"/>
    <w:rsid w:val="7C5EAC37"/>
    <w:rsid w:val="7C5F563E"/>
    <w:rsid w:val="7C608EA1"/>
    <w:rsid w:val="7C60C5EC"/>
    <w:rsid w:val="7C625173"/>
    <w:rsid w:val="7C630AEE"/>
    <w:rsid w:val="7C637F27"/>
    <w:rsid w:val="7C63979D"/>
    <w:rsid w:val="7C64E825"/>
    <w:rsid w:val="7C6632CD"/>
    <w:rsid w:val="7C66E14A"/>
    <w:rsid w:val="7C6736C5"/>
    <w:rsid w:val="7C685187"/>
    <w:rsid w:val="7C68BB57"/>
    <w:rsid w:val="7C69A5DE"/>
    <w:rsid w:val="7C69D5B0"/>
    <w:rsid w:val="7C6A4F19"/>
    <w:rsid w:val="7C6B1F7E"/>
    <w:rsid w:val="7C6B7CCC"/>
    <w:rsid w:val="7C6C42F7"/>
    <w:rsid w:val="7C6CF3B4"/>
    <w:rsid w:val="7C6D2E7F"/>
    <w:rsid w:val="7C70C996"/>
    <w:rsid w:val="7C71B0D7"/>
    <w:rsid w:val="7C727090"/>
    <w:rsid w:val="7C72F53E"/>
    <w:rsid w:val="7C736169"/>
    <w:rsid w:val="7C73A0E3"/>
    <w:rsid w:val="7C749A74"/>
    <w:rsid w:val="7C74BEC0"/>
    <w:rsid w:val="7C757F5F"/>
    <w:rsid w:val="7C798627"/>
    <w:rsid w:val="7C79B692"/>
    <w:rsid w:val="7C79FA56"/>
    <w:rsid w:val="7C7BCC18"/>
    <w:rsid w:val="7C7BF4EB"/>
    <w:rsid w:val="7C7CE925"/>
    <w:rsid w:val="7C7D5A1C"/>
    <w:rsid w:val="7C7D7442"/>
    <w:rsid w:val="7C7DA707"/>
    <w:rsid w:val="7C7E1668"/>
    <w:rsid w:val="7C7E2458"/>
    <w:rsid w:val="7C80EF5B"/>
    <w:rsid w:val="7C826200"/>
    <w:rsid w:val="7C82BFB8"/>
    <w:rsid w:val="7C82F4FE"/>
    <w:rsid w:val="7C830BC2"/>
    <w:rsid w:val="7C8354EA"/>
    <w:rsid w:val="7C83F8A7"/>
    <w:rsid w:val="7C84ACCD"/>
    <w:rsid w:val="7C84D892"/>
    <w:rsid w:val="7C84E764"/>
    <w:rsid w:val="7C85EFB0"/>
    <w:rsid w:val="7C87495B"/>
    <w:rsid w:val="7C877DF5"/>
    <w:rsid w:val="7C87E7BD"/>
    <w:rsid w:val="7C890356"/>
    <w:rsid w:val="7C89523D"/>
    <w:rsid w:val="7C89D5FC"/>
    <w:rsid w:val="7C8B0218"/>
    <w:rsid w:val="7C8BCCC5"/>
    <w:rsid w:val="7C8C8FAE"/>
    <w:rsid w:val="7C8CCB00"/>
    <w:rsid w:val="7C8D5F64"/>
    <w:rsid w:val="7C8D879B"/>
    <w:rsid w:val="7C8DC520"/>
    <w:rsid w:val="7C8F7901"/>
    <w:rsid w:val="7C901872"/>
    <w:rsid w:val="7C904F52"/>
    <w:rsid w:val="7C932930"/>
    <w:rsid w:val="7C94F0D5"/>
    <w:rsid w:val="7C94FDA4"/>
    <w:rsid w:val="7C95324D"/>
    <w:rsid w:val="7C95AD9C"/>
    <w:rsid w:val="7C95D3D4"/>
    <w:rsid w:val="7C9696E0"/>
    <w:rsid w:val="7C96C0EE"/>
    <w:rsid w:val="7C97DE69"/>
    <w:rsid w:val="7C983BDF"/>
    <w:rsid w:val="7C9E3B0D"/>
    <w:rsid w:val="7C9E8E36"/>
    <w:rsid w:val="7C9E94BA"/>
    <w:rsid w:val="7C9F3410"/>
    <w:rsid w:val="7C9F534C"/>
    <w:rsid w:val="7CA0831A"/>
    <w:rsid w:val="7CA09C37"/>
    <w:rsid w:val="7CA10973"/>
    <w:rsid w:val="7CA1E972"/>
    <w:rsid w:val="7CA208B0"/>
    <w:rsid w:val="7CA2D531"/>
    <w:rsid w:val="7CA5CE28"/>
    <w:rsid w:val="7CA5DE79"/>
    <w:rsid w:val="7CA604B3"/>
    <w:rsid w:val="7CA6502C"/>
    <w:rsid w:val="7CA68622"/>
    <w:rsid w:val="7CA6FC21"/>
    <w:rsid w:val="7CA79588"/>
    <w:rsid w:val="7CA82888"/>
    <w:rsid w:val="7CA85BF6"/>
    <w:rsid w:val="7CA942D0"/>
    <w:rsid w:val="7CA97F44"/>
    <w:rsid w:val="7CA9BF4F"/>
    <w:rsid w:val="7CA9DC8E"/>
    <w:rsid w:val="7CAB19D2"/>
    <w:rsid w:val="7CAB6C69"/>
    <w:rsid w:val="7CAB89B6"/>
    <w:rsid w:val="7CAC5010"/>
    <w:rsid w:val="7CAD4679"/>
    <w:rsid w:val="7CAD7E7A"/>
    <w:rsid w:val="7CAE3249"/>
    <w:rsid w:val="7CAE5EAA"/>
    <w:rsid w:val="7CAE8067"/>
    <w:rsid w:val="7CAE969B"/>
    <w:rsid w:val="7CAEC7DF"/>
    <w:rsid w:val="7CB04BDE"/>
    <w:rsid w:val="7CB14E6B"/>
    <w:rsid w:val="7CB1DB86"/>
    <w:rsid w:val="7CB2C591"/>
    <w:rsid w:val="7CB2EEC9"/>
    <w:rsid w:val="7CB31628"/>
    <w:rsid w:val="7CB38A00"/>
    <w:rsid w:val="7CB45CF4"/>
    <w:rsid w:val="7CB49442"/>
    <w:rsid w:val="7CB52917"/>
    <w:rsid w:val="7CB5C1DD"/>
    <w:rsid w:val="7CB67FBF"/>
    <w:rsid w:val="7CB7A5E2"/>
    <w:rsid w:val="7CB8C13E"/>
    <w:rsid w:val="7CBA505C"/>
    <w:rsid w:val="7CBA6B29"/>
    <w:rsid w:val="7CBB325C"/>
    <w:rsid w:val="7CBB4F00"/>
    <w:rsid w:val="7CBB8487"/>
    <w:rsid w:val="7CBC4323"/>
    <w:rsid w:val="7CBC7BD6"/>
    <w:rsid w:val="7CBD2267"/>
    <w:rsid w:val="7CC020B6"/>
    <w:rsid w:val="7CC0F385"/>
    <w:rsid w:val="7CC1B865"/>
    <w:rsid w:val="7CC28DA1"/>
    <w:rsid w:val="7CC3354D"/>
    <w:rsid w:val="7CC36339"/>
    <w:rsid w:val="7CC3AAA6"/>
    <w:rsid w:val="7CC3B246"/>
    <w:rsid w:val="7CC49B45"/>
    <w:rsid w:val="7CC57E1A"/>
    <w:rsid w:val="7CC5BB8A"/>
    <w:rsid w:val="7CC640B1"/>
    <w:rsid w:val="7CC78837"/>
    <w:rsid w:val="7CC80248"/>
    <w:rsid w:val="7CC8268C"/>
    <w:rsid w:val="7CC8442D"/>
    <w:rsid w:val="7CC933B0"/>
    <w:rsid w:val="7CCAE6C8"/>
    <w:rsid w:val="7CCB6A70"/>
    <w:rsid w:val="7CCCEAB6"/>
    <w:rsid w:val="7CCE0445"/>
    <w:rsid w:val="7CCE0940"/>
    <w:rsid w:val="7CCE4EEB"/>
    <w:rsid w:val="7CCE5441"/>
    <w:rsid w:val="7CCE9B5F"/>
    <w:rsid w:val="7CCEABB6"/>
    <w:rsid w:val="7CCF5E77"/>
    <w:rsid w:val="7CD16E6D"/>
    <w:rsid w:val="7CD2A0A0"/>
    <w:rsid w:val="7CD35368"/>
    <w:rsid w:val="7CD4F996"/>
    <w:rsid w:val="7CD543BD"/>
    <w:rsid w:val="7CD743A6"/>
    <w:rsid w:val="7CD76948"/>
    <w:rsid w:val="7CD78F9C"/>
    <w:rsid w:val="7CD811C5"/>
    <w:rsid w:val="7CD8692B"/>
    <w:rsid w:val="7CD9AAE3"/>
    <w:rsid w:val="7CDA5AD9"/>
    <w:rsid w:val="7CDB3923"/>
    <w:rsid w:val="7CDCDB42"/>
    <w:rsid w:val="7CDD25A6"/>
    <w:rsid w:val="7CE01287"/>
    <w:rsid w:val="7CE1AD3D"/>
    <w:rsid w:val="7CE2D638"/>
    <w:rsid w:val="7CE31589"/>
    <w:rsid w:val="7CE46966"/>
    <w:rsid w:val="7CE4C5A6"/>
    <w:rsid w:val="7CE5269B"/>
    <w:rsid w:val="7CE6E472"/>
    <w:rsid w:val="7CE704DA"/>
    <w:rsid w:val="7CE89BF4"/>
    <w:rsid w:val="7CEC4668"/>
    <w:rsid w:val="7CECF2D8"/>
    <w:rsid w:val="7CEF8EF8"/>
    <w:rsid w:val="7CF11C96"/>
    <w:rsid w:val="7CF16DDC"/>
    <w:rsid w:val="7CF17D2D"/>
    <w:rsid w:val="7CF35573"/>
    <w:rsid w:val="7CF4845B"/>
    <w:rsid w:val="7CF584D3"/>
    <w:rsid w:val="7CF62DD5"/>
    <w:rsid w:val="7CF6BCBF"/>
    <w:rsid w:val="7CF6CDED"/>
    <w:rsid w:val="7CF6DB6B"/>
    <w:rsid w:val="7CFB4A73"/>
    <w:rsid w:val="7CFBAE83"/>
    <w:rsid w:val="7CFDE0B4"/>
    <w:rsid w:val="7CFE57BD"/>
    <w:rsid w:val="7CFF516D"/>
    <w:rsid w:val="7CFF7F69"/>
    <w:rsid w:val="7D006043"/>
    <w:rsid w:val="7D01E936"/>
    <w:rsid w:val="7D033D90"/>
    <w:rsid w:val="7D03A8F5"/>
    <w:rsid w:val="7D04A766"/>
    <w:rsid w:val="7D04C3DE"/>
    <w:rsid w:val="7D04E2CF"/>
    <w:rsid w:val="7D05A0D3"/>
    <w:rsid w:val="7D05DDAB"/>
    <w:rsid w:val="7D07A1F8"/>
    <w:rsid w:val="7D0847B5"/>
    <w:rsid w:val="7D08CA6A"/>
    <w:rsid w:val="7D08CE42"/>
    <w:rsid w:val="7D098270"/>
    <w:rsid w:val="7D0991F4"/>
    <w:rsid w:val="7D099BBC"/>
    <w:rsid w:val="7D09B7DA"/>
    <w:rsid w:val="7D0B098B"/>
    <w:rsid w:val="7D0B5BD8"/>
    <w:rsid w:val="7D0D0053"/>
    <w:rsid w:val="7D0D9B0E"/>
    <w:rsid w:val="7D0DD01F"/>
    <w:rsid w:val="7D0E7C86"/>
    <w:rsid w:val="7D0F1708"/>
    <w:rsid w:val="7D0F45F9"/>
    <w:rsid w:val="7D0F63BD"/>
    <w:rsid w:val="7D0FC5B7"/>
    <w:rsid w:val="7D0FF148"/>
    <w:rsid w:val="7D109C4B"/>
    <w:rsid w:val="7D113E36"/>
    <w:rsid w:val="7D114C58"/>
    <w:rsid w:val="7D125299"/>
    <w:rsid w:val="7D1268A3"/>
    <w:rsid w:val="7D1299B0"/>
    <w:rsid w:val="7D12CDD5"/>
    <w:rsid w:val="7D131896"/>
    <w:rsid w:val="7D17254B"/>
    <w:rsid w:val="7D172B52"/>
    <w:rsid w:val="7D1900D5"/>
    <w:rsid w:val="7D1955ED"/>
    <w:rsid w:val="7D196BFA"/>
    <w:rsid w:val="7D1A4F01"/>
    <w:rsid w:val="7D1B0E13"/>
    <w:rsid w:val="7D1B2B11"/>
    <w:rsid w:val="7D1BEECF"/>
    <w:rsid w:val="7D1C78BF"/>
    <w:rsid w:val="7D1CD3D1"/>
    <w:rsid w:val="7D1D5B63"/>
    <w:rsid w:val="7D1D98E1"/>
    <w:rsid w:val="7D1D9FA3"/>
    <w:rsid w:val="7D1DC8B1"/>
    <w:rsid w:val="7D1E12CA"/>
    <w:rsid w:val="7D1EDCD7"/>
    <w:rsid w:val="7D1EF9B7"/>
    <w:rsid w:val="7D2088B1"/>
    <w:rsid w:val="7D21575A"/>
    <w:rsid w:val="7D216C5C"/>
    <w:rsid w:val="7D21AADA"/>
    <w:rsid w:val="7D222831"/>
    <w:rsid w:val="7D22B29B"/>
    <w:rsid w:val="7D237A5E"/>
    <w:rsid w:val="7D24752F"/>
    <w:rsid w:val="7D248782"/>
    <w:rsid w:val="7D25D96B"/>
    <w:rsid w:val="7D26B60C"/>
    <w:rsid w:val="7D2810EB"/>
    <w:rsid w:val="7D285663"/>
    <w:rsid w:val="7D28F346"/>
    <w:rsid w:val="7D2998EA"/>
    <w:rsid w:val="7D2A935A"/>
    <w:rsid w:val="7D2ADB42"/>
    <w:rsid w:val="7D2B3AAB"/>
    <w:rsid w:val="7D2BF111"/>
    <w:rsid w:val="7D2D07ED"/>
    <w:rsid w:val="7D2D15A9"/>
    <w:rsid w:val="7D2D8D3F"/>
    <w:rsid w:val="7D2E7982"/>
    <w:rsid w:val="7D2ECE1D"/>
    <w:rsid w:val="7D2FD669"/>
    <w:rsid w:val="7D300C50"/>
    <w:rsid w:val="7D30DD5A"/>
    <w:rsid w:val="7D340708"/>
    <w:rsid w:val="7D3415B0"/>
    <w:rsid w:val="7D347CBE"/>
    <w:rsid w:val="7D34D2EA"/>
    <w:rsid w:val="7D3670D5"/>
    <w:rsid w:val="7D36F8F7"/>
    <w:rsid w:val="7D36FD79"/>
    <w:rsid w:val="7D37F951"/>
    <w:rsid w:val="7D384D0D"/>
    <w:rsid w:val="7D3A1CDC"/>
    <w:rsid w:val="7D3B17E4"/>
    <w:rsid w:val="7D3C03FB"/>
    <w:rsid w:val="7D3CD5D4"/>
    <w:rsid w:val="7D3DD33B"/>
    <w:rsid w:val="7D3E23C2"/>
    <w:rsid w:val="7D3E456E"/>
    <w:rsid w:val="7D3E70C1"/>
    <w:rsid w:val="7D3EAC0C"/>
    <w:rsid w:val="7D3FD54F"/>
    <w:rsid w:val="7D405977"/>
    <w:rsid w:val="7D40A0DF"/>
    <w:rsid w:val="7D413547"/>
    <w:rsid w:val="7D4181CD"/>
    <w:rsid w:val="7D41C6EB"/>
    <w:rsid w:val="7D420BF6"/>
    <w:rsid w:val="7D431609"/>
    <w:rsid w:val="7D43A16E"/>
    <w:rsid w:val="7D44DB42"/>
    <w:rsid w:val="7D44E5F5"/>
    <w:rsid w:val="7D453C20"/>
    <w:rsid w:val="7D457CA6"/>
    <w:rsid w:val="7D45D10B"/>
    <w:rsid w:val="7D4748AD"/>
    <w:rsid w:val="7D4765A3"/>
    <w:rsid w:val="7D47E6DC"/>
    <w:rsid w:val="7D48C550"/>
    <w:rsid w:val="7D499D34"/>
    <w:rsid w:val="7D49ADCB"/>
    <w:rsid w:val="7D49FADC"/>
    <w:rsid w:val="7D4A8DCF"/>
    <w:rsid w:val="7D4D8D23"/>
    <w:rsid w:val="7D4DEF2E"/>
    <w:rsid w:val="7D4E0945"/>
    <w:rsid w:val="7D4E09F1"/>
    <w:rsid w:val="7D4E3B0B"/>
    <w:rsid w:val="7D4E5673"/>
    <w:rsid w:val="7D4E9B18"/>
    <w:rsid w:val="7D4ECF68"/>
    <w:rsid w:val="7D4FEC27"/>
    <w:rsid w:val="7D52B696"/>
    <w:rsid w:val="7D530EF1"/>
    <w:rsid w:val="7D537F8C"/>
    <w:rsid w:val="7D53A47D"/>
    <w:rsid w:val="7D53EA7C"/>
    <w:rsid w:val="7D54435C"/>
    <w:rsid w:val="7D550AB7"/>
    <w:rsid w:val="7D55173F"/>
    <w:rsid w:val="7D566BD5"/>
    <w:rsid w:val="7D568850"/>
    <w:rsid w:val="7D581975"/>
    <w:rsid w:val="7D594D0E"/>
    <w:rsid w:val="7D595174"/>
    <w:rsid w:val="7D59EA43"/>
    <w:rsid w:val="7D59F256"/>
    <w:rsid w:val="7D59F42E"/>
    <w:rsid w:val="7D5A8FE0"/>
    <w:rsid w:val="7D5A93FB"/>
    <w:rsid w:val="7D5B4178"/>
    <w:rsid w:val="7D5B5F61"/>
    <w:rsid w:val="7D5B9B69"/>
    <w:rsid w:val="7D5CB92F"/>
    <w:rsid w:val="7D5D82F6"/>
    <w:rsid w:val="7D6065BB"/>
    <w:rsid w:val="7D60753C"/>
    <w:rsid w:val="7D608B71"/>
    <w:rsid w:val="7D608C38"/>
    <w:rsid w:val="7D60A643"/>
    <w:rsid w:val="7D6359CA"/>
    <w:rsid w:val="7D64953B"/>
    <w:rsid w:val="7D652D4A"/>
    <w:rsid w:val="7D6656F8"/>
    <w:rsid w:val="7D67A3A0"/>
    <w:rsid w:val="7D67BB0E"/>
    <w:rsid w:val="7D68B888"/>
    <w:rsid w:val="7D68BEE0"/>
    <w:rsid w:val="7D6963B2"/>
    <w:rsid w:val="7D69EC9C"/>
    <w:rsid w:val="7D69FA22"/>
    <w:rsid w:val="7D6AB127"/>
    <w:rsid w:val="7D6ABDA9"/>
    <w:rsid w:val="7D6B97EF"/>
    <w:rsid w:val="7D6BFE3C"/>
    <w:rsid w:val="7D6C328B"/>
    <w:rsid w:val="7D6C7D20"/>
    <w:rsid w:val="7D6DF468"/>
    <w:rsid w:val="7D6EBF4E"/>
    <w:rsid w:val="7D6F39F2"/>
    <w:rsid w:val="7D6FBB5C"/>
    <w:rsid w:val="7D6FDFA3"/>
    <w:rsid w:val="7D700AA5"/>
    <w:rsid w:val="7D70633E"/>
    <w:rsid w:val="7D7090C9"/>
    <w:rsid w:val="7D70D111"/>
    <w:rsid w:val="7D70DE32"/>
    <w:rsid w:val="7D70E58A"/>
    <w:rsid w:val="7D72CC50"/>
    <w:rsid w:val="7D7383FA"/>
    <w:rsid w:val="7D73C404"/>
    <w:rsid w:val="7D74488F"/>
    <w:rsid w:val="7D74A402"/>
    <w:rsid w:val="7D74E19E"/>
    <w:rsid w:val="7D74FFAA"/>
    <w:rsid w:val="7D7541AF"/>
    <w:rsid w:val="7D76CF7F"/>
    <w:rsid w:val="7D76FD9B"/>
    <w:rsid w:val="7D78621E"/>
    <w:rsid w:val="7D786600"/>
    <w:rsid w:val="7D78ABF5"/>
    <w:rsid w:val="7D792EF4"/>
    <w:rsid w:val="7D796429"/>
    <w:rsid w:val="7D7A4166"/>
    <w:rsid w:val="7D7A7EDB"/>
    <w:rsid w:val="7D7C4C25"/>
    <w:rsid w:val="7D7C88EC"/>
    <w:rsid w:val="7D7CF08B"/>
    <w:rsid w:val="7D7CF282"/>
    <w:rsid w:val="7D7D38EA"/>
    <w:rsid w:val="7D7E1167"/>
    <w:rsid w:val="7D7E57BD"/>
    <w:rsid w:val="7D7F6725"/>
    <w:rsid w:val="7D7F8B0F"/>
    <w:rsid w:val="7D7FDD5C"/>
    <w:rsid w:val="7D80078B"/>
    <w:rsid w:val="7D80A350"/>
    <w:rsid w:val="7D831F65"/>
    <w:rsid w:val="7D85397B"/>
    <w:rsid w:val="7D85F1A7"/>
    <w:rsid w:val="7D86A517"/>
    <w:rsid w:val="7D86B16B"/>
    <w:rsid w:val="7D86CC9B"/>
    <w:rsid w:val="7D86FBED"/>
    <w:rsid w:val="7D87F15B"/>
    <w:rsid w:val="7D885018"/>
    <w:rsid w:val="7D8BDF27"/>
    <w:rsid w:val="7D8FEFD5"/>
    <w:rsid w:val="7D900E42"/>
    <w:rsid w:val="7D911AA7"/>
    <w:rsid w:val="7D914068"/>
    <w:rsid w:val="7D91B1FD"/>
    <w:rsid w:val="7D91F737"/>
    <w:rsid w:val="7D921868"/>
    <w:rsid w:val="7D921AAC"/>
    <w:rsid w:val="7D927C75"/>
    <w:rsid w:val="7D92A812"/>
    <w:rsid w:val="7D936988"/>
    <w:rsid w:val="7D93C08F"/>
    <w:rsid w:val="7D93C771"/>
    <w:rsid w:val="7D953A2B"/>
    <w:rsid w:val="7D95917A"/>
    <w:rsid w:val="7D95E09A"/>
    <w:rsid w:val="7D96A292"/>
    <w:rsid w:val="7D96D752"/>
    <w:rsid w:val="7D97D174"/>
    <w:rsid w:val="7D97E615"/>
    <w:rsid w:val="7D9831C3"/>
    <w:rsid w:val="7D98684F"/>
    <w:rsid w:val="7D999403"/>
    <w:rsid w:val="7D9A63AF"/>
    <w:rsid w:val="7D9AC806"/>
    <w:rsid w:val="7D9B09C3"/>
    <w:rsid w:val="7D9BA449"/>
    <w:rsid w:val="7D9BCD65"/>
    <w:rsid w:val="7D9C29A2"/>
    <w:rsid w:val="7D9CE8D0"/>
    <w:rsid w:val="7D9DEE33"/>
    <w:rsid w:val="7D9E78CA"/>
    <w:rsid w:val="7D9F479B"/>
    <w:rsid w:val="7D9FB9FC"/>
    <w:rsid w:val="7DA0619A"/>
    <w:rsid w:val="7DA08ED1"/>
    <w:rsid w:val="7DA0CC7C"/>
    <w:rsid w:val="7DA2B312"/>
    <w:rsid w:val="7DA3376C"/>
    <w:rsid w:val="7DA37675"/>
    <w:rsid w:val="7DA3F115"/>
    <w:rsid w:val="7DA46D01"/>
    <w:rsid w:val="7DA60592"/>
    <w:rsid w:val="7DA72761"/>
    <w:rsid w:val="7DA790EF"/>
    <w:rsid w:val="7DA9873A"/>
    <w:rsid w:val="7DA998CE"/>
    <w:rsid w:val="7DAA1C29"/>
    <w:rsid w:val="7DAA569E"/>
    <w:rsid w:val="7DAAEBAE"/>
    <w:rsid w:val="7DAB0A8B"/>
    <w:rsid w:val="7DAC1AF8"/>
    <w:rsid w:val="7DAC5003"/>
    <w:rsid w:val="7DADD974"/>
    <w:rsid w:val="7DAE1B61"/>
    <w:rsid w:val="7DAE4C88"/>
    <w:rsid w:val="7DAED797"/>
    <w:rsid w:val="7DAF8074"/>
    <w:rsid w:val="7DAFA82E"/>
    <w:rsid w:val="7DAFB885"/>
    <w:rsid w:val="7DB0B980"/>
    <w:rsid w:val="7DB286EA"/>
    <w:rsid w:val="7DB2A98E"/>
    <w:rsid w:val="7DB31F4A"/>
    <w:rsid w:val="7DB45B30"/>
    <w:rsid w:val="7DB49482"/>
    <w:rsid w:val="7DB4B72A"/>
    <w:rsid w:val="7DB4CB31"/>
    <w:rsid w:val="7DB5E8A2"/>
    <w:rsid w:val="7DB7B43B"/>
    <w:rsid w:val="7DB7E088"/>
    <w:rsid w:val="7DB8D078"/>
    <w:rsid w:val="7DB8E8DE"/>
    <w:rsid w:val="7DBA5C46"/>
    <w:rsid w:val="7DBF1360"/>
    <w:rsid w:val="7DBFAC0D"/>
    <w:rsid w:val="7DBFD930"/>
    <w:rsid w:val="7DC1B06A"/>
    <w:rsid w:val="7DC1F471"/>
    <w:rsid w:val="7DC346A1"/>
    <w:rsid w:val="7DC3FCEB"/>
    <w:rsid w:val="7DC4A969"/>
    <w:rsid w:val="7DC4F701"/>
    <w:rsid w:val="7DC6BB3D"/>
    <w:rsid w:val="7DC86664"/>
    <w:rsid w:val="7DCB25AD"/>
    <w:rsid w:val="7DCB5286"/>
    <w:rsid w:val="7DCCAD25"/>
    <w:rsid w:val="7DCCF134"/>
    <w:rsid w:val="7DCCF280"/>
    <w:rsid w:val="7DCCF9E9"/>
    <w:rsid w:val="7DCDC858"/>
    <w:rsid w:val="7DCE0FEB"/>
    <w:rsid w:val="7DCE9314"/>
    <w:rsid w:val="7DCE9D47"/>
    <w:rsid w:val="7DCEF65F"/>
    <w:rsid w:val="7DD19856"/>
    <w:rsid w:val="7DD23E3E"/>
    <w:rsid w:val="7DD294A5"/>
    <w:rsid w:val="7DD4EDE8"/>
    <w:rsid w:val="7DD5FE1A"/>
    <w:rsid w:val="7DD8B7D0"/>
    <w:rsid w:val="7DD98D36"/>
    <w:rsid w:val="7DDAA901"/>
    <w:rsid w:val="7DDB4D49"/>
    <w:rsid w:val="7DDC2260"/>
    <w:rsid w:val="7DDC985C"/>
    <w:rsid w:val="7DDD0B84"/>
    <w:rsid w:val="7DDD4156"/>
    <w:rsid w:val="7DDE283F"/>
    <w:rsid w:val="7DDFADE4"/>
    <w:rsid w:val="7DE03515"/>
    <w:rsid w:val="7DE0870F"/>
    <w:rsid w:val="7DE0DA39"/>
    <w:rsid w:val="7DE15466"/>
    <w:rsid w:val="7DE261F8"/>
    <w:rsid w:val="7DE3F7B6"/>
    <w:rsid w:val="7DE3FCDB"/>
    <w:rsid w:val="7DE43B89"/>
    <w:rsid w:val="7DE43FD5"/>
    <w:rsid w:val="7DE65153"/>
    <w:rsid w:val="7DE69021"/>
    <w:rsid w:val="7DE937E1"/>
    <w:rsid w:val="7DEA440F"/>
    <w:rsid w:val="7DEAD914"/>
    <w:rsid w:val="7DEAFEAC"/>
    <w:rsid w:val="7DEB3EBD"/>
    <w:rsid w:val="7DEE5789"/>
    <w:rsid w:val="7DEF0920"/>
    <w:rsid w:val="7DEF407C"/>
    <w:rsid w:val="7DEFF006"/>
    <w:rsid w:val="7DF05C48"/>
    <w:rsid w:val="7DF0A1B3"/>
    <w:rsid w:val="7DF0BB51"/>
    <w:rsid w:val="7DF23DEB"/>
    <w:rsid w:val="7DF445C8"/>
    <w:rsid w:val="7DF64A5B"/>
    <w:rsid w:val="7DF69F10"/>
    <w:rsid w:val="7DF937C4"/>
    <w:rsid w:val="7DFA06AE"/>
    <w:rsid w:val="7DFB0660"/>
    <w:rsid w:val="7DFB5B6A"/>
    <w:rsid w:val="7DFB9DB7"/>
    <w:rsid w:val="7DFBB041"/>
    <w:rsid w:val="7DFC2711"/>
    <w:rsid w:val="7DFE8CFF"/>
    <w:rsid w:val="7E004576"/>
    <w:rsid w:val="7E00C52E"/>
    <w:rsid w:val="7E014918"/>
    <w:rsid w:val="7E02C284"/>
    <w:rsid w:val="7E02CD69"/>
    <w:rsid w:val="7E04D951"/>
    <w:rsid w:val="7E054A96"/>
    <w:rsid w:val="7E057D9A"/>
    <w:rsid w:val="7E067051"/>
    <w:rsid w:val="7E06F15E"/>
    <w:rsid w:val="7E0876AF"/>
    <w:rsid w:val="7E08A6B0"/>
    <w:rsid w:val="7E08DCE4"/>
    <w:rsid w:val="7E09952A"/>
    <w:rsid w:val="7E0A7363"/>
    <w:rsid w:val="7E0ADF3E"/>
    <w:rsid w:val="7E0B624A"/>
    <w:rsid w:val="7E0BEB50"/>
    <w:rsid w:val="7E0C189A"/>
    <w:rsid w:val="7E0C45D0"/>
    <w:rsid w:val="7E0C6889"/>
    <w:rsid w:val="7E0DBC34"/>
    <w:rsid w:val="7E0DC1A6"/>
    <w:rsid w:val="7E0EB83A"/>
    <w:rsid w:val="7E10FC15"/>
    <w:rsid w:val="7E10FE71"/>
    <w:rsid w:val="7E118CAB"/>
    <w:rsid w:val="7E131F92"/>
    <w:rsid w:val="7E13237A"/>
    <w:rsid w:val="7E13FC05"/>
    <w:rsid w:val="7E1453D9"/>
    <w:rsid w:val="7E145574"/>
    <w:rsid w:val="7E14708C"/>
    <w:rsid w:val="7E15AF0E"/>
    <w:rsid w:val="7E15D23C"/>
    <w:rsid w:val="7E161CA9"/>
    <w:rsid w:val="7E167C28"/>
    <w:rsid w:val="7E1777FB"/>
    <w:rsid w:val="7E177C80"/>
    <w:rsid w:val="7E182AB6"/>
    <w:rsid w:val="7E18522B"/>
    <w:rsid w:val="7E18B610"/>
    <w:rsid w:val="7E18FA9C"/>
    <w:rsid w:val="7E19C8B5"/>
    <w:rsid w:val="7E1A85F8"/>
    <w:rsid w:val="7E1ADC40"/>
    <w:rsid w:val="7E1AE7D5"/>
    <w:rsid w:val="7E1AE912"/>
    <w:rsid w:val="7E1EFEF9"/>
    <w:rsid w:val="7E200D3F"/>
    <w:rsid w:val="7E211EA0"/>
    <w:rsid w:val="7E216967"/>
    <w:rsid w:val="7E21864C"/>
    <w:rsid w:val="7E21F91E"/>
    <w:rsid w:val="7E223D13"/>
    <w:rsid w:val="7E22A298"/>
    <w:rsid w:val="7E2300AF"/>
    <w:rsid w:val="7E231938"/>
    <w:rsid w:val="7E2407E0"/>
    <w:rsid w:val="7E257D0B"/>
    <w:rsid w:val="7E25B1AE"/>
    <w:rsid w:val="7E27899C"/>
    <w:rsid w:val="7E2868C4"/>
    <w:rsid w:val="7E289C01"/>
    <w:rsid w:val="7E29350C"/>
    <w:rsid w:val="7E2988F8"/>
    <w:rsid w:val="7E2A780C"/>
    <w:rsid w:val="7E2B7319"/>
    <w:rsid w:val="7E2C0CD6"/>
    <w:rsid w:val="7E2CB9C6"/>
    <w:rsid w:val="7E2CCE67"/>
    <w:rsid w:val="7E2E8528"/>
    <w:rsid w:val="7E3169AE"/>
    <w:rsid w:val="7E31842E"/>
    <w:rsid w:val="7E32635C"/>
    <w:rsid w:val="7E3283D4"/>
    <w:rsid w:val="7E32A2D2"/>
    <w:rsid w:val="7E331F4C"/>
    <w:rsid w:val="7E334687"/>
    <w:rsid w:val="7E341517"/>
    <w:rsid w:val="7E34D45A"/>
    <w:rsid w:val="7E35BD95"/>
    <w:rsid w:val="7E3612B8"/>
    <w:rsid w:val="7E36F6A5"/>
    <w:rsid w:val="7E375377"/>
    <w:rsid w:val="7E37DB5C"/>
    <w:rsid w:val="7E395836"/>
    <w:rsid w:val="7E39E3C7"/>
    <w:rsid w:val="7E39F155"/>
    <w:rsid w:val="7E3B47BD"/>
    <w:rsid w:val="7E3C30CB"/>
    <w:rsid w:val="7E3E6290"/>
    <w:rsid w:val="7E3EC18F"/>
    <w:rsid w:val="7E3ED3E3"/>
    <w:rsid w:val="7E3EE8CA"/>
    <w:rsid w:val="7E3F9EE8"/>
    <w:rsid w:val="7E403E1D"/>
    <w:rsid w:val="7E418FDD"/>
    <w:rsid w:val="7E41ACB4"/>
    <w:rsid w:val="7E422D69"/>
    <w:rsid w:val="7E42334E"/>
    <w:rsid w:val="7E4295E4"/>
    <w:rsid w:val="7E42D307"/>
    <w:rsid w:val="7E434BC1"/>
    <w:rsid w:val="7E436BD8"/>
    <w:rsid w:val="7E456E89"/>
    <w:rsid w:val="7E45E4C7"/>
    <w:rsid w:val="7E45FA8E"/>
    <w:rsid w:val="7E473338"/>
    <w:rsid w:val="7E4934E4"/>
    <w:rsid w:val="7E49D37C"/>
    <w:rsid w:val="7E4B452A"/>
    <w:rsid w:val="7E4C9C95"/>
    <w:rsid w:val="7E4CF152"/>
    <w:rsid w:val="7E4E32FB"/>
    <w:rsid w:val="7E4E64B8"/>
    <w:rsid w:val="7E4EC5CC"/>
    <w:rsid w:val="7E4F51CA"/>
    <w:rsid w:val="7E4F7351"/>
    <w:rsid w:val="7E50125A"/>
    <w:rsid w:val="7E508154"/>
    <w:rsid w:val="7E50A63E"/>
    <w:rsid w:val="7E515429"/>
    <w:rsid w:val="7E51ECF9"/>
    <w:rsid w:val="7E52FA71"/>
    <w:rsid w:val="7E53E6A2"/>
    <w:rsid w:val="7E556799"/>
    <w:rsid w:val="7E5590A8"/>
    <w:rsid w:val="7E56FB95"/>
    <w:rsid w:val="7E581E01"/>
    <w:rsid w:val="7E582E3C"/>
    <w:rsid w:val="7E59B921"/>
    <w:rsid w:val="7E5A0DBB"/>
    <w:rsid w:val="7E5BA8B2"/>
    <w:rsid w:val="7E5C920B"/>
    <w:rsid w:val="7E5D8E91"/>
    <w:rsid w:val="7E5E7242"/>
    <w:rsid w:val="7E5EA4DC"/>
    <w:rsid w:val="7E5F565D"/>
    <w:rsid w:val="7E600FD2"/>
    <w:rsid w:val="7E601879"/>
    <w:rsid w:val="7E602841"/>
    <w:rsid w:val="7E60DEBB"/>
    <w:rsid w:val="7E614346"/>
    <w:rsid w:val="7E62111F"/>
    <w:rsid w:val="7E62A98D"/>
    <w:rsid w:val="7E62B4C9"/>
    <w:rsid w:val="7E6376C1"/>
    <w:rsid w:val="7E64A8C5"/>
    <w:rsid w:val="7E65828A"/>
    <w:rsid w:val="7E65F1A5"/>
    <w:rsid w:val="7E668A6B"/>
    <w:rsid w:val="7E66BFA6"/>
    <w:rsid w:val="7E66C09E"/>
    <w:rsid w:val="7E66DB72"/>
    <w:rsid w:val="7E68498E"/>
    <w:rsid w:val="7E685C59"/>
    <w:rsid w:val="7E68FC87"/>
    <w:rsid w:val="7E691FAB"/>
    <w:rsid w:val="7E6A4AE4"/>
    <w:rsid w:val="7E6A55B0"/>
    <w:rsid w:val="7E6AEDDB"/>
    <w:rsid w:val="7E6B8E91"/>
    <w:rsid w:val="7E6BA37A"/>
    <w:rsid w:val="7E6BA704"/>
    <w:rsid w:val="7E6BEB83"/>
    <w:rsid w:val="7E6CD60A"/>
    <w:rsid w:val="7E6D10E5"/>
    <w:rsid w:val="7E6D7DF6"/>
    <w:rsid w:val="7E6F50FA"/>
    <w:rsid w:val="7E7052B9"/>
    <w:rsid w:val="7E706A7D"/>
    <w:rsid w:val="7E719411"/>
    <w:rsid w:val="7E71F177"/>
    <w:rsid w:val="7E747594"/>
    <w:rsid w:val="7E74F922"/>
    <w:rsid w:val="7E7507BF"/>
    <w:rsid w:val="7E751874"/>
    <w:rsid w:val="7E757C68"/>
    <w:rsid w:val="7E757ECF"/>
    <w:rsid w:val="7E766629"/>
    <w:rsid w:val="7E76A546"/>
    <w:rsid w:val="7E76D253"/>
    <w:rsid w:val="7E775D84"/>
    <w:rsid w:val="7E779168"/>
    <w:rsid w:val="7E786DEB"/>
    <w:rsid w:val="7E787647"/>
    <w:rsid w:val="7E79269F"/>
    <w:rsid w:val="7E7AC8BD"/>
    <w:rsid w:val="7E7B0101"/>
    <w:rsid w:val="7E7C0A48"/>
    <w:rsid w:val="7E7C4B18"/>
    <w:rsid w:val="7E7FF418"/>
    <w:rsid w:val="7E810596"/>
    <w:rsid w:val="7E8182FA"/>
    <w:rsid w:val="7E82B060"/>
    <w:rsid w:val="7E82F973"/>
    <w:rsid w:val="7E832EF9"/>
    <w:rsid w:val="7E84609F"/>
    <w:rsid w:val="7E84E040"/>
    <w:rsid w:val="7E858AC4"/>
    <w:rsid w:val="7E85B982"/>
    <w:rsid w:val="7E86D443"/>
    <w:rsid w:val="7E87B721"/>
    <w:rsid w:val="7E883118"/>
    <w:rsid w:val="7E88B6A2"/>
    <w:rsid w:val="7E88C483"/>
    <w:rsid w:val="7E898F92"/>
    <w:rsid w:val="7E8A34B3"/>
    <w:rsid w:val="7E8A794B"/>
    <w:rsid w:val="7E8B0FC7"/>
    <w:rsid w:val="7E8C18C0"/>
    <w:rsid w:val="7E8D3B38"/>
    <w:rsid w:val="7E8D5B5B"/>
    <w:rsid w:val="7E8EC6D4"/>
    <w:rsid w:val="7E8F22E2"/>
    <w:rsid w:val="7E9060E5"/>
    <w:rsid w:val="7E90BE8C"/>
    <w:rsid w:val="7E915C2E"/>
    <w:rsid w:val="7E917F96"/>
    <w:rsid w:val="7E91C189"/>
    <w:rsid w:val="7E924336"/>
    <w:rsid w:val="7E93251B"/>
    <w:rsid w:val="7E941EDF"/>
    <w:rsid w:val="7E96FB83"/>
    <w:rsid w:val="7E97DEF9"/>
    <w:rsid w:val="7E986492"/>
    <w:rsid w:val="7E9895D4"/>
    <w:rsid w:val="7E996B5C"/>
    <w:rsid w:val="7E99E765"/>
    <w:rsid w:val="7E9A3592"/>
    <w:rsid w:val="7E9B07AE"/>
    <w:rsid w:val="7E9DC67E"/>
    <w:rsid w:val="7E9E3504"/>
    <w:rsid w:val="7E9EC16F"/>
    <w:rsid w:val="7E9FC34F"/>
    <w:rsid w:val="7E9FFADA"/>
    <w:rsid w:val="7EA0F732"/>
    <w:rsid w:val="7EA17DCB"/>
    <w:rsid w:val="7EA34B51"/>
    <w:rsid w:val="7EA355C9"/>
    <w:rsid w:val="7EA45E31"/>
    <w:rsid w:val="7EA463ED"/>
    <w:rsid w:val="7EA58341"/>
    <w:rsid w:val="7EA59604"/>
    <w:rsid w:val="7EA5E5C5"/>
    <w:rsid w:val="7EA67031"/>
    <w:rsid w:val="7EA77919"/>
    <w:rsid w:val="7EA7D36B"/>
    <w:rsid w:val="7EA8499D"/>
    <w:rsid w:val="7EA8B2A1"/>
    <w:rsid w:val="7EA8FFD4"/>
    <w:rsid w:val="7EA9160F"/>
    <w:rsid w:val="7EA94D08"/>
    <w:rsid w:val="7EA9AC86"/>
    <w:rsid w:val="7EA9AE3A"/>
    <w:rsid w:val="7EA9EAF3"/>
    <w:rsid w:val="7EAA2114"/>
    <w:rsid w:val="7EAA246B"/>
    <w:rsid w:val="7EAAA834"/>
    <w:rsid w:val="7EAB5516"/>
    <w:rsid w:val="7EABCA4C"/>
    <w:rsid w:val="7EAC7F65"/>
    <w:rsid w:val="7EACE3B8"/>
    <w:rsid w:val="7EAD188A"/>
    <w:rsid w:val="7EAD4954"/>
    <w:rsid w:val="7EAEAA9E"/>
    <w:rsid w:val="7EAEEC5E"/>
    <w:rsid w:val="7EAF24BA"/>
    <w:rsid w:val="7EAF764A"/>
    <w:rsid w:val="7EAFE9D5"/>
    <w:rsid w:val="7EAFED98"/>
    <w:rsid w:val="7EB0669D"/>
    <w:rsid w:val="7EB0CA37"/>
    <w:rsid w:val="7EB1830A"/>
    <w:rsid w:val="7EB3737D"/>
    <w:rsid w:val="7EB4280C"/>
    <w:rsid w:val="7EB5D6CD"/>
    <w:rsid w:val="7EB5DE77"/>
    <w:rsid w:val="7EB8F803"/>
    <w:rsid w:val="7EB9AC61"/>
    <w:rsid w:val="7EBA598A"/>
    <w:rsid w:val="7EBB1EE6"/>
    <w:rsid w:val="7EBB3C9C"/>
    <w:rsid w:val="7EBC231F"/>
    <w:rsid w:val="7EBCEE00"/>
    <w:rsid w:val="7EBD5F34"/>
    <w:rsid w:val="7EC16445"/>
    <w:rsid w:val="7EC2E08C"/>
    <w:rsid w:val="7EC35272"/>
    <w:rsid w:val="7EC366B7"/>
    <w:rsid w:val="7EC4C61A"/>
    <w:rsid w:val="7EC659D7"/>
    <w:rsid w:val="7EC6E1B4"/>
    <w:rsid w:val="7EC73733"/>
    <w:rsid w:val="7EC95DFF"/>
    <w:rsid w:val="7EC9A7D5"/>
    <w:rsid w:val="7ECF8A24"/>
    <w:rsid w:val="7ECFBBB6"/>
    <w:rsid w:val="7ECFE93F"/>
    <w:rsid w:val="7ED0467F"/>
    <w:rsid w:val="7ED0C6C8"/>
    <w:rsid w:val="7ED13329"/>
    <w:rsid w:val="7ED3EEBA"/>
    <w:rsid w:val="7ED48733"/>
    <w:rsid w:val="7ED4E9C4"/>
    <w:rsid w:val="7ED5F7CE"/>
    <w:rsid w:val="7ED6CFBC"/>
    <w:rsid w:val="7ED70BF7"/>
    <w:rsid w:val="7ED735AE"/>
    <w:rsid w:val="7ED7B5C5"/>
    <w:rsid w:val="7ED8BDA4"/>
    <w:rsid w:val="7ED9347E"/>
    <w:rsid w:val="7ED9D084"/>
    <w:rsid w:val="7EDA1653"/>
    <w:rsid w:val="7EDA3CA6"/>
    <w:rsid w:val="7EDA9062"/>
    <w:rsid w:val="7EDEF834"/>
    <w:rsid w:val="7EDF47B4"/>
    <w:rsid w:val="7EDF6C8F"/>
    <w:rsid w:val="7EDFC2AB"/>
    <w:rsid w:val="7EDFDC69"/>
    <w:rsid w:val="7EE0BA64"/>
    <w:rsid w:val="7EE0DF0F"/>
    <w:rsid w:val="7EE0FB96"/>
    <w:rsid w:val="7EE17000"/>
    <w:rsid w:val="7EE2AA2B"/>
    <w:rsid w:val="7EE323DF"/>
    <w:rsid w:val="7EE3DFB1"/>
    <w:rsid w:val="7EE3E2DC"/>
    <w:rsid w:val="7EE44DA9"/>
    <w:rsid w:val="7EE4D556"/>
    <w:rsid w:val="7EE52842"/>
    <w:rsid w:val="7EE69933"/>
    <w:rsid w:val="7EE82147"/>
    <w:rsid w:val="7EE8E705"/>
    <w:rsid w:val="7EEC3179"/>
    <w:rsid w:val="7EEC8E46"/>
    <w:rsid w:val="7EEEF1A5"/>
    <w:rsid w:val="7EEFBB8D"/>
    <w:rsid w:val="7EF09063"/>
    <w:rsid w:val="7EF25596"/>
    <w:rsid w:val="7EF28467"/>
    <w:rsid w:val="7EF35D20"/>
    <w:rsid w:val="7EF5120E"/>
    <w:rsid w:val="7EF577F9"/>
    <w:rsid w:val="7EF62C5D"/>
    <w:rsid w:val="7EF6F60D"/>
    <w:rsid w:val="7EF7AEA9"/>
    <w:rsid w:val="7EF7D843"/>
    <w:rsid w:val="7EF7EA51"/>
    <w:rsid w:val="7EF8D7EC"/>
    <w:rsid w:val="7EF908E2"/>
    <w:rsid w:val="7EF98E94"/>
    <w:rsid w:val="7EF99B8B"/>
    <w:rsid w:val="7EF9BC9B"/>
    <w:rsid w:val="7EFAD733"/>
    <w:rsid w:val="7EFB9F7D"/>
    <w:rsid w:val="7EFC10B0"/>
    <w:rsid w:val="7EFF415F"/>
    <w:rsid w:val="7EFF62A6"/>
    <w:rsid w:val="7F00D6F6"/>
    <w:rsid w:val="7F02106A"/>
    <w:rsid w:val="7F02A50C"/>
    <w:rsid w:val="7F037017"/>
    <w:rsid w:val="7F041813"/>
    <w:rsid w:val="7F04C29F"/>
    <w:rsid w:val="7F054A1D"/>
    <w:rsid w:val="7F0607AB"/>
    <w:rsid w:val="7F060B8C"/>
    <w:rsid w:val="7F061E35"/>
    <w:rsid w:val="7F06981C"/>
    <w:rsid w:val="7F06A3F5"/>
    <w:rsid w:val="7F078A1C"/>
    <w:rsid w:val="7F07D15E"/>
    <w:rsid w:val="7F081168"/>
    <w:rsid w:val="7F09BAE1"/>
    <w:rsid w:val="7F0B46B0"/>
    <w:rsid w:val="7F0CB726"/>
    <w:rsid w:val="7F0E379A"/>
    <w:rsid w:val="7F0F5962"/>
    <w:rsid w:val="7F104020"/>
    <w:rsid w:val="7F104982"/>
    <w:rsid w:val="7F10850D"/>
    <w:rsid w:val="7F11339E"/>
    <w:rsid w:val="7F122340"/>
    <w:rsid w:val="7F13F565"/>
    <w:rsid w:val="7F1414FF"/>
    <w:rsid w:val="7F163EFC"/>
    <w:rsid w:val="7F1741BF"/>
    <w:rsid w:val="7F18DC02"/>
    <w:rsid w:val="7F1914A0"/>
    <w:rsid w:val="7F1A30BF"/>
    <w:rsid w:val="7F1A3185"/>
    <w:rsid w:val="7F1B5FF1"/>
    <w:rsid w:val="7F1BE66E"/>
    <w:rsid w:val="7F1BEFF3"/>
    <w:rsid w:val="7F1C6A6C"/>
    <w:rsid w:val="7F1C78A5"/>
    <w:rsid w:val="7F1C88B7"/>
    <w:rsid w:val="7F1CA110"/>
    <w:rsid w:val="7F1DA5EA"/>
    <w:rsid w:val="7F1E3624"/>
    <w:rsid w:val="7F2093EE"/>
    <w:rsid w:val="7F2183ED"/>
    <w:rsid w:val="7F21E8CD"/>
    <w:rsid w:val="7F222CF3"/>
    <w:rsid w:val="7F22C351"/>
    <w:rsid w:val="7F22F8B9"/>
    <w:rsid w:val="7F22FAE6"/>
    <w:rsid w:val="7F23A827"/>
    <w:rsid w:val="7F23EA0E"/>
    <w:rsid w:val="7F24316B"/>
    <w:rsid w:val="7F24AFAA"/>
    <w:rsid w:val="7F251828"/>
    <w:rsid w:val="7F26AE30"/>
    <w:rsid w:val="7F279212"/>
    <w:rsid w:val="7F27B4D0"/>
    <w:rsid w:val="7F27EDA3"/>
    <w:rsid w:val="7F284C69"/>
    <w:rsid w:val="7F2878D4"/>
    <w:rsid w:val="7F2883B4"/>
    <w:rsid w:val="7F289D8F"/>
    <w:rsid w:val="7F28D7D8"/>
    <w:rsid w:val="7F2942F5"/>
    <w:rsid w:val="7F298AB4"/>
    <w:rsid w:val="7F2B7F44"/>
    <w:rsid w:val="7F2C1AC8"/>
    <w:rsid w:val="7F2C285F"/>
    <w:rsid w:val="7F2C31D6"/>
    <w:rsid w:val="7F2C3A64"/>
    <w:rsid w:val="7F2C9320"/>
    <w:rsid w:val="7F2CCB63"/>
    <w:rsid w:val="7F2FD0BA"/>
    <w:rsid w:val="7F309F07"/>
    <w:rsid w:val="7F30AA70"/>
    <w:rsid w:val="7F32B404"/>
    <w:rsid w:val="7F32C25F"/>
    <w:rsid w:val="7F32C51C"/>
    <w:rsid w:val="7F336CCA"/>
    <w:rsid w:val="7F3380CA"/>
    <w:rsid w:val="7F339DF7"/>
    <w:rsid w:val="7F33A67B"/>
    <w:rsid w:val="7F33DF96"/>
    <w:rsid w:val="7F34068A"/>
    <w:rsid w:val="7F3494E8"/>
    <w:rsid w:val="7F3645C4"/>
    <w:rsid w:val="7F36DF4D"/>
    <w:rsid w:val="7F37CCAC"/>
    <w:rsid w:val="7F387A97"/>
    <w:rsid w:val="7F3AF0E3"/>
    <w:rsid w:val="7F3BF2F2"/>
    <w:rsid w:val="7F3C03D2"/>
    <w:rsid w:val="7F3CC8B4"/>
    <w:rsid w:val="7F3DF146"/>
    <w:rsid w:val="7F3E1919"/>
    <w:rsid w:val="7F3E29C5"/>
    <w:rsid w:val="7F3E72DD"/>
    <w:rsid w:val="7F3EE72C"/>
    <w:rsid w:val="7F3F6830"/>
    <w:rsid w:val="7F3FB047"/>
    <w:rsid w:val="7F3FDA31"/>
    <w:rsid w:val="7F3FE209"/>
    <w:rsid w:val="7F401A2E"/>
    <w:rsid w:val="7F408999"/>
    <w:rsid w:val="7F40CC3C"/>
    <w:rsid w:val="7F420917"/>
    <w:rsid w:val="7F42D6F5"/>
    <w:rsid w:val="7F43066B"/>
    <w:rsid w:val="7F4336FC"/>
    <w:rsid w:val="7F438069"/>
    <w:rsid w:val="7F43AEEE"/>
    <w:rsid w:val="7F44130D"/>
    <w:rsid w:val="7F44B2F6"/>
    <w:rsid w:val="7F44C045"/>
    <w:rsid w:val="7F454429"/>
    <w:rsid w:val="7F45730D"/>
    <w:rsid w:val="7F468432"/>
    <w:rsid w:val="7F46B852"/>
    <w:rsid w:val="7F488A30"/>
    <w:rsid w:val="7F48D3A8"/>
    <w:rsid w:val="7F49C1EA"/>
    <w:rsid w:val="7F49E086"/>
    <w:rsid w:val="7F4A164A"/>
    <w:rsid w:val="7F4A5AAF"/>
    <w:rsid w:val="7F4AC4D0"/>
    <w:rsid w:val="7F4B0349"/>
    <w:rsid w:val="7F4BAE06"/>
    <w:rsid w:val="7F4BF407"/>
    <w:rsid w:val="7F4C0F4E"/>
    <w:rsid w:val="7F4C3C5B"/>
    <w:rsid w:val="7F4C448C"/>
    <w:rsid w:val="7F4CC4D2"/>
    <w:rsid w:val="7F4D1EDB"/>
    <w:rsid w:val="7F4D6800"/>
    <w:rsid w:val="7F4D8A90"/>
    <w:rsid w:val="7F4D8BBE"/>
    <w:rsid w:val="7F4DB1D5"/>
    <w:rsid w:val="7F4F5C68"/>
    <w:rsid w:val="7F4F9885"/>
    <w:rsid w:val="7F4FF90A"/>
    <w:rsid w:val="7F500C06"/>
    <w:rsid w:val="7F50546C"/>
    <w:rsid w:val="7F5270A8"/>
    <w:rsid w:val="7F527EAD"/>
    <w:rsid w:val="7F52DA0B"/>
    <w:rsid w:val="7F538F81"/>
    <w:rsid w:val="7F54341B"/>
    <w:rsid w:val="7F54637F"/>
    <w:rsid w:val="7F5465D5"/>
    <w:rsid w:val="7F54AE38"/>
    <w:rsid w:val="7F5756E1"/>
    <w:rsid w:val="7F57A090"/>
    <w:rsid w:val="7F580017"/>
    <w:rsid w:val="7F585E39"/>
    <w:rsid w:val="7F58717E"/>
    <w:rsid w:val="7F5A043C"/>
    <w:rsid w:val="7F5B1375"/>
    <w:rsid w:val="7F5D60D3"/>
    <w:rsid w:val="7F5DAC84"/>
    <w:rsid w:val="7F5E28CF"/>
    <w:rsid w:val="7F6060ED"/>
    <w:rsid w:val="7F629FC2"/>
    <w:rsid w:val="7F62FBF0"/>
    <w:rsid w:val="7F6325FC"/>
    <w:rsid w:val="7F643CBD"/>
    <w:rsid w:val="7F644A0E"/>
    <w:rsid w:val="7F650881"/>
    <w:rsid w:val="7F667C98"/>
    <w:rsid w:val="7F66800F"/>
    <w:rsid w:val="7F67981A"/>
    <w:rsid w:val="7F688D97"/>
    <w:rsid w:val="7F68B1D3"/>
    <w:rsid w:val="7F6AA504"/>
    <w:rsid w:val="7F6AE184"/>
    <w:rsid w:val="7F6B3F1F"/>
    <w:rsid w:val="7F6C859E"/>
    <w:rsid w:val="7F6C9F7C"/>
    <w:rsid w:val="7F6CC53A"/>
    <w:rsid w:val="7F6D0ADB"/>
    <w:rsid w:val="7F6DA650"/>
    <w:rsid w:val="7F6E6202"/>
    <w:rsid w:val="7F6E7DF5"/>
    <w:rsid w:val="7F6F0D8E"/>
    <w:rsid w:val="7F6F1234"/>
    <w:rsid w:val="7F6F8375"/>
    <w:rsid w:val="7F6FE9A0"/>
    <w:rsid w:val="7F704E33"/>
    <w:rsid w:val="7F7093F4"/>
    <w:rsid w:val="7F7266D5"/>
    <w:rsid w:val="7F7309F1"/>
    <w:rsid w:val="7F734AAF"/>
    <w:rsid w:val="7F73D10A"/>
    <w:rsid w:val="7F74D397"/>
    <w:rsid w:val="7F75430C"/>
    <w:rsid w:val="7F75DF5D"/>
    <w:rsid w:val="7F760353"/>
    <w:rsid w:val="7F767C67"/>
    <w:rsid w:val="7F7745D9"/>
    <w:rsid w:val="7F77A686"/>
    <w:rsid w:val="7F7805BA"/>
    <w:rsid w:val="7F7C0FF0"/>
    <w:rsid w:val="7F7C8DF1"/>
    <w:rsid w:val="7F7CC51C"/>
    <w:rsid w:val="7F7D7AF6"/>
    <w:rsid w:val="7F7E661A"/>
    <w:rsid w:val="7F7EA9FF"/>
    <w:rsid w:val="7F7F6DCA"/>
    <w:rsid w:val="7F7FC0E1"/>
    <w:rsid w:val="7F7FC968"/>
    <w:rsid w:val="7F800C04"/>
    <w:rsid w:val="7F814D6F"/>
    <w:rsid w:val="7F820330"/>
    <w:rsid w:val="7F826786"/>
    <w:rsid w:val="7F830FC9"/>
    <w:rsid w:val="7F83F2F3"/>
    <w:rsid w:val="7F859085"/>
    <w:rsid w:val="7F8743F1"/>
    <w:rsid w:val="7F88A061"/>
    <w:rsid w:val="7F88B543"/>
    <w:rsid w:val="7F8923A5"/>
    <w:rsid w:val="7F89FD1F"/>
    <w:rsid w:val="7F8A7503"/>
    <w:rsid w:val="7F8B09BC"/>
    <w:rsid w:val="7F8B4EA3"/>
    <w:rsid w:val="7F8BC85D"/>
    <w:rsid w:val="7F8C0F5B"/>
    <w:rsid w:val="7F8C354A"/>
    <w:rsid w:val="7F8D09CF"/>
    <w:rsid w:val="7F8E3FDD"/>
    <w:rsid w:val="7F8EA58E"/>
    <w:rsid w:val="7F8FB076"/>
    <w:rsid w:val="7F900297"/>
    <w:rsid w:val="7F9008D2"/>
    <w:rsid w:val="7F902D9A"/>
    <w:rsid w:val="7F912671"/>
    <w:rsid w:val="7F91B889"/>
    <w:rsid w:val="7F92C546"/>
    <w:rsid w:val="7F93FF37"/>
    <w:rsid w:val="7F952832"/>
    <w:rsid w:val="7F96A2D3"/>
    <w:rsid w:val="7F96A8DD"/>
    <w:rsid w:val="7F971D4E"/>
    <w:rsid w:val="7F97B16D"/>
    <w:rsid w:val="7F992092"/>
    <w:rsid w:val="7F99B898"/>
    <w:rsid w:val="7F99BB81"/>
    <w:rsid w:val="7F9A7814"/>
    <w:rsid w:val="7F9C088B"/>
    <w:rsid w:val="7F9D2D8F"/>
    <w:rsid w:val="7F9D3F46"/>
    <w:rsid w:val="7F9EB141"/>
    <w:rsid w:val="7F9F49D9"/>
    <w:rsid w:val="7F9FA0C3"/>
    <w:rsid w:val="7FA00C7A"/>
    <w:rsid w:val="7FA090AB"/>
    <w:rsid w:val="7FA09422"/>
    <w:rsid w:val="7FA1031A"/>
    <w:rsid w:val="7FA27693"/>
    <w:rsid w:val="7FA2EB20"/>
    <w:rsid w:val="7FA31A1E"/>
    <w:rsid w:val="7FA38D3D"/>
    <w:rsid w:val="7FA4EB4F"/>
    <w:rsid w:val="7FA5EF65"/>
    <w:rsid w:val="7FA614B9"/>
    <w:rsid w:val="7FA7BFB2"/>
    <w:rsid w:val="7FA888A0"/>
    <w:rsid w:val="7FA985A4"/>
    <w:rsid w:val="7FAAEF8C"/>
    <w:rsid w:val="7FAC5FB0"/>
    <w:rsid w:val="7FAC8CB2"/>
    <w:rsid w:val="7FACB82C"/>
    <w:rsid w:val="7FACF85B"/>
    <w:rsid w:val="7FAD2463"/>
    <w:rsid w:val="7FAD2956"/>
    <w:rsid w:val="7FAD2E73"/>
    <w:rsid w:val="7FAD4614"/>
    <w:rsid w:val="7FAD5819"/>
    <w:rsid w:val="7FADD227"/>
    <w:rsid w:val="7FADFF67"/>
    <w:rsid w:val="7FAE3B17"/>
    <w:rsid w:val="7FAF56C0"/>
    <w:rsid w:val="7FAF7B1D"/>
    <w:rsid w:val="7FAF880E"/>
    <w:rsid w:val="7FB1E685"/>
    <w:rsid w:val="7FB2E62F"/>
    <w:rsid w:val="7FB4C62C"/>
    <w:rsid w:val="7FB55CC1"/>
    <w:rsid w:val="7FB63533"/>
    <w:rsid w:val="7FB680DB"/>
    <w:rsid w:val="7FB75D95"/>
    <w:rsid w:val="7FB7C1A0"/>
    <w:rsid w:val="7FB7C665"/>
    <w:rsid w:val="7FB815C2"/>
    <w:rsid w:val="7FB91711"/>
    <w:rsid w:val="7FB96685"/>
    <w:rsid w:val="7FB9E22E"/>
    <w:rsid w:val="7FBA26B1"/>
    <w:rsid w:val="7FBA2F00"/>
    <w:rsid w:val="7FBBE194"/>
    <w:rsid w:val="7FBC828B"/>
    <w:rsid w:val="7FBC9DD8"/>
    <w:rsid w:val="7FBDA479"/>
    <w:rsid w:val="7FBE10C8"/>
    <w:rsid w:val="7FBE7685"/>
    <w:rsid w:val="7FBE804D"/>
    <w:rsid w:val="7FBF5631"/>
    <w:rsid w:val="7FBFA7D3"/>
    <w:rsid w:val="7FC10DC0"/>
    <w:rsid w:val="7FC116BC"/>
    <w:rsid w:val="7FC12A48"/>
    <w:rsid w:val="7FC154D6"/>
    <w:rsid w:val="7FC23442"/>
    <w:rsid w:val="7FC37FC8"/>
    <w:rsid w:val="7FC42A6D"/>
    <w:rsid w:val="7FC4C1C6"/>
    <w:rsid w:val="7FC78D31"/>
    <w:rsid w:val="7FC81FA5"/>
    <w:rsid w:val="7FC908D2"/>
    <w:rsid w:val="7FC93CC0"/>
    <w:rsid w:val="7FC96738"/>
    <w:rsid w:val="7FCA1149"/>
    <w:rsid w:val="7FCA75F0"/>
    <w:rsid w:val="7FCB7F91"/>
    <w:rsid w:val="7FCC9AF7"/>
    <w:rsid w:val="7FCC9F0C"/>
    <w:rsid w:val="7FCDF94C"/>
    <w:rsid w:val="7FCE331D"/>
    <w:rsid w:val="7FCF768A"/>
    <w:rsid w:val="7FCF9E67"/>
    <w:rsid w:val="7FD028DB"/>
    <w:rsid w:val="7FD087EC"/>
    <w:rsid w:val="7FD197C8"/>
    <w:rsid w:val="7FD49FAB"/>
    <w:rsid w:val="7FD568BC"/>
    <w:rsid w:val="7FD62D5B"/>
    <w:rsid w:val="7FD7485E"/>
    <w:rsid w:val="7FD8F3BA"/>
    <w:rsid w:val="7FD92D83"/>
    <w:rsid w:val="7FD93428"/>
    <w:rsid w:val="7FD9372D"/>
    <w:rsid w:val="7FD9579D"/>
    <w:rsid w:val="7FDA3E25"/>
    <w:rsid w:val="7FDA4770"/>
    <w:rsid w:val="7FDB3B10"/>
    <w:rsid w:val="7FDBFEA7"/>
    <w:rsid w:val="7FDC37F8"/>
    <w:rsid w:val="7FDC964C"/>
    <w:rsid w:val="7FDCAABA"/>
    <w:rsid w:val="7FDE025D"/>
    <w:rsid w:val="7FDE084A"/>
    <w:rsid w:val="7FDE697A"/>
    <w:rsid w:val="7FE01447"/>
    <w:rsid w:val="7FE06800"/>
    <w:rsid w:val="7FE0A800"/>
    <w:rsid w:val="7FE0BF1B"/>
    <w:rsid w:val="7FE11049"/>
    <w:rsid w:val="7FE1BD60"/>
    <w:rsid w:val="7FE1D183"/>
    <w:rsid w:val="7FE1FBD8"/>
    <w:rsid w:val="7FE289A8"/>
    <w:rsid w:val="7FE2AF43"/>
    <w:rsid w:val="7FE41388"/>
    <w:rsid w:val="7FE46FC4"/>
    <w:rsid w:val="7FE5791A"/>
    <w:rsid w:val="7FE598E9"/>
    <w:rsid w:val="7FE6BB0D"/>
    <w:rsid w:val="7FE6DE05"/>
    <w:rsid w:val="7FE6EDED"/>
    <w:rsid w:val="7FE75B1D"/>
    <w:rsid w:val="7FE9EC6B"/>
    <w:rsid w:val="7FE9F760"/>
    <w:rsid w:val="7FEAB51D"/>
    <w:rsid w:val="7FEAF143"/>
    <w:rsid w:val="7FEB47E3"/>
    <w:rsid w:val="7FEB5E9B"/>
    <w:rsid w:val="7FEB7865"/>
    <w:rsid w:val="7FEB9539"/>
    <w:rsid w:val="7FEBCF2A"/>
    <w:rsid w:val="7FEC0580"/>
    <w:rsid w:val="7FEC576F"/>
    <w:rsid w:val="7FECB1E6"/>
    <w:rsid w:val="7FEEC418"/>
    <w:rsid w:val="7FEFC90F"/>
    <w:rsid w:val="7FF04EBA"/>
    <w:rsid w:val="7FF09377"/>
    <w:rsid w:val="7FF09CD5"/>
    <w:rsid w:val="7FF13684"/>
    <w:rsid w:val="7FF13CB1"/>
    <w:rsid w:val="7FF2372F"/>
    <w:rsid w:val="7FF3FE2F"/>
    <w:rsid w:val="7FF4584B"/>
    <w:rsid w:val="7FF5A9B4"/>
    <w:rsid w:val="7FF6C62B"/>
    <w:rsid w:val="7FF7C7F1"/>
    <w:rsid w:val="7FF8CFEA"/>
    <w:rsid w:val="7FF9DF41"/>
    <w:rsid w:val="7FFA4181"/>
    <w:rsid w:val="7FFB023F"/>
    <w:rsid w:val="7FFB6018"/>
    <w:rsid w:val="7FFC30C2"/>
    <w:rsid w:val="7FFC32A5"/>
    <w:rsid w:val="7FFC59D3"/>
    <w:rsid w:val="7FFCDADA"/>
    <w:rsid w:val="7FFCF535"/>
    <w:rsid w:val="7FFD0F8B"/>
    <w:rsid w:val="7FFD10DA"/>
    <w:rsid w:val="7FFDA4AE"/>
    <w:rsid w:val="7FFE0D57"/>
    <w:rsid w:val="7FFE8342"/>
    <w:rsid w:val="7FFEC091"/>
    <w:rsid w:val="7FFEDD61"/>
    <w:rsid w:val="7FFFCA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E3524"/>
  <w15:chartTrackingRefBased/>
  <w15:docId w15:val="{79AD1495-6C1D-49A8-A109-1D3AA084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EE"/>
    <w:pPr>
      <w:spacing w:after="0"/>
      <w:jc w:val="both"/>
    </w:pPr>
    <w:rPr>
      <w:rFonts w:ascii="Times New Roman" w:hAnsi="Times New Roman"/>
      <w:sz w:val="24"/>
      <w:lang w:val="lv-LV"/>
    </w:rPr>
  </w:style>
  <w:style w:type="paragraph" w:styleId="Heading1">
    <w:name w:val="heading 1"/>
    <w:basedOn w:val="Normal"/>
    <w:link w:val="Heading1Char"/>
    <w:uiPriority w:val="9"/>
    <w:qFormat/>
    <w:rsid w:val="00E070BB"/>
    <w:pPr>
      <w:spacing w:before="100" w:beforeAutospacing="1" w:after="100" w:afterAutospacing="1" w:line="240" w:lineRule="auto"/>
      <w:outlineLvl w:val="0"/>
    </w:pPr>
    <w:rPr>
      <w:rFonts w:ascii="Calibri" w:hAnsi="Calibri" w:cs="Times New Roman"/>
      <w:b/>
      <w:bCs/>
      <w:kern w:val="36"/>
      <w:sz w:val="48"/>
      <w:szCs w:val="48"/>
      <w:lang w:eastAsia="lv-LV"/>
    </w:rPr>
  </w:style>
  <w:style w:type="paragraph" w:styleId="Heading3">
    <w:name w:val="heading 3"/>
    <w:basedOn w:val="Normal"/>
    <w:next w:val="Normal"/>
    <w:link w:val="Heading3Char"/>
    <w:uiPriority w:val="9"/>
    <w:semiHidden/>
    <w:unhideWhenUsed/>
    <w:qFormat/>
    <w:rsid w:val="0042527B"/>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C06B1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DF,CV table,TabelEcorys,HTG,Tabellengitternetz"/>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Table of contents numbered,Citation List,Syle 1,2,Normal bullet 2,Bullet list,List Paragraph1,Saistīto dokumentu saraksts,Numurets,H&amp;P List Paragraph,Strip,CV Bullet 3,Graphic,ADB paragraph numbering,Resume Title,heading 4,Ha,Bullets1"/>
    <w:basedOn w:val="Normal"/>
    <w:link w:val="ListParagraphChar"/>
    <w:uiPriority w:val="34"/>
    <w:qFormat/>
    <w:pPr>
      <w:ind w:left="720"/>
      <w:contextualSpacing/>
    </w:pPr>
  </w:style>
  <w:style w:type="character" w:styleId="FootnoteReference">
    <w:name w:val="footnote reference"/>
    <w:aliases w:val="(Footnote Referen,-E Fußnotenzeichen,-E Fuûnotenzeichen,-E Fuﬂnotenzeichen,BVI fnr,EN Footnote Reference,Footnote Reference Superscript,Footnote number,Footnote sign,Footnote symboFußnotenzeichen,Footnote symbol,SUPERS,number,stylish"/>
    <w:basedOn w:val="DefaultParagraphFont"/>
    <w:link w:val="FootnoteRefernece"/>
    <w:uiPriority w:val="99"/>
    <w:unhideWhenUsed/>
    <w:qFormat/>
    <w:rPr>
      <w:rFonts w:ascii="Times New Roman" w:hAnsi="Times New Roman"/>
      <w:sz w:val="24"/>
      <w:vertAlign w:val="superscript"/>
    </w:rPr>
  </w:style>
  <w:style w:type="character" w:customStyle="1" w:styleId="FootnoteTextChar">
    <w:name w:val="Footnote Text Char"/>
    <w:aliases w:val=" Char Char,(Diplomarbeit) Char,(Diplomarbeit)1 Char,(Diplomarbeit)2 Char,(Diplomarbeit)3 Char,(Diplomarbeit)4 Char,(Diplomarbeit)5 Char,(Diplomarbeit)6 Char,(Diplomarbeit)7 Char,-E Fußnotentext Char,Footnote Char,Fußnote Char1,o Char"/>
    <w:basedOn w:val="DefaultParagraphFont"/>
    <w:link w:val="FootnoteText"/>
    <w:uiPriority w:val="99"/>
    <w:qFormat/>
    <w:rPr>
      <w:rFonts w:ascii="Times New Roman" w:hAnsi="Times New Roman"/>
      <w:sz w:val="20"/>
      <w:szCs w:val="20"/>
      <w:lang w:val="lv-LV"/>
    </w:rPr>
  </w:style>
  <w:style w:type="paragraph" w:styleId="FootnoteText">
    <w:name w:val="footnote text"/>
    <w:aliases w:val=" Char,(Diplomarbeit),(Diplomarbeit)1,(Diplomarbeit)2,(Diplomarbeit)3,(Diplomarbeit)4,(Diplomarbeit)5,(Diplomarbeit)6,(Diplomarbeit)7,-E Fußnotentext,Footnote,Fußnote,Fußnote Char,Fußnote Char Char Char,Fußnotentext Ursprung,footnote text,o"/>
    <w:basedOn w:val="Normal"/>
    <w:link w:val="FootnoteTextChar"/>
    <w:uiPriority w:val="99"/>
    <w:unhideWhenUsed/>
    <w:qFormat/>
    <w:pPr>
      <w:spacing w:line="240" w:lineRule="auto"/>
    </w:pPr>
    <w:rPr>
      <w:sz w:val="20"/>
      <w:szCs w:val="20"/>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F28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854"/>
    <w:rPr>
      <w:rFonts w:ascii="Segoe UI" w:hAnsi="Segoe UI" w:cs="Segoe UI"/>
      <w:sz w:val="18"/>
      <w:szCs w:val="18"/>
      <w:lang w:val="lv-LV"/>
    </w:rPr>
  </w:style>
  <w:style w:type="paragraph" w:styleId="CommentSubject">
    <w:name w:val="annotation subject"/>
    <w:basedOn w:val="CommentText"/>
    <w:next w:val="CommentText"/>
    <w:link w:val="CommentSubjectChar"/>
    <w:uiPriority w:val="99"/>
    <w:semiHidden/>
    <w:unhideWhenUsed/>
    <w:rsid w:val="00EE0BF5"/>
    <w:rPr>
      <w:b/>
      <w:bCs/>
    </w:rPr>
  </w:style>
  <w:style w:type="character" w:customStyle="1" w:styleId="CommentSubjectChar">
    <w:name w:val="Comment Subject Char"/>
    <w:basedOn w:val="CommentTextChar"/>
    <w:link w:val="CommentSubject"/>
    <w:uiPriority w:val="99"/>
    <w:semiHidden/>
    <w:rsid w:val="00EE0BF5"/>
    <w:rPr>
      <w:b/>
      <w:bCs/>
      <w:sz w:val="20"/>
      <w:szCs w:val="20"/>
    </w:rPr>
  </w:style>
  <w:style w:type="character" w:customStyle="1" w:styleId="HeaderChar">
    <w:name w:val="Header Char"/>
    <w:basedOn w:val="DefaultParagraphFont"/>
    <w:link w:val="Header"/>
    <w:uiPriority w:val="99"/>
    <w:rPr>
      <w:rFonts w:ascii="Times New Roman" w:hAnsi="Times New Roman"/>
      <w:sz w:val="24"/>
      <w:lang w:val="lv-LV"/>
    </w:r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ascii="Times New Roman" w:hAnsi="Times New Roman"/>
      <w:sz w:val="24"/>
      <w:lang w:val="lv-LV"/>
    </w:r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Revision">
    <w:name w:val="Revision"/>
    <w:hidden/>
    <w:uiPriority w:val="99"/>
    <w:semiHidden/>
    <w:rsid w:val="004D72F1"/>
    <w:pPr>
      <w:spacing w:after="0" w:line="240" w:lineRule="auto"/>
    </w:pPr>
  </w:style>
  <w:style w:type="paragraph" w:customStyle="1" w:styleId="xmsonormal">
    <w:name w:val="x_msonormal"/>
    <w:basedOn w:val="Normal"/>
    <w:rsid w:val="00A1242F"/>
    <w:pPr>
      <w:spacing w:before="100" w:beforeAutospacing="1" w:after="100" w:afterAutospacing="1" w:line="240" w:lineRule="auto"/>
    </w:pPr>
    <w:rPr>
      <w:rFonts w:eastAsia="Times New Roman" w:cs="Times New Roman"/>
      <w:szCs w:val="24"/>
      <w:lang w:eastAsia="lv-LV"/>
    </w:rPr>
  </w:style>
  <w:style w:type="paragraph" w:customStyle="1" w:styleId="xmsolistparagraph">
    <w:name w:val="x_msolistparagraph"/>
    <w:basedOn w:val="Normal"/>
    <w:rsid w:val="00A1242F"/>
    <w:pPr>
      <w:spacing w:before="100" w:beforeAutospacing="1" w:after="100" w:afterAutospacing="1" w:line="240" w:lineRule="auto"/>
    </w:pPr>
    <w:rPr>
      <w:rFonts w:eastAsia="Times New Roman" w:cs="Times New Roman"/>
      <w:szCs w:val="24"/>
      <w:lang w:eastAsia="lv-LV"/>
    </w:rPr>
  </w:style>
  <w:style w:type="character" w:customStyle="1" w:styleId="UnresolvedMention1">
    <w:name w:val="Unresolved Mention1"/>
    <w:basedOn w:val="DefaultParagraphFont"/>
    <w:uiPriority w:val="99"/>
    <w:semiHidden/>
    <w:unhideWhenUsed/>
    <w:rsid w:val="0051354B"/>
    <w:rPr>
      <w:color w:val="605E5C"/>
      <w:shd w:val="clear" w:color="auto" w:fill="E1DFDD"/>
    </w:rPr>
  </w:style>
  <w:style w:type="character" w:customStyle="1" w:styleId="Neatrisintapieminana1">
    <w:name w:val="Neatrisināta pieminēšana1"/>
    <w:basedOn w:val="DefaultParagraphFont"/>
    <w:uiPriority w:val="99"/>
    <w:semiHidden/>
    <w:unhideWhenUsed/>
    <w:rsid w:val="00832745"/>
    <w:rPr>
      <w:color w:val="605E5C"/>
      <w:shd w:val="clear" w:color="auto" w:fill="E1DFDD"/>
    </w:rPr>
  </w:style>
  <w:style w:type="character" w:styleId="FollowedHyperlink">
    <w:name w:val="FollowedHyperlink"/>
    <w:basedOn w:val="DefaultParagraphFont"/>
    <w:uiPriority w:val="99"/>
    <w:semiHidden/>
    <w:unhideWhenUsed/>
    <w:rsid w:val="00C97EF8"/>
    <w:rPr>
      <w:color w:val="954F72" w:themeColor="followedHyperlink"/>
      <w:u w:val="single"/>
    </w:rPr>
  </w:style>
  <w:style w:type="paragraph" w:customStyle="1" w:styleId="paragraph">
    <w:name w:val="paragraph"/>
    <w:basedOn w:val="Normal"/>
    <w:rsid w:val="004C40DF"/>
    <w:pPr>
      <w:spacing w:before="100" w:beforeAutospacing="1" w:after="100" w:afterAutospacing="1" w:line="240" w:lineRule="auto"/>
    </w:pPr>
    <w:rPr>
      <w:rFonts w:eastAsia="Times New Roman" w:cs="Times New Roman"/>
      <w:szCs w:val="24"/>
      <w:lang w:eastAsia="lv-LV"/>
    </w:rPr>
  </w:style>
  <w:style w:type="character" w:customStyle="1" w:styleId="normaltextrun">
    <w:name w:val="normaltextrun"/>
    <w:basedOn w:val="DefaultParagraphFont"/>
    <w:rsid w:val="00527A50"/>
  </w:style>
  <w:style w:type="character" w:customStyle="1" w:styleId="eop">
    <w:name w:val="eop"/>
    <w:basedOn w:val="DefaultParagraphFont"/>
    <w:rsid w:val="00527A50"/>
  </w:style>
  <w:style w:type="paragraph" w:styleId="NormalWeb">
    <w:name w:val="Normal (Web)"/>
    <w:basedOn w:val="Normal"/>
    <w:uiPriority w:val="99"/>
    <w:semiHidden/>
    <w:unhideWhenUsed/>
    <w:rsid w:val="001871D7"/>
    <w:pPr>
      <w:spacing w:line="240" w:lineRule="auto"/>
    </w:pPr>
    <w:rPr>
      <w:rFonts w:ascii="Calibri" w:hAnsi="Calibri" w:cs="Times New Roman"/>
      <w:lang w:eastAsia="lv-LV"/>
    </w:rPr>
  </w:style>
  <w:style w:type="character" w:customStyle="1" w:styleId="Heading1Char">
    <w:name w:val="Heading 1 Char"/>
    <w:basedOn w:val="DefaultParagraphFont"/>
    <w:link w:val="Heading1"/>
    <w:uiPriority w:val="9"/>
    <w:rsid w:val="00E070BB"/>
    <w:rPr>
      <w:rFonts w:ascii="Calibri" w:hAnsi="Calibri" w:cs="Times New Roman"/>
      <w:b/>
      <w:bCs/>
      <w:kern w:val="36"/>
      <w:sz w:val="48"/>
      <w:szCs w:val="48"/>
      <w:lang w:val="lv-LV" w:eastAsia="lv-LV"/>
    </w:rPr>
  </w:style>
  <w:style w:type="character" w:styleId="Strong">
    <w:name w:val="Strong"/>
    <w:basedOn w:val="DefaultParagraphFont"/>
    <w:uiPriority w:val="22"/>
    <w:qFormat/>
    <w:rsid w:val="00E070BB"/>
    <w:rPr>
      <w:b/>
      <w:bCs/>
    </w:rPr>
  </w:style>
  <w:style w:type="character" w:customStyle="1" w:styleId="Vresenkurs">
    <w:name w:val="Vēres enkurs"/>
    <w:rsid w:val="00581754"/>
    <w:rPr>
      <w:vertAlign w:val="superscript"/>
    </w:rPr>
  </w:style>
  <w:style w:type="character" w:customStyle="1" w:styleId="Vresrakstzmes">
    <w:name w:val="Vēres rakstzīmes"/>
    <w:qFormat/>
    <w:rsid w:val="00087BC3"/>
    <w:rPr>
      <w:rFonts w:ascii="Times New Roman" w:hAnsi="Times New Roman"/>
      <w:sz w:val="18"/>
    </w:rPr>
  </w:style>
  <w:style w:type="character" w:customStyle="1" w:styleId="UnresolvedMention2">
    <w:name w:val="Unresolved Mention2"/>
    <w:basedOn w:val="DefaultParagraphFont"/>
    <w:uiPriority w:val="99"/>
    <w:semiHidden/>
    <w:unhideWhenUsed/>
    <w:rsid w:val="00672D67"/>
    <w:rPr>
      <w:color w:val="605E5C"/>
      <w:shd w:val="clear" w:color="auto" w:fill="E1DFDD"/>
    </w:rPr>
  </w:style>
  <w:style w:type="paragraph" w:customStyle="1" w:styleId="FootnoteRefernece">
    <w:name w:val="Footnote Refernece"/>
    <w:aliases w:val="ftref,Odwołanie przypisu,Footnotes refss,Ref,de nota al pie,E,E FNZ"/>
    <w:basedOn w:val="Normal"/>
    <w:next w:val="Normal"/>
    <w:link w:val="FootnoteReference"/>
    <w:uiPriority w:val="99"/>
    <w:rsid w:val="0031563D"/>
    <w:pPr>
      <w:spacing w:line="240" w:lineRule="exact"/>
      <w:textAlignment w:val="baseline"/>
    </w:pPr>
    <w:rPr>
      <w:vertAlign w:val="superscript"/>
      <w:lang w:val="en-US"/>
    </w:rPr>
  </w:style>
  <w:style w:type="paragraph" w:styleId="Caption">
    <w:name w:val="caption"/>
    <w:basedOn w:val="Normal"/>
    <w:next w:val="Normal"/>
    <w:link w:val="CaptionChar"/>
    <w:autoRedefine/>
    <w:uiPriority w:val="35"/>
    <w:unhideWhenUsed/>
    <w:qFormat/>
    <w:rsid w:val="009D2F25"/>
    <w:pPr>
      <w:keepNext/>
      <w:keepLines/>
      <w:spacing w:before="200" w:after="120" w:line="240" w:lineRule="auto"/>
    </w:pPr>
    <w:rPr>
      <w:rFonts w:ascii="Arial" w:eastAsia="Arial" w:hAnsi="Arial" w:cs="Times New Roman"/>
      <w:color w:val="4472C4" w:themeColor="accent1"/>
      <w:sz w:val="18"/>
      <w:szCs w:val="16"/>
    </w:rPr>
  </w:style>
  <w:style w:type="character" w:customStyle="1" w:styleId="CaptionChar">
    <w:name w:val="Caption Char"/>
    <w:basedOn w:val="DefaultParagraphFont"/>
    <w:link w:val="Caption"/>
    <w:uiPriority w:val="35"/>
    <w:rsid w:val="009D2F25"/>
    <w:rPr>
      <w:rFonts w:ascii="Arial" w:eastAsia="Arial" w:hAnsi="Arial" w:cs="Times New Roman"/>
      <w:color w:val="4472C4" w:themeColor="accent1"/>
      <w:sz w:val="18"/>
      <w:szCs w:val="16"/>
      <w:lang w:val="lv-LV"/>
    </w:rPr>
  </w:style>
  <w:style w:type="table" w:customStyle="1" w:styleId="Style2">
    <w:name w:val="Style2"/>
    <w:basedOn w:val="TableNormal"/>
    <w:uiPriority w:val="99"/>
    <w:rsid w:val="009D2F25"/>
    <w:pPr>
      <w:spacing w:after="0" w:line="240" w:lineRule="auto"/>
    </w:pPr>
    <w:rPr>
      <w:color w:val="000000"/>
      <w:sz w:val="20"/>
      <w:szCs w:val="17"/>
      <w:lang w:val="lv-LV"/>
    </w:rPr>
    <w:tblPr>
      <w:tblBorders>
        <w:insideH w:val="single" w:sz="4" w:space="0" w:color="BFBFBF"/>
      </w:tblBorders>
      <w:tblCellMar>
        <w:top w:w="57" w:type="dxa"/>
        <w:left w:w="57" w:type="dxa"/>
        <w:bottom w:w="57" w:type="dxa"/>
        <w:right w:w="57" w:type="dxa"/>
      </w:tblCellMar>
    </w:tblPr>
    <w:tblStylePr w:type="firstRow">
      <w:pPr>
        <w:wordWrap/>
        <w:spacing w:beforeLines="0" w:before="20" w:beforeAutospacing="0" w:afterLines="0" w:after="20" w:afterAutospacing="0"/>
      </w:pPr>
      <w:rPr>
        <w:b/>
        <w:color w:val="FFFFFF"/>
      </w:rPr>
      <w:tblPr/>
      <w:tcPr>
        <w:tcBorders>
          <w:bottom w:val="single" w:sz="4" w:space="0" w:color="EB8C00"/>
        </w:tcBorders>
        <w:shd w:val="clear" w:color="auto" w:fill="EB8C00"/>
      </w:tcPr>
    </w:tblStylePr>
    <w:tblStylePr w:type="firstCol">
      <w:rPr>
        <w:rFonts w:ascii="Arial" w:hAnsi="Arial"/>
        <w:b w:val="0"/>
        <w:color w:val="D04A02"/>
        <w:sz w:val="24"/>
      </w:rPr>
      <w:tblPr/>
      <w:tcPr>
        <w:shd w:val="clear" w:color="auto" w:fill="F2F2F2"/>
      </w:tcPr>
    </w:tblStylePr>
  </w:style>
  <w:style w:type="table" w:customStyle="1" w:styleId="Tabellengitternetz1">
    <w:name w:val="Tabellengitternetz1"/>
    <w:basedOn w:val="TableNormal"/>
    <w:next w:val="TableGrid"/>
    <w:uiPriority w:val="39"/>
    <w:rsid w:val="009D2F25"/>
    <w:pPr>
      <w:spacing w:after="0" w:line="240" w:lineRule="auto"/>
    </w:pPr>
    <w:rPr>
      <w:sz w:val="17"/>
      <w:szCs w:val="17"/>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Citation List Char,Syle 1 Char,2 Char,Normal bullet 2 Char,Bullet list Char,List Paragraph1 Char,Saistīto dokumentu saraksts Char,Numurets Char,H&amp;P List Paragraph Char,Strip Char,CV Bullet 3 Char"/>
    <w:basedOn w:val="DefaultParagraphFont"/>
    <w:link w:val="ListParagraph"/>
    <w:uiPriority w:val="34"/>
    <w:qFormat/>
    <w:locked/>
    <w:rsid w:val="00C26C88"/>
    <w:rPr>
      <w:lang w:val="lv-LV"/>
    </w:rPr>
  </w:style>
  <w:style w:type="table" w:customStyle="1" w:styleId="Style7">
    <w:name w:val="Style7"/>
    <w:basedOn w:val="TableNormal"/>
    <w:uiPriority w:val="99"/>
    <w:rsid w:val="006772FD"/>
    <w:pPr>
      <w:spacing w:after="0" w:line="240" w:lineRule="auto"/>
    </w:pPr>
    <w:rPr>
      <w:sz w:val="20"/>
      <w:szCs w:val="17"/>
      <w:lang w:val="lv-LV"/>
    </w:rPr>
    <w:tblPr>
      <w:tblBorders>
        <w:insideH w:val="single" w:sz="2" w:space="0" w:color="BFBFBF"/>
      </w:tblBorders>
    </w:tblPr>
    <w:tcPr>
      <w:vAlign w:val="center"/>
    </w:tcPr>
    <w:tblStylePr w:type="firstRow">
      <w:rPr>
        <w:rFonts w:ascii="Arial" w:hAnsi="Arial"/>
        <w:b/>
        <w:color w:val="FFFFFF"/>
        <w:sz w:val="20"/>
      </w:rPr>
      <w:tblPr/>
      <w:tcPr>
        <w:tcBorders>
          <w:bottom w:val="single" w:sz="18" w:space="0" w:color="BFBFBF"/>
        </w:tcBorders>
        <w:shd w:val="clear" w:color="auto" w:fill="464646"/>
      </w:tcPr>
    </w:tblStylePr>
  </w:style>
  <w:style w:type="character" w:styleId="IntenseEmphasis">
    <w:name w:val="Intense Emphasis"/>
    <w:basedOn w:val="DefaultParagraphFont"/>
    <w:uiPriority w:val="21"/>
    <w:qFormat/>
    <w:rsid w:val="00C7124A"/>
    <w:rPr>
      <w:i/>
      <w:iCs/>
      <w:color w:val="4472C4" w:themeColor="accent1"/>
    </w:rPr>
  </w:style>
  <w:style w:type="paragraph" w:styleId="HTMLPreformatted">
    <w:name w:val="HTML Preformatted"/>
    <w:basedOn w:val="Normal"/>
    <w:link w:val="HTMLPreformattedChar"/>
    <w:uiPriority w:val="99"/>
    <w:unhideWhenUsed/>
    <w:rsid w:val="00694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lv-LV"/>
    </w:rPr>
  </w:style>
  <w:style w:type="character" w:customStyle="1" w:styleId="UnresolvedMention3">
    <w:name w:val="Unresolved Mention3"/>
    <w:basedOn w:val="DefaultParagraphFont"/>
    <w:uiPriority w:val="99"/>
    <w:semiHidden/>
    <w:unhideWhenUsed/>
    <w:rsid w:val="00B444F6"/>
    <w:rPr>
      <w:color w:val="605E5C"/>
      <w:shd w:val="clear" w:color="auto" w:fill="E1DFDD"/>
    </w:rPr>
  </w:style>
  <w:style w:type="character" w:customStyle="1" w:styleId="HTMLPreformattedChar">
    <w:name w:val="HTML Preformatted Char"/>
    <w:basedOn w:val="DefaultParagraphFont"/>
    <w:link w:val="HTMLPreformatted"/>
    <w:uiPriority w:val="99"/>
    <w:rsid w:val="0069421E"/>
    <w:rPr>
      <w:rFonts w:ascii="Courier New" w:eastAsia="Times New Roman" w:hAnsi="Courier New" w:cs="Courier New"/>
      <w:sz w:val="20"/>
      <w:szCs w:val="20"/>
      <w:lang w:val="lv-LV" w:eastAsia="lv-LV"/>
    </w:rPr>
  </w:style>
  <w:style w:type="character" w:customStyle="1" w:styleId="tabchar">
    <w:name w:val="tabchar"/>
    <w:basedOn w:val="DefaultParagraphFont"/>
    <w:rsid w:val="009A04E2"/>
  </w:style>
  <w:style w:type="character" w:customStyle="1" w:styleId="superscript">
    <w:name w:val="superscript"/>
    <w:basedOn w:val="DefaultParagraphFont"/>
    <w:rsid w:val="009A04E2"/>
  </w:style>
  <w:style w:type="character" w:customStyle="1" w:styleId="Heading4Char">
    <w:name w:val="Heading 4 Char"/>
    <w:basedOn w:val="DefaultParagraphFont"/>
    <w:link w:val="Heading4"/>
    <w:uiPriority w:val="9"/>
    <w:semiHidden/>
    <w:rsid w:val="00C06B16"/>
    <w:rPr>
      <w:rFonts w:asciiTheme="majorHAnsi" w:eastAsiaTheme="majorEastAsia" w:hAnsiTheme="majorHAnsi" w:cstheme="majorBidi"/>
      <w:i/>
      <w:iCs/>
      <w:color w:val="2F5496" w:themeColor="accent1" w:themeShade="BF"/>
      <w:sz w:val="24"/>
      <w:lang w:val="lv-LV"/>
    </w:rPr>
  </w:style>
  <w:style w:type="character" w:customStyle="1" w:styleId="UnresolvedMention4">
    <w:name w:val="Unresolved Mention4"/>
    <w:basedOn w:val="DefaultParagraphFont"/>
    <w:uiPriority w:val="99"/>
    <w:semiHidden/>
    <w:unhideWhenUsed/>
    <w:rsid w:val="00974FE8"/>
    <w:rPr>
      <w:color w:val="605E5C"/>
      <w:shd w:val="clear" w:color="auto" w:fill="E1DFDD"/>
    </w:rPr>
  </w:style>
  <w:style w:type="character" w:customStyle="1" w:styleId="UnresolvedMention5">
    <w:name w:val="Unresolved Mention5"/>
    <w:basedOn w:val="DefaultParagraphFont"/>
    <w:uiPriority w:val="99"/>
    <w:unhideWhenUsed/>
    <w:rsid w:val="009E1845"/>
    <w:rPr>
      <w:color w:val="605E5C"/>
      <w:shd w:val="clear" w:color="auto" w:fill="E1DFDD"/>
    </w:rPr>
  </w:style>
  <w:style w:type="character" w:customStyle="1" w:styleId="Mention1">
    <w:name w:val="Mention1"/>
    <w:basedOn w:val="DefaultParagraphFont"/>
    <w:uiPriority w:val="99"/>
    <w:unhideWhenUsed/>
    <w:rsid w:val="00370D5E"/>
    <w:rPr>
      <w:color w:val="2B579A"/>
      <w:shd w:val="clear" w:color="auto" w:fill="E1DFDD"/>
    </w:rPr>
  </w:style>
  <w:style w:type="character" w:customStyle="1" w:styleId="Heading3Char">
    <w:name w:val="Heading 3 Char"/>
    <w:basedOn w:val="DefaultParagraphFont"/>
    <w:link w:val="Heading3"/>
    <w:uiPriority w:val="9"/>
    <w:semiHidden/>
    <w:rsid w:val="0042527B"/>
    <w:rPr>
      <w:rFonts w:asciiTheme="majorHAnsi" w:eastAsiaTheme="majorEastAsia" w:hAnsiTheme="majorHAnsi" w:cstheme="majorBidi"/>
      <w:color w:val="1F3763" w:themeColor="accent1" w:themeShade="7F"/>
      <w:sz w:val="24"/>
      <w:szCs w:val="24"/>
      <w:lang w:val="lv-LV"/>
    </w:rPr>
  </w:style>
  <w:style w:type="table" w:styleId="GridTable5Dark-Accent3">
    <w:name w:val="Grid Table 5 Dark Accent 3"/>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spellingerror">
    <w:name w:val="spellingerror"/>
    <w:basedOn w:val="DefaultParagraphFont"/>
    <w:rsid w:val="00265E92"/>
  </w:style>
  <w:style w:type="character" w:customStyle="1" w:styleId="UnresolvedMention60">
    <w:name w:val="Unresolved Mention60"/>
    <w:basedOn w:val="DefaultParagraphFont"/>
    <w:uiPriority w:val="99"/>
    <w:unhideWhenUsed/>
    <w:rsid w:val="00622D33"/>
    <w:rPr>
      <w:color w:val="605E5C"/>
      <w:shd w:val="clear" w:color="auto" w:fill="E1DFDD"/>
    </w:rPr>
  </w:style>
  <w:style w:type="character" w:customStyle="1" w:styleId="scxw220206820">
    <w:name w:val="scxw220206820"/>
    <w:basedOn w:val="DefaultParagraphFont"/>
    <w:rsid w:val="004E4C9A"/>
  </w:style>
  <w:style w:type="character" w:customStyle="1" w:styleId="Mention2">
    <w:name w:val="Mention2"/>
    <w:basedOn w:val="DefaultParagraphFont"/>
    <w:uiPriority w:val="99"/>
    <w:unhideWhenUsed/>
    <w:rsid w:val="00300A3A"/>
    <w:rPr>
      <w:color w:val="2B579A"/>
      <w:shd w:val="clear" w:color="auto" w:fill="E6E6E6"/>
    </w:rPr>
  </w:style>
  <w:style w:type="character" w:customStyle="1" w:styleId="Mention30">
    <w:name w:val="Mention30"/>
    <w:basedOn w:val="DefaultParagraphFont"/>
    <w:uiPriority w:val="99"/>
    <w:unhideWhenUsed/>
    <w:rsid w:val="006E4D13"/>
    <w:rPr>
      <w:color w:val="2B579A"/>
      <w:shd w:val="clear" w:color="auto" w:fill="E6E6E6"/>
    </w:rPr>
  </w:style>
  <w:style w:type="character" w:customStyle="1" w:styleId="UnresolvedMention6">
    <w:name w:val="Unresolved Mention6"/>
    <w:basedOn w:val="DefaultParagraphFont"/>
    <w:uiPriority w:val="99"/>
    <w:semiHidden/>
    <w:unhideWhenUsed/>
    <w:rsid w:val="00974622"/>
    <w:rPr>
      <w:color w:val="605E5C"/>
      <w:shd w:val="clear" w:color="auto" w:fill="E1DFDD"/>
    </w:rPr>
  </w:style>
  <w:style w:type="character" w:customStyle="1" w:styleId="Mention3">
    <w:name w:val="Mention3"/>
    <w:basedOn w:val="DefaultParagraphFont"/>
    <w:uiPriority w:val="99"/>
    <w:unhideWhenUsed/>
    <w:rsid w:val="005777AE"/>
    <w:rPr>
      <w:color w:val="2B579A"/>
      <w:shd w:val="clear" w:color="auto" w:fill="E1DFDD"/>
    </w:rPr>
  </w:style>
  <w:style w:type="character" w:customStyle="1" w:styleId="UnresolvedMention600">
    <w:name w:val="Unresolved Mention600"/>
    <w:basedOn w:val="DefaultParagraphFont"/>
    <w:uiPriority w:val="99"/>
    <w:unhideWhenUsed/>
    <w:rsid w:val="00E531AD"/>
    <w:rPr>
      <w:color w:val="605E5C"/>
      <w:shd w:val="clear" w:color="auto" w:fill="E1DFDD"/>
    </w:rPr>
  </w:style>
  <w:style w:type="character" w:customStyle="1" w:styleId="Mention300">
    <w:name w:val="Mention300"/>
    <w:basedOn w:val="DefaultParagraphFont"/>
    <w:uiPriority w:val="99"/>
    <w:unhideWhenUsed/>
    <w:rsid w:val="00E531AD"/>
    <w:rPr>
      <w:color w:val="2B579A"/>
      <w:shd w:val="clear" w:color="auto" w:fill="E1DFDD"/>
    </w:rPr>
  </w:style>
  <w:style w:type="character" w:customStyle="1" w:styleId="UnresolvedMention6000">
    <w:name w:val="Unresolved Mention6000"/>
    <w:basedOn w:val="DefaultParagraphFont"/>
    <w:uiPriority w:val="99"/>
    <w:unhideWhenUsed/>
    <w:rsid w:val="004D46D6"/>
    <w:rPr>
      <w:color w:val="605E5C"/>
      <w:shd w:val="clear" w:color="auto" w:fill="E1DFDD"/>
    </w:rPr>
  </w:style>
  <w:style w:type="character" w:customStyle="1" w:styleId="Mention3000">
    <w:name w:val="Mention3000"/>
    <w:basedOn w:val="DefaultParagraphFont"/>
    <w:uiPriority w:val="99"/>
    <w:unhideWhenUsed/>
    <w:rsid w:val="004D46D6"/>
    <w:rPr>
      <w:color w:val="2B579A"/>
      <w:shd w:val="clear" w:color="auto" w:fill="E1DFDD"/>
    </w:rPr>
  </w:style>
  <w:style w:type="character" w:customStyle="1" w:styleId="y2iqfc">
    <w:name w:val="y2iqfc"/>
    <w:basedOn w:val="DefaultParagraphFont"/>
    <w:rsid w:val="00091802"/>
  </w:style>
  <w:style w:type="paragraph" w:customStyle="1" w:styleId="TEXT">
    <w:name w:val="TEXT"/>
    <w:basedOn w:val="Normal"/>
    <w:link w:val="TEXTChar"/>
    <w:qFormat/>
    <w:rsid w:val="00034CC0"/>
    <w:pPr>
      <w:spacing w:before="80" w:after="120" w:line="240" w:lineRule="auto"/>
    </w:pPr>
    <w:rPr>
      <w:rFonts w:asciiTheme="minorHAnsi" w:hAnsiTheme="minorHAnsi"/>
      <w:sz w:val="20"/>
      <w:szCs w:val="20"/>
      <w:lang w:val="en-GB" w:eastAsia="lv-LV"/>
    </w:rPr>
  </w:style>
  <w:style w:type="character" w:customStyle="1" w:styleId="TEXTChar">
    <w:name w:val="TEXT Char"/>
    <w:basedOn w:val="DefaultParagraphFont"/>
    <w:link w:val="TEXT"/>
    <w:rsid w:val="00034CC0"/>
    <w:rPr>
      <w:sz w:val="20"/>
      <w:szCs w:val="20"/>
      <w:lang w:val="en-GB" w:eastAsia="lv-LV"/>
    </w:rPr>
  </w:style>
  <w:style w:type="paragraph" w:customStyle="1" w:styleId="Headersmallyellow">
    <w:name w:val="Header small yellow"/>
    <w:basedOn w:val="Normal"/>
    <w:link w:val="HeadersmallyellowChar"/>
    <w:qFormat/>
    <w:rsid w:val="00034CC0"/>
    <w:pPr>
      <w:keepNext/>
      <w:keepLines/>
      <w:spacing w:before="240" w:after="120" w:line="240" w:lineRule="auto"/>
      <w:jc w:val="left"/>
    </w:pPr>
    <w:rPr>
      <w:rFonts w:asciiTheme="minorHAnsi" w:hAnsiTheme="minorHAnsi"/>
      <w:b/>
      <w:bCs/>
      <w:sz w:val="20"/>
      <w:szCs w:val="20"/>
      <w:lang w:val="en-GB"/>
    </w:rPr>
  </w:style>
  <w:style w:type="character" w:customStyle="1" w:styleId="HeadersmallyellowChar">
    <w:name w:val="Header small yellow Char"/>
    <w:basedOn w:val="DefaultParagraphFont"/>
    <w:link w:val="Headersmallyellow"/>
    <w:rsid w:val="00034CC0"/>
    <w:rPr>
      <w:b/>
      <w:bCs/>
      <w:sz w:val="20"/>
      <w:szCs w:val="20"/>
      <w:lang w:val="en-GB"/>
    </w:rPr>
  </w:style>
  <w:style w:type="character" w:customStyle="1" w:styleId="UnresolvedMention7">
    <w:name w:val="Unresolved Mention7"/>
    <w:basedOn w:val="DefaultParagraphFont"/>
    <w:uiPriority w:val="99"/>
    <w:unhideWhenUsed/>
    <w:rsid w:val="00020CE8"/>
    <w:rPr>
      <w:color w:val="605E5C"/>
      <w:shd w:val="clear" w:color="auto" w:fill="E1DFDD"/>
    </w:rPr>
  </w:style>
  <w:style w:type="character" w:customStyle="1" w:styleId="Mention4">
    <w:name w:val="Mention4"/>
    <w:basedOn w:val="DefaultParagraphFont"/>
    <w:uiPriority w:val="99"/>
    <w:unhideWhenUsed/>
    <w:rsid w:val="00CA1066"/>
    <w:rPr>
      <w:color w:val="2B579A"/>
      <w:shd w:val="clear" w:color="auto" w:fill="E1DFDD"/>
    </w:rPr>
  </w:style>
  <w:style w:type="character" w:customStyle="1" w:styleId="UnresolvedMention70">
    <w:name w:val="Unresolved Mention7"/>
    <w:basedOn w:val="DefaultParagraphFont"/>
    <w:uiPriority w:val="99"/>
    <w:unhideWhenUsed/>
    <w:rsid w:val="009639B6"/>
    <w:rPr>
      <w:color w:val="605E5C"/>
      <w:shd w:val="clear" w:color="auto" w:fill="E1DFDD"/>
    </w:rPr>
  </w:style>
  <w:style w:type="character" w:customStyle="1" w:styleId="Mention40">
    <w:name w:val="Mention4"/>
    <w:basedOn w:val="DefaultParagraphFont"/>
    <w:uiPriority w:val="99"/>
    <w:unhideWhenUsed/>
    <w:rsid w:val="009639B6"/>
    <w:rPr>
      <w:color w:val="2B579A"/>
      <w:shd w:val="clear" w:color="auto" w:fill="E1DFDD"/>
    </w:rPr>
  </w:style>
  <w:style w:type="character" w:customStyle="1" w:styleId="cf01">
    <w:name w:val="cf01"/>
    <w:basedOn w:val="DefaultParagraphFont"/>
    <w:rsid w:val="00930C3A"/>
    <w:rPr>
      <w:rFonts w:ascii="Segoe UI" w:hAnsi="Segoe UI" w:cs="Segoe UI" w:hint="default"/>
      <w:sz w:val="18"/>
      <w:szCs w:val="18"/>
    </w:rPr>
  </w:style>
  <w:style w:type="paragraph" w:styleId="Title">
    <w:name w:val="Title"/>
    <w:basedOn w:val="Normal"/>
    <w:next w:val="Normal"/>
    <w:link w:val="TitleChar"/>
    <w:uiPriority w:val="10"/>
    <w:qFormat/>
    <w:rsid w:val="00D279D5"/>
    <w:pPr>
      <w:spacing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9D5"/>
    <w:rPr>
      <w:rFonts w:asciiTheme="majorHAnsi" w:eastAsiaTheme="majorEastAsia" w:hAnsiTheme="majorHAnsi" w:cstheme="majorBidi"/>
      <w:spacing w:val="-10"/>
      <w:kern w:val="28"/>
      <w:sz w:val="56"/>
      <w:szCs w:val="56"/>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991">
      <w:bodyDiv w:val="1"/>
      <w:marLeft w:val="0"/>
      <w:marRight w:val="0"/>
      <w:marTop w:val="0"/>
      <w:marBottom w:val="0"/>
      <w:divBdr>
        <w:top w:val="none" w:sz="0" w:space="0" w:color="auto"/>
        <w:left w:val="none" w:sz="0" w:space="0" w:color="auto"/>
        <w:bottom w:val="none" w:sz="0" w:space="0" w:color="auto"/>
        <w:right w:val="none" w:sz="0" w:space="0" w:color="auto"/>
      </w:divBdr>
      <w:divsChild>
        <w:div w:id="134029434">
          <w:marLeft w:val="0"/>
          <w:marRight w:val="0"/>
          <w:marTop w:val="0"/>
          <w:marBottom w:val="0"/>
          <w:divBdr>
            <w:top w:val="none" w:sz="0" w:space="0" w:color="auto"/>
            <w:left w:val="none" w:sz="0" w:space="0" w:color="auto"/>
            <w:bottom w:val="none" w:sz="0" w:space="0" w:color="auto"/>
            <w:right w:val="none" w:sz="0" w:space="0" w:color="auto"/>
          </w:divBdr>
          <w:divsChild>
            <w:div w:id="698510981">
              <w:marLeft w:val="0"/>
              <w:marRight w:val="0"/>
              <w:marTop w:val="0"/>
              <w:marBottom w:val="0"/>
              <w:divBdr>
                <w:top w:val="none" w:sz="0" w:space="0" w:color="auto"/>
                <w:left w:val="none" w:sz="0" w:space="0" w:color="auto"/>
                <w:bottom w:val="none" w:sz="0" w:space="0" w:color="auto"/>
                <w:right w:val="none" w:sz="0" w:space="0" w:color="auto"/>
              </w:divBdr>
            </w:div>
          </w:divsChild>
        </w:div>
        <w:div w:id="695235213">
          <w:marLeft w:val="0"/>
          <w:marRight w:val="0"/>
          <w:marTop w:val="0"/>
          <w:marBottom w:val="0"/>
          <w:divBdr>
            <w:top w:val="none" w:sz="0" w:space="0" w:color="auto"/>
            <w:left w:val="none" w:sz="0" w:space="0" w:color="auto"/>
            <w:bottom w:val="none" w:sz="0" w:space="0" w:color="auto"/>
            <w:right w:val="none" w:sz="0" w:space="0" w:color="auto"/>
          </w:divBdr>
          <w:divsChild>
            <w:div w:id="152262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05">
      <w:bodyDiv w:val="1"/>
      <w:marLeft w:val="0"/>
      <w:marRight w:val="0"/>
      <w:marTop w:val="0"/>
      <w:marBottom w:val="0"/>
      <w:divBdr>
        <w:top w:val="none" w:sz="0" w:space="0" w:color="auto"/>
        <w:left w:val="none" w:sz="0" w:space="0" w:color="auto"/>
        <w:bottom w:val="none" w:sz="0" w:space="0" w:color="auto"/>
        <w:right w:val="none" w:sz="0" w:space="0" w:color="auto"/>
      </w:divBdr>
    </w:div>
    <w:div w:id="5252768">
      <w:bodyDiv w:val="1"/>
      <w:marLeft w:val="0"/>
      <w:marRight w:val="0"/>
      <w:marTop w:val="0"/>
      <w:marBottom w:val="0"/>
      <w:divBdr>
        <w:top w:val="none" w:sz="0" w:space="0" w:color="auto"/>
        <w:left w:val="none" w:sz="0" w:space="0" w:color="auto"/>
        <w:bottom w:val="none" w:sz="0" w:space="0" w:color="auto"/>
        <w:right w:val="none" w:sz="0" w:space="0" w:color="auto"/>
      </w:divBdr>
    </w:div>
    <w:div w:id="7611106">
      <w:bodyDiv w:val="1"/>
      <w:marLeft w:val="0"/>
      <w:marRight w:val="0"/>
      <w:marTop w:val="0"/>
      <w:marBottom w:val="0"/>
      <w:divBdr>
        <w:top w:val="none" w:sz="0" w:space="0" w:color="auto"/>
        <w:left w:val="none" w:sz="0" w:space="0" w:color="auto"/>
        <w:bottom w:val="none" w:sz="0" w:space="0" w:color="auto"/>
        <w:right w:val="none" w:sz="0" w:space="0" w:color="auto"/>
      </w:divBdr>
    </w:div>
    <w:div w:id="11078433">
      <w:bodyDiv w:val="1"/>
      <w:marLeft w:val="0"/>
      <w:marRight w:val="0"/>
      <w:marTop w:val="0"/>
      <w:marBottom w:val="0"/>
      <w:divBdr>
        <w:top w:val="none" w:sz="0" w:space="0" w:color="auto"/>
        <w:left w:val="none" w:sz="0" w:space="0" w:color="auto"/>
        <w:bottom w:val="none" w:sz="0" w:space="0" w:color="auto"/>
        <w:right w:val="none" w:sz="0" w:space="0" w:color="auto"/>
      </w:divBdr>
    </w:div>
    <w:div w:id="13508673">
      <w:bodyDiv w:val="1"/>
      <w:marLeft w:val="0"/>
      <w:marRight w:val="0"/>
      <w:marTop w:val="0"/>
      <w:marBottom w:val="0"/>
      <w:divBdr>
        <w:top w:val="none" w:sz="0" w:space="0" w:color="auto"/>
        <w:left w:val="none" w:sz="0" w:space="0" w:color="auto"/>
        <w:bottom w:val="none" w:sz="0" w:space="0" w:color="auto"/>
        <w:right w:val="none" w:sz="0" w:space="0" w:color="auto"/>
      </w:divBdr>
    </w:div>
    <w:div w:id="33893954">
      <w:bodyDiv w:val="1"/>
      <w:marLeft w:val="0"/>
      <w:marRight w:val="0"/>
      <w:marTop w:val="0"/>
      <w:marBottom w:val="0"/>
      <w:divBdr>
        <w:top w:val="none" w:sz="0" w:space="0" w:color="auto"/>
        <w:left w:val="none" w:sz="0" w:space="0" w:color="auto"/>
        <w:bottom w:val="none" w:sz="0" w:space="0" w:color="auto"/>
        <w:right w:val="none" w:sz="0" w:space="0" w:color="auto"/>
      </w:divBdr>
    </w:div>
    <w:div w:id="61952965">
      <w:bodyDiv w:val="1"/>
      <w:marLeft w:val="0"/>
      <w:marRight w:val="0"/>
      <w:marTop w:val="0"/>
      <w:marBottom w:val="0"/>
      <w:divBdr>
        <w:top w:val="none" w:sz="0" w:space="0" w:color="auto"/>
        <w:left w:val="none" w:sz="0" w:space="0" w:color="auto"/>
        <w:bottom w:val="none" w:sz="0" w:space="0" w:color="auto"/>
        <w:right w:val="none" w:sz="0" w:space="0" w:color="auto"/>
      </w:divBdr>
      <w:divsChild>
        <w:div w:id="71513396">
          <w:marLeft w:val="0"/>
          <w:marRight w:val="0"/>
          <w:marTop w:val="0"/>
          <w:marBottom w:val="0"/>
          <w:divBdr>
            <w:top w:val="none" w:sz="0" w:space="0" w:color="auto"/>
            <w:left w:val="none" w:sz="0" w:space="0" w:color="auto"/>
            <w:bottom w:val="none" w:sz="0" w:space="0" w:color="auto"/>
            <w:right w:val="none" w:sz="0" w:space="0" w:color="auto"/>
          </w:divBdr>
          <w:divsChild>
            <w:div w:id="745110794">
              <w:marLeft w:val="0"/>
              <w:marRight w:val="0"/>
              <w:marTop w:val="0"/>
              <w:marBottom w:val="0"/>
              <w:divBdr>
                <w:top w:val="none" w:sz="0" w:space="0" w:color="auto"/>
                <w:left w:val="none" w:sz="0" w:space="0" w:color="auto"/>
                <w:bottom w:val="none" w:sz="0" w:space="0" w:color="auto"/>
                <w:right w:val="none" w:sz="0" w:space="0" w:color="auto"/>
              </w:divBdr>
            </w:div>
          </w:divsChild>
        </w:div>
        <w:div w:id="158739440">
          <w:marLeft w:val="0"/>
          <w:marRight w:val="0"/>
          <w:marTop w:val="0"/>
          <w:marBottom w:val="0"/>
          <w:divBdr>
            <w:top w:val="none" w:sz="0" w:space="0" w:color="auto"/>
            <w:left w:val="none" w:sz="0" w:space="0" w:color="auto"/>
            <w:bottom w:val="none" w:sz="0" w:space="0" w:color="auto"/>
            <w:right w:val="none" w:sz="0" w:space="0" w:color="auto"/>
          </w:divBdr>
          <w:divsChild>
            <w:div w:id="237600136">
              <w:marLeft w:val="0"/>
              <w:marRight w:val="0"/>
              <w:marTop w:val="0"/>
              <w:marBottom w:val="0"/>
              <w:divBdr>
                <w:top w:val="none" w:sz="0" w:space="0" w:color="auto"/>
                <w:left w:val="none" w:sz="0" w:space="0" w:color="auto"/>
                <w:bottom w:val="none" w:sz="0" w:space="0" w:color="auto"/>
                <w:right w:val="none" w:sz="0" w:space="0" w:color="auto"/>
              </w:divBdr>
            </w:div>
          </w:divsChild>
        </w:div>
        <w:div w:id="175579075">
          <w:marLeft w:val="0"/>
          <w:marRight w:val="0"/>
          <w:marTop w:val="0"/>
          <w:marBottom w:val="0"/>
          <w:divBdr>
            <w:top w:val="none" w:sz="0" w:space="0" w:color="auto"/>
            <w:left w:val="none" w:sz="0" w:space="0" w:color="auto"/>
            <w:bottom w:val="none" w:sz="0" w:space="0" w:color="auto"/>
            <w:right w:val="none" w:sz="0" w:space="0" w:color="auto"/>
          </w:divBdr>
          <w:divsChild>
            <w:div w:id="328675565">
              <w:marLeft w:val="0"/>
              <w:marRight w:val="0"/>
              <w:marTop w:val="0"/>
              <w:marBottom w:val="0"/>
              <w:divBdr>
                <w:top w:val="none" w:sz="0" w:space="0" w:color="auto"/>
                <w:left w:val="none" w:sz="0" w:space="0" w:color="auto"/>
                <w:bottom w:val="none" w:sz="0" w:space="0" w:color="auto"/>
                <w:right w:val="none" w:sz="0" w:space="0" w:color="auto"/>
              </w:divBdr>
            </w:div>
          </w:divsChild>
        </w:div>
        <w:div w:id="180977008">
          <w:marLeft w:val="0"/>
          <w:marRight w:val="0"/>
          <w:marTop w:val="0"/>
          <w:marBottom w:val="0"/>
          <w:divBdr>
            <w:top w:val="none" w:sz="0" w:space="0" w:color="auto"/>
            <w:left w:val="none" w:sz="0" w:space="0" w:color="auto"/>
            <w:bottom w:val="none" w:sz="0" w:space="0" w:color="auto"/>
            <w:right w:val="none" w:sz="0" w:space="0" w:color="auto"/>
          </w:divBdr>
          <w:divsChild>
            <w:div w:id="1906600220">
              <w:marLeft w:val="0"/>
              <w:marRight w:val="0"/>
              <w:marTop w:val="0"/>
              <w:marBottom w:val="0"/>
              <w:divBdr>
                <w:top w:val="none" w:sz="0" w:space="0" w:color="auto"/>
                <w:left w:val="none" w:sz="0" w:space="0" w:color="auto"/>
                <w:bottom w:val="none" w:sz="0" w:space="0" w:color="auto"/>
                <w:right w:val="none" w:sz="0" w:space="0" w:color="auto"/>
              </w:divBdr>
            </w:div>
          </w:divsChild>
        </w:div>
        <w:div w:id="242765756">
          <w:marLeft w:val="0"/>
          <w:marRight w:val="0"/>
          <w:marTop w:val="0"/>
          <w:marBottom w:val="0"/>
          <w:divBdr>
            <w:top w:val="none" w:sz="0" w:space="0" w:color="auto"/>
            <w:left w:val="none" w:sz="0" w:space="0" w:color="auto"/>
            <w:bottom w:val="none" w:sz="0" w:space="0" w:color="auto"/>
            <w:right w:val="none" w:sz="0" w:space="0" w:color="auto"/>
          </w:divBdr>
          <w:divsChild>
            <w:div w:id="294260974">
              <w:marLeft w:val="0"/>
              <w:marRight w:val="0"/>
              <w:marTop w:val="0"/>
              <w:marBottom w:val="0"/>
              <w:divBdr>
                <w:top w:val="none" w:sz="0" w:space="0" w:color="auto"/>
                <w:left w:val="none" w:sz="0" w:space="0" w:color="auto"/>
                <w:bottom w:val="none" w:sz="0" w:space="0" w:color="auto"/>
                <w:right w:val="none" w:sz="0" w:space="0" w:color="auto"/>
              </w:divBdr>
            </w:div>
          </w:divsChild>
        </w:div>
        <w:div w:id="291863865">
          <w:marLeft w:val="0"/>
          <w:marRight w:val="0"/>
          <w:marTop w:val="0"/>
          <w:marBottom w:val="0"/>
          <w:divBdr>
            <w:top w:val="none" w:sz="0" w:space="0" w:color="auto"/>
            <w:left w:val="none" w:sz="0" w:space="0" w:color="auto"/>
            <w:bottom w:val="none" w:sz="0" w:space="0" w:color="auto"/>
            <w:right w:val="none" w:sz="0" w:space="0" w:color="auto"/>
          </w:divBdr>
          <w:divsChild>
            <w:div w:id="1044603985">
              <w:marLeft w:val="0"/>
              <w:marRight w:val="0"/>
              <w:marTop w:val="0"/>
              <w:marBottom w:val="0"/>
              <w:divBdr>
                <w:top w:val="none" w:sz="0" w:space="0" w:color="auto"/>
                <w:left w:val="none" w:sz="0" w:space="0" w:color="auto"/>
                <w:bottom w:val="none" w:sz="0" w:space="0" w:color="auto"/>
                <w:right w:val="none" w:sz="0" w:space="0" w:color="auto"/>
              </w:divBdr>
            </w:div>
          </w:divsChild>
        </w:div>
        <w:div w:id="315453559">
          <w:marLeft w:val="0"/>
          <w:marRight w:val="0"/>
          <w:marTop w:val="0"/>
          <w:marBottom w:val="0"/>
          <w:divBdr>
            <w:top w:val="none" w:sz="0" w:space="0" w:color="auto"/>
            <w:left w:val="none" w:sz="0" w:space="0" w:color="auto"/>
            <w:bottom w:val="none" w:sz="0" w:space="0" w:color="auto"/>
            <w:right w:val="none" w:sz="0" w:space="0" w:color="auto"/>
          </w:divBdr>
          <w:divsChild>
            <w:div w:id="596716747">
              <w:marLeft w:val="0"/>
              <w:marRight w:val="0"/>
              <w:marTop w:val="0"/>
              <w:marBottom w:val="0"/>
              <w:divBdr>
                <w:top w:val="none" w:sz="0" w:space="0" w:color="auto"/>
                <w:left w:val="none" w:sz="0" w:space="0" w:color="auto"/>
                <w:bottom w:val="none" w:sz="0" w:space="0" w:color="auto"/>
                <w:right w:val="none" w:sz="0" w:space="0" w:color="auto"/>
              </w:divBdr>
            </w:div>
            <w:div w:id="1999645576">
              <w:marLeft w:val="0"/>
              <w:marRight w:val="0"/>
              <w:marTop w:val="0"/>
              <w:marBottom w:val="0"/>
              <w:divBdr>
                <w:top w:val="none" w:sz="0" w:space="0" w:color="auto"/>
                <w:left w:val="none" w:sz="0" w:space="0" w:color="auto"/>
                <w:bottom w:val="none" w:sz="0" w:space="0" w:color="auto"/>
                <w:right w:val="none" w:sz="0" w:space="0" w:color="auto"/>
              </w:divBdr>
            </w:div>
          </w:divsChild>
        </w:div>
        <w:div w:id="621108987">
          <w:marLeft w:val="0"/>
          <w:marRight w:val="0"/>
          <w:marTop w:val="0"/>
          <w:marBottom w:val="0"/>
          <w:divBdr>
            <w:top w:val="none" w:sz="0" w:space="0" w:color="auto"/>
            <w:left w:val="none" w:sz="0" w:space="0" w:color="auto"/>
            <w:bottom w:val="none" w:sz="0" w:space="0" w:color="auto"/>
            <w:right w:val="none" w:sz="0" w:space="0" w:color="auto"/>
          </w:divBdr>
          <w:divsChild>
            <w:div w:id="1001587034">
              <w:marLeft w:val="0"/>
              <w:marRight w:val="0"/>
              <w:marTop w:val="0"/>
              <w:marBottom w:val="0"/>
              <w:divBdr>
                <w:top w:val="none" w:sz="0" w:space="0" w:color="auto"/>
                <w:left w:val="none" w:sz="0" w:space="0" w:color="auto"/>
                <w:bottom w:val="none" w:sz="0" w:space="0" w:color="auto"/>
                <w:right w:val="none" w:sz="0" w:space="0" w:color="auto"/>
              </w:divBdr>
            </w:div>
            <w:div w:id="1766227254">
              <w:marLeft w:val="0"/>
              <w:marRight w:val="0"/>
              <w:marTop w:val="0"/>
              <w:marBottom w:val="0"/>
              <w:divBdr>
                <w:top w:val="none" w:sz="0" w:space="0" w:color="auto"/>
                <w:left w:val="none" w:sz="0" w:space="0" w:color="auto"/>
                <w:bottom w:val="none" w:sz="0" w:space="0" w:color="auto"/>
                <w:right w:val="none" w:sz="0" w:space="0" w:color="auto"/>
              </w:divBdr>
            </w:div>
          </w:divsChild>
        </w:div>
        <w:div w:id="652493654">
          <w:marLeft w:val="0"/>
          <w:marRight w:val="0"/>
          <w:marTop w:val="0"/>
          <w:marBottom w:val="0"/>
          <w:divBdr>
            <w:top w:val="none" w:sz="0" w:space="0" w:color="auto"/>
            <w:left w:val="none" w:sz="0" w:space="0" w:color="auto"/>
            <w:bottom w:val="none" w:sz="0" w:space="0" w:color="auto"/>
            <w:right w:val="none" w:sz="0" w:space="0" w:color="auto"/>
          </w:divBdr>
          <w:divsChild>
            <w:div w:id="1006437941">
              <w:marLeft w:val="0"/>
              <w:marRight w:val="0"/>
              <w:marTop w:val="0"/>
              <w:marBottom w:val="0"/>
              <w:divBdr>
                <w:top w:val="none" w:sz="0" w:space="0" w:color="auto"/>
                <w:left w:val="none" w:sz="0" w:space="0" w:color="auto"/>
                <w:bottom w:val="none" w:sz="0" w:space="0" w:color="auto"/>
                <w:right w:val="none" w:sz="0" w:space="0" w:color="auto"/>
              </w:divBdr>
            </w:div>
          </w:divsChild>
        </w:div>
        <w:div w:id="708795323">
          <w:marLeft w:val="0"/>
          <w:marRight w:val="0"/>
          <w:marTop w:val="0"/>
          <w:marBottom w:val="0"/>
          <w:divBdr>
            <w:top w:val="none" w:sz="0" w:space="0" w:color="auto"/>
            <w:left w:val="none" w:sz="0" w:space="0" w:color="auto"/>
            <w:bottom w:val="none" w:sz="0" w:space="0" w:color="auto"/>
            <w:right w:val="none" w:sz="0" w:space="0" w:color="auto"/>
          </w:divBdr>
          <w:divsChild>
            <w:div w:id="620572646">
              <w:marLeft w:val="0"/>
              <w:marRight w:val="0"/>
              <w:marTop w:val="0"/>
              <w:marBottom w:val="0"/>
              <w:divBdr>
                <w:top w:val="none" w:sz="0" w:space="0" w:color="auto"/>
                <w:left w:val="none" w:sz="0" w:space="0" w:color="auto"/>
                <w:bottom w:val="none" w:sz="0" w:space="0" w:color="auto"/>
                <w:right w:val="none" w:sz="0" w:space="0" w:color="auto"/>
              </w:divBdr>
            </w:div>
          </w:divsChild>
        </w:div>
        <w:div w:id="744886939">
          <w:marLeft w:val="0"/>
          <w:marRight w:val="0"/>
          <w:marTop w:val="0"/>
          <w:marBottom w:val="0"/>
          <w:divBdr>
            <w:top w:val="none" w:sz="0" w:space="0" w:color="auto"/>
            <w:left w:val="none" w:sz="0" w:space="0" w:color="auto"/>
            <w:bottom w:val="none" w:sz="0" w:space="0" w:color="auto"/>
            <w:right w:val="none" w:sz="0" w:space="0" w:color="auto"/>
          </w:divBdr>
          <w:divsChild>
            <w:div w:id="206915877">
              <w:marLeft w:val="0"/>
              <w:marRight w:val="0"/>
              <w:marTop w:val="0"/>
              <w:marBottom w:val="0"/>
              <w:divBdr>
                <w:top w:val="none" w:sz="0" w:space="0" w:color="auto"/>
                <w:left w:val="none" w:sz="0" w:space="0" w:color="auto"/>
                <w:bottom w:val="none" w:sz="0" w:space="0" w:color="auto"/>
                <w:right w:val="none" w:sz="0" w:space="0" w:color="auto"/>
              </w:divBdr>
            </w:div>
          </w:divsChild>
        </w:div>
        <w:div w:id="977536640">
          <w:marLeft w:val="0"/>
          <w:marRight w:val="0"/>
          <w:marTop w:val="0"/>
          <w:marBottom w:val="0"/>
          <w:divBdr>
            <w:top w:val="none" w:sz="0" w:space="0" w:color="auto"/>
            <w:left w:val="none" w:sz="0" w:space="0" w:color="auto"/>
            <w:bottom w:val="none" w:sz="0" w:space="0" w:color="auto"/>
            <w:right w:val="none" w:sz="0" w:space="0" w:color="auto"/>
          </w:divBdr>
          <w:divsChild>
            <w:div w:id="2054963219">
              <w:marLeft w:val="0"/>
              <w:marRight w:val="0"/>
              <w:marTop w:val="0"/>
              <w:marBottom w:val="0"/>
              <w:divBdr>
                <w:top w:val="none" w:sz="0" w:space="0" w:color="auto"/>
                <w:left w:val="none" w:sz="0" w:space="0" w:color="auto"/>
                <w:bottom w:val="none" w:sz="0" w:space="0" w:color="auto"/>
                <w:right w:val="none" w:sz="0" w:space="0" w:color="auto"/>
              </w:divBdr>
            </w:div>
          </w:divsChild>
        </w:div>
        <w:div w:id="1067337329">
          <w:marLeft w:val="0"/>
          <w:marRight w:val="0"/>
          <w:marTop w:val="0"/>
          <w:marBottom w:val="0"/>
          <w:divBdr>
            <w:top w:val="none" w:sz="0" w:space="0" w:color="auto"/>
            <w:left w:val="none" w:sz="0" w:space="0" w:color="auto"/>
            <w:bottom w:val="none" w:sz="0" w:space="0" w:color="auto"/>
            <w:right w:val="none" w:sz="0" w:space="0" w:color="auto"/>
          </w:divBdr>
          <w:divsChild>
            <w:div w:id="598566043">
              <w:marLeft w:val="0"/>
              <w:marRight w:val="0"/>
              <w:marTop w:val="0"/>
              <w:marBottom w:val="0"/>
              <w:divBdr>
                <w:top w:val="none" w:sz="0" w:space="0" w:color="auto"/>
                <w:left w:val="none" w:sz="0" w:space="0" w:color="auto"/>
                <w:bottom w:val="none" w:sz="0" w:space="0" w:color="auto"/>
                <w:right w:val="none" w:sz="0" w:space="0" w:color="auto"/>
              </w:divBdr>
            </w:div>
          </w:divsChild>
        </w:div>
        <w:div w:id="1068268995">
          <w:marLeft w:val="0"/>
          <w:marRight w:val="0"/>
          <w:marTop w:val="0"/>
          <w:marBottom w:val="0"/>
          <w:divBdr>
            <w:top w:val="none" w:sz="0" w:space="0" w:color="auto"/>
            <w:left w:val="none" w:sz="0" w:space="0" w:color="auto"/>
            <w:bottom w:val="none" w:sz="0" w:space="0" w:color="auto"/>
            <w:right w:val="none" w:sz="0" w:space="0" w:color="auto"/>
          </w:divBdr>
          <w:divsChild>
            <w:div w:id="461848272">
              <w:marLeft w:val="0"/>
              <w:marRight w:val="0"/>
              <w:marTop w:val="0"/>
              <w:marBottom w:val="0"/>
              <w:divBdr>
                <w:top w:val="none" w:sz="0" w:space="0" w:color="auto"/>
                <w:left w:val="none" w:sz="0" w:space="0" w:color="auto"/>
                <w:bottom w:val="none" w:sz="0" w:space="0" w:color="auto"/>
                <w:right w:val="none" w:sz="0" w:space="0" w:color="auto"/>
              </w:divBdr>
            </w:div>
          </w:divsChild>
        </w:div>
        <w:div w:id="1098990735">
          <w:marLeft w:val="0"/>
          <w:marRight w:val="0"/>
          <w:marTop w:val="0"/>
          <w:marBottom w:val="0"/>
          <w:divBdr>
            <w:top w:val="none" w:sz="0" w:space="0" w:color="auto"/>
            <w:left w:val="none" w:sz="0" w:space="0" w:color="auto"/>
            <w:bottom w:val="none" w:sz="0" w:space="0" w:color="auto"/>
            <w:right w:val="none" w:sz="0" w:space="0" w:color="auto"/>
          </w:divBdr>
          <w:divsChild>
            <w:div w:id="835995551">
              <w:marLeft w:val="0"/>
              <w:marRight w:val="0"/>
              <w:marTop w:val="0"/>
              <w:marBottom w:val="0"/>
              <w:divBdr>
                <w:top w:val="none" w:sz="0" w:space="0" w:color="auto"/>
                <w:left w:val="none" w:sz="0" w:space="0" w:color="auto"/>
                <w:bottom w:val="none" w:sz="0" w:space="0" w:color="auto"/>
                <w:right w:val="none" w:sz="0" w:space="0" w:color="auto"/>
              </w:divBdr>
            </w:div>
          </w:divsChild>
        </w:div>
        <w:div w:id="1116605415">
          <w:marLeft w:val="0"/>
          <w:marRight w:val="0"/>
          <w:marTop w:val="0"/>
          <w:marBottom w:val="0"/>
          <w:divBdr>
            <w:top w:val="none" w:sz="0" w:space="0" w:color="auto"/>
            <w:left w:val="none" w:sz="0" w:space="0" w:color="auto"/>
            <w:bottom w:val="none" w:sz="0" w:space="0" w:color="auto"/>
            <w:right w:val="none" w:sz="0" w:space="0" w:color="auto"/>
          </w:divBdr>
          <w:divsChild>
            <w:div w:id="997222966">
              <w:marLeft w:val="0"/>
              <w:marRight w:val="0"/>
              <w:marTop w:val="0"/>
              <w:marBottom w:val="0"/>
              <w:divBdr>
                <w:top w:val="none" w:sz="0" w:space="0" w:color="auto"/>
                <w:left w:val="none" w:sz="0" w:space="0" w:color="auto"/>
                <w:bottom w:val="none" w:sz="0" w:space="0" w:color="auto"/>
                <w:right w:val="none" w:sz="0" w:space="0" w:color="auto"/>
              </w:divBdr>
            </w:div>
          </w:divsChild>
        </w:div>
        <w:div w:id="1136919129">
          <w:marLeft w:val="0"/>
          <w:marRight w:val="0"/>
          <w:marTop w:val="0"/>
          <w:marBottom w:val="0"/>
          <w:divBdr>
            <w:top w:val="none" w:sz="0" w:space="0" w:color="auto"/>
            <w:left w:val="none" w:sz="0" w:space="0" w:color="auto"/>
            <w:bottom w:val="none" w:sz="0" w:space="0" w:color="auto"/>
            <w:right w:val="none" w:sz="0" w:space="0" w:color="auto"/>
          </w:divBdr>
          <w:divsChild>
            <w:div w:id="1407998130">
              <w:marLeft w:val="0"/>
              <w:marRight w:val="0"/>
              <w:marTop w:val="0"/>
              <w:marBottom w:val="0"/>
              <w:divBdr>
                <w:top w:val="none" w:sz="0" w:space="0" w:color="auto"/>
                <w:left w:val="none" w:sz="0" w:space="0" w:color="auto"/>
                <w:bottom w:val="none" w:sz="0" w:space="0" w:color="auto"/>
                <w:right w:val="none" w:sz="0" w:space="0" w:color="auto"/>
              </w:divBdr>
            </w:div>
          </w:divsChild>
        </w:div>
        <w:div w:id="1163855750">
          <w:marLeft w:val="0"/>
          <w:marRight w:val="0"/>
          <w:marTop w:val="0"/>
          <w:marBottom w:val="0"/>
          <w:divBdr>
            <w:top w:val="none" w:sz="0" w:space="0" w:color="auto"/>
            <w:left w:val="none" w:sz="0" w:space="0" w:color="auto"/>
            <w:bottom w:val="none" w:sz="0" w:space="0" w:color="auto"/>
            <w:right w:val="none" w:sz="0" w:space="0" w:color="auto"/>
          </w:divBdr>
          <w:divsChild>
            <w:div w:id="788201644">
              <w:marLeft w:val="0"/>
              <w:marRight w:val="0"/>
              <w:marTop w:val="0"/>
              <w:marBottom w:val="0"/>
              <w:divBdr>
                <w:top w:val="none" w:sz="0" w:space="0" w:color="auto"/>
                <w:left w:val="none" w:sz="0" w:space="0" w:color="auto"/>
                <w:bottom w:val="none" w:sz="0" w:space="0" w:color="auto"/>
                <w:right w:val="none" w:sz="0" w:space="0" w:color="auto"/>
              </w:divBdr>
            </w:div>
          </w:divsChild>
        </w:div>
        <w:div w:id="1420372781">
          <w:marLeft w:val="0"/>
          <w:marRight w:val="0"/>
          <w:marTop w:val="0"/>
          <w:marBottom w:val="0"/>
          <w:divBdr>
            <w:top w:val="none" w:sz="0" w:space="0" w:color="auto"/>
            <w:left w:val="none" w:sz="0" w:space="0" w:color="auto"/>
            <w:bottom w:val="none" w:sz="0" w:space="0" w:color="auto"/>
            <w:right w:val="none" w:sz="0" w:space="0" w:color="auto"/>
          </w:divBdr>
          <w:divsChild>
            <w:div w:id="1380975852">
              <w:marLeft w:val="0"/>
              <w:marRight w:val="0"/>
              <w:marTop w:val="0"/>
              <w:marBottom w:val="0"/>
              <w:divBdr>
                <w:top w:val="none" w:sz="0" w:space="0" w:color="auto"/>
                <w:left w:val="none" w:sz="0" w:space="0" w:color="auto"/>
                <w:bottom w:val="none" w:sz="0" w:space="0" w:color="auto"/>
                <w:right w:val="none" w:sz="0" w:space="0" w:color="auto"/>
              </w:divBdr>
            </w:div>
          </w:divsChild>
        </w:div>
        <w:div w:id="1459487969">
          <w:marLeft w:val="0"/>
          <w:marRight w:val="0"/>
          <w:marTop w:val="0"/>
          <w:marBottom w:val="0"/>
          <w:divBdr>
            <w:top w:val="none" w:sz="0" w:space="0" w:color="auto"/>
            <w:left w:val="none" w:sz="0" w:space="0" w:color="auto"/>
            <w:bottom w:val="none" w:sz="0" w:space="0" w:color="auto"/>
            <w:right w:val="none" w:sz="0" w:space="0" w:color="auto"/>
          </w:divBdr>
          <w:divsChild>
            <w:div w:id="241112097">
              <w:marLeft w:val="0"/>
              <w:marRight w:val="0"/>
              <w:marTop w:val="0"/>
              <w:marBottom w:val="0"/>
              <w:divBdr>
                <w:top w:val="none" w:sz="0" w:space="0" w:color="auto"/>
                <w:left w:val="none" w:sz="0" w:space="0" w:color="auto"/>
                <w:bottom w:val="none" w:sz="0" w:space="0" w:color="auto"/>
                <w:right w:val="none" w:sz="0" w:space="0" w:color="auto"/>
              </w:divBdr>
            </w:div>
          </w:divsChild>
        </w:div>
        <w:div w:id="1494028424">
          <w:marLeft w:val="0"/>
          <w:marRight w:val="0"/>
          <w:marTop w:val="0"/>
          <w:marBottom w:val="0"/>
          <w:divBdr>
            <w:top w:val="none" w:sz="0" w:space="0" w:color="auto"/>
            <w:left w:val="none" w:sz="0" w:space="0" w:color="auto"/>
            <w:bottom w:val="none" w:sz="0" w:space="0" w:color="auto"/>
            <w:right w:val="none" w:sz="0" w:space="0" w:color="auto"/>
          </w:divBdr>
          <w:divsChild>
            <w:div w:id="1216157590">
              <w:marLeft w:val="0"/>
              <w:marRight w:val="0"/>
              <w:marTop w:val="0"/>
              <w:marBottom w:val="0"/>
              <w:divBdr>
                <w:top w:val="none" w:sz="0" w:space="0" w:color="auto"/>
                <w:left w:val="none" w:sz="0" w:space="0" w:color="auto"/>
                <w:bottom w:val="none" w:sz="0" w:space="0" w:color="auto"/>
                <w:right w:val="none" w:sz="0" w:space="0" w:color="auto"/>
              </w:divBdr>
            </w:div>
          </w:divsChild>
        </w:div>
        <w:div w:id="1611206002">
          <w:marLeft w:val="0"/>
          <w:marRight w:val="0"/>
          <w:marTop w:val="0"/>
          <w:marBottom w:val="0"/>
          <w:divBdr>
            <w:top w:val="none" w:sz="0" w:space="0" w:color="auto"/>
            <w:left w:val="none" w:sz="0" w:space="0" w:color="auto"/>
            <w:bottom w:val="none" w:sz="0" w:space="0" w:color="auto"/>
            <w:right w:val="none" w:sz="0" w:space="0" w:color="auto"/>
          </w:divBdr>
          <w:divsChild>
            <w:div w:id="1199002806">
              <w:marLeft w:val="0"/>
              <w:marRight w:val="0"/>
              <w:marTop w:val="0"/>
              <w:marBottom w:val="0"/>
              <w:divBdr>
                <w:top w:val="none" w:sz="0" w:space="0" w:color="auto"/>
                <w:left w:val="none" w:sz="0" w:space="0" w:color="auto"/>
                <w:bottom w:val="none" w:sz="0" w:space="0" w:color="auto"/>
                <w:right w:val="none" w:sz="0" w:space="0" w:color="auto"/>
              </w:divBdr>
            </w:div>
          </w:divsChild>
        </w:div>
        <w:div w:id="1762679456">
          <w:marLeft w:val="0"/>
          <w:marRight w:val="0"/>
          <w:marTop w:val="0"/>
          <w:marBottom w:val="0"/>
          <w:divBdr>
            <w:top w:val="none" w:sz="0" w:space="0" w:color="auto"/>
            <w:left w:val="none" w:sz="0" w:space="0" w:color="auto"/>
            <w:bottom w:val="none" w:sz="0" w:space="0" w:color="auto"/>
            <w:right w:val="none" w:sz="0" w:space="0" w:color="auto"/>
          </w:divBdr>
          <w:divsChild>
            <w:div w:id="986125870">
              <w:marLeft w:val="0"/>
              <w:marRight w:val="0"/>
              <w:marTop w:val="0"/>
              <w:marBottom w:val="0"/>
              <w:divBdr>
                <w:top w:val="none" w:sz="0" w:space="0" w:color="auto"/>
                <w:left w:val="none" w:sz="0" w:space="0" w:color="auto"/>
                <w:bottom w:val="none" w:sz="0" w:space="0" w:color="auto"/>
                <w:right w:val="none" w:sz="0" w:space="0" w:color="auto"/>
              </w:divBdr>
            </w:div>
          </w:divsChild>
        </w:div>
        <w:div w:id="1836801434">
          <w:marLeft w:val="0"/>
          <w:marRight w:val="0"/>
          <w:marTop w:val="0"/>
          <w:marBottom w:val="0"/>
          <w:divBdr>
            <w:top w:val="none" w:sz="0" w:space="0" w:color="auto"/>
            <w:left w:val="none" w:sz="0" w:space="0" w:color="auto"/>
            <w:bottom w:val="none" w:sz="0" w:space="0" w:color="auto"/>
            <w:right w:val="none" w:sz="0" w:space="0" w:color="auto"/>
          </w:divBdr>
          <w:divsChild>
            <w:div w:id="1739858068">
              <w:marLeft w:val="0"/>
              <w:marRight w:val="0"/>
              <w:marTop w:val="0"/>
              <w:marBottom w:val="0"/>
              <w:divBdr>
                <w:top w:val="none" w:sz="0" w:space="0" w:color="auto"/>
                <w:left w:val="none" w:sz="0" w:space="0" w:color="auto"/>
                <w:bottom w:val="none" w:sz="0" w:space="0" w:color="auto"/>
                <w:right w:val="none" w:sz="0" w:space="0" w:color="auto"/>
              </w:divBdr>
            </w:div>
          </w:divsChild>
        </w:div>
        <w:div w:id="1849638864">
          <w:marLeft w:val="0"/>
          <w:marRight w:val="0"/>
          <w:marTop w:val="0"/>
          <w:marBottom w:val="0"/>
          <w:divBdr>
            <w:top w:val="none" w:sz="0" w:space="0" w:color="auto"/>
            <w:left w:val="none" w:sz="0" w:space="0" w:color="auto"/>
            <w:bottom w:val="none" w:sz="0" w:space="0" w:color="auto"/>
            <w:right w:val="none" w:sz="0" w:space="0" w:color="auto"/>
          </w:divBdr>
          <w:divsChild>
            <w:div w:id="1963920644">
              <w:marLeft w:val="0"/>
              <w:marRight w:val="0"/>
              <w:marTop w:val="0"/>
              <w:marBottom w:val="0"/>
              <w:divBdr>
                <w:top w:val="none" w:sz="0" w:space="0" w:color="auto"/>
                <w:left w:val="none" w:sz="0" w:space="0" w:color="auto"/>
                <w:bottom w:val="none" w:sz="0" w:space="0" w:color="auto"/>
                <w:right w:val="none" w:sz="0" w:space="0" w:color="auto"/>
              </w:divBdr>
            </w:div>
          </w:divsChild>
        </w:div>
        <w:div w:id="1869488235">
          <w:marLeft w:val="0"/>
          <w:marRight w:val="0"/>
          <w:marTop w:val="0"/>
          <w:marBottom w:val="0"/>
          <w:divBdr>
            <w:top w:val="none" w:sz="0" w:space="0" w:color="auto"/>
            <w:left w:val="none" w:sz="0" w:space="0" w:color="auto"/>
            <w:bottom w:val="none" w:sz="0" w:space="0" w:color="auto"/>
            <w:right w:val="none" w:sz="0" w:space="0" w:color="auto"/>
          </w:divBdr>
          <w:divsChild>
            <w:div w:id="979111892">
              <w:marLeft w:val="0"/>
              <w:marRight w:val="0"/>
              <w:marTop w:val="0"/>
              <w:marBottom w:val="0"/>
              <w:divBdr>
                <w:top w:val="none" w:sz="0" w:space="0" w:color="auto"/>
                <w:left w:val="none" w:sz="0" w:space="0" w:color="auto"/>
                <w:bottom w:val="none" w:sz="0" w:space="0" w:color="auto"/>
                <w:right w:val="none" w:sz="0" w:space="0" w:color="auto"/>
              </w:divBdr>
            </w:div>
            <w:div w:id="1349990073">
              <w:marLeft w:val="0"/>
              <w:marRight w:val="0"/>
              <w:marTop w:val="0"/>
              <w:marBottom w:val="0"/>
              <w:divBdr>
                <w:top w:val="none" w:sz="0" w:space="0" w:color="auto"/>
                <w:left w:val="none" w:sz="0" w:space="0" w:color="auto"/>
                <w:bottom w:val="none" w:sz="0" w:space="0" w:color="auto"/>
                <w:right w:val="none" w:sz="0" w:space="0" w:color="auto"/>
              </w:divBdr>
            </w:div>
          </w:divsChild>
        </w:div>
        <w:div w:id="1898085026">
          <w:marLeft w:val="0"/>
          <w:marRight w:val="0"/>
          <w:marTop w:val="0"/>
          <w:marBottom w:val="0"/>
          <w:divBdr>
            <w:top w:val="none" w:sz="0" w:space="0" w:color="auto"/>
            <w:left w:val="none" w:sz="0" w:space="0" w:color="auto"/>
            <w:bottom w:val="none" w:sz="0" w:space="0" w:color="auto"/>
            <w:right w:val="none" w:sz="0" w:space="0" w:color="auto"/>
          </w:divBdr>
          <w:divsChild>
            <w:div w:id="421268137">
              <w:marLeft w:val="0"/>
              <w:marRight w:val="0"/>
              <w:marTop w:val="0"/>
              <w:marBottom w:val="0"/>
              <w:divBdr>
                <w:top w:val="none" w:sz="0" w:space="0" w:color="auto"/>
                <w:left w:val="none" w:sz="0" w:space="0" w:color="auto"/>
                <w:bottom w:val="none" w:sz="0" w:space="0" w:color="auto"/>
                <w:right w:val="none" w:sz="0" w:space="0" w:color="auto"/>
              </w:divBdr>
            </w:div>
          </w:divsChild>
        </w:div>
        <w:div w:id="1911504388">
          <w:marLeft w:val="0"/>
          <w:marRight w:val="0"/>
          <w:marTop w:val="0"/>
          <w:marBottom w:val="0"/>
          <w:divBdr>
            <w:top w:val="none" w:sz="0" w:space="0" w:color="auto"/>
            <w:left w:val="none" w:sz="0" w:space="0" w:color="auto"/>
            <w:bottom w:val="none" w:sz="0" w:space="0" w:color="auto"/>
            <w:right w:val="none" w:sz="0" w:space="0" w:color="auto"/>
          </w:divBdr>
          <w:divsChild>
            <w:div w:id="413017664">
              <w:marLeft w:val="0"/>
              <w:marRight w:val="0"/>
              <w:marTop w:val="0"/>
              <w:marBottom w:val="0"/>
              <w:divBdr>
                <w:top w:val="none" w:sz="0" w:space="0" w:color="auto"/>
                <w:left w:val="none" w:sz="0" w:space="0" w:color="auto"/>
                <w:bottom w:val="none" w:sz="0" w:space="0" w:color="auto"/>
                <w:right w:val="none" w:sz="0" w:space="0" w:color="auto"/>
              </w:divBdr>
            </w:div>
          </w:divsChild>
        </w:div>
        <w:div w:id="1999067593">
          <w:marLeft w:val="0"/>
          <w:marRight w:val="0"/>
          <w:marTop w:val="0"/>
          <w:marBottom w:val="0"/>
          <w:divBdr>
            <w:top w:val="none" w:sz="0" w:space="0" w:color="auto"/>
            <w:left w:val="none" w:sz="0" w:space="0" w:color="auto"/>
            <w:bottom w:val="none" w:sz="0" w:space="0" w:color="auto"/>
            <w:right w:val="none" w:sz="0" w:space="0" w:color="auto"/>
          </w:divBdr>
          <w:divsChild>
            <w:div w:id="676883803">
              <w:marLeft w:val="0"/>
              <w:marRight w:val="0"/>
              <w:marTop w:val="0"/>
              <w:marBottom w:val="0"/>
              <w:divBdr>
                <w:top w:val="none" w:sz="0" w:space="0" w:color="auto"/>
                <w:left w:val="none" w:sz="0" w:space="0" w:color="auto"/>
                <w:bottom w:val="none" w:sz="0" w:space="0" w:color="auto"/>
                <w:right w:val="none" w:sz="0" w:space="0" w:color="auto"/>
              </w:divBdr>
            </w:div>
          </w:divsChild>
        </w:div>
        <w:div w:id="2062514001">
          <w:marLeft w:val="0"/>
          <w:marRight w:val="0"/>
          <w:marTop w:val="0"/>
          <w:marBottom w:val="0"/>
          <w:divBdr>
            <w:top w:val="none" w:sz="0" w:space="0" w:color="auto"/>
            <w:left w:val="none" w:sz="0" w:space="0" w:color="auto"/>
            <w:bottom w:val="none" w:sz="0" w:space="0" w:color="auto"/>
            <w:right w:val="none" w:sz="0" w:space="0" w:color="auto"/>
          </w:divBdr>
          <w:divsChild>
            <w:div w:id="1890918879">
              <w:marLeft w:val="0"/>
              <w:marRight w:val="0"/>
              <w:marTop w:val="0"/>
              <w:marBottom w:val="0"/>
              <w:divBdr>
                <w:top w:val="none" w:sz="0" w:space="0" w:color="auto"/>
                <w:left w:val="none" w:sz="0" w:space="0" w:color="auto"/>
                <w:bottom w:val="none" w:sz="0" w:space="0" w:color="auto"/>
                <w:right w:val="none" w:sz="0" w:space="0" w:color="auto"/>
              </w:divBdr>
            </w:div>
          </w:divsChild>
        </w:div>
        <w:div w:id="2083093707">
          <w:marLeft w:val="0"/>
          <w:marRight w:val="0"/>
          <w:marTop w:val="0"/>
          <w:marBottom w:val="0"/>
          <w:divBdr>
            <w:top w:val="none" w:sz="0" w:space="0" w:color="auto"/>
            <w:left w:val="none" w:sz="0" w:space="0" w:color="auto"/>
            <w:bottom w:val="none" w:sz="0" w:space="0" w:color="auto"/>
            <w:right w:val="none" w:sz="0" w:space="0" w:color="auto"/>
          </w:divBdr>
          <w:divsChild>
            <w:div w:id="2083405585">
              <w:marLeft w:val="0"/>
              <w:marRight w:val="0"/>
              <w:marTop w:val="0"/>
              <w:marBottom w:val="0"/>
              <w:divBdr>
                <w:top w:val="none" w:sz="0" w:space="0" w:color="auto"/>
                <w:left w:val="none" w:sz="0" w:space="0" w:color="auto"/>
                <w:bottom w:val="none" w:sz="0" w:space="0" w:color="auto"/>
                <w:right w:val="none" w:sz="0" w:space="0" w:color="auto"/>
              </w:divBdr>
            </w:div>
          </w:divsChild>
        </w:div>
        <w:div w:id="2106538709">
          <w:marLeft w:val="0"/>
          <w:marRight w:val="0"/>
          <w:marTop w:val="0"/>
          <w:marBottom w:val="0"/>
          <w:divBdr>
            <w:top w:val="none" w:sz="0" w:space="0" w:color="auto"/>
            <w:left w:val="none" w:sz="0" w:space="0" w:color="auto"/>
            <w:bottom w:val="none" w:sz="0" w:space="0" w:color="auto"/>
            <w:right w:val="none" w:sz="0" w:space="0" w:color="auto"/>
          </w:divBdr>
          <w:divsChild>
            <w:div w:id="293681366">
              <w:marLeft w:val="0"/>
              <w:marRight w:val="0"/>
              <w:marTop w:val="0"/>
              <w:marBottom w:val="0"/>
              <w:divBdr>
                <w:top w:val="none" w:sz="0" w:space="0" w:color="auto"/>
                <w:left w:val="none" w:sz="0" w:space="0" w:color="auto"/>
                <w:bottom w:val="none" w:sz="0" w:space="0" w:color="auto"/>
                <w:right w:val="none" w:sz="0" w:space="0" w:color="auto"/>
              </w:divBdr>
            </w:div>
          </w:divsChild>
        </w:div>
        <w:div w:id="2122873124">
          <w:marLeft w:val="0"/>
          <w:marRight w:val="0"/>
          <w:marTop w:val="0"/>
          <w:marBottom w:val="0"/>
          <w:divBdr>
            <w:top w:val="none" w:sz="0" w:space="0" w:color="auto"/>
            <w:left w:val="none" w:sz="0" w:space="0" w:color="auto"/>
            <w:bottom w:val="none" w:sz="0" w:space="0" w:color="auto"/>
            <w:right w:val="none" w:sz="0" w:space="0" w:color="auto"/>
          </w:divBdr>
          <w:divsChild>
            <w:div w:id="11088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0030">
      <w:bodyDiv w:val="1"/>
      <w:marLeft w:val="0"/>
      <w:marRight w:val="0"/>
      <w:marTop w:val="0"/>
      <w:marBottom w:val="0"/>
      <w:divBdr>
        <w:top w:val="none" w:sz="0" w:space="0" w:color="auto"/>
        <w:left w:val="none" w:sz="0" w:space="0" w:color="auto"/>
        <w:bottom w:val="none" w:sz="0" w:space="0" w:color="auto"/>
        <w:right w:val="none" w:sz="0" w:space="0" w:color="auto"/>
      </w:divBdr>
    </w:div>
    <w:div w:id="102194050">
      <w:bodyDiv w:val="1"/>
      <w:marLeft w:val="0"/>
      <w:marRight w:val="0"/>
      <w:marTop w:val="0"/>
      <w:marBottom w:val="0"/>
      <w:divBdr>
        <w:top w:val="none" w:sz="0" w:space="0" w:color="auto"/>
        <w:left w:val="none" w:sz="0" w:space="0" w:color="auto"/>
        <w:bottom w:val="none" w:sz="0" w:space="0" w:color="auto"/>
        <w:right w:val="none" w:sz="0" w:space="0" w:color="auto"/>
      </w:divBdr>
    </w:div>
    <w:div w:id="212356383">
      <w:bodyDiv w:val="1"/>
      <w:marLeft w:val="0"/>
      <w:marRight w:val="0"/>
      <w:marTop w:val="0"/>
      <w:marBottom w:val="0"/>
      <w:divBdr>
        <w:top w:val="none" w:sz="0" w:space="0" w:color="auto"/>
        <w:left w:val="none" w:sz="0" w:space="0" w:color="auto"/>
        <w:bottom w:val="none" w:sz="0" w:space="0" w:color="auto"/>
        <w:right w:val="none" w:sz="0" w:space="0" w:color="auto"/>
      </w:divBdr>
    </w:div>
    <w:div w:id="268464262">
      <w:bodyDiv w:val="1"/>
      <w:marLeft w:val="0"/>
      <w:marRight w:val="0"/>
      <w:marTop w:val="0"/>
      <w:marBottom w:val="0"/>
      <w:divBdr>
        <w:top w:val="none" w:sz="0" w:space="0" w:color="auto"/>
        <w:left w:val="none" w:sz="0" w:space="0" w:color="auto"/>
        <w:bottom w:val="none" w:sz="0" w:space="0" w:color="auto"/>
        <w:right w:val="none" w:sz="0" w:space="0" w:color="auto"/>
      </w:divBdr>
      <w:divsChild>
        <w:div w:id="388505833">
          <w:marLeft w:val="0"/>
          <w:marRight w:val="0"/>
          <w:marTop w:val="0"/>
          <w:marBottom w:val="0"/>
          <w:divBdr>
            <w:top w:val="none" w:sz="0" w:space="0" w:color="auto"/>
            <w:left w:val="none" w:sz="0" w:space="0" w:color="auto"/>
            <w:bottom w:val="none" w:sz="0" w:space="0" w:color="auto"/>
            <w:right w:val="none" w:sz="0" w:space="0" w:color="auto"/>
          </w:divBdr>
        </w:div>
        <w:div w:id="530073719">
          <w:marLeft w:val="0"/>
          <w:marRight w:val="0"/>
          <w:marTop w:val="0"/>
          <w:marBottom w:val="0"/>
          <w:divBdr>
            <w:top w:val="none" w:sz="0" w:space="0" w:color="auto"/>
            <w:left w:val="none" w:sz="0" w:space="0" w:color="auto"/>
            <w:bottom w:val="none" w:sz="0" w:space="0" w:color="auto"/>
            <w:right w:val="none" w:sz="0" w:space="0" w:color="auto"/>
          </w:divBdr>
        </w:div>
      </w:divsChild>
    </w:div>
    <w:div w:id="296179770">
      <w:bodyDiv w:val="1"/>
      <w:marLeft w:val="0"/>
      <w:marRight w:val="0"/>
      <w:marTop w:val="0"/>
      <w:marBottom w:val="0"/>
      <w:divBdr>
        <w:top w:val="none" w:sz="0" w:space="0" w:color="auto"/>
        <w:left w:val="none" w:sz="0" w:space="0" w:color="auto"/>
        <w:bottom w:val="none" w:sz="0" w:space="0" w:color="auto"/>
        <w:right w:val="none" w:sz="0" w:space="0" w:color="auto"/>
      </w:divBdr>
    </w:div>
    <w:div w:id="368259769">
      <w:bodyDiv w:val="1"/>
      <w:marLeft w:val="0"/>
      <w:marRight w:val="0"/>
      <w:marTop w:val="0"/>
      <w:marBottom w:val="0"/>
      <w:divBdr>
        <w:top w:val="none" w:sz="0" w:space="0" w:color="auto"/>
        <w:left w:val="none" w:sz="0" w:space="0" w:color="auto"/>
        <w:bottom w:val="none" w:sz="0" w:space="0" w:color="auto"/>
        <w:right w:val="none" w:sz="0" w:space="0" w:color="auto"/>
      </w:divBdr>
    </w:div>
    <w:div w:id="406851522">
      <w:bodyDiv w:val="1"/>
      <w:marLeft w:val="0"/>
      <w:marRight w:val="0"/>
      <w:marTop w:val="0"/>
      <w:marBottom w:val="0"/>
      <w:divBdr>
        <w:top w:val="none" w:sz="0" w:space="0" w:color="auto"/>
        <w:left w:val="none" w:sz="0" w:space="0" w:color="auto"/>
        <w:bottom w:val="none" w:sz="0" w:space="0" w:color="auto"/>
        <w:right w:val="none" w:sz="0" w:space="0" w:color="auto"/>
      </w:divBdr>
    </w:div>
    <w:div w:id="407114363">
      <w:bodyDiv w:val="1"/>
      <w:marLeft w:val="0"/>
      <w:marRight w:val="0"/>
      <w:marTop w:val="0"/>
      <w:marBottom w:val="0"/>
      <w:divBdr>
        <w:top w:val="none" w:sz="0" w:space="0" w:color="auto"/>
        <w:left w:val="none" w:sz="0" w:space="0" w:color="auto"/>
        <w:bottom w:val="none" w:sz="0" w:space="0" w:color="auto"/>
        <w:right w:val="none" w:sz="0" w:space="0" w:color="auto"/>
      </w:divBdr>
      <w:divsChild>
        <w:div w:id="681399666">
          <w:marLeft w:val="0"/>
          <w:marRight w:val="0"/>
          <w:marTop w:val="0"/>
          <w:marBottom w:val="0"/>
          <w:divBdr>
            <w:top w:val="none" w:sz="0" w:space="0" w:color="auto"/>
            <w:left w:val="none" w:sz="0" w:space="0" w:color="auto"/>
            <w:bottom w:val="none" w:sz="0" w:space="0" w:color="auto"/>
            <w:right w:val="none" w:sz="0" w:space="0" w:color="auto"/>
          </w:divBdr>
        </w:div>
        <w:div w:id="833761869">
          <w:marLeft w:val="0"/>
          <w:marRight w:val="0"/>
          <w:marTop w:val="0"/>
          <w:marBottom w:val="0"/>
          <w:divBdr>
            <w:top w:val="none" w:sz="0" w:space="0" w:color="auto"/>
            <w:left w:val="none" w:sz="0" w:space="0" w:color="auto"/>
            <w:bottom w:val="none" w:sz="0" w:space="0" w:color="auto"/>
            <w:right w:val="none" w:sz="0" w:space="0" w:color="auto"/>
          </w:divBdr>
        </w:div>
      </w:divsChild>
    </w:div>
    <w:div w:id="411971199">
      <w:bodyDiv w:val="1"/>
      <w:marLeft w:val="0"/>
      <w:marRight w:val="0"/>
      <w:marTop w:val="0"/>
      <w:marBottom w:val="0"/>
      <w:divBdr>
        <w:top w:val="none" w:sz="0" w:space="0" w:color="auto"/>
        <w:left w:val="none" w:sz="0" w:space="0" w:color="auto"/>
        <w:bottom w:val="none" w:sz="0" w:space="0" w:color="auto"/>
        <w:right w:val="none" w:sz="0" w:space="0" w:color="auto"/>
      </w:divBdr>
    </w:div>
    <w:div w:id="424349274">
      <w:bodyDiv w:val="1"/>
      <w:marLeft w:val="0"/>
      <w:marRight w:val="0"/>
      <w:marTop w:val="0"/>
      <w:marBottom w:val="0"/>
      <w:divBdr>
        <w:top w:val="none" w:sz="0" w:space="0" w:color="auto"/>
        <w:left w:val="none" w:sz="0" w:space="0" w:color="auto"/>
        <w:bottom w:val="none" w:sz="0" w:space="0" w:color="auto"/>
        <w:right w:val="none" w:sz="0" w:space="0" w:color="auto"/>
      </w:divBdr>
      <w:divsChild>
        <w:div w:id="1485393296">
          <w:marLeft w:val="0"/>
          <w:marRight w:val="0"/>
          <w:marTop w:val="0"/>
          <w:marBottom w:val="0"/>
          <w:divBdr>
            <w:top w:val="none" w:sz="0" w:space="0" w:color="auto"/>
            <w:left w:val="none" w:sz="0" w:space="0" w:color="auto"/>
            <w:bottom w:val="none" w:sz="0" w:space="0" w:color="auto"/>
            <w:right w:val="none" w:sz="0" w:space="0" w:color="auto"/>
          </w:divBdr>
          <w:divsChild>
            <w:div w:id="77132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80879">
      <w:bodyDiv w:val="1"/>
      <w:marLeft w:val="0"/>
      <w:marRight w:val="0"/>
      <w:marTop w:val="0"/>
      <w:marBottom w:val="0"/>
      <w:divBdr>
        <w:top w:val="none" w:sz="0" w:space="0" w:color="auto"/>
        <w:left w:val="none" w:sz="0" w:space="0" w:color="auto"/>
        <w:bottom w:val="none" w:sz="0" w:space="0" w:color="auto"/>
        <w:right w:val="none" w:sz="0" w:space="0" w:color="auto"/>
      </w:divBdr>
    </w:div>
    <w:div w:id="518542600">
      <w:bodyDiv w:val="1"/>
      <w:marLeft w:val="0"/>
      <w:marRight w:val="0"/>
      <w:marTop w:val="0"/>
      <w:marBottom w:val="0"/>
      <w:divBdr>
        <w:top w:val="none" w:sz="0" w:space="0" w:color="auto"/>
        <w:left w:val="none" w:sz="0" w:space="0" w:color="auto"/>
        <w:bottom w:val="none" w:sz="0" w:space="0" w:color="auto"/>
        <w:right w:val="none" w:sz="0" w:space="0" w:color="auto"/>
      </w:divBdr>
      <w:divsChild>
        <w:div w:id="1961913308">
          <w:marLeft w:val="0"/>
          <w:marRight w:val="0"/>
          <w:marTop w:val="0"/>
          <w:marBottom w:val="0"/>
          <w:divBdr>
            <w:top w:val="single" w:sz="6" w:space="0" w:color="D8D8D8"/>
            <w:left w:val="single" w:sz="6" w:space="0" w:color="D8D8D8"/>
            <w:bottom w:val="single" w:sz="6" w:space="0" w:color="D8D8D8"/>
            <w:right w:val="single" w:sz="6" w:space="0" w:color="D8D8D8"/>
          </w:divBdr>
          <w:divsChild>
            <w:div w:id="1838643829">
              <w:marLeft w:val="0"/>
              <w:marRight w:val="0"/>
              <w:marTop w:val="0"/>
              <w:marBottom w:val="0"/>
              <w:divBdr>
                <w:top w:val="none" w:sz="0" w:space="0" w:color="auto"/>
                <w:left w:val="none" w:sz="0" w:space="0" w:color="auto"/>
                <w:bottom w:val="none" w:sz="0" w:space="0" w:color="auto"/>
                <w:right w:val="none" w:sz="0" w:space="0" w:color="auto"/>
              </w:divBdr>
              <w:divsChild>
                <w:div w:id="152941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572903">
      <w:bodyDiv w:val="1"/>
      <w:marLeft w:val="0"/>
      <w:marRight w:val="0"/>
      <w:marTop w:val="0"/>
      <w:marBottom w:val="0"/>
      <w:divBdr>
        <w:top w:val="none" w:sz="0" w:space="0" w:color="auto"/>
        <w:left w:val="none" w:sz="0" w:space="0" w:color="auto"/>
        <w:bottom w:val="none" w:sz="0" w:space="0" w:color="auto"/>
        <w:right w:val="none" w:sz="0" w:space="0" w:color="auto"/>
      </w:divBdr>
    </w:div>
    <w:div w:id="697269071">
      <w:bodyDiv w:val="1"/>
      <w:marLeft w:val="0"/>
      <w:marRight w:val="0"/>
      <w:marTop w:val="0"/>
      <w:marBottom w:val="0"/>
      <w:divBdr>
        <w:top w:val="none" w:sz="0" w:space="0" w:color="auto"/>
        <w:left w:val="none" w:sz="0" w:space="0" w:color="auto"/>
        <w:bottom w:val="none" w:sz="0" w:space="0" w:color="auto"/>
        <w:right w:val="none" w:sz="0" w:space="0" w:color="auto"/>
      </w:divBdr>
      <w:divsChild>
        <w:div w:id="1018239732">
          <w:marLeft w:val="-225"/>
          <w:marRight w:val="-225"/>
          <w:marTop w:val="0"/>
          <w:marBottom w:val="0"/>
          <w:divBdr>
            <w:top w:val="none" w:sz="0" w:space="0" w:color="auto"/>
            <w:left w:val="none" w:sz="0" w:space="0" w:color="auto"/>
            <w:bottom w:val="none" w:sz="0" w:space="0" w:color="auto"/>
            <w:right w:val="none" w:sz="0" w:space="0" w:color="auto"/>
          </w:divBdr>
        </w:div>
      </w:divsChild>
    </w:div>
    <w:div w:id="737554351">
      <w:bodyDiv w:val="1"/>
      <w:marLeft w:val="0"/>
      <w:marRight w:val="0"/>
      <w:marTop w:val="0"/>
      <w:marBottom w:val="0"/>
      <w:divBdr>
        <w:top w:val="none" w:sz="0" w:space="0" w:color="auto"/>
        <w:left w:val="none" w:sz="0" w:space="0" w:color="auto"/>
        <w:bottom w:val="none" w:sz="0" w:space="0" w:color="auto"/>
        <w:right w:val="none" w:sz="0" w:space="0" w:color="auto"/>
      </w:divBdr>
    </w:div>
    <w:div w:id="745344229">
      <w:bodyDiv w:val="1"/>
      <w:marLeft w:val="0"/>
      <w:marRight w:val="0"/>
      <w:marTop w:val="0"/>
      <w:marBottom w:val="0"/>
      <w:divBdr>
        <w:top w:val="none" w:sz="0" w:space="0" w:color="auto"/>
        <w:left w:val="none" w:sz="0" w:space="0" w:color="auto"/>
        <w:bottom w:val="none" w:sz="0" w:space="0" w:color="auto"/>
        <w:right w:val="none" w:sz="0" w:space="0" w:color="auto"/>
      </w:divBdr>
    </w:div>
    <w:div w:id="748694553">
      <w:bodyDiv w:val="1"/>
      <w:marLeft w:val="0"/>
      <w:marRight w:val="0"/>
      <w:marTop w:val="0"/>
      <w:marBottom w:val="0"/>
      <w:divBdr>
        <w:top w:val="none" w:sz="0" w:space="0" w:color="auto"/>
        <w:left w:val="none" w:sz="0" w:space="0" w:color="auto"/>
        <w:bottom w:val="none" w:sz="0" w:space="0" w:color="auto"/>
        <w:right w:val="none" w:sz="0" w:space="0" w:color="auto"/>
      </w:divBdr>
    </w:div>
    <w:div w:id="753668907">
      <w:bodyDiv w:val="1"/>
      <w:marLeft w:val="0"/>
      <w:marRight w:val="0"/>
      <w:marTop w:val="0"/>
      <w:marBottom w:val="0"/>
      <w:divBdr>
        <w:top w:val="none" w:sz="0" w:space="0" w:color="auto"/>
        <w:left w:val="none" w:sz="0" w:space="0" w:color="auto"/>
        <w:bottom w:val="none" w:sz="0" w:space="0" w:color="auto"/>
        <w:right w:val="none" w:sz="0" w:space="0" w:color="auto"/>
      </w:divBdr>
    </w:div>
    <w:div w:id="770659735">
      <w:bodyDiv w:val="1"/>
      <w:marLeft w:val="0"/>
      <w:marRight w:val="0"/>
      <w:marTop w:val="0"/>
      <w:marBottom w:val="0"/>
      <w:divBdr>
        <w:top w:val="none" w:sz="0" w:space="0" w:color="auto"/>
        <w:left w:val="none" w:sz="0" w:space="0" w:color="auto"/>
        <w:bottom w:val="none" w:sz="0" w:space="0" w:color="auto"/>
        <w:right w:val="none" w:sz="0" w:space="0" w:color="auto"/>
      </w:divBdr>
    </w:div>
    <w:div w:id="789475315">
      <w:bodyDiv w:val="1"/>
      <w:marLeft w:val="0"/>
      <w:marRight w:val="0"/>
      <w:marTop w:val="0"/>
      <w:marBottom w:val="0"/>
      <w:divBdr>
        <w:top w:val="none" w:sz="0" w:space="0" w:color="auto"/>
        <w:left w:val="none" w:sz="0" w:space="0" w:color="auto"/>
        <w:bottom w:val="none" w:sz="0" w:space="0" w:color="auto"/>
        <w:right w:val="none" w:sz="0" w:space="0" w:color="auto"/>
      </w:divBdr>
    </w:div>
    <w:div w:id="852257388">
      <w:bodyDiv w:val="1"/>
      <w:marLeft w:val="0"/>
      <w:marRight w:val="0"/>
      <w:marTop w:val="0"/>
      <w:marBottom w:val="0"/>
      <w:divBdr>
        <w:top w:val="none" w:sz="0" w:space="0" w:color="auto"/>
        <w:left w:val="none" w:sz="0" w:space="0" w:color="auto"/>
        <w:bottom w:val="none" w:sz="0" w:space="0" w:color="auto"/>
        <w:right w:val="none" w:sz="0" w:space="0" w:color="auto"/>
      </w:divBdr>
    </w:div>
    <w:div w:id="873687684">
      <w:bodyDiv w:val="1"/>
      <w:marLeft w:val="0"/>
      <w:marRight w:val="0"/>
      <w:marTop w:val="0"/>
      <w:marBottom w:val="0"/>
      <w:divBdr>
        <w:top w:val="none" w:sz="0" w:space="0" w:color="auto"/>
        <w:left w:val="none" w:sz="0" w:space="0" w:color="auto"/>
        <w:bottom w:val="none" w:sz="0" w:space="0" w:color="auto"/>
        <w:right w:val="none" w:sz="0" w:space="0" w:color="auto"/>
      </w:divBdr>
    </w:div>
    <w:div w:id="905186399">
      <w:bodyDiv w:val="1"/>
      <w:marLeft w:val="0"/>
      <w:marRight w:val="0"/>
      <w:marTop w:val="0"/>
      <w:marBottom w:val="0"/>
      <w:divBdr>
        <w:top w:val="none" w:sz="0" w:space="0" w:color="auto"/>
        <w:left w:val="none" w:sz="0" w:space="0" w:color="auto"/>
        <w:bottom w:val="none" w:sz="0" w:space="0" w:color="auto"/>
        <w:right w:val="none" w:sz="0" w:space="0" w:color="auto"/>
      </w:divBdr>
    </w:div>
    <w:div w:id="943223666">
      <w:bodyDiv w:val="1"/>
      <w:marLeft w:val="0"/>
      <w:marRight w:val="0"/>
      <w:marTop w:val="0"/>
      <w:marBottom w:val="0"/>
      <w:divBdr>
        <w:top w:val="none" w:sz="0" w:space="0" w:color="auto"/>
        <w:left w:val="none" w:sz="0" w:space="0" w:color="auto"/>
        <w:bottom w:val="none" w:sz="0" w:space="0" w:color="auto"/>
        <w:right w:val="none" w:sz="0" w:space="0" w:color="auto"/>
      </w:divBdr>
    </w:div>
    <w:div w:id="982197020">
      <w:bodyDiv w:val="1"/>
      <w:marLeft w:val="0"/>
      <w:marRight w:val="0"/>
      <w:marTop w:val="0"/>
      <w:marBottom w:val="0"/>
      <w:divBdr>
        <w:top w:val="none" w:sz="0" w:space="0" w:color="auto"/>
        <w:left w:val="none" w:sz="0" w:space="0" w:color="auto"/>
        <w:bottom w:val="none" w:sz="0" w:space="0" w:color="auto"/>
        <w:right w:val="none" w:sz="0" w:space="0" w:color="auto"/>
      </w:divBdr>
    </w:div>
    <w:div w:id="984700025">
      <w:bodyDiv w:val="1"/>
      <w:marLeft w:val="0"/>
      <w:marRight w:val="0"/>
      <w:marTop w:val="0"/>
      <w:marBottom w:val="0"/>
      <w:divBdr>
        <w:top w:val="none" w:sz="0" w:space="0" w:color="auto"/>
        <w:left w:val="none" w:sz="0" w:space="0" w:color="auto"/>
        <w:bottom w:val="none" w:sz="0" w:space="0" w:color="auto"/>
        <w:right w:val="none" w:sz="0" w:space="0" w:color="auto"/>
      </w:divBdr>
    </w:div>
    <w:div w:id="1000617556">
      <w:bodyDiv w:val="1"/>
      <w:marLeft w:val="0"/>
      <w:marRight w:val="0"/>
      <w:marTop w:val="0"/>
      <w:marBottom w:val="0"/>
      <w:divBdr>
        <w:top w:val="none" w:sz="0" w:space="0" w:color="auto"/>
        <w:left w:val="none" w:sz="0" w:space="0" w:color="auto"/>
        <w:bottom w:val="none" w:sz="0" w:space="0" w:color="auto"/>
        <w:right w:val="none" w:sz="0" w:space="0" w:color="auto"/>
      </w:divBdr>
    </w:div>
    <w:div w:id="1029603089">
      <w:bodyDiv w:val="1"/>
      <w:marLeft w:val="0"/>
      <w:marRight w:val="0"/>
      <w:marTop w:val="0"/>
      <w:marBottom w:val="0"/>
      <w:divBdr>
        <w:top w:val="none" w:sz="0" w:space="0" w:color="auto"/>
        <w:left w:val="none" w:sz="0" w:space="0" w:color="auto"/>
        <w:bottom w:val="none" w:sz="0" w:space="0" w:color="auto"/>
        <w:right w:val="none" w:sz="0" w:space="0" w:color="auto"/>
      </w:divBdr>
      <w:divsChild>
        <w:div w:id="1187400592">
          <w:marLeft w:val="0"/>
          <w:marRight w:val="0"/>
          <w:marTop w:val="0"/>
          <w:marBottom w:val="0"/>
          <w:divBdr>
            <w:top w:val="none" w:sz="0" w:space="0" w:color="auto"/>
            <w:left w:val="none" w:sz="0" w:space="0" w:color="auto"/>
            <w:bottom w:val="none" w:sz="0" w:space="0" w:color="auto"/>
            <w:right w:val="none" w:sz="0" w:space="0" w:color="auto"/>
          </w:divBdr>
          <w:divsChild>
            <w:div w:id="265696248">
              <w:marLeft w:val="0"/>
              <w:marRight w:val="0"/>
              <w:marTop w:val="0"/>
              <w:marBottom w:val="0"/>
              <w:divBdr>
                <w:top w:val="none" w:sz="0" w:space="0" w:color="auto"/>
                <w:left w:val="none" w:sz="0" w:space="0" w:color="auto"/>
                <w:bottom w:val="none" w:sz="0" w:space="0" w:color="auto"/>
                <w:right w:val="none" w:sz="0" w:space="0" w:color="auto"/>
              </w:divBdr>
            </w:div>
          </w:divsChild>
        </w:div>
        <w:div w:id="1254363013">
          <w:marLeft w:val="0"/>
          <w:marRight w:val="0"/>
          <w:marTop w:val="0"/>
          <w:marBottom w:val="0"/>
          <w:divBdr>
            <w:top w:val="none" w:sz="0" w:space="0" w:color="auto"/>
            <w:left w:val="none" w:sz="0" w:space="0" w:color="auto"/>
            <w:bottom w:val="none" w:sz="0" w:space="0" w:color="auto"/>
            <w:right w:val="none" w:sz="0" w:space="0" w:color="auto"/>
          </w:divBdr>
          <w:divsChild>
            <w:div w:id="182931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3533">
      <w:bodyDiv w:val="1"/>
      <w:marLeft w:val="0"/>
      <w:marRight w:val="0"/>
      <w:marTop w:val="0"/>
      <w:marBottom w:val="0"/>
      <w:divBdr>
        <w:top w:val="none" w:sz="0" w:space="0" w:color="auto"/>
        <w:left w:val="none" w:sz="0" w:space="0" w:color="auto"/>
        <w:bottom w:val="none" w:sz="0" w:space="0" w:color="auto"/>
        <w:right w:val="none" w:sz="0" w:space="0" w:color="auto"/>
      </w:divBdr>
      <w:divsChild>
        <w:div w:id="1099177921">
          <w:marLeft w:val="0"/>
          <w:marRight w:val="0"/>
          <w:marTop w:val="0"/>
          <w:marBottom w:val="0"/>
          <w:divBdr>
            <w:top w:val="none" w:sz="0" w:space="0" w:color="auto"/>
            <w:left w:val="none" w:sz="0" w:space="0" w:color="auto"/>
            <w:bottom w:val="none" w:sz="0" w:space="0" w:color="auto"/>
            <w:right w:val="none" w:sz="0" w:space="0" w:color="auto"/>
          </w:divBdr>
          <w:divsChild>
            <w:div w:id="1601329847">
              <w:marLeft w:val="0"/>
              <w:marRight w:val="0"/>
              <w:marTop w:val="0"/>
              <w:marBottom w:val="0"/>
              <w:divBdr>
                <w:top w:val="none" w:sz="0" w:space="0" w:color="auto"/>
                <w:left w:val="none" w:sz="0" w:space="0" w:color="auto"/>
                <w:bottom w:val="none" w:sz="0" w:space="0" w:color="auto"/>
                <w:right w:val="none" w:sz="0" w:space="0" w:color="auto"/>
              </w:divBdr>
            </w:div>
          </w:divsChild>
        </w:div>
        <w:div w:id="1730490614">
          <w:marLeft w:val="0"/>
          <w:marRight w:val="0"/>
          <w:marTop w:val="0"/>
          <w:marBottom w:val="0"/>
          <w:divBdr>
            <w:top w:val="none" w:sz="0" w:space="0" w:color="auto"/>
            <w:left w:val="none" w:sz="0" w:space="0" w:color="auto"/>
            <w:bottom w:val="none" w:sz="0" w:space="0" w:color="auto"/>
            <w:right w:val="none" w:sz="0" w:space="0" w:color="auto"/>
          </w:divBdr>
          <w:divsChild>
            <w:div w:id="4708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707641">
      <w:bodyDiv w:val="1"/>
      <w:marLeft w:val="0"/>
      <w:marRight w:val="0"/>
      <w:marTop w:val="0"/>
      <w:marBottom w:val="0"/>
      <w:divBdr>
        <w:top w:val="none" w:sz="0" w:space="0" w:color="auto"/>
        <w:left w:val="none" w:sz="0" w:space="0" w:color="auto"/>
        <w:bottom w:val="none" w:sz="0" w:space="0" w:color="auto"/>
        <w:right w:val="none" w:sz="0" w:space="0" w:color="auto"/>
      </w:divBdr>
    </w:div>
    <w:div w:id="1124226982">
      <w:bodyDiv w:val="1"/>
      <w:marLeft w:val="0"/>
      <w:marRight w:val="0"/>
      <w:marTop w:val="0"/>
      <w:marBottom w:val="0"/>
      <w:divBdr>
        <w:top w:val="none" w:sz="0" w:space="0" w:color="auto"/>
        <w:left w:val="none" w:sz="0" w:space="0" w:color="auto"/>
        <w:bottom w:val="none" w:sz="0" w:space="0" w:color="auto"/>
        <w:right w:val="none" w:sz="0" w:space="0" w:color="auto"/>
      </w:divBdr>
      <w:divsChild>
        <w:div w:id="142934335">
          <w:marLeft w:val="0"/>
          <w:marRight w:val="0"/>
          <w:marTop w:val="0"/>
          <w:marBottom w:val="0"/>
          <w:divBdr>
            <w:top w:val="none" w:sz="0" w:space="0" w:color="auto"/>
            <w:left w:val="none" w:sz="0" w:space="0" w:color="auto"/>
            <w:bottom w:val="none" w:sz="0" w:space="0" w:color="auto"/>
            <w:right w:val="none" w:sz="0" w:space="0" w:color="auto"/>
          </w:divBdr>
        </w:div>
      </w:divsChild>
    </w:div>
    <w:div w:id="1142115516">
      <w:bodyDiv w:val="1"/>
      <w:marLeft w:val="0"/>
      <w:marRight w:val="0"/>
      <w:marTop w:val="0"/>
      <w:marBottom w:val="0"/>
      <w:divBdr>
        <w:top w:val="none" w:sz="0" w:space="0" w:color="auto"/>
        <w:left w:val="none" w:sz="0" w:space="0" w:color="auto"/>
        <w:bottom w:val="none" w:sz="0" w:space="0" w:color="auto"/>
        <w:right w:val="none" w:sz="0" w:space="0" w:color="auto"/>
      </w:divBdr>
    </w:div>
    <w:div w:id="1146388194">
      <w:bodyDiv w:val="1"/>
      <w:marLeft w:val="0"/>
      <w:marRight w:val="0"/>
      <w:marTop w:val="0"/>
      <w:marBottom w:val="0"/>
      <w:divBdr>
        <w:top w:val="none" w:sz="0" w:space="0" w:color="auto"/>
        <w:left w:val="none" w:sz="0" w:space="0" w:color="auto"/>
        <w:bottom w:val="none" w:sz="0" w:space="0" w:color="auto"/>
        <w:right w:val="none" w:sz="0" w:space="0" w:color="auto"/>
      </w:divBdr>
    </w:div>
    <w:div w:id="1161964418">
      <w:bodyDiv w:val="1"/>
      <w:marLeft w:val="0"/>
      <w:marRight w:val="0"/>
      <w:marTop w:val="0"/>
      <w:marBottom w:val="0"/>
      <w:divBdr>
        <w:top w:val="none" w:sz="0" w:space="0" w:color="auto"/>
        <w:left w:val="none" w:sz="0" w:space="0" w:color="auto"/>
        <w:bottom w:val="none" w:sz="0" w:space="0" w:color="auto"/>
        <w:right w:val="none" w:sz="0" w:space="0" w:color="auto"/>
      </w:divBdr>
      <w:divsChild>
        <w:div w:id="1981810652">
          <w:marLeft w:val="0"/>
          <w:marRight w:val="0"/>
          <w:marTop w:val="0"/>
          <w:marBottom w:val="0"/>
          <w:divBdr>
            <w:top w:val="none" w:sz="0" w:space="0" w:color="auto"/>
            <w:left w:val="none" w:sz="0" w:space="0" w:color="auto"/>
            <w:bottom w:val="none" w:sz="0" w:space="0" w:color="auto"/>
            <w:right w:val="none" w:sz="0" w:space="0" w:color="auto"/>
          </w:divBdr>
          <w:divsChild>
            <w:div w:id="949822980">
              <w:marLeft w:val="0"/>
              <w:marRight w:val="0"/>
              <w:marTop w:val="0"/>
              <w:marBottom w:val="0"/>
              <w:divBdr>
                <w:top w:val="none" w:sz="0" w:space="0" w:color="auto"/>
                <w:left w:val="none" w:sz="0" w:space="0" w:color="auto"/>
                <w:bottom w:val="none" w:sz="0" w:space="0" w:color="auto"/>
                <w:right w:val="none" w:sz="0" w:space="0" w:color="auto"/>
              </w:divBdr>
            </w:div>
          </w:divsChild>
        </w:div>
        <w:div w:id="2080395311">
          <w:marLeft w:val="0"/>
          <w:marRight w:val="0"/>
          <w:marTop w:val="0"/>
          <w:marBottom w:val="0"/>
          <w:divBdr>
            <w:top w:val="none" w:sz="0" w:space="0" w:color="auto"/>
            <w:left w:val="none" w:sz="0" w:space="0" w:color="auto"/>
            <w:bottom w:val="none" w:sz="0" w:space="0" w:color="auto"/>
            <w:right w:val="none" w:sz="0" w:space="0" w:color="auto"/>
          </w:divBdr>
          <w:divsChild>
            <w:div w:id="16711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928424">
      <w:bodyDiv w:val="1"/>
      <w:marLeft w:val="0"/>
      <w:marRight w:val="0"/>
      <w:marTop w:val="0"/>
      <w:marBottom w:val="0"/>
      <w:divBdr>
        <w:top w:val="none" w:sz="0" w:space="0" w:color="auto"/>
        <w:left w:val="none" w:sz="0" w:space="0" w:color="auto"/>
        <w:bottom w:val="none" w:sz="0" w:space="0" w:color="auto"/>
        <w:right w:val="none" w:sz="0" w:space="0" w:color="auto"/>
      </w:divBdr>
      <w:divsChild>
        <w:div w:id="443383005">
          <w:marLeft w:val="0"/>
          <w:marRight w:val="0"/>
          <w:marTop w:val="0"/>
          <w:marBottom w:val="0"/>
          <w:divBdr>
            <w:top w:val="none" w:sz="0" w:space="0" w:color="auto"/>
            <w:left w:val="none" w:sz="0" w:space="0" w:color="auto"/>
            <w:bottom w:val="none" w:sz="0" w:space="0" w:color="auto"/>
            <w:right w:val="none" w:sz="0" w:space="0" w:color="auto"/>
          </w:divBdr>
          <w:divsChild>
            <w:div w:id="1203515046">
              <w:marLeft w:val="0"/>
              <w:marRight w:val="0"/>
              <w:marTop w:val="30"/>
              <w:marBottom w:val="30"/>
              <w:divBdr>
                <w:top w:val="none" w:sz="0" w:space="0" w:color="auto"/>
                <w:left w:val="none" w:sz="0" w:space="0" w:color="auto"/>
                <w:bottom w:val="none" w:sz="0" w:space="0" w:color="auto"/>
                <w:right w:val="none" w:sz="0" w:space="0" w:color="auto"/>
              </w:divBdr>
              <w:divsChild>
                <w:div w:id="27416518">
                  <w:marLeft w:val="0"/>
                  <w:marRight w:val="0"/>
                  <w:marTop w:val="0"/>
                  <w:marBottom w:val="0"/>
                  <w:divBdr>
                    <w:top w:val="none" w:sz="0" w:space="0" w:color="auto"/>
                    <w:left w:val="none" w:sz="0" w:space="0" w:color="auto"/>
                    <w:bottom w:val="none" w:sz="0" w:space="0" w:color="auto"/>
                    <w:right w:val="none" w:sz="0" w:space="0" w:color="auto"/>
                  </w:divBdr>
                  <w:divsChild>
                    <w:div w:id="556555977">
                      <w:marLeft w:val="0"/>
                      <w:marRight w:val="0"/>
                      <w:marTop w:val="0"/>
                      <w:marBottom w:val="0"/>
                      <w:divBdr>
                        <w:top w:val="none" w:sz="0" w:space="0" w:color="auto"/>
                        <w:left w:val="none" w:sz="0" w:space="0" w:color="auto"/>
                        <w:bottom w:val="none" w:sz="0" w:space="0" w:color="auto"/>
                        <w:right w:val="none" w:sz="0" w:space="0" w:color="auto"/>
                      </w:divBdr>
                    </w:div>
                    <w:div w:id="2047244530">
                      <w:marLeft w:val="0"/>
                      <w:marRight w:val="0"/>
                      <w:marTop w:val="0"/>
                      <w:marBottom w:val="0"/>
                      <w:divBdr>
                        <w:top w:val="none" w:sz="0" w:space="0" w:color="auto"/>
                        <w:left w:val="none" w:sz="0" w:space="0" w:color="auto"/>
                        <w:bottom w:val="none" w:sz="0" w:space="0" w:color="auto"/>
                        <w:right w:val="none" w:sz="0" w:space="0" w:color="auto"/>
                      </w:divBdr>
                    </w:div>
                  </w:divsChild>
                </w:div>
                <w:div w:id="39866618">
                  <w:marLeft w:val="0"/>
                  <w:marRight w:val="0"/>
                  <w:marTop w:val="0"/>
                  <w:marBottom w:val="0"/>
                  <w:divBdr>
                    <w:top w:val="none" w:sz="0" w:space="0" w:color="auto"/>
                    <w:left w:val="none" w:sz="0" w:space="0" w:color="auto"/>
                    <w:bottom w:val="none" w:sz="0" w:space="0" w:color="auto"/>
                    <w:right w:val="none" w:sz="0" w:space="0" w:color="auto"/>
                  </w:divBdr>
                  <w:divsChild>
                    <w:div w:id="484391800">
                      <w:marLeft w:val="0"/>
                      <w:marRight w:val="0"/>
                      <w:marTop w:val="0"/>
                      <w:marBottom w:val="0"/>
                      <w:divBdr>
                        <w:top w:val="none" w:sz="0" w:space="0" w:color="auto"/>
                        <w:left w:val="none" w:sz="0" w:space="0" w:color="auto"/>
                        <w:bottom w:val="none" w:sz="0" w:space="0" w:color="auto"/>
                        <w:right w:val="none" w:sz="0" w:space="0" w:color="auto"/>
                      </w:divBdr>
                    </w:div>
                  </w:divsChild>
                </w:div>
                <w:div w:id="59255029">
                  <w:marLeft w:val="0"/>
                  <w:marRight w:val="0"/>
                  <w:marTop w:val="0"/>
                  <w:marBottom w:val="0"/>
                  <w:divBdr>
                    <w:top w:val="none" w:sz="0" w:space="0" w:color="auto"/>
                    <w:left w:val="none" w:sz="0" w:space="0" w:color="auto"/>
                    <w:bottom w:val="none" w:sz="0" w:space="0" w:color="auto"/>
                    <w:right w:val="none" w:sz="0" w:space="0" w:color="auto"/>
                  </w:divBdr>
                  <w:divsChild>
                    <w:div w:id="811025600">
                      <w:marLeft w:val="0"/>
                      <w:marRight w:val="0"/>
                      <w:marTop w:val="0"/>
                      <w:marBottom w:val="0"/>
                      <w:divBdr>
                        <w:top w:val="none" w:sz="0" w:space="0" w:color="auto"/>
                        <w:left w:val="none" w:sz="0" w:space="0" w:color="auto"/>
                        <w:bottom w:val="none" w:sz="0" w:space="0" w:color="auto"/>
                        <w:right w:val="none" w:sz="0" w:space="0" w:color="auto"/>
                      </w:divBdr>
                    </w:div>
                  </w:divsChild>
                </w:div>
                <w:div w:id="64957565">
                  <w:marLeft w:val="0"/>
                  <w:marRight w:val="0"/>
                  <w:marTop w:val="0"/>
                  <w:marBottom w:val="0"/>
                  <w:divBdr>
                    <w:top w:val="none" w:sz="0" w:space="0" w:color="auto"/>
                    <w:left w:val="none" w:sz="0" w:space="0" w:color="auto"/>
                    <w:bottom w:val="none" w:sz="0" w:space="0" w:color="auto"/>
                    <w:right w:val="none" w:sz="0" w:space="0" w:color="auto"/>
                  </w:divBdr>
                  <w:divsChild>
                    <w:div w:id="1507937245">
                      <w:marLeft w:val="0"/>
                      <w:marRight w:val="0"/>
                      <w:marTop w:val="0"/>
                      <w:marBottom w:val="0"/>
                      <w:divBdr>
                        <w:top w:val="none" w:sz="0" w:space="0" w:color="auto"/>
                        <w:left w:val="none" w:sz="0" w:space="0" w:color="auto"/>
                        <w:bottom w:val="none" w:sz="0" w:space="0" w:color="auto"/>
                        <w:right w:val="none" w:sz="0" w:space="0" w:color="auto"/>
                      </w:divBdr>
                    </w:div>
                  </w:divsChild>
                </w:div>
                <w:div w:id="69474653">
                  <w:marLeft w:val="0"/>
                  <w:marRight w:val="0"/>
                  <w:marTop w:val="0"/>
                  <w:marBottom w:val="0"/>
                  <w:divBdr>
                    <w:top w:val="none" w:sz="0" w:space="0" w:color="auto"/>
                    <w:left w:val="none" w:sz="0" w:space="0" w:color="auto"/>
                    <w:bottom w:val="none" w:sz="0" w:space="0" w:color="auto"/>
                    <w:right w:val="none" w:sz="0" w:space="0" w:color="auto"/>
                  </w:divBdr>
                  <w:divsChild>
                    <w:div w:id="752779026">
                      <w:marLeft w:val="0"/>
                      <w:marRight w:val="0"/>
                      <w:marTop w:val="0"/>
                      <w:marBottom w:val="0"/>
                      <w:divBdr>
                        <w:top w:val="none" w:sz="0" w:space="0" w:color="auto"/>
                        <w:left w:val="none" w:sz="0" w:space="0" w:color="auto"/>
                        <w:bottom w:val="none" w:sz="0" w:space="0" w:color="auto"/>
                        <w:right w:val="none" w:sz="0" w:space="0" w:color="auto"/>
                      </w:divBdr>
                    </w:div>
                  </w:divsChild>
                </w:div>
                <w:div w:id="70396363">
                  <w:marLeft w:val="0"/>
                  <w:marRight w:val="0"/>
                  <w:marTop w:val="0"/>
                  <w:marBottom w:val="0"/>
                  <w:divBdr>
                    <w:top w:val="none" w:sz="0" w:space="0" w:color="auto"/>
                    <w:left w:val="none" w:sz="0" w:space="0" w:color="auto"/>
                    <w:bottom w:val="none" w:sz="0" w:space="0" w:color="auto"/>
                    <w:right w:val="none" w:sz="0" w:space="0" w:color="auto"/>
                  </w:divBdr>
                  <w:divsChild>
                    <w:div w:id="379748074">
                      <w:marLeft w:val="0"/>
                      <w:marRight w:val="0"/>
                      <w:marTop w:val="0"/>
                      <w:marBottom w:val="0"/>
                      <w:divBdr>
                        <w:top w:val="none" w:sz="0" w:space="0" w:color="auto"/>
                        <w:left w:val="none" w:sz="0" w:space="0" w:color="auto"/>
                        <w:bottom w:val="none" w:sz="0" w:space="0" w:color="auto"/>
                        <w:right w:val="none" w:sz="0" w:space="0" w:color="auto"/>
                      </w:divBdr>
                    </w:div>
                  </w:divsChild>
                </w:div>
                <w:div w:id="86393738">
                  <w:marLeft w:val="0"/>
                  <w:marRight w:val="0"/>
                  <w:marTop w:val="0"/>
                  <w:marBottom w:val="0"/>
                  <w:divBdr>
                    <w:top w:val="none" w:sz="0" w:space="0" w:color="auto"/>
                    <w:left w:val="none" w:sz="0" w:space="0" w:color="auto"/>
                    <w:bottom w:val="none" w:sz="0" w:space="0" w:color="auto"/>
                    <w:right w:val="none" w:sz="0" w:space="0" w:color="auto"/>
                  </w:divBdr>
                  <w:divsChild>
                    <w:div w:id="2054424486">
                      <w:marLeft w:val="0"/>
                      <w:marRight w:val="0"/>
                      <w:marTop w:val="0"/>
                      <w:marBottom w:val="0"/>
                      <w:divBdr>
                        <w:top w:val="none" w:sz="0" w:space="0" w:color="auto"/>
                        <w:left w:val="none" w:sz="0" w:space="0" w:color="auto"/>
                        <w:bottom w:val="none" w:sz="0" w:space="0" w:color="auto"/>
                        <w:right w:val="none" w:sz="0" w:space="0" w:color="auto"/>
                      </w:divBdr>
                    </w:div>
                  </w:divsChild>
                </w:div>
                <w:div w:id="89081319">
                  <w:marLeft w:val="0"/>
                  <w:marRight w:val="0"/>
                  <w:marTop w:val="0"/>
                  <w:marBottom w:val="0"/>
                  <w:divBdr>
                    <w:top w:val="none" w:sz="0" w:space="0" w:color="auto"/>
                    <w:left w:val="none" w:sz="0" w:space="0" w:color="auto"/>
                    <w:bottom w:val="none" w:sz="0" w:space="0" w:color="auto"/>
                    <w:right w:val="none" w:sz="0" w:space="0" w:color="auto"/>
                  </w:divBdr>
                  <w:divsChild>
                    <w:div w:id="536238190">
                      <w:marLeft w:val="0"/>
                      <w:marRight w:val="0"/>
                      <w:marTop w:val="0"/>
                      <w:marBottom w:val="0"/>
                      <w:divBdr>
                        <w:top w:val="none" w:sz="0" w:space="0" w:color="auto"/>
                        <w:left w:val="none" w:sz="0" w:space="0" w:color="auto"/>
                        <w:bottom w:val="none" w:sz="0" w:space="0" w:color="auto"/>
                        <w:right w:val="none" w:sz="0" w:space="0" w:color="auto"/>
                      </w:divBdr>
                    </w:div>
                  </w:divsChild>
                </w:div>
                <w:div w:id="89474644">
                  <w:marLeft w:val="0"/>
                  <w:marRight w:val="0"/>
                  <w:marTop w:val="0"/>
                  <w:marBottom w:val="0"/>
                  <w:divBdr>
                    <w:top w:val="none" w:sz="0" w:space="0" w:color="auto"/>
                    <w:left w:val="none" w:sz="0" w:space="0" w:color="auto"/>
                    <w:bottom w:val="none" w:sz="0" w:space="0" w:color="auto"/>
                    <w:right w:val="none" w:sz="0" w:space="0" w:color="auto"/>
                  </w:divBdr>
                  <w:divsChild>
                    <w:div w:id="1312564854">
                      <w:marLeft w:val="0"/>
                      <w:marRight w:val="0"/>
                      <w:marTop w:val="0"/>
                      <w:marBottom w:val="0"/>
                      <w:divBdr>
                        <w:top w:val="none" w:sz="0" w:space="0" w:color="auto"/>
                        <w:left w:val="none" w:sz="0" w:space="0" w:color="auto"/>
                        <w:bottom w:val="none" w:sz="0" w:space="0" w:color="auto"/>
                        <w:right w:val="none" w:sz="0" w:space="0" w:color="auto"/>
                      </w:divBdr>
                    </w:div>
                  </w:divsChild>
                </w:div>
                <w:div w:id="98726223">
                  <w:marLeft w:val="0"/>
                  <w:marRight w:val="0"/>
                  <w:marTop w:val="0"/>
                  <w:marBottom w:val="0"/>
                  <w:divBdr>
                    <w:top w:val="none" w:sz="0" w:space="0" w:color="auto"/>
                    <w:left w:val="none" w:sz="0" w:space="0" w:color="auto"/>
                    <w:bottom w:val="none" w:sz="0" w:space="0" w:color="auto"/>
                    <w:right w:val="none" w:sz="0" w:space="0" w:color="auto"/>
                  </w:divBdr>
                  <w:divsChild>
                    <w:div w:id="919409509">
                      <w:marLeft w:val="0"/>
                      <w:marRight w:val="0"/>
                      <w:marTop w:val="0"/>
                      <w:marBottom w:val="0"/>
                      <w:divBdr>
                        <w:top w:val="none" w:sz="0" w:space="0" w:color="auto"/>
                        <w:left w:val="none" w:sz="0" w:space="0" w:color="auto"/>
                        <w:bottom w:val="none" w:sz="0" w:space="0" w:color="auto"/>
                        <w:right w:val="none" w:sz="0" w:space="0" w:color="auto"/>
                      </w:divBdr>
                    </w:div>
                  </w:divsChild>
                </w:div>
                <w:div w:id="100301723">
                  <w:marLeft w:val="0"/>
                  <w:marRight w:val="0"/>
                  <w:marTop w:val="0"/>
                  <w:marBottom w:val="0"/>
                  <w:divBdr>
                    <w:top w:val="none" w:sz="0" w:space="0" w:color="auto"/>
                    <w:left w:val="none" w:sz="0" w:space="0" w:color="auto"/>
                    <w:bottom w:val="none" w:sz="0" w:space="0" w:color="auto"/>
                    <w:right w:val="none" w:sz="0" w:space="0" w:color="auto"/>
                  </w:divBdr>
                  <w:divsChild>
                    <w:div w:id="1566572647">
                      <w:marLeft w:val="0"/>
                      <w:marRight w:val="0"/>
                      <w:marTop w:val="0"/>
                      <w:marBottom w:val="0"/>
                      <w:divBdr>
                        <w:top w:val="none" w:sz="0" w:space="0" w:color="auto"/>
                        <w:left w:val="none" w:sz="0" w:space="0" w:color="auto"/>
                        <w:bottom w:val="none" w:sz="0" w:space="0" w:color="auto"/>
                        <w:right w:val="none" w:sz="0" w:space="0" w:color="auto"/>
                      </w:divBdr>
                    </w:div>
                  </w:divsChild>
                </w:div>
                <w:div w:id="104427803">
                  <w:marLeft w:val="0"/>
                  <w:marRight w:val="0"/>
                  <w:marTop w:val="0"/>
                  <w:marBottom w:val="0"/>
                  <w:divBdr>
                    <w:top w:val="none" w:sz="0" w:space="0" w:color="auto"/>
                    <w:left w:val="none" w:sz="0" w:space="0" w:color="auto"/>
                    <w:bottom w:val="none" w:sz="0" w:space="0" w:color="auto"/>
                    <w:right w:val="none" w:sz="0" w:space="0" w:color="auto"/>
                  </w:divBdr>
                  <w:divsChild>
                    <w:div w:id="1196116300">
                      <w:marLeft w:val="0"/>
                      <w:marRight w:val="0"/>
                      <w:marTop w:val="0"/>
                      <w:marBottom w:val="0"/>
                      <w:divBdr>
                        <w:top w:val="none" w:sz="0" w:space="0" w:color="auto"/>
                        <w:left w:val="none" w:sz="0" w:space="0" w:color="auto"/>
                        <w:bottom w:val="none" w:sz="0" w:space="0" w:color="auto"/>
                        <w:right w:val="none" w:sz="0" w:space="0" w:color="auto"/>
                      </w:divBdr>
                    </w:div>
                  </w:divsChild>
                </w:div>
                <w:div w:id="104620788">
                  <w:marLeft w:val="0"/>
                  <w:marRight w:val="0"/>
                  <w:marTop w:val="0"/>
                  <w:marBottom w:val="0"/>
                  <w:divBdr>
                    <w:top w:val="none" w:sz="0" w:space="0" w:color="auto"/>
                    <w:left w:val="none" w:sz="0" w:space="0" w:color="auto"/>
                    <w:bottom w:val="none" w:sz="0" w:space="0" w:color="auto"/>
                    <w:right w:val="none" w:sz="0" w:space="0" w:color="auto"/>
                  </w:divBdr>
                  <w:divsChild>
                    <w:div w:id="1488980549">
                      <w:marLeft w:val="0"/>
                      <w:marRight w:val="0"/>
                      <w:marTop w:val="0"/>
                      <w:marBottom w:val="0"/>
                      <w:divBdr>
                        <w:top w:val="none" w:sz="0" w:space="0" w:color="auto"/>
                        <w:left w:val="none" w:sz="0" w:space="0" w:color="auto"/>
                        <w:bottom w:val="none" w:sz="0" w:space="0" w:color="auto"/>
                        <w:right w:val="none" w:sz="0" w:space="0" w:color="auto"/>
                      </w:divBdr>
                    </w:div>
                  </w:divsChild>
                </w:div>
                <w:div w:id="117989158">
                  <w:marLeft w:val="0"/>
                  <w:marRight w:val="0"/>
                  <w:marTop w:val="0"/>
                  <w:marBottom w:val="0"/>
                  <w:divBdr>
                    <w:top w:val="none" w:sz="0" w:space="0" w:color="auto"/>
                    <w:left w:val="none" w:sz="0" w:space="0" w:color="auto"/>
                    <w:bottom w:val="none" w:sz="0" w:space="0" w:color="auto"/>
                    <w:right w:val="none" w:sz="0" w:space="0" w:color="auto"/>
                  </w:divBdr>
                  <w:divsChild>
                    <w:div w:id="1734084852">
                      <w:marLeft w:val="0"/>
                      <w:marRight w:val="0"/>
                      <w:marTop w:val="0"/>
                      <w:marBottom w:val="0"/>
                      <w:divBdr>
                        <w:top w:val="none" w:sz="0" w:space="0" w:color="auto"/>
                        <w:left w:val="none" w:sz="0" w:space="0" w:color="auto"/>
                        <w:bottom w:val="none" w:sz="0" w:space="0" w:color="auto"/>
                        <w:right w:val="none" w:sz="0" w:space="0" w:color="auto"/>
                      </w:divBdr>
                    </w:div>
                  </w:divsChild>
                </w:div>
                <w:div w:id="144931398">
                  <w:marLeft w:val="0"/>
                  <w:marRight w:val="0"/>
                  <w:marTop w:val="0"/>
                  <w:marBottom w:val="0"/>
                  <w:divBdr>
                    <w:top w:val="none" w:sz="0" w:space="0" w:color="auto"/>
                    <w:left w:val="none" w:sz="0" w:space="0" w:color="auto"/>
                    <w:bottom w:val="none" w:sz="0" w:space="0" w:color="auto"/>
                    <w:right w:val="none" w:sz="0" w:space="0" w:color="auto"/>
                  </w:divBdr>
                  <w:divsChild>
                    <w:div w:id="586962960">
                      <w:marLeft w:val="0"/>
                      <w:marRight w:val="0"/>
                      <w:marTop w:val="0"/>
                      <w:marBottom w:val="0"/>
                      <w:divBdr>
                        <w:top w:val="none" w:sz="0" w:space="0" w:color="auto"/>
                        <w:left w:val="none" w:sz="0" w:space="0" w:color="auto"/>
                        <w:bottom w:val="none" w:sz="0" w:space="0" w:color="auto"/>
                        <w:right w:val="none" w:sz="0" w:space="0" w:color="auto"/>
                      </w:divBdr>
                    </w:div>
                  </w:divsChild>
                </w:div>
                <w:div w:id="150608855">
                  <w:marLeft w:val="0"/>
                  <w:marRight w:val="0"/>
                  <w:marTop w:val="0"/>
                  <w:marBottom w:val="0"/>
                  <w:divBdr>
                    <w:top w:val="none" w:sz="0" w:space="0" w:color="auto"/>
                    <w:left w:val="none" w:sz="0" w:space="0" w:color="auto"/>
                    <w:bottom w:val="none" w:sz="0" w:space="0" w:color="auto"/>
                    <w:right w:val="none" w:sz="0" w:space="0" w:color="auto"/>
                  </w:divBdr>
                  <w:divsChild>
                    <w:div w:id="967009788">
                      <w:marLeft w:val="0"/>
                      <w:marRight w:val="0"/>
                      <w:marTop w:val="0"/>
                      <w:marBottom w:val="0"/>
                      <w:divBdr>
                        <w:top w:val="none" w:sz="0" w:space="0" w:color="auto"/>
                        <w:left w:val="none" w:sz="0" w:space="0" w:color="auto"/>
                        <w:bottom w:val="none" w:sz="0" w:space="0" w:color="auto"/>
                        <w:right w:val="none" w:sz="0" w:space="0" w:color="auto"/>
                      </w:divBdr>
                    </w:div>
                  </w:divsChild>
                </w:div>
                <w:div w:id="157499649">
                  <w:marLeft w:val="0"/>
                  <w:marRight w:val="0"/>
                  <w:marTop w:val="0"/>
                  <w:marBottom w:val="0"/>
                  <w:divBdr>
                    <w:top w:val="none" w:sz="0" w:space="0" w:color="auto"/>
                    <w:left w:val="none" w:sz="0" w:space="0" w:color="auto"/>
                    <w:bottom w:val="none" w:sz="0" w:space="0" w:color="auto"/>
                    <w:right w:val="none" w:sz="0" w:space="0" w:color="auto"/>
                  </w:divBdr>
                  <w:divsChild>
                    <w:div w:id="1474829404">
                      <w:marLeft w:val="0"/>
                      <w:marRight w:val="0"/>
                      <w:marTop w:val="0"/>
                      <w:marBottom w:val="0"/>
                      <w:divBdr>
                        <w:top w:val="none" w:sz="0" w:space="0" w:color="auto"/>
                        <w:left w:val="none" w:sz="0" w:space="0" w:color="auto"/>
                        <w:bottom w:val="none" w:sz="0" w:space="0" w:color="auto"/>
                        <w:right w:val="none" w:sz="0" w:space="0" w:color="auto"/>
                      </w:divBdr>
                    </w:div>
                  </w:divsChild>
                </w:div>
                <w:div w:id="164051413">
                  <w:marLeft w:val="0"/>
                  <w:marRight w:val="0"/>
                  <w:marTop w:val="0"/>
                  <w:marBottom w:val="0"/>
                  <w:divBdr>
                    <w:top w:val="none" w:sz="0" w:space="0" w:color="auto"/>
                    <w:left w:val="none" w:sz="0" w:space="0" w:color="auto"/>
                    <w:bottom w:val="none" w:sz="0" w:space="0" w:color="auto"/>
                    <w:right w:val="none" w:sz="0" w:space="0" w:color="auto"/>
                  </w:divBdr>
                  <w:divsChild>
                    <w:div w:id="989603703">
                      <w:marLeft w:val="0"/>
                      <w:marRight w:val="0"/>
                      <w:marTop w:val="0"/>
                      <w:marBottom w:val="0"/>
                      <w:divBdr>
                        <w:top w:val="none" w:sz="0" w:space="0" w:color="auto"/>
                        <w:left w:val="none" w:sz="0" w:space="0" w:color="auto"/>
                        <w:bottom w:val="none" w:sz="0" w:space="0" w:color="auto"/>
                        <w:right w:val="none" w:sz="0" w:space="0" w:color="auto"/>
                      </w:divBdr>
                    </w:div>
                  </w:divsChild>
                </w:div>
                <w:div w:id="166330650">
                  <w:marLeft w:val="0"/>
                  <w:marRight w:val="0"/>
                  <w:marTop w:val="0"/>
                  <w:marBottom w:val="0"/>
                  <w:divBdr>
                    <w:top w:val="none" w:sz="0" w:space="0" w:color="auto"/>
                    <w:left w:val="none" w:sz="0" w:space="0" w:color="auto"/>
                    <w:bottom w:val="none" w:sz="0" w:space="0" w:color="auto"/>
                    <w:right w:val="none" w:sz="0" w:space="0" w:color="auto"/>
                  </w:divBdr>
                  <w:divsChild>
                    <w:div w:id="1787968353">
                      <w:marLeft w:val="0"/>
                      <w:marRight w:val="0"/>
                      <w:marTop w:val="0"/>
                      <w:marBottom w:val="0"/>
                      <w:divBdr>
                        <w:top w:val="none" w:sz="0" w:space="0" w:color="auto"/>
                        <w:left w:val="none" w:sz="0" w:space="0" w:color="auto"/>
                        <w:bottom w:val="none" w:sz="0" w:space="0" w:color="auto"/>
                        <w:right w:val="none" w:sz="0" w:space="0" w:color="auto"/>
                      </w:divBdr>
                    </w:div>
                  </w:divsChild>
                </w:div>
                <w:div w:id="175537706">
                  <w:marLeft w:val="0"/>
                  <w:marRight w:val="0"/>
                  <w:marTop w:val="0"/>
                  <w:marBottom w:val="0"/>
                  <w:divBdr>
                    <w:top w:val="none" w:sz="0" w:space="0" w:color="auto"/>
                    <w:left w:val="none" w:sz="0" w:space="0" w:color="auto"/>
                    <w:bottom w:val="none" w:sz="0" w:space="0" w:color="auto"/>
                    <w:right w:val="none" w:sz="0" w:space="0" w:color="auto"/>
                  </w:divBdr>
                  <w:divsChild>
                    <w:div w:id="417794459">
                      <w:marLeft w:val="0"/>
                      <w:marRight w:val="0"/>
                      <w:marTop w:val="0"/>
                      <w:marBottom w:val="0"/>
                      <w:divBdr>
                        <w:top w:val="none" w:sz="0" w:space="0" w:color="auto"/>
                        <w:left w:val="none" w:sz="0" w:space="0" w:color="auto"/>
                        <w:bottom w:val="none" w:sz="0" w:space="0" w:color="auto"/>
                        <w:right w:val="none" w:sz="0" w:space="0" w:color="auto"/>
                      </w:divBdr>
                    </w:div>
                  </w:divsChild>
                </w:div>
                <w:div w:id="180512894">
                  <w:marLeft w:val="0"/>
                  <w:marRight w:val="0"/>
                  <w:marTop w:val="0"/>
                  <w:marBottom w:val="0"/>
                  <w:divBdr>
                    <w:top w:val="none" w:sz="0" w:space="0" w:color="auto"/>
                    <w:left w:val="none" w:sz="0" w:space="0" w:color="auto"/>
                    <w:bottom w:val="none" w:sz="0" w:space="0" w:color="auto"/>
                    <w:right w:val="none" w:sz="0" w:space="0" w:color="auto"/>
                  </w:divBdr>
                  <w:divsChild>
                    <w:div w:id="1464497958">
                      <w:marLeft w:val="0"/>
                      <w:marRight w:val="0"/>
                      <w:marTop w:val="0"/>
                      <w:marBottom w:val="0"/>
                      <w:divBdr>
                        <w:top w:val="none" w:sz="0" w:space="0" w:color="auto"/>
                        <w:left w:val="none" w:sz="0" w:space="0" w:color="auto"/>
                        <w:bottom w:val="none" w:sz="0" w:space="0" w:color="auto"/>
                        <w:right w:val="none" w:sz="0" w:space="0" w:color="auto"/>
                      </w:divBdr>
                    </w:div>
                  </w:divsChild>
                </w:div>
                <w:div w:id="194122614">
                  <w:marLeft w:val="0"/>
                  <w:marRight w:val="0"/>
                  <w:marTop w:val="0"/>
                  <w:marBottom w:val="0"/>
                  <w:divBdr>
                    <w:top w:val="none" w:sz="0" w:space="0" w:color="auto"/>
                    <w:left w:val="none" w:sz="0" w:space="0" w:color="auto"/>
                    <w:bottom w:val="none" w:sz="0" w:space="0" w:color="auto"/>
                    <w:right w:val="none" w:sz="0" w:space="0" w:color="auto"/>
                  </w:divBdr>
                  <w:divsChild>
                    <w:div w:id="275254106">
                      <w:marLeft w:val="0"/>
                      <w:marRight w:val="0"/>
                      <w:marTop w:val="0"/>
                      <w:marBottom w:val="0"/>
                      <w:divBdr>
                        <w:top w:val="none" w:sz="0" w:space="0" w:color="auto"/>
                        <w:left w:val="none" w:sz="0" w:space="0" w:color="auto"/>
                        <w:bottom w:val="none" w:sz="0" w:space="0" w:color="auto"/>
                        <w:right w:val="none" w:sz="0" w:space="0" w:color="auto"/>
                      </w:divBdr>
                    </w:div>
                  </w:divsChild>
                </w:div>
                <w:div w:id="195823971">
                  <w:marLeft w:val="0"/>
                  <w:marRight w:val="0"/>
                  <w:marTop w:val="0"/>
                  <w:marBottom w:val="0"/>
                  <w:divBdr>
                    <w:top w:val="none" w:sz="0" w:space="0" w:color="auto"/>
                    <w:left w:val="none" w:sz="0" w:space="0" w:color="auto"/>
                    <w:bottom w:val="none" w:sz="0" w:space="0" w:color="auto"/>
                    <w:right w:val="none" w:sz="0" w:space="0" w:color="auto"/>
                  </w:divBdr>
                  <w:divsChild>
                    <w:div w:id="1950972059">
                      <w:marLeft w:val="0"/>
                      <w:marRight w:val="0"/>
                      <w:marTop w:val="0"/>
                      <w:marBottom w:val="0"/>
                      <w:divBdr>
                        <w:top w:val="none" w:sz="0" w:space="0" w:color="auto"/>
                        <w:left w:val="none" w:sz="0" w:space="0" w:color="auto"/>
                        <w:bottom w:val="none" w:sz="0" w:space="0" w:color="auto"/>
                        <w:right w:val="none" w:sz="0" w:space="0" w:color="auto"/>
                      </w:divBdr>
                    </w:div>
                  </w:divsChild>
                </w:div>
                <w:div w:id="197738097">
                  <w:marLeft w:val="0"/>
                  <w:marRight w:val="0"/>
                  <w:marTop w:val="0"/>
                  <w:marBottom w:val="0"/>
                  <w:divBdr>
                    <w:top w:val="none" w:sz="0" w:space="0" w:color="auto"/>
                    <w:left w:val="none" w:sz="0" w:space="0" w:color="auto"/>
                    <w:bottom w:val="none" w:sz="0" w:space="0" w:color="auto"/>
                    <w:right w:val="none" w:sz="0" w:space="0" w:color="auto"/>
                  </w:divBdr>
                  <w:divsChild>
                    <w:div w:id="890506651">
                      <w:marLeft w:val="0"/>
                      <w:marRight w:val="0"/>
                      <w:marTop w:val="0"/>
                      <w:marBottom w:val="0"/>
                      <w:divBdr>
                        <w:top w:val="none" w:sz="0" w:space="0" w:color="auto"/>
                        <w:left w:val="none" w:sz="0" w:space="0" w:color="auto"/>
                        <w:bottom w:val="none" w:sz="0" w:space="0" w:color="auto"/>
                        <w:right w:val="none" w:sz="0" w:space="0" w:color="auto"/>
                      </w:divBdr>
                    </w:div>
                  </w:divsChild>
                </w:div>
                <w:div w:id="230501693">
                  <w:marLeft w:val="0"/>
                  <w:marRight w:val="0"/>
                  <w:marTop w:val="0"/>
                  <w:marBottom w:val="0"/>
                  <w:divBdr>
                    <w:top w:val="none" w:sz="0" w:space="0" w:color="auto"/>
                    <w:left w:val="none" w:sz="0" w:space="0" w:color="auto"/>
                    <w:bottom w:val="none" w:sz="0" w:space="0" w:color="auto"/>
                    <w:right w:val="none" w:sz="0" w:space="0" w:color="auto"/>
                  </w:divBdr>
                  <w:divsChild>
                    <w:div w:id="2111470307">
                      <w:marLeft w:val="0"/>
                      <w:marRight w:val="0"/>
                      <w:marTop w:val="0"/>
                      <w:marBottom w:val="0"/>
                      <w:divBdr>
                        <w:top w:val="none" w:sz="0" w:space="0" w:color="auto"/>
                        <w:left w:val="none" w:sz="0" w:space="0" w:color="auto"/>
                        <w:bottom w:val="none" w:sz="0" w:space="0" w:color="auto"/>
                        <w:right w:val="none" w:sz="0" w:space="0" w:color="auto"/>
                      </w:divBdr>
                    </w:div>
                  </w:divsChild>
                </w:div>
                <w:div w:id="233976209">
                  <w:marLeft w:val="0"/>
                  <w:marRight w:val="0"/>
                  <w:marTop w:val="0"/>
                  <w:marBottom w:val="0"/>
                  <w:divBdr>
                    <w:top w:val="none" w:sz="0" w:space="0" w:color="auto"/>
                    <w:left w:val="none" w:sz="0" w:space="0" w:color="auto"/>
                    <w:bottom w:val="none" w:sz="0" w:space="0" w:color="auto"/>
                    <w:right w:val="none" w:sz="0" w:space="0" w:color="auto"/>
                  </w:divBdr>
                  <w:divsChild>
                    <w:div w:id="487981186">
                      <w:marLeft w:val="0"/>
                      <w:marRight w:val="0"/>
                      <w:marTop w:val="0"/>
                      <w:marBottom w:val="0"/>
                      <w:divBdr>
                        <w:top w:val="none" w:sz="0" w:space="0" w:color="auto"/>
                        <w:left w:val="none" w:sz="0" w:space="0" w:color="auto"/>
                        <w:bottom w:val="none" w:sz="0" w:space="0" w:color="auto"/>
                        <w:right w:val="none" w:sz="0" w:space="0" w:color="auto"/>
                      </w:divBdr>
                    </w:div>
                  </w:divsChild>
                </w:div>
                <w:div w:id="252592138">
                  <w:marLeft w:val="0"/>
                  <w:marRight w:val="0"/>
                  <w:marTop w:val="0"/>
                  <w:marBottom w:val="0"/>
                  <w:divBdr>
                    <w:top w:val="none" w:sz="0" w:space="0" w:color="auto"/>
                    <w:left w:val="none" w:sz="0" w:space="0" w:color="auto"/>
                    <w:bottom w:val="none" w:sz="0" w:space="0" w:color="auto"/>
                    <w:right w:val="none" w:sz="0" w:space="0" w:color="auto"/>
                  </w:divBdr>
                  <w:divsChild>
                    <w:div w:id="277757573">
                      <w:marLeft w:val="0"/>
                      <w:marRight w:val="0"/>
                      <w:marTop w:val="0"/>
                      <w:marBottom w:val="0"/>
                      <w:divBdr>
                        <w:top w:val="none" w:sz="0" w:space="0" w:color="auto"/>
                        <w:left w:val="none" w:sz="0" w:space="0" w:color="auto"/>
                        <w:bottom w:val="none" w:sz="0" w:space="0" w:color="auto"/>
                        <w:right w:val="none" w:sz="0" w:space="0" w:color="auto"/>
                      </w:divBdr>
                    </w:div>
                  </w:divsChild>
                </w:div>
                <w:div w:id="292322878">
                  <w:marLeft w:val="0"/>
                  <w:marRight w:val="0"/>
                  <w:marTop w:val="0"/>
                  <w:marBottom w:val="0"/>
                  <w:divBdr>
                    <w:top w:val="none" w:sz="0" w:space="0" w:color="auto"/>
                    <w:left w:val="none" w:sz="0" w:space="0" w:color="auto"/>
                    <w:bottom w:val="none" w:sz="0" w:space="0" w:color="auto"/>
                    <w:right w:val="none" w:sz="0" w:space="0" w:color="auto"/>
                  </w:divBdr>
                  <w:divsChild>
                    <w:div w:id="1112481831">
                      <w:marLeft w:val="0"/>
                      <w:marRight w:val="0"/>
                      <w:marTop w:val="0"/>
                      <w:marBottom w:val="0"/>
                      <w:divBdr>
                        <w:top w:val="none" w:sz="0" w:space="0" w:color="auto"/>
                        <w:left w:val="none" w:sz="0" w:space="0" w:color="auto"/>
                        <w:bottom w:val="none" w:sz="0" w:space="0" w:color="auto"/>
                        <w:right w:val="none" w:sz="0" w:space="0" w:color="auto"/>
                      </w:divBdr>
                    </w:div>
                  </w:divsChild>
                </w:div>
                <w:div w:id="297299915">
                  <w:marLeft w:val="0"/>
                  <w:marRight w:val="0"/>
                  <w:marTop w:val="0"/>
                  <w:marBottom w:val="0"/>
                  <w:divBdr>
                    <w:top w:val="none" w:sz="0" w:space="0" w:color="auto"/>
                    <w:left w:val="none" w:sz="0" w:space="0" w:color="auto"/>
                    <w:bottom w:val="none" w:sz="0" w:space="0" w:color="auto"/>
                    <w:right w:val="none" w:sz="0" w:space="0" w:color="auto"/>
                  </w:divBdr>
                  <w:divsChild>
                    <w:div w:id="58066831">
                      <w:marLeft w:val="0"/>
                      <w:marRight w:val="0"/>
                      <w:marTop w:val="0"/>
                      <w:marBottom w:val="0"/>
                      <w:divBdr>
                        <w:top w:val="none" w:sz="0" w:space="0" w:color="auto"/>
                        <w:left w:val="none" w:sz="0" w:space="0" w:color="auto"/>
                        <w:bottom w:val="none" w:sz="0" w:space="0" w:color="auto"/>
                        <w:right w:val="none" w:sz="0" w:space="0" w:color="auto"/>
                      </w:divBdr>
                    </w:div>
                  </w:divsChild>
                </w:div>
                <w:div w:id="312180727">
                  <w:marLeft w:val="0"/>
                  <w:marRight w:val="0"/>
                  <w:marTop w:val="0"/>
                  <w:marBottom w:val="0"/>
                  <w:divBdr>
                    <w:top w:val="none" w:sz="0" w:space="0" w:color="auto"/>
                    <w:left w:val="none" w:sz="0" w:space="0" w:color="auto"/>
                    <w:bottom w:val="none" w:sz="0" w:space="0" w:color="auto"/>
                    <w:right w:val="none" w:sz="0" w:space="0" w:color="auto"/>
                  </w:divBdr>
                  <w:divsChild>
                    <w:div w:id="1427574378">
                      <w:marLeft w:val="0"/>
                      <w:marRight w:val="0"/>
                      <w:marTop w:val="0"/>
                      <w:marBottom w:val="0"/>
                      <w:divBdr>
                        <w:top w:val="none" w:sz="0" w:space="0" w:color="auto"/>
                        <w:left w:val="none" w:sz="0" w:space="0" w:color="auto"/>
                        <w:bottom w:val="none" w:sz="0" w:space="0" w:color="auto"/>
                        <w:right w:val="none" w:sz="0" w:space="0" w:color="auto"/>
                      </w:divBdr>
                    </w:div>
                  </w:divsChild>
                </w:div>
                <w:div w:id="331184128">
                  <w:marLeft w:val="0"/>
                  <w:marRight w:val="0"/>
                  <w:marTop w:val="0"/>
                  <w:marBottom w:val="0"/>
                  <w:divBdr>
                    <w:top w:val="none" w:sz="0" w:space="0" w:color="auto"/>
                    <w:left w:val="none" w:sz="0" w:space="0" w:color="auto"/>
                    <w:bottom w:val="none" w:sz="0" w:space="0" w:color="auto"/>
                    <w:right w:val="none" w:sz="0" w:space="0" w:color="auto"/>
                  </w:divBdr>
                  <w:divsChild>
                    <w:div w:id="834488786">
                      <w:marLeft w:val="0"/>
                      <w:marRight w:val="0"/>
                      <w:marTop w:val="0"/>
                      <w:marBottom w:val="0"/>
                      <w:divBdr>
                        <w:top w:val="none" w:sz="0" w:space="0" w:color="auto"/>
                        <w:left w:val="none" w:sz="0" w:space="0" w:color="auto"/>
                        <w:bottom w:val="none" w:sz="0" w:space="0" w:color="auto"/>
                        <w:right w:val="none" w:sz="0" w:space="0" w:color="auto"/>
                      </w:divBdr>
                    </w:div>
                  </w:divsChild>
                </w:div>
                <w:div w:id="332300201">
                  <w:marLeft w:val="0"/>
                  <w:marRight w:val="0"/>
                  <w:marTop w:val="0"/>
                  <w:marBottom w:val="0"/>
                  <w:divBdr>
                    <w:top w:val="none" w:sz="0" w:space="0" w:color="auto"/>
                    <w:left w:val="none" w:sz="0" w:space="0" w:color="auto"/>
                    <w:bottom w:val="none" w:sz="0" w:space="0" w:color="auto"/>
                    <w:right w:val="none" w:sz="0" w:space="0" w:color="auto"/>
                  </w:divBdr>
                  <w:divsChild>
                    <w:div w:id="1197892355">
                      <w:marLeft w:val="0"/>
                      <w:marRight w:val="0"/>
                      <w:marTop w:val="0"/>
                      <w:marBottom w:val="0"/>
                      <w:divBdr>
                        <w:top w:val="none" w:sz="0" w:space="0" w:color="auto"/>
                        <w:left w:val="none" w:sz="0" w:space="0" w:color="auto"/>
                        <w:bottom w:val="none" w:sz="0" w:space="0" w:color="auto"/>
                        <w:right w:val="none" w:sz="0" w:space="0" w:color="auto"/>
                      </w:divBdr>
                    </w:div>
                  </w:divsChild>
                </w:div>
                <w:div w:id="342124986">
                  <w:marLeft w:val="0"/>
                  <w:marRight w:val="0"/>
                  <w:marTop w:val="0"/>
                  <w:marBottom w:val="0"/>
                  <w:divBdr>
                    <w:top w:val="none" w:sz="0" w:space="0" w:color="auto"/>
                    <w:left w:val="none" w:sz="0" w:space="0" w:color="auto"/>
                    <w:bottom w:val="none" w:sz="0" w:space="0" w:color="auto"/>
                    <w:right w:val="none" w:sz="0" w:space="0" w:color="auto"/>
                  </w:divBdr>
                  <w:divsChild>
                    <w:div w:id="1030910444">
                      <w:marLeft w:val="0"/>
                      <w:marRight w:val="0"/>
                      <w:marTop w:val="0"/>
                      <w:marBottom w:val="0"/>
                      <w:divBdr>
                        <w:top w:val="none" w:sz="0" w:space="0" w:color="auto"/>
                        <w:left w:val="none" w:sz="0" w:space="0" w:color="auto"/>
                        <w:bottom w:val="none" w:sz="0" w:space="0" w:color="auto"/>
                        <w:right w:val="none" w:sz="0" w:space="0" w:color="auto"/>
                      </w:divBdr>
                    </w:div>
                  </w:divsChild>
                </w:div>
                <w:div w:id="349114024">
                  <w:marLeft w:val="0"/>
                  <w:marRight w:val="0"/>
                  <w:marTop w:val="0"/>
                  <w:marBottom w:val="0"/>
                  <w:divBdr>
                    <w:top w:val="none" w:sz="0" w:space="0" w:color="auto"/>
                    <w:left w:val="none" w:sz="0" w:space="0" w:color="auto"/>
                    <w:bottom w:val="none" w:sz="0" w:space="0" w:color="auto"/>
                    <w:right w:val="none" w:sz="0" w:space="0" w:color="auto"/>
                  </w:divBdr>
                  <w:divsChild>
                    <w:div w:id="700788980">
                      <w:marLeft w:val="0"/>
                      <w:marRight w:val="0"/>
                      <w:marTop w:val="0"/>
                      <w:marBottom w:val="0"/>
                      <w:divBdr>
                        <w:top w:val="none" w:sz="0" w:space="0" w:color="auto"/>
                        <w:left w:val="none" w:sz="0" w:space="0" w:color="auto"/>
                        <w:bottom w:val="none" w:sz="0" w:space="0" w:color="auto"/>
                        <w:right w:val="none" w:sz="0" w:space="0" w:color="auto"/>
                      </w:divBdr>
                    </w:div>
                  </w:divsChild>
                </w:div>
                <w:div w:id="363360280">
                  <w:marLeft w:val="0"/>
                  <w:marRight w:val="0"/>
                  <w:marTop w:val="0"/>
                  <w:marBottom w:val="0"/>
                  <w:divBdr>
                    <w:top w:val="none" w:sz="0" w:space="0" w:color="auto"/>
                    <w:left w:val="none" w:sz="0" w:space="0" w:color="auto"/>
                    <w:bottom w:val="none" w:sz="0" w:space="0" w:color="auto"/>
                    <w:right w:val="none" w:sz="0" w:space="0" w:color="auto"/>
                  </w:divBdr>
                  <w:divsChild>
                    <w:div w:id="829717733">
                      <w:marLeft w:val="0"/>
                      <w:marRight w:val="0"/>
                      <w:marTop w:val="0"/>
                      <w:marBottom w:val="0"/>
                      <w:divBdr>
                        <w:top w:val="none" w:sz="0" w:space="0" w:color="auto"/>
                        <w:left w:val="none" w:sz="0" w:space="0" w:color="auto"/>
                        <w:bottom w:val="none" w:sz="0" w:space="0" w:color="auto"/>
                        <w:right w:val="none" w:sz="0" w:space="0" w:color="auto"/>
                      </w:divBdr>
                    </w:div>
                  </w:divsChild>
                </w:div>
                <w:div w:id="380708776">
                  <w:marLeft w:val="0"/>
                  <w:marRight w:val="0"/>
                  <w:marTop w:val="0"/>
                  <w:marBottom w:val="0"/>
                  <w:divBdr>
                    <w:top w:val="none" w:sz="0" w:space="0" w:color="auto"/>
                    <w:left w:val="none" w:sz="0" w:space="0" w:color="auto"/>
                    <w:bottom w:val="none" w:sz="0" w:space="0" w:color="auto"/>
                    <w:right w:val="none" w:sz="0" w:space="0" w:color="auto"/>
                  </w:divBdr>
                  <w:divsChild>
                    <w:div w:id="860901983">
                      <w:marLeft w:val="0"/>
                      <w:marRight w:val="0"/>
                      <w:marTop w:val="0"/>
                      <w:marBottom w:val="0"/>
                      <w:divBdr>
                        <w:top w:val="none" w:sz="0" w:space="0" w:color="auto"/>
                        <w:left w:val="none" w:sz="0" w:space="0" w:color="auto"/>
                        <w:bottom w:val="none" w:sz="0" w:space="0" w:color="auto"/>
                        <w:right w:val="none" w:sz="0" w:space="0" w:color="auto"/>
                      </w:divBdr>
                    </w:div>
                  </w:divsChild>
                </w:div>
                <w:div w:id="390152519">
                  <w:marLeft w:val="0"/>
                  <w:marRight w:val="0"/>
                  <w:marTop w:val="0"/>
                  <w:marBottom w:val="0"/>
                  <w:divBdr>
                    <w:top w:val="none" w:sz="0" w:space="0" w:color="auto"/>
                    <w:left w:val="none" w:sz="0" w:space="0" w:color="auto"/>
                    <w:bottom w:val="none" w:sz="0" w:space="0" w:color="auto"/>
                    <w:right w:val="none" w:sz="0" w:space="0" w:color="auto"/>
                  </w:divBdr>
                  <w:divsChild>
                    <w:div w:id="308023081">
                      <w:marLeft w:val="0"/>
                      <w:marRight w:val="0"/>
                      <w:marTop w:val="0"/>
                      <w:marBottom w:val="0"/>
                      <w:divBdr>
                        <w:top w:val="none" w:sz="0" w:space="0" w:color="auto"/>
                        <w:left w:val="none" w:sz="0" w:space="0" w:color="auto"/>
                        <w:bottom w:val="none" w:sz="0" w:space="0" w:color="auto"/>
                        <w:right w:val="none" w:sz="0" w:space="0" w:color="auto"/>
                      </w:divBdr>
                    </w:div>
                  </w:divsChild>
                </w:div>
                <w:div w:id="393699984">
                  <w:marLeft w:val="0"/>
                  <w:marRight w:val="0"/>
                  <w:marTop w:val="0"/>
                  <w:marBottom w:val="0"/>
                  <w:divBdr>
                    <w:top w:val="none" w:sz="0" w:space="0" w:color="auto"/>
                    <w:left w:val="none" w:sz="0" w:space="0" w:color="auto"/>
                    <w:bottom w:val="none" w:sz="0" w:space="0" w:color="auto"/>
                    <w:right w:val="none" w:sz="0" w:space="0" w:color="auto"/>
                  </w:divBdr>
                  <w:divsChild>
                    <w:div w:id="1691637430">
                      <w:marLeft w:val="0"/>
                      <w:marRight w:val="0"/>
                      <w:marTop w:val="0"/>
                      <w:marBottom w:val="0"/>
                      <w:divBdr>
                        <w:top w:val="none" w:sz="0" w:space="0" w:color="auto"/>
                        <w:left w:val="none" w:sz="0" w:space="0" w:color="auto"/>
                        <w:bottom w:val="none" w:sz="0" w:space="0" w:color="auto"/>
                        <w:right w:val="none" w:sz="0" w:space="0" w:color="auto"/>
                      </w:divBdr>
                    </w:div>
                  </w:divsChild>
                </w:div>
                <w:div w:id="399400927">
                  <w:marLeft w:val="0"/>
                  <w:marRight w:val="0"/>
                  <w:marTop w:val="0"/>
                  <w:marBottom w:val="0"/>
                  <w:divBdr>
                    <w:top w:val="none" w:sz="0" w:space="0" w:color="auto"/>
                    <w:left w:val="none" w:sz="0" w:space="0" w:color="auto"/>
                    <w:bottom w:val="none" w:sz="0" w:space="0" w:color="auto"/>
                    <w:right w:val="none" w:sz="0" w:space="0" w:color="auto"/>
                  </w:divBdr>
                  <w:divsChild>
                    <w:div w:id="36516791">
                      <w:marLeft w:val="0"/>
                      <w:marRight w:val="0"/>
                      <w:marTop w:val="0"/>
                      <w:marBottom w:val="0"/>
                      <w:divBdr>
                        <w:top w:val="none" w:sz="0" w:space="0" w:color="auto"/>
                        <w:left w:val="none" w:sz="0" w:space="0" w:color="auto"/>
                        <w:bottom w:val="none" w:sz="0" w:space="0" w:color="auto"/>
                        <w:right w:val="none" w:sz="0" w:space="0" w:color="auto"/>
                      </w:divBdr>
                    </w:div>
                  </w:divsChild>
                </w:div>
                <w:div w:id="423695433">
                  <w:marLeft w:val="0"/>
                  <w:marRight w:val="0"/>
                  <w:marTop w:val="0"/>
                  <w:marBottom w:val="0"/>
                  <w:divBdr>
                    <w:top w:val="none" w:sz="0" w:space="0" w:color="auto"/>
                    <w:left w:val="none" w:sz="0" w:space="0" w:color="auto"/>
                    <w:bottom w:val="none" w:sz="0" w:space="0" w:color="auto"/>
                    <w:right w:val="none" w:sz="0" w:space="0" w:color="auto"/>
                  </w:divBdr>
                  <w:divsChild>
                    <w:div w:id="519243844">
                      <w:marLeft w:val="0"/>
                      <w:marRight w:val="0"/>
                      <w:marTop w:val="0"/>
                      <w:marBottom w:val="0"/>
                      <w:divBdr>
                        <w:top w:val="none" w:sz="0" w:space="0" w:color="auto"/>
                        <w:left w:val="none" w:sz="0" w:space="0" w:color="auto"/>
                        <w:bottom w:val="none" w:sz="0" w:space="0" w:color="auto"/>
                        <w:right w:val="none" w:sz="0" w:space="0" w:color="auto"/>
                      </w:divBdr>
                    </w:div>
                  </w:divsChild>
                </w:div>
                <w:div w:id="446655351">
                  <w:marLeft w:val="0"/>
                  <w:marRight w:val="0"/>
                  <w:marTop w:val="0"/>
                  <w:marBottom w:val="0"/>
                  <w:divBdr>
                    <w:top w:val="none" w:sz="0" w:space="0" w:color="auto"/>
                    <w:left w:val="none" w:sz="0" w:space="0" w:color="auto"/>
                    <w:bottom w:val="none" w:sz="0" w:space="0" w:color="auto"/>
                    <w:right w:val="none" w:sz="0" w:space="0" w:color="auto"/>
                  </w:divBdr>
                  <w:divsChild>
                    <w:div w:id="264700618">
                      <w:marLeft w:val="0"/>
                      <w:marRight w:val="0"/>
                      <w:marTop w:val="0"/>
                      <w:marBottom w:val="0"/>
                      <w:divBdr>
                        <w:top w:val="none" w:sz="0" w:space="0" w:color="auto"/>
                        <w:left w:val="none" w:sz="0" w:space="0" w:color="auto"/>
                        <w:bottom w:val="none" w:sz="0" w:space="0" w:color="auto"/>
                        <w:right w:val="none" w:sz="0" w:space="0" w:color="auto"/>
                      </w:divBdr>
                    </w:div>
                  </w:divsChild>
                </w:div>
                <w:div w:id="447822341">
                  <w:marLeft w:val="0"/>
                  <w:marRight w:val="0"/>
                  <w:marTop w:val="0"/>
                  <w:marBottom w:val="0"/>
                  <w:divBdr>
                    <w:top w:val="none" w:sz="0" w:space="0" w:color="auto"/>
                    <w:left w:val="none" w:sz="0" w:space="0" w:color="auto"/>
                    <w:bottom w:val="none" w:sz="0" w:space="0" w:color="auto"/>
                    <w:right w:val="none" w:sz="0" w:space="0" w:color="auto"/>
                  </w:divBdr>
                  <w:divsChild>
                    <w:div w:id="1144850450">
                      <w:marLeft w:val="0"/>
                      <w:marRight w:val="0"/>
                      <w:marTop w:val="0"/>
                      <w:marBottom w:val="0"/>
                      <w:divBdr>
                        <w:top w:val="none" w:sz="0" w:space="0" w:color="auto"/>
                        <w:left w:val="none" w:sz="0" w:space="0" w:color="auto"/>
                        <w:bottom w:val="none" w:sz="0" w:space="0" w:color="auto"/>
                        <w:right w:val="none" w:sz="0" w:space="0" w:color="auto"/>
                      </w:divBdr>
                    </w:div>
                  </w:divsChild>
                </w:div>
                <w:div w:id="477767441">
                  <w:marLeft w:val="0"/>
                  <w:marRight w:val="0"/>
                  <w:marTop w:val="0"/>
                  <w:marBottom w:val="0"/>
                  <w:divBdr>
                    <w:top w:val="none" w:sz="0" w:space="0" w:color="auto"/>
                    <w:left w:val="none" w:sz="0" w:space="0" w:color="auto"/>
                    <w:bottom w:val="none" w:sz="0" w:space="0" w:color="auto"/>
                    <w:right w:val="none" w:sz="0" w:space="0" w:color="auto"/>
                  </w:divBdr>
                  <w:divsChild>
                    <w:div w:id="1537081675">
                      <w:marLeft w:val="0"/>
                      <w:marRight w:val="0"/>
                      <w:marTop w:val="0"/>
                      <w:marBottom w:val="0"/>
                      <w:divBdr>
                        <w:top w:val="none" w:sz="0" w:space="0" w:color="auto"/>
                        <w:left w:val="none" w:sz="0" w:space="0" w:color="auto"/>
                        <w:bottom w:val="none" w:sz="0" w:space="0" w:color="auto"/>
                        <w:right w:val="none" w:sz="0" w:space="0" w:color="auto"/>
                      </w:divBdr>
                    </w:div>
                  </w:divsChild>
                </w:div>
                <w:div w:id="479154512">
                  <w:marLeft w:val="0"/>
                  <w:marRight w:val="0"/>
                  <w:marTop w:val="0"/>
                  <w:marBottom w:val="0"/>
                  <w:divBdr>
                    <w:top w:val="none" w:sz="0" w:space="0" w:color="auto"/>
                    <w:left w:val="none" w:sz="0" w:space="0" w:color="auto"/>
                    <w:bottom w:val="none" w:sz="0" w:space="0" w:color="auto"/>
                    <w:right w:val="none" w:sz="0" w:space="0" w:color="auto"/>
                  </w:divBdr>
                  <w:divsChild>
                    <w:div w:id="2038579786">
                      <w:marLeft w:val="0"/>
                      <w:marRight w:val="0"/>
                      <w:marTop w:val="0"/>
                      <w:marBottom w:val="0"/>
                      <w:divBdr>
                        <w:top w:val="none" w:sz="0" w:space="0" w:color="auto"/>
                        <w:left w:val="none" w:sz="0" w:space="0" w:color="auto"/>
                        <w:bottom w:val="none" w:sz="0" w:space="0" w:color="auto"/>
                        <w:right w:val="none" w:sz="0" w:space="0" w:color="auto"/>
                      </w:divBdr>
                    </w:div>
                  </w:divsChild>
                </w:div>
                <w:div w:id="485437072">
                  <w:marLeft w:val="0"/>
                  <w:marRight w:val="0"/>
                  <w:marTop w:val="0"/>
                  <w:marBottom w:val="0"/>
                  <w:divBdr>
                    <w:top w:val="none" w:sz="0" w:space="0" w:color="auto"/>
                    <w:left w:val="none" w:sz="0" w:space="0" w:color="auto"/>
                    <w:bottom w:val="none" w:sz="0" w:space="0" w:color="auto"/>
                    <w:right w:val="none" w:sz="0" w:space="0" w:color="auto"/>
                  </w:divBdr>
                  <w:divsChild>
                    <w:div w:id="1422675844">
                      <w:marLeft w:val="0"/>
                      <w:marRight w:val="0"/>
                      <w:marTop w:val="0"/>
                      <w:marBottom w:val="0"/>
                      <w:divBdr>
                        <w:top w:val="none" w:sz="0" w:space="0" w:color="auto"/>
                        <w:left w:val="none" w:sz="0" w:space="0" w:color="auto"/>
                        <w:bottom w:val="none" w:sz="0" w:space="0" w:color="auto"/>
                        <w:right w:val="none" w:sz="0" w:space="0" w:color="auto"/>
                      </w:divBdr>
                    </w:div>
                  </w:divsChild>
                </w:div>
                <w:div w:id="504370030">
                  <w:marLeft w:val="0"/>
                  <w:marRight w:val="0"/>
                  <w:marTop w:val="0"/>
                  <w:marBottom w:val="0"/>
                  <w:divBdr>
                    <w:top w:val="none" w:sz="0" w:space="0" w:color="auto"/>
                    <w:left w:val="none" w:sz="0" w:space="0" w:color="auto"/>
                    <w:bottom w:val="none" w:sz="0" w:space="0" w:color="auto"/>
                    <w:right w:val="none" w:sz="0" w:space="0" w:color="auto"/>
                  </w:divBdr>
                  <w:divsChild>
                    <w:div w:id="2124379035">
                      <w:marLeft w:val="0"/>
                      <w:marRight w:val="0"/>
                      <w:marTop w:val="0"/>
                      <w:marBottom w:val="0"/>
                      <w:divBdr>
                        <w:top w:val="none" w:sz="0" w:space="0" w:color="auto"/>
                        <w:left w:val="none" w:sz="0" w:space="0" w:color="auto"/>
                        <w:bottom w:val="none" w:sz="0" w:space="0" w:color="auto"/>
                        <w:right w:val="none" w:sz="0" w:space="0" w:color="auto"/>
                      </w:divBdr>
                    </w:div>
                  </w:divsChild>
                </w:div>
                <w:div w:id="506484229">
                  <w:marLeft w:val="0"/>
                  <w:marRight w:val="0"/>
                  <w:marTop w:val="0"/>
                  <w:marBottom w:val="0"/>
                  <w:divBdr>
                    <w:top w:val="none" w:sz="0" w:space="0" w:color="auto"/>
                    <w:left w:val="none" w:sz="0" w:space="0" w:color="auto"/>
                    <w:bottom w:val="none" w:sz="0" w:space="0" w:color="auto"/>
                    <w:right w:val="none" w:sz="0" w:space="0" w:color="auto"/>
                  </w:divBdr>
                  <w:divsChild>
                    <w:div w:id="1140416169">
                      <w:marLeft w:val="0"/>
                      <w:marRight w:val="0"/>
                      <w:marTop w:val="0"/>
                      <w:marBottom w:val="0"/>
                      <w:divBdr>
                        <w:top w:val="none" w:sz="0" w:space="0" w:color="auto"/>
                        <w:left w:val="none" w:sz="0" w:space="0" w:color="auto"/>
                        <w:bottom w:val="none" w:sz="0" w:space="0" w:color="auto"/>
                        <w:right w:val="none" w:sz="0" w:space="0" w:color="auto"/>
                      </w:divBdr>
                    </w:div>
                  </w:divsChild>
                </w:div>
                <w:div w:id="521671165">
                  <w:marLeft w:val="0"/>
                  <w:marRight w:val="0"/>
                  <w:marTop w:val="0"/>
                  <w:marBottom w:val="0"/>
                  <w:divBdr>
                    <w:top w:val="none" w:sz="0" w:space="0" w:color="auto"/>
                    <w:left w:val="none" w:sz="0" w:space="0" w:color="auto"/>
                    <w:bottom w:val="none" w:sz="0" w:space="0" w:color="auto"/>
                    <w:right w:val="none" w:sz="0" w:space="0" w:color="auto"/>
                  </w:divBdr>
                  <w:divsChild>
                    <w:div w:id="1136798383">
                      <w:marLeft w:val="0"/>
                      <w:marRight w:val="0"/>
                      <w:marTop w:val="0"/>
                      <w:marBottom w:val="0"/>
                      <w:divBdr>
                        <w:top w:val="none" w:sz="0" w:space="0" w:color="auto"/>
                        <w:left w:val="none" w:sz="0" w:space="0" w:color="auto"/>
                        <w:bottom w:val="none" w:sz="0" w:space="0" w:color="auto"/>
                        <w:right w:val="none" w:sz="0" w:space="0" w:color="auto"/>
                      </w:divBdr>
                    </w:div>
                  </w:divsChild>
                </w:div>
                <w:div w:id="525869940">
                  <w:marLeft w:val="0"/>
                  <w:marRight w:val="0"/>
                  <w:marTop w:val="0"/>
                  <w:marBottom w:val="0"/>
                  <w:divBdr>
                    <w:top w:val="none" w:sz="0" w:space="0" w:color="auto"/>
                    <w:left w:val="none" w:sz="0" w:space="0" w:color="auto"/>
                    <w:bottom w:val="none" w:sz="0" w:space="0" w:color="auto"/>
                    <w:right w:val="none" w:sz="0" w:space="0" w:color="auto"/>
                  </w:divBdr>
                  <w:divsChild>
                    <w:div w:id="285625981">
                      <w:marLeft w:val="0"/>
                      <w:marRight w:val="0"/>
                      <w:marTop w:val="0"/>
                      <w:marBottom w:val="0"/>
                      <w:divBdr>
                        <w:top w:val="none" w:sz="0" w:space="0" w:color="auto"/>
                        <w:left w:val="none" w:sz="0" w:space="0" w:color="auto"/>
                        <w:bottom w:val="none" w:sz="0" w:space="0" w:color="auto"/>
                        <w:right w:val="none" w:sz="0" w:space="0" w:color="auto"/>
                      </w:divBdr>
                    </w:div>
                  </w:divsChild>
                </w:div>
                <w:div w:id="533233550">
                  <w:marLeft w:val="0"/>
                  <w:marRight w:val="0"/>
                  <w:marTop w:val="0"/>
                  <w:marBottom w:val="0"/>
                  <w:divBdr>
                    <w:top w:val="none" w:sz="0" w:space="0" w:color="auto"/>
                    <w:left w:val="none" w:sz="0" w:space="0" w:color="auto"/>
                    <w:bottom w:val="none" w:sz="0" w:space="0" w:color="auto"/>
                    <w:right w:val="none" w:sz="0" w:space="0" w:color="auto"/>
                  </w:divBdr>
                  <w:divsChild>
                    <w:div w:id="527761816">
                      <w:marLeft w:val="0"/>
                      <w:marRight w:val="0"/>
                      <w:marTop w:val="0"/>
                      <w:marBottom w:val="0"/>
                      <w:divBdr>
                        <w:top w:val="none" w:sz="0" w:space="0" w:color="auto"/>
                        <w:left w:val="none" w:sz="0" w:space="0" w:color="auto"/>
                        <w:bottom w:val="none" w:sz="0" w:space="0" w:color="auto"/>
                        <w:right w:val="none" w:sz="0" w:space="0" w:color="auto"/>
                      </w:divBdr>
                    </w:div>
                  </w:divsChild>
                </w:div>
                <w:div w:id="534004973">
                  <w:marLeft w:val="0"/>
                  <w:marRight w:val="0"/>
                  <w:marTop w:val="0"/>
                  <w:marBottom w:val="0"/>
                  <w:divBdr>
                    <w:top w:val="none" w:sz="0" w:space="0" w:color="auto"/>
                    <w:left w:val="none" w:sz="0" w:space="0" w:color="auto"/>
                    <w:bottom w:val="none" w:sz="0" w:space="0" w:color="auto"/>
                    <w:right w:val="none" w:sz="0" w:space="0" w:color="auto"/>
                  </w:divBdr>
                  <w:divsChild>
                    <w:div w:id="1649044438">
                      <w:marLeft w:val="0"/>
                      <w:marRight w:val="0"/>
                      <w:marTop w:val="0"/>
                      <w:marBottom w:val="0"/>
                      <w:divBdr>
                        <w:top w:val="none" w:sz="0" w:space="0" w:color="auto"/>
                        <w:left w:val="none" w:sz="0" w:space="0" w:color="auto"/>
                        <w:bottom w:val="none" w:sz="0" w:space="0" w:color="auto"/>
                        <w:right w:val="none" w:sz="0" w:space="0" w:color="auto"/>
                      </w:divBdr>
                    </w:div>
                  </w:divsChild>
                </w:div>
                <w:div w:id="535392017">
                  <w:marLeft w:val="0"/>
                  <w:marRight w:val="0"/>
                  <w:marTop w:val="0"/>
                  <w:marBottom w:val="0"/>
                  <w:divBdr>
                    <w:top w:val="none" w:sz="0" w:space="0" w:color="auto"/>
                    <w:left w:val="none" w:sz="0" w:space="0" w:color="auto"/>
                    <w:bottom w:val="none" w:sz="0" w:space="0" w:color="auto"/>
                    <w:right w:val="none" w:sz="0" w:space="0" w:color="auto"/>
                  </w:divBdr>
                  <w:divsChild>
                    <w:div w:id="1464882760">
                      <w:marLeft w:val="0"/>
                      <w:marRight w:val="0"/>
                      <w:marTop w:val="0"/>
                      <w:marBottom w:val="0"/>
                      <w:divBdr>
                        <w:top w:val="none" w:sz="0" w:space="0" w:color="auto"/>
                        <w:left w:val="none" w:sz="0" w:space="0" w:color="auto"/>
                        <w:bottom w:val="none" w:sz="0" w:space="0" w:color="auto"/>
                        <w:right w:val="none" w:sz="0" w:space="0" w:color="auto"/>
                      </w:divBdr>
                    </w:div>
                  </w:divsChild>
                </w:div>
                <w:div w:id="536237998">
                  <w:marLeft w:val="0"/>
                  <w:marRight w:val="0"/>
                  <w:marTop w:val="0"/>
                  <w:marBottom w:val="0"/>
                  <w:divBdr>
                    <w:top w:val="none" w:sz="0" w:space="0" w:color="auto"/>
                    <w:left w:val="none" w:sz="0" w:space="0" w:color="auto"/>
                    <w:bottom w:val="none" w:sz="0" w:space="0" w:color="auto"/>
                    <w:right w:val="none" w:sz="0" w:space="0" w:color="auto"/>
                  </w:divBdr>
                  <w:divsChild>
                    <w:div w:id="1143350612">
                      <w:marLeft w:val="0"/>
                      <w:marRight w:val="0"/>
                      <w:marTop w:val="0"/>
                      <w:marBottom w:val="0"/>
                      <w:divBdr>
                        <w:top w:val="none" w:sz="0" w:space="0" w:color="auto"/>
                        <w:left w:val="none" w:sz="0" w:space="0" w:color="auto"/>
                        <w:bottom w:val="none" w:sz="0" w:space="0" w:color="auto"/>
                        <w:right w:val="none" w:sz="0" w:space="0" w:color="auto"/>
                      </w:divBdr>
                    </w:div>
                  </w:divsChild>
                </w:div>
                <w:div w:id="543174876">
                  <w:marLeft w:val="0"/>
                  <w:marRight w:val="0"/>
                  <w:marTop w:val="0"/>
                  <w:marBottom w:val="0"/>
                  <w:divBdr>
                    <w:top w:val="none" w:sz="0" w:space="0" w:color="auto"/>
                    <w:left w:val="none" w:sz="0" w:space="0" w:color="auto"/>
                    <w:bottom w:val="none" w:sz="0" w:space="0" w:color="auto"/>
                    <w:right w:val="none" w:sz="0" w:space="0" w:color="auto"/>
                  </w:divBdr>
                  <w:divsChild>
                    <w:div w:id="1551721333">
                      <w:marLeft w:val="0"/>
                      <w:marRight w:val="0"/>
                      <w:marTop w:val="0"/>
                      <w:marBottom w:val="0"/>
                      <w:divBdr>
                        <w:top w:val="none" w:sz="0" w:space="0" w:color="auto"/>
                        <w:left w:val="none" w:sz="0" w:space="0" w:color="auto"/>
                        <w:bottom w:val="none" w:sz="0" w:space="0" w:color="auto"/>
                        <w:right w:val="none" w:sz="0" w:space="0" w:color="auto"/>
                      </w:divBdr>
                    </w:div>
                  </w:divsChild>
                </w:div>
                <w:div w:id="545798861">
                  <w:marLeft w:val="0"/>
                  <w:marRight w:val="0"/>
                  <w:marTop w:val="0"/>
                  <w:marBottom w:val="0"/>
                  <w:divBdr>
                    <w:top w:val="none" w:sz="0" w:space="0" w:color="auto"/>
                    <w:left w:val="none" w:sz="0" w:space="0" w:color="auto"/>
                    <w:bottom w:val="none" w:sz="0" w:space="0" w:color="auto"/>
                    <w:right w:val="none" w:sz="0" w:space="0" w:color="auto"/>
                  </w:divBdr>
                  <w:divsChild>
                    <w:div w:id="1821380820">
                      <w:marLeft w:val="0"/>
                      <w:marRight w:val="0"/>
                      <w:marTop w:val="0"/>
                      <w:marBottom w:val="0"/>
                      <w:divBdr>
                        <w:top w:val="none" w:sz="0" w:space="0" w:color="auto"/>
                        <w:left w:val="none" w:sz="0" w:space="0" w:color="auto"/>
                        <w:bottom w:val="none" w:sz="0" w:space="0" w:color="auto"/>
                        <w:right w:val="none" w:sz="0" w:space="0" w:color="auto"/>
                      </w:divBdr>
                    </w:div>
                  </w:divsChild>
                </w:div>
                <w:div w:id="546188032">
                  <w:marLeft w:val="0"/>
                  <w:marRight w:val="0"/>
                  <w:marTop w:val="0"/>
                  <w:marBottom w:val="0"/>
                  <w:divBdr>
                    <w:top w:val="none" w:sz="0" w:space="0" w:color="auto"/>
                    <w:left w:val="none" w:sz="0" w:space="0" w:color="auto"/>
                    <w:bottom w:val="none" w:sz="0" w:space="0" w:color="auto"/>
                    <w:right w:val="none" w:sz="0" w:space="0" w:color="auto"/>
                  </w:divBdr>
                  <w:divsChild>
                    <w:div w:id="421684008">
                      <w:marLeft w:val="0"/>
                      <w:marRight w:val="0"/>
                      <w:marTop w:val="0"/>
                      <w:marBottom w:val="0"/>
                      <w:divBdr>
                        <w:top w:val="none" w:sz="0" w:space="0" w:color="auto"/>
                        <w:left w:val="none" w:sz="0" w:space="0" w:color="auto"/>
                        <w:bottom w:val="none" w:sz="0" w:space="0" w:color="auto"/>
                        <w:right w:val="none" w:sz="0" w:space="0" w:color="auto"/>
                      </w:divBdr>
                    </w:div>
                  </w:divsChild>
                </w:div>
                <w:div w:id="563030871">
                  <w:marLeft w:val="0"/>
                  <w:marRight w:val="0"/>
                  <w:marTop w:val="0"/>
                  <w:marBottom w:val="0"/>
                  <w:divBdr>
                    <w:top w:val="none" w:sz="0" w:space="0" w:color="auto"/>
                    <w:left w:val="none" w:sz="0" w:space="0" w:color="auto"/>
                    <w:bottom w:val="none" w:sz="0" w:space="0" w:color="auto"/>
                    <w:right w:val="none" w:sz="0" w:space="0" w:color="auto"/>
                  </w:divBdr>
                  <w:divsChild>
                    <w:div w:id="1281911836">
                      <w:marLeft w:val="0"/>
                      <w:marRight w:val="0"/>
                      <w:marTop w:val="0"/>
                      <w:marBottom w:val="0"/>
                      <w:divBdr>
                        <w:top w:val="none" w:sz="0" w:space="0" w:color="auto"/>
                        <w:left w:val="none" w:sz="0" w:space="0" w:color="auto"/>
                        <w:bottom w:val="none" w:sz="0" w:space="0" w:color="auto"/>
                        <w:right w:val="none" w:sz="0" w:space="0" w:color="auto"/>
                      </w:divBdr>
                    </w:div>
                  </w:divsChild>
                </w:div>
                <w:div w:id="575021588">
                  <w:marLeft w:val="0"/>
                  <w:marRight w:val="0"/>
                  <w:marTop w:val="0"/>
                  <w:marBottom w:val="0"/>
                  <w:divBdr>
                    <w:top w:val="none" w:sz="0" w:space="0" w:color="auto"/>
                    <w:left w:val="none" w:sz="0" w:space="0" w:color="auto"/>
                    <w:bottom w:val="none" w:sz="0" w:space="0" w:color="auto"/>
                    <w:right w:val="none" w:sz="0" w:space="0" w:color="auto"/>
                  </w:divBdr>
                  <w:divsChild>
                    <w:div w:id="395322128">
                      <w:marLeft w:val="0"/>
                      <w:marRight w:val="0"/>
                      <w:marTop w:val="0"/>
                      <w:marBottom w:val="0"/>
                      <w:divBdr>
                        <w:top w:val="none" w:sz="0" w:space="0" w:color="auto"/>
                        <w:left w:val="none" w:sz="0" w:space="0" w:color="auto"/>
                        <w:bottom w:val="none" w:sz="0" w:space="0" w:color="auto"/>
                        <w:right w:val="none" w:sz="0" w:space="0" w:color="auto"/>
                      </w:divBdr>
                    </w:div>
                  </w:divsChild>
                </w:div>
                <w:div w:id="579366958">
                  <w:marLeft w:val="0"/>
                  <w:marRight w:val="0"/>
                  <w:marTop w:val="0"/>
                  <w:marBottom w:val="0"/>
                  <w:divBdr>
                    <w:top w:val="none" w:sz="0" w:space="0" w:color="auto"/>
                    <w:left w:val="none" w:sz="0" w:space="0" w:color="auto"/>
                    <w:bottom w:val="none" w:sz="0" w:space="0" w:color="auto"/>
                    <w:right w:val="none" w:sz="0" w:space="0" w:color="auto"/>
                  </w:divBdr>
                  <w:divsChild>
                    <w:div w:id="1690443986">
                      <w:marLeft w:val="0"/>
                      <w:marRight w:val="0"/>
                      <w:marTop w:val="0"/>
                      <w:marBottom w:val="0"/>
                      <w:divBdr>
                        <w:top w:val="none" w:sz="0" w:space="0" w:color="auto"/>
                        <w:left w:val="none" w:sz="0" w:space="0" w:color="auto"/>
                        <w:bottom w:val="none" w:sz="0" w:space="0" w:color="auto"/>
                        <w:right w:val="none" w:sz="0" w:space="0" w:color="auto"/>
                      </w:divBdr>
                    </w:div>
                  </w:divsChild>
                </w:div>
                <w:div w:id="584266974">
                  <w:marLeft w:val="0"/>
                  <w:marRight w:val="0"/>
                  <w:marTop w:val="0"/>
                  <w:marBottom w:val="0"/>
                  <w:divBdr>
                    <w:top w:val="none" w:sz="0" w:space="0" w:color="auto"/>
                    <w:left w:val="none" w:sz="0" w:space="0" w:color="auto"/>
                    <w:bottom w:val="none" w:sz="0" w:space="0" w:color="auto"/>
                    <w:right w:val="none" w:sz="0" w:space="0" w:color="auto"/>
                  </w:divBdr>
                  <w:divsChild>
                    <w:div w:id="1081176470">
                      <w:marLeft w:val="0"/>
                      <w:marRight w:val="0"/>
                      <w:marTop w:val="0"/>
                      <w:marBottom w:val="0"/>
                      <w:divBdr>
                        <w:top w:val="none" w:sz="0" w:space="0" w:color="auto"/>
                        <w:left w:val="none" w:sz="0" w:space="0" w:color="auto"/>
                        <w:bottom w:val="none" w:sz="0" w:space="0" w:color="auto"/>
                        <w:right w:val="none" w:sz="0" w:space="0" w:color="auto"/>
                      </w:divBdr>
                    </w:div>
                  </w:divsChild>
                </w:div>
                <w:div w:id="605356541">
                  <w:marLeft w:val="0"/>
                  <w:marRight w:val="0"/>
                  <w:marTop w:val="0"/>
                  <w:marBottom w:val="0"/>
                  <w:divBdr>
                    <w:top w:val="none" w:sz="0" w:space="0" w:color="auto"/>
                    <w:left w:val="none" w:sz="0" w:space="0" w:color="auto"/>
                    <w:bottom w:val="none" w:sz="0" w:space="0" w:color="auto"/>
                    <w:right w:val="none" w:sz="0" w:space="0" w:color="auto"/>
                  </w:divBdr>
                  <w:divsChild>
                    <w:div w:id="904922239">
                      <w:marLeft w:val="0"/>
                      <w:marRight w:val="0"/>
                      <w:marTop w:val="0"/>
                      <w:marBottom w:val="0"/>
                      <w:divBdr>
                        <w:top w:val="none" w:sz="0" w:space="0" w:color="auto"/>
                        <w:left w:val="none" w:sz="0" w:space="0" w:color="auto"/>
                        <w:bottom w:val="none" w:sz="0" w:space="0" w:color="auto"/>
                        <w:right w:val="none" w:sz="0" w:space="0" w:color="auto"/>
                      </w:divBdr>
                    </w:div>
                    <w:div w:id="2095663874">
                      <w:marLeft w:val="0"/>
                      <w:marRight w:val="0"/>
                      <w:marTop w:val="0"/>
                      <w:marBottom w:val="0"/>
                      <w:divBdr>
                        <w:top w:val="none" w:sz="0" w:space="0" w:color="auto"/>
                        <w:left w:val="none" w:sz="0" w:space="0" w:color="auto"/>
                        <w:bottom w:val="none" w:sz="0" w:space="0" w:color="auto"/>
                        <w:right w:val="none" w:sz="0" w:space="0" w:color="auto"/>
                      </w:divBdr>
                    </w:div>
                  </w:divsChild>
                </w:div>
                <w:div w:id="608973174">
                  <w:marLeft w:val="0"/>
                  <w:marRight w:val="0"/>
                  <w:marTop w:val="0"/>
                  <w:marBottom w:val="0"/>
                  <w:divBdr>
                    <w:top w:val="none" w:sz="0" w:space="0" w:color="auto"/>
                    <w:left w:val="none" w:sz="0" w:space="0" w:color="auto"/>
                    <w:bottom w:val="none" w:sz="0" w:space="0" w:color="auto"/>
                    <w:right w:val="none" w:sz="0" w:space="0" w:color="auto"/>
                  </w:divBdr>
                  <w:divsChild>
                    <w:div w:id="914170239">
                      <w:marLeft w:val="0"/>
                      <w:marRight w:val="0"/>
                      <w:marTop w:val="0"/>
                      <w:marBottom w:val="0"/>
                      <w:divBdr>
                        <w:top w:val="none" w:sz="0" w:space="0" w:color="auto"/>
                        <w:left w:val="none" w:sz="0" w:space="0" w:color="auto"/>
                        <w:bottom w:val="none" w:sz="0" w:space="0" w:color="auto"/>
                        <w:right w:val="none" w:sz="0" w:space="0" w:color="auto"/>
                      </w:divBdr>
                    </w:div>
                  </w:divsChild>
                </w:div>
                <w:div w:id="620841170">
                  <w:marLeft w:val="0"/>
                  <w:marRight w:val="0"/>
                  <w:marTop w:val="0"/>
                  <w:marBottom w:val="0"/>
                  <w:divBdr>
                    <w:top w:val="none" w:sz="0" w:space="0" w:color="auto"/>
                    <w:left w:val="none" w:sz="0" w:space="0" w:color="auto"/>
                    <w:bottom w:val="none" w:sz="0" w:space="0" w:color="auto"/>
                    <w:right w:val="none" w:sz="0" w:space="0" w:color="auto"/>
                  </w:divBdr>
                  <w:divsChild>
                    <w:div w:id="1774783183">
                      <w:marLeft w:val="0"/>
                      <w:marRight w:val="0"/>
                      <w:marTop w:val="0"/>
                      <w:marBottom w:val="0"/>
                      <w:divBdr>
                        <w:top w:val="none" w:sz="0" w:space="0" w:color="auto"/>
                        <w:left w:val="none" w:sz="0" w:space="0" w:color="auto"/>
                        <w:bottom w:val="none" w:sz="0" w:space="0" w:color="auto"/>
                        <w:right w:val="none" w:sz="0" w:space="0" w:color="auto"/>
                      </w:divBdr>
                    </w:div>
                  </w:divsChild>
                </w:div>
                <w:div w:id="625282736">
                  <w:marLeft w:val="0"/>
                  <w:marRight w:val="0"/>
                  <w:marTop w:val="0"/>
                  <w:marBottom w:val="0"/>
                  <w:divBdr>
                    <w:top w:val="none" w:sz="0" w:space="0" w:color="auto"/>
                    <w:left w:val="none" w:sz="0" w:space="0" w:color="auto"/>
                    <w:bottom w:val="none" w:sz="0" w:space="0" w:color="auto"/>
                    <w:right w:val="none" w:sz="0" w:space="0" w:color="auto"/>
                  </w:divBdr>
                  <w:divsChild>
                    <w:div w:id="2132701993">
                      <w:marLeft w:val="0"/>
                      <w:marRight w:val="0"/>
                      <w:marTop w:val="0"/>
                      <w:marBottom w:val="0"/>
                      <w:divBdr>
                        <w:top w:val="none" w:sz="0" w:space="0" w:color="auto"/>
                        <w:left w:val="none" w:sz="0" w:space="0" w:color="auto"/>
                        <w:bottom w:val="none" w:sz="0" w:space="0" w:color="auto"/>
                        <w:right w:val="none" w:sz="0" w:space="0" w:color="auto"/>
                      </w:divBdr>
                    </w:div>
                  </w:divsChild>
                </w:div>
                <w:div w:id="626202539">
                  <w:marLeft w:val="0"/>
                  <w:marRight w:val="0"/>
                  <w:marTop w:val="0"/>
                  <w:marBottom w:val="0"/>
                  <w:divBdr>
                    <w:top w:val="none" w:sz="0" w:space="0" w:color="auto"/>
                    <w:left w:val="none" w:sz="0" w:space="0" w:color="auto"/>
                    <w:bottom w:val="none" w:sz="0" w:space="0" w:color="auto"/>
                    <w:right w:val="none" w:sz="0" w:space="0" w:color="auto"/>
                  </w:divBdr>
                  <w:divsChild>
                    <w:div w:id="1753967177">
                      <w:marLeft w:val="0"/>
                      <w:marRight w:val="0"/>
                      <w:marTop w:val="0"/>
                      <w:marBottom w:val="0"/>
                      <w:divBdr>
                        <w:top w:val="none" w:sz="0" w:space="0" w:color="auto"/>
                        <w:left w:val="none" w:sz="0" w:space="0" w:color="auto"/>
                        <w:bottom w:val="none" w:sz="0" w:space="0" w:color="auto"/>
                        <w:right w:val="none" w:sz="0" w:space="0" w:color="auto"/>
                      </w:divBdr>
                    </w:div>
                  </w:divsChild>
                </w:div>
                <w:div w:id="631593673">
                  <w:marLeft w:val="0"/>
                  <w:marRight w:val="0"/>
                  <w:marTop w:val="0"/>
                  <w:marBottom w:val="0"/>
                  <w:divBdr>
                    <w:top w:val="none" w:sz="0" w:space="0" w:color="auto"/>
                    <w:left w:val="none" w:sz="0" w:space="0" w:color="auto"/>
                    <w:bottom w:val="none" w:sz="0" w:space="0" w:color="auto"/>
                    <w:right w:val="none" w:sz="0" w:space="0" w:color="auto"/>
                  </w:divBdr>
                  <w:divsChild>
                    <w:div w:id="228075590">
                      <w:marLeft w:val="0"/>
                      <w:marRight w:val="0"/>
                      <w:marTop w:val="0"/>
                      <w:marBottom w:val="0"/>
                      <w:divBdr>
                        <w:top w:val="none" w:sz="0" w:space="0" w:color="auto"/>
                        <w:left w:val="none" w:sz="0" w:space="0" w:color="auto"/>
                        <w:bottom w:val="none" w:sz="0" w:space="0" w:color="auto"/>
                        <w:right w:val="none" w:sz="0" w:space="0" w:color="auto"/>
                      </w:divBdr>
                    </w:div>
                  </w:divsChild>
                </w:div>
                <w:div w:id="665130066">
                  <w:marLeft w:val="0"/>
                  <w:marRight w:val="0"/>
                  <w:marTop w:val="0"/>
                  <w:marBottom w:val="0"/>
                  <w:divBdr>
                    <w:top w:val="none" w:sz="0" w:space="0" w:color="auto"/>
                    <w:left w:val="none" w:sz="0" w:space="0" w:color="auto"/>
                    <w:bottom w:val="none" w:sz="0" w:space="0" w:color="auto"/>
                    <w:right w:val="none" w:sz="0" w:space="0" w:color="auto"/>
                  </w:divBdr>
                  <w:divsChild>
                    <w:div w:id="1167986897">
                      <w:marLeft w:val="0"/>
                      <w:marRight w:val="0"/>
                      <w:marTop w:val="0"/>
                      <w:marBottom w:val="0"/>
                      <w:divBdr>
                        <w:top w:val="none" w:sz="0" w:space="0" w:color="auto"/>
                        <w:left w:val="none" w:sz="0" w:space="0" w:color="auto"/>
                        <w:bottom w:val="none" w:sz="0" w:space="0" w:color="auto"/>
                        <w:right w:val="none" w:sz="0" w:space="0" w:color="auto"/>
                      </w:divBdr>
                    </w:div>
                  </w:divsChild>
                </w:div>
                <w:div w:id="676075070">
                  <w:marLeft w:val="0"/>
                  <w:marRight w:val="0"/>
                  <w:marTop w:val="0"/>
                  <w:marBottom w:val="0"/>
                  <w:divBdr>
                    <w:top w:val="none" w:sz="0" w:space="0" w:color="auto"/>
                    <w:left w:val="none" w:sz="0" w:space="0" w:color="auto"/>
                    <w:bottom w:val="none" w:sz="0" w:space="0" w:color="auto"/>
                    <w:right w:val="none" w:sz="0" w:space="0" w:color="auto"/>
                  </w:divBdr>
                  <w:divsChild>
                    <w:div w:id="456728399">
                      <w:marLeft w:val="0"/>
                      <w:marRight w:val="0"/>
                      <w:marTop w:val="0"/>
                      <w:marBottom w:val="0"/>
                      <w:divBdr>
                        <w:top w:val="none" w:sz="0" w:space="0" w:color="auto"/>
                        <w:left w:val="none" w:sz="0" w:space="0" w:color="auto"/>
                        <w:bottom w:val="none" w:sz="0" w:space="0" w:color="auto"/>
                        <w:right w:val="none" w:sz="0" w:space="0" w:color="auto"/>
                      </w:divBdr>
                    </w:div>
                  </w:divsChild>
                </w:div>
                <w:div w:id="692999299">
                  <w:marLeft w:val="0"/>
                  <w:marRight w:val="0"/>
                  <w:marTop w:val="0"/>
                  <w:marBottom w:val="0"/>
                  <w:divBdr>
                    <w:top w:val="none" w:sz="0" w:space="0" w:color="auto"/>
                    <w:left w:val="none" w:sz="0" w:space="0" w:color="auto"/>
                    <w:bottom w:val="none" w:sz="0" w:space="0" w:color="auto"/>
                    <w:right w:val="none" w:sz="0" w:space="0" w:color="auto"/>
                  </w:divBdr>
                  <w:divsChild>
                    <w:div w:id="395471200">
                      <w:marLeft w:val="0"/>
                      <w:marRight w:val="0"/>
                      <w:marTop w:val="0"/>
                      <w:marBottom w:val="0"/>
                      <w:divBdr>
                        <w:top w:val="none" w:sz="0" w:space="0" w:color="auto"/>
                        <w:left w:val="none" w:sz="0" w:space="0" w:color="auto"/>
                        <w:bottom w:val="none" w:sz="0" w:space="0" w:color="auto"/>
                        <w:right w:val="none" w:sz="0" w:space="0" w:color="auto"/>
                      </w:divBdr>
                    </w:div>
                  </w:divsChild>
                </w:div>
                <w:div w:id="709646016">
                  <w:marLeft w:val="0"/>
                  <w:marRight w:val="0"/>
                  <w:marTop w:val="0"/>
                  <w:marBottom w:val="0"/>
                  <w:divBdr>
                    <w:top w:val="none" w:sz="0" w:space="0" w:color="auto"/>
                    <w:left w:val="none" w:sz="0" w:space="0" w:color="auto"/>
                    <w:bottom w:val="none" w:sz="0" w:space="0" w:color="auto"/>
                    <w:right w:val="none" w:sz="0" w:space="0" w:color="auto"/>
                  </w:divBdr>
                  <w:divsChild>
                    <w:div w:id="1852841110">
                      <w:marLeft w:val="0"/>
                      <w:marRight w:val="0"/>
                      <w:marTop w:val="0"/>
                      <w:marBottom w:val="0"/>
                      <w:divBdr>
                        <w:top w:val="none" w:sz="0" w:space="0" w:color="auto"/>
                        <w:left w:val="none" w:sz="0" w:space="0" w:color="auto"/>
                        <w:bottom w:val="none" w:sz="0" w:space="0" w:color="auto"/>
                        <w:right w:val="none" w:sz="0" w:space="0" w:color="auto"/>
                      </w:divBdr>
                    </w:div>
                  </w:divsChild>
                </w:div>
                <w:div w:id="715550196">
                  <w:marLeft w:val="0"/>
                  <w:marRight w:val="0"/>
                  <w:marTop w:val="0"/>
                  <w:marBottom w:val="0"/>
                  <w:divBdr>
                    <w:top w:val="none" w:sz="0" w:space="0" w:color="auto"/>
                    <w:left w:val="none" w:sz="0" w:space="0" w:color="auto"/>
                    <w:bottom w:val="none" w:sz="0" w:space="0" w:color="auto"/>
                    <w:right w:val="none" w:sz="0" w:space="0" w:color="auto"/>
                  </w:divBdr>
                  <w:divsChild>
                    <w:div w:id="1741516552">
                      <w:marLeft w:val="0"/>
                      <w:marRight w:val="0"/>
                      <w:marTop w:val="0"/>
                      <w:marBottom w:val="0"/>
                      <w:divBdr>
                        <w:top w:val="none" w:sz="0" w:space="0" w:color="auto"/>
                        <w:left w:val="none" w:sz="0" w:space="0" w:color="auto"/>
                        <w:bottom w:val="none" w:sz="0" w:space="0" w:color="auto"/>
                        <w:right w:val="none" w:sz="0" w:space="0" w:color="auto"/>
                      </w:divBdr>
                    </w:div>
                  </w:divsChild>
                </w:div>
                <w:div w:id="737556797">
                  <w:marLeft w:val="0"/>
                  <w:marRight w:val="0"/>
                  <w:marTop w:val="0"/>
                  <w:marBottom w:val="0"/>
                  <w:divBdr>
                    <w:top w:val="none" w:sz="0" w:space="0" w:color="auto"/>
                    <w:left w:val="none" w:sz="0" w:space="0" w:color="auto"/>
                    <w:bottom w:val="none" w:sz="0" w:space="0" w:color="auto"/>
                    <w:right w:val="none" w:sz="0" w:space="0" w:color="auto"/>
                  </w:divBdr>
                  <w:divsChild>
                    <w:div w:id="652833454">
                      <w:marLeft w:val="0"/>
                      <w:marRight w:val="0"/>
                      <w:marTop w:val="0"/>
                      <w:marBottom w:val="0"/>
                      <w:divBdr>
                        <w:top w:val="none" w:sz="0" w:space="0" w:color="auto"/>
                        <w:left w:val="none" w:sz="0" w:space="0" w:color="auto"/>
                        <w:bottom w:val="none" w:sz="0" w:space="0" w:color="auto"/>
                        <w:right w:val="none" w:sz="0" w:space="0" w:color="auto"/>
                      </w:divBdr>
                    </w:div>
                  </w:divsChild>
                </w:div>
                <w:div w:id="752163004">
                  <w:marLeft w:val="0"/>
                  <w:marRight w:val="0"/>
                  <w:marTop w:val="0"/>
                  <w:marBottom w:val="0"/>
                  <w:divBdr>
                    <w:top w:val="none" w:sz="0" w:space="0" w:color="auto"/>
                    <w:left w:val="none" w:sz="0" w:space="0" w:color="auto"/>
                    <w:bottom w:val="none" w:sz="0" w:space="0" w:color="auto"/>
                    <w:right w:val="none" w:sz="0" w:space="0" w:color="auto"/>
                  </w:divBdr>
                  <w:divsChild>
                    <w:div w:id="1722897442">
                      <w:marLeft w:val="0"/>
                      <w:marRight w:val="0"/>
                      <w:marTop w:val="0"/>
                      <w:marBottom w:val="0"/>
                      <w:divBdr>
                        <w:top w:val="none" w:sz="0" w:space="0" w:color="auto"/>
                        <w:left w:val="none" w:sz="0" w:space="0" w:color="auto"/>
                        <w:bottom w:val="none" w:sz="0" w:space="0" w:color="auto"/>
                        <w:right w:val="none" w:sz="0" w:space="0" w:color="auto"/>
                      </w:divBdr>
                    </w:div>
                  </w:divsChild>
                </w:div>
                <w:div w:id="757217732">
                  <w:marLeft w:val="0"/>
                  <w:marRight w:val="0"/>
                  <w:marTop w:val="0"/>
                  <w:marBottom w:val="0"/>
                  <w:divBdr>
                    <w:top w:val="none" w:sz="0" w:space="0" w:color="auto"/>
                    <w:left w:val="none" w:sz="0" w:space="0" w:color="auto"/>
                    <w:bottom w:val="none" w:sz="0" w:space="0" w:color="auto"/>
                    <w:right w:val="none" w:sz="0" w:space="0" w:color="auto"/>
                  </w:divBdr>
                  <w:divsChild>
                    <w:div w:id="550577719">
                      <w:marLeft w:val="0"/>
                      <w:marRight w:val="0"/>
                      <w:marTop w:val="0"/>
                      <w:marBottom w:val="0"/>
                      <w:divBdr>
                        <w:top w:val="none" w:sz="0" w:space="0" w:color="auto"/>
                        <w:left w:val="none" w:sz="0" w:space="0" w:color="auto"/>
                        <w:bottom w:val="none" w:sz="0" w:space="0" w:color="auto"/>
                        <w:right w:val="none" w:sz="0" w:space="0" w:color="auto"/>
                      </w:divBdr>
                    </w:div>
                  </w:divsChild>
                </w:div>
                <w:div w:id="766579939">
                  <w:marLeft w:val="0"/>
                  <w:marRight w:val="0"/>
                  <w:marTop w:val="0"/>
                  <w:marBottom w:val="0"/>
                  <w:divBdr>
                    <w:top w:val="none" w:sz="0" w:space="0" w:color="auto"/>
                    <w:left w:val="none" w:sz="0" w:space="0" w:color="auto"/>
                    <w:bottom w:val="none" w:sz="0" w:space="0" w:color="auto"/>
                    <w:right w:val="none" w:sz="0" w:space="0" w:color="auto"/>
                  </w:divBdr>
                  <w:divsChild>
                    <w:div w:id="405885292">
                      <w:marLeft w:val="0"/>
                      <w:marRight w:val="0"/>
                      <w:marTop w:val="0"/>
                      <w:marBottom w:val="0"/>
                      <w:divBdr>
                        <w:top w:val="none" w:sz="0" w:space="0" w:color="auto"/>
                        <w:left w:val="none" w:sz="0" w:space="0" w:color="auto"/>
                        <w:bottom w:val="none" w:sz="0" w:space="0" w:color="auto"/>
                        <w:right w:val="none" w:sz="0" w:space="0" w:color="auto"/>
                      </w:divBdr>
                    </w:div>
                  </w:divsChild>
                </w:div>
                <w:div w:id="777993776">
                  <w:marLeft w:val="0"/>
                  <w:marRight w:val="0"/>
                  <w:marTop w:val="0"/>
                  <w:marBottom w:val="0"/>
                  <w:divBdr>
                    <w:top w:val="none" w:sz="0" w:space="0" w:color="auto"/>
                    <w:left w:val="none" w:sz="0" w:space="0" w:color="auto"/>
                    <w:bottom w:val="none" w:sz="0" w:space="0" w:color="auto"/>
                    <w:right w:val="none" w:sz="0" w:space="0" w:color="auto"/>
                  </w:divBdr>
                  <w:divsChild>
                    <w:div w:id="1053578274">
                      <w:marLeft w:val="0"/>
                      <w:marRight w:val="0"/>
                      <w:marTop w:val="0"/>
                      <w:marBottom w:val="0"/>
                      <w:divBdr>
                        <w:top w:val="none" w:sz="0" w:space="0" w:color="auto"/>
                        <w:left w:val="none" w:sz="0" w:space="0" w:color="auto"/>
                        <w:bottom w:val="none" w:sz="0" w:space="0" w:color="auto"/>
                        <w:right w:val="none" w:sz="0" w:space="0" w:color="auto"/>
                      </w:divBdr>
                    </w:div>
                  </w:divsChild>
                </w:div>
                <w:div w:id="798182921">
                  <w:marLeft w:val="0"/>
                  <w:marRight w:val="0"/>
                  <w:marTop w:val="0"/>
                  <w:marBottom w:val="0"/>
                  <w:divBdr>
                    <w:top w:val="none" w:sz="0" w:space="0" w:color="auto"/>
                    <w:left w:val="none" w:sz="0" w:space="0" w:color="auto"/>
                    <w:bottom w:val="none" w:sz="0" w:space="0" w:color="auto"/>
                    <w:right w:val="none" w:sz="0" w:space="0" w:color="auto"/>
                  </w:divBdr>
                  <w:divsChild>
                    <w:div w:id="1759667474">
                      <w:marLeft w:val="0"/>
                      <w:marRight w:val="0"/>
                      <w:marTop w:val="0"/>
                      <w:marBottom w:val="0"/>
                      <w:divBdr>
                        <w:top w:val="none" w:sz="0" w:space="0" w:color="auto"/>
                        <w:left w:val="none" w:sz="0" w:space="0" w:color="auto"/>
                        <w:bottom w:val="none" w:sz="0" w:space="0" w:color="auto"/>
                        <w:right w:val="none" w:sz="0" w:space="0" w:color="auto"/>
                      </w:divBdr>
                    </w:div>
                    <w:div w:id="2052261025">
                      <w:marLeft w:val="0"/>
                      <w:marRight w:val="0"/>
                      <w:marTop w:val="0"/>
                      <w:marBottom w:val="0"/>
                      <w:divBdr>
                        <w:top w:val="none" w:sz="0" w:space="0" w:color="auto"/>
                        <w:left w:val="none" w:sz="0" w:space="0" w:color="auto"/>
                        <w:bottom w:val="none" w:sz="0" w:space="0" w:color="auto"/>
                        <w:right w:val="none" w:sz="0" w:space="0" w:color="auto"/>
                      </w:divBdr>
                    </w:div>
                  </w:divsChild>
                </w:div>
                <w:div w:id="800272798">
                  <w:marLeft w:val="0"/>
                  <w:marRight w:val="0"/>
                  <w:marTop w:val="0"/>
                  <w:marBottom w:val="0"/>
                  <w:divBdr>
                    <w:top w:val="none" w:sz="0" w:space="0" w:color="auto"/>
                    <w:left w:val="none" w:sz="0" w:space="0" w:color="auto"/>
                    <w:bottom w:val="none" w:sz="0" w:space="0" w:color="auto"/>
                    <w:right w:val="none" w:sz="0" w:space="0" w:color="auto"/>
                  </w:divBdr>
                  <w:divsChild>
                    <w:div w:id="474447325">
                      <w:marLeft w:val="0"/>
                      <w:marRight w:val="0"/>
                      <w:marTop w:val="0"/>
                      <w:marBottom w:val="0"/>
                      <w:divBdr>
                        <w:top w:val="none" w:sz="0" w:space="0" w:color="auto"/>
                        <w:left w:val="none" w:sz="0" w:space="0" w:color="auto"/>
                        <w:bottom w:val="none" w:sz="0" w:space="0" w:color="auto"/>
                        <w:right w:val="none" w:sz="0" w:space="0" w:color="auto"/>
                      </w:divBdr>
                    </w:div>
                  </w:divsChild>
                </w:div>
                <w:div w:id="818769414">
                  <w:marLeft w:val="0"/>
                  <w:marRight w:val="0"/>
                  <w:marTop w:val="0"/>
                  <w:marBottom w:val="0"/>
                  <w:divBdr>
                    <w:top w:val="none" w:sz="0" w:space="0" w:color="auto"/>
                    <w:left w:val="none" w:sz="0" w:space="0" w:color="auto"/>
                    <w:bottom w:val="none" w:sz="0" w:space="0" w:color="auto"/>
                    <w:right w:val="none" w:sz="0" w:space="0" w:color="auto"/>
                  </w:divBdr>
                  <w:divsChild>
                    <w:div w:id="326372841">
                      <w:marLeft w:val="0"/>
                      <w:marRight w:val="0"/>
                      <w:marTop w:val="0"/>
                      <w:marBottom w:val="0"/>
                      <w:divBdr>
                        <w:top w:val="none" w:sz="0" w:space="0" w:color="auto"/>
                        <w:left w:val="none" w:sz="0" w:space="0" w:color="auto"/>
                        <w:bottom w:val="none" w:sz="0" w:space="0" w:color="auto"/>
                        <w:right w:val="none" w:sz="0" w:space="0" w:color="auto"/>
                      </w:divBdr>
                    </w:div>
                  </w:divsChild>
                </w:div>
                <w:div w:id="826242555">
                  <w:marLeft w:val="0"/>
                  <w:marRight w:val="0"/>
                  <w:marTop w:val="0"/>
                  <w:marBottom w:val="0"/>
                  <w:divBdr>
                    <w:top w:val="none" w:sz="0" w:space="0" w:color="auto"/>
                    <w:left w:val="none" w:sz="0" w:space="0" w:color="auto"/>
                    <w:bottom w:val="none" w:sz="0" w:space="0" w:color="auto"/>
                    <w:right w:val="none" w:sz="0" w:space="0" w:color="auto"/>
                  </w:divBdr>
                  <w:divsChild>
                    <w:div w:id="1634599924">
                      <w:marLeft w:val="0"/>
                      <w:marRight w:val="0"/>
                      <w:marTop w:val="0"/>
                      <w:marBottom w:val="0"/>
                      <w:divBdr>
                        <w:top w:val="none" w:sz="0" w:space="0" w:color="auto"/>
                        <w:left w:val="none" w:sz="0" w:space="0" w:color="auto"/>
                        <w:bottom w:val="none" w:sz="0" w:space="0" w:color="auto"/>
                        <w:right w:val="none" w:sz="0" w:space="0" w:color="auto"/>
                      </w:divBdr>
                    </w:div>
                  </w:divsChild>
                </w:div>
                <w:div w:id="826630965">
                  <w:marLeft w:val="0"/>
                  <w:marRight w:val="0"/>
                  <w:marTop w:val="0"/>
                  <w:marBottom w:val="0"/>
                  <w:divBdr>
                    <w:top w:val="none" w:sz="0" w:space="0" w:color="auto"/>
                    <w:left w:val="none" w:sz="0" w:space="0" w:color="auto"/>
                    <w:bottom w:val="none" w:sz="0" w:space="0" w:color="auto"/>
                    <w:right w:val="none" w:sz="0" w:space="0" w:color="auto"/>
                  </w:divBdr>
                  <w:divsChild>
                    <w:div w:id="2049791820">
                      <w:marLeft w:val="0"/>
                      <w:marRight w:val="0"/>
                      <w:marTop w:val="0"/>
                      <w:marBottom w:val="0"/>
                      <w:divBdr>
                        <w:top w:val="none" w:sz="0" w:space="0" w:color="auto"/>
                        <w:left w:val="none" w:sz="0" w:space="0" w:color="auto"/>
                        <w:bottom w:val="none" w:sz="0" w:space="0" w:color="auto"/>
                        <w:right w:val="none" w:sz="0" w:space="0" w:color="auto"/>
                      </w:divBdr>
                    </w:div>
                  </w:divsChild>
                </w:div>
                <w:div w:id="826634878">
                  <w:marLeft w:val="0"/>
                  <w:marRight w:val="0"/>
                  <w:marTop w:val="0"/>
                  <w:marBottom w:val="0"/>
                  <w:divBdr>
                    <w:top w:val="none" w:sz="0" w:space="0" w:color="auto"/>
                    <w:left w:val="none" w:sz="0" w:space="0" w:color="auto"/>
                    <w:bottom w:val="none" w:sz="0" w:space="0" w:color="auto"/>
                    <w:right w:val="none" w:sz="0" w:space="0" w:color="auto"/>
                  </w:divBdr>
                  <w:divsChild>
                    <w:div w:id="1671643025">
                      <w:marLeft w:val="0"/>
                      <w:marRight w:val="0"/>
                      <w:marTop w:val="0"/>
                      <w:marBottom w:val="0"/>
                      <w:divBdr>
                        <w:top w:val="none" w:sz="0" w:space="0" w:color="auto"/>
                        <w:left w:val="none" w:sz="0" w:space="0" w:color="auto"/>
                        <w:bottom w:val="none" w:sz="0" w:space="0" w:color="auto"/>
                        <w:right w:val="none" w:sz="0" w:space="0" w:color="auto"/>
                      </w:divBdr>
                    </w:div>
                  </w:divsChild>
                </w:div>
                <w:div w:id="847402203">
                  <w:marLeft w:val="0"/>
                  <w:marRight w:val="0"/>
                  <w:marTop w:val="0"/>
                  <w:marBottom w:val="0"/>
                  <w:divBdr>
                    <w:top w:val="none" w:sz="0" w:space="0" w:color="auto"/>
                    <w:left w:val="none" w:sz="0" w:space="0" w:color="auto"/>
                    <w:bottom w:val="none" w:sz="0" w:space="0" w:color="auto"/>
                    <w:right w:val="none" w:sz="0" w:space="0" w:color="auto"/>
                  </w:divBdr>
                  <w:divsChild>
                    <w:div w:id="833685999">
                      <w:marLeft w:val="0"/>
                      <w:marRight w:val="0"/>
                      <w:marTop w:val="0"/>
                      <w:marBottom w:val="0"/>
                      <w:divBdr>
                        <w:top w:val="none" w:sz="0" w:space="0" w:color="auto"/>
                        <w:left w:val="none" w:sz="0" w:space="0" w:color="auto"/>
                        <w:bottom w:val="none" w:sz="0" w:space="0" w:color="auto"/>
                        <w:right w:val="none" w:sz="0" w:space="0" w:color="auto"/>
                      </w:divBdr>
                    </w:div>
                  </w:divsChild>
                </w:div>
                <w:div w:id="876356349">
                  <w:marLeft w:val="0"/>
                  <w:marRight w:val="0"/>
                  <w:marTop w:val="0"/>
                  <w:marBottom w:val="0"/>
                  <w:divBdr>
                    <w:top w:val="none" w:sz="0" w:space="0" w:color="auto"/>
                    <w:left w:val="none" w:sz="0" w:space="0" w:color="auto"/>
                    <w:bottom w:val="none" w:sz="0" w:space="0" w:color="auto"/>
                    <w:right w:val="none" w:sz="0" w:space="0" w:color="auto"/>
                  </w:divBdr>
                  <w:divsChild>
                    <w:div w:id="374235708">
                      <w:marLeft w:val="0"/>
                      <w:marRight w:val="0"/>
                      <w:marTop w:val="0"/>
                      <w:marBottom w:val="0"/>
                      <w:divBdr>
                        <w:top w:val="none" w:sz="0" w:space="0" w:color="auto"/>
                        <w:left w:val="none" w:sz="0" w:space="0" w:color="auto"/>
                        <w:bottom w:val="none" w:sz="0" w:space="0" w:color="auto"/>
                        <w:right w:val="none" w:sz="0" w:space="0" w:color="auto"/>
                      </w:divBdr>
                    </w:div>
                  </w:divsChild>
                </w:div>
                <w:div w:id="880558262">
                  <w:marLeft w:val="0"/>
                  <w:marRight w:val="0"/>
                  <w:marTop w:val="0"/>
                  <w:marBottom w:val="0"/>
                  <w:divBdr>
                    <w:top w:val="none" w:sz="0" w:space="0" w:color="auto"/>
                    <w:left w:val="none" w:sz="0" w:space="0" w:color="auto"/>
                    <w:bottom w:val="none" w:sz="0" w:space="0" w:color="auto"/>
                    <w:right w:val="none" w:sz="0" w:space="0" w:color="auto"/>
                  </w:divBdr>
                  <w:divsChild>
                    <w:div w:id="1382554854">
                      <w:marLeft w:val="0"/>
                      <w:marRight w:val="0"/>
                      <w:marTop w:val="0"/>
                      <w:marBottom w:val="0"/>
                      <w:divBdr>
                        <w:top w:val="none" w:sz="0" w:space="0" w:color="auto"/>
                        <w:left w:val="none" w:sz="0" w:space="0" w:color="auto"/>
                        <w:bottom w:val="none" w:sz="0" w:space="0" w:color="auto"/>
                        <w:right w:val="none" w:sz="0" w:space="0" w:color="auto"/>
                      </w:divBdr>
                    </w:div>
                  </w:divsChild>
                </w:div>
                <w:div w:id="895746298">
                  <w:marLeft w:val="0"/>
                  <w:marRight w:val="0"/>
                  <w:marTop w:val="0"/>
                  <w:marBottom w:val="0"/>
                  <w:divBdr>
                    <w:top w:val="none" w:sz="0" w:space="0" w:color="auto"/>
                    <w:left w:val="none" w:sz="0" w:space="0" w:color="auto"/>
                    <w:bottom w:val="none" w:sz="0" w:space="0" w:color="auto"/>
                    <w:right w:val="none" w:sz="0" w:space="0" w:color="auto"/>
                  </w:divBdr>
                  <w:divsChild>
                    <w:div w:id="441535541">
                      <w:marLeft w:val="0"/>
                      <w:marRight w:val="0"/>
                      <w:marTop w:val="0"/>
                      <w:marBottom w:val="0"/>
                      <w:divBdr>
                        <w:top w:val="none" w:sz="0" w:space="0" w:color="auto"/>
                        <w:left w:val="none" w:sz="0" w:space="0" w:color="auto"/>
                        <w:bottom w:val="none" w:sz="0" w:space="0" w:color="auto"/>
                        <w:right w:val="none" w:sz="0" w:space="0" w:color="auto"/>
                      </w:divBdr>
                    </w:div>
                  </w:divsChild>
                </w:div>
                <w:div w:id="907498629">
                  <w:marLeft w:val="0"/>
                  <w:marRight w:val="0"/>
                  <w:marTop w:val="0"/>
                  <w:marBottom w:val="0"/>
                  <w:divBdr>
                    <w:top w:val="none" w:sz="0" w:space="0" w:color="auto"/>
                    <w:left w:val="none" w:sz="0" w:space="0" w:color="auto"/>
                    <w:bottom w:val="none" w:sz="0" w:space="0" w:color="auto"/>
                    <w:right w:val="none" w:sz="0" w:space="0" w:color="auto"/>
                  </w:divBdr>
                  <w:divsChild>
                    <w:div w:id="1369136976">
                      <w:marLeft w:val="0"/>
                      <w:marRight w:val="0"/>
                      <w:marTop w:val="0"/>
                      <w:marBottom w:val="0"/>
                      <w:divBdr>
                        <w:top w:val="none" w:sz="0" w:space="0" w:color="auto"/>
                        <w:left w:val="none" w:sz="0" w:space="0" w:color="auto"/>
                        <w:bottom w:val="none" w:sz="0" w:space="0" w:color="auto"/>
                        <w:right w:val="none" w:sz="0" w:space="0" w:color="auto"/>
                      </w:divBdr>
                    </w:div>
                  </w:divsChild>
                </w:div>
                <w:div w:id="914360435">
                  <w:marLeft w:val="0"/>
                  <w:marRight w:val="0"/>
                  <w:marTop w:val="0"/>
                  <w:marBottom w:val="0"/>
                  <w:divBdr>
                    <w:top w:val="none" w:sz="0" w:space="0" w:color="auto"/>
                    <w:left w:val="none" w:sz="0" w:space="0" w:color="auto"/>
                    <w:bottom w:val="none" w:sz="0" w:space="0" w:color="auto"/>
                    <w:right w:val="none" w:sz="0" w:space="0" w:color="auto"/>
                  </w:divBdr>
                  <w:divsChild>
                    <w:div w:id="1945529980">
                      <w:marLeft w:val="0"/>
                      <w:marRight w:val="0"/>
                      <w:marTop w:val="0"/>
                      <w:marBottom w:val="0"/>
                      <w:divBdr>
                        <w:top w:val="none" w:sz="0" w:space="0" w:color="auto"/>
                        <w:left w:val="none" w:sz="0" w:space="0" w:color="auto"/>
                        <w:bottom w:val="none" w:sz="0" w:space="0" w:color="auto"/>
                        <w:right w:val="none" w:sz="0" w:space="0" w:color="auto"/>
                      </w:divBdr>
                    </w:div>
                  </w:divsChild>
                </w:div>
                <w:div w:id="923614578">
                  <w:marLeft w:val="0"/>
                  <w:marRight w:val="0"/>
                  <w:marTop w:val="0"/>
                  <w:marBottom w:val="0"/>
                  <w:divBdr>
                    <w:top w:val="none" w:sz="0" w:space="0" w:color="auto"/>
                    <w:left w:val="none" w:sz="0" w:space="0" w:color="auto"/>
                    <w:bottom w:val="none" w:sz="0" w:space="0" w:color="auto"/>
                    <w:right w:val="none" w:sz="0" w:space="0" w:color="auto"/>
                  </w:divBdr>
                  <w:divsChild>
                    <w:div w:id="431324107">
                      <w:marLeft w:val="0"/>
                      <w:marRight w:val="0"/>
                      <w:marTop w:val="0"/>
                      <w:marBottom w:val="0"/>
                      <w:divBdr>
                        <w:top w:val="none" w:sz="0" w:space="0" w:color="auto"/>
                        <w:left w:val="none" w:sz="0" w:space="0" w:color="auto"/>
                        <w:bottom w:val="none" w:sz="0" w:space="0" w:color="auto"/>
                        <w:right w:val="none" w:sz="0" w:space="0" w:color="auto"/>
                      </w:divBdr>
                    </w:div>
                  </w:divsChild>
                </w:div>
                <w:div w:id="931860100">
                  <w:marLeft w:val="0"/>
                  <w:marRight w:val="0"/>
                  <w:marTop w:val="0"/>
                  <w:marBottom w:val="0"/>
                  <w:divBdr>
                    <w:top w:val="none" w:sz="0" w:space="0" w:color="auto"/>
                    <w:left w:val="none" w:sz="0" w:space="0" w:color="auto"/>
                    <w:bottom w:val="none" w:sz="0" w:space="0" w:color="auto"/>
                    <w:right w:val="none" w:sz="0" w:space="0" w:color="auto"/>
                  </w:divBdr>
                  <w:divsChild>
                    <w:div w:id="671491846">
                      <w:marLeft w:val="0"/>
                      <w:marRight w:val="0"/>
                      <w:marTop w:val="0"/>
                      <w:marBottom w:val="0"/>
                      <w:divBdr>
                        <w:top w:val="none" w:sz="0" w:space="0" w:color="auto"/>
                        <w:left w:val="none" w:sz="0" w:space="0" w:color="auto"/>
                        <w:bottom w:val="none" w:sz="0" w:space="0" w:color="auto"/>
                        <w:right w:val="none" w:sz="0" w:space="0" w:color="auto"/>
                      </w:divBdr>
                    </w:div>
                  </w:divsChild>
                </w:div>
                <w:div w:id="943151741">
                  <w:marLeft w:val="0"/>
                  <w:marRight w:val="0"/>
                  <w:marTop w:val="0"/>
                  <w:marBottom w:val="0"/>
                  <w:divBdr>
                    <w:top w:val="none" w:sz="0" w:space="0" w:color="auto"/>
                    <w:left w:val="none" w:sz="0" w:space="0" w:color="auto"/>
                    <w:bottom w:val="none" w:sz="0" w:space="0" w:color="auto"/>
                    <w:right w:val="none" w:sz="0" w:space="0" w:color="auto"/>
                  </w:divBdr>
                  <w:divsChild>
                    <w:div w:id="490100110">
                      <w:marLeft w:val="0"/>
                      <w:marRight w:val="0"/>
                      <w:marTop w:val="0"/>
                      <w:marBottom w:val="0"/>
                      <w:divBdr>
                        <w:top w:val="none" w:sz="0" w:space="0" w:color="auto"/>
                        <w:left w:val="none" w:sz="0" w:space="0" w:color="auto"/>
                        <w:bottom w:val="none" w:sz="0" w:space="0" w:color="auto"/>
                        <w:right w:val="none" w:sz="0" w:space="0" w:color="auto"/>
                      </w:divBdr>
                    </w:div>
                  </w:divsChild>
                </w:div>
                <w:div w:id="945580728">
                  <w:marLeft w:val="0"/>
                  <w:marRight w:val="0"/>
                  <w:marTop w:val="0"/>
                  <w:marBottom w:val="0"/>
                  <w:divBdr>
                    <w:top w:val="none" w:sz="0" w:space="0" w:color="auto"/>
                    <w:left w:val="none" w:sz="0" w:space="0" w:color="auto"/>
                    <w:bottom w:val="none" w:sz="0" w:space="0" w:color="auto"/>
                    <w:right w:val="none" w:sz="0" w:space="0" w:color="auto"/>
                  </w:divBdr>
                  <w:divsChild>
                    <w:div w:id="1485199731">
                      <w:marLeft w:val="0"/>
                      <w:marRight w:val="0"/>
                      <w:marTop w:val="0"/>
                      <w:marBottom w:val="0"/>
                      <w:divBdr>
                        <w:top w:val="none" w:sz="0" w:space="0" w:color="auto"/>
                        <w:left w:val="none" w:sz="0" w:space="0" w:color="auto"/>
                        <w:bottom w:val="none" w:sz="0" w:space="0" w:color="auto"/>
                        <w:right w:val="none" w:sz="0" w:space="0" w:color="auto"/>
                      </w:divBdr>
                    </w:div>
                  </w:divsChild>
                </w:div>
                <w:div w:id="946083435">
                  <w:marLeft w:val="0"/>
                  <w:marRight w:val="0"/>
                  <w:marTop w:val="0"/>
                  <w:marBottom w:val="0"/>
                  <w:divBdr>
                    <w:top w:val="none" w:sz="0" w:space="0" w:color="auto"/>
                    <w:left w:val="none" w:sz="0" w:space="0" w:color="auto"/>
                    <w:bottom w:val="none" w:sz="0" w:space="0" w:color="auto"/>
                    <w:right w:val="none" w:sz="0" w:space="0" w:color="auto"/>
                  </w:divBdr>
                  <w:divsChild>
                    <w:div w:id="873881458">
                      <w:marLeft w:val="0"/>
                      <w:marRight w:val="0"/>
                      <w:marTop w:val="0"/>
                      <w:marBottom w:val="0"/>
                      <w:divBdr>
                        <w:top w:val="none" w:sz="0" w:space="0" w:color="auto"/>
                        <w:left w:val="none" w:sz="0" w:space="0" w:color="auto"/>
                        <w:bottom w:val="none" w:sz="0" w:space="0" w:color="auto"/>
                        <w:right w:val="none" w:sz="0" w:space="0" w:color="auto"/>
                      </w:divBdr>
                    </w:div>
                  </w:divsChild>
                </w:div>
                <w:div w:id="950551596">
                  <w:marLeft w:val="0"/>
                  <w:marRight w:val="0"/>
                  <w:marTop w:val="0"/>
                  <w:marBottom w:val="0"/>
                  <w:divBdr>
                    <w:top w:val="none" w:sz="0" w:space="0" w:color="auto"/>
                    <w:left w:val="none" w:sz="0" w:space="0" w:color="auto"/>
                    <w:bottom w:val="none" w:sz="0" w:space="0" w:color="auto"/>
                    <w:right w:val="none" w:sz="0" w:space="0" w:color="auto"/>
                  </w:divBdr>
                  <w:divsChild>
                    <w:div w:id="125588027">
                      <w:marLeft w:val="0"/>
                      <w:marRight w:val="0"/>
                      <w:marTop w:val="0"/>
                      <w:marBottom w:val="0"/>
                      <w:divBdr>
                        <w:top w:val="none" w:sz="0" w:space="0" w:color="auto"/>
                        <w:left w:val="none" w:sz="0" w:space="0" w:color="auto"/>
                        <w:bottom w:val="none" w:sz="0" w:space="0" w:color="auto"/>
                        <w:right w:val="none" w:sz="0" w:space="0" w:color="auto"/>
                      </w:divBdr>
                    </w:div>
                  </w:divsChild>
                </w:div>
                <w:div w:id="959646105">
                  <w:marLeft w:val="0"/>
                  <w:marRight w:val="0"/>
                  <w:marTop w:val="0"/>
                  <w:marBottom w:val="0"/>
                  <w:divBdr>
                    <w:top w:val="none" w:sz="0" w:space="0" w:color="auto"/>
                    <w:left w:val="none" w:sz="0" w:space="0" w:color="auto"/>
                    <w:bottom w:val="none" w:sz="0" w:space="0" w:color="auto"/>
                    <w:right w:val="none" w:sz="0" w:space="0" w:color="auto"/>
                  </w:divBdr>
                  <w:divsChild>
                    <w:div w:id="248268800">
                      <w:marLeft w:val="0"/>
                      <w:marRight w:val="0"/>
                      <w:marTop w:val="0"/>
                      <w:marBottom w:val="0"/>
                      <w:divBdr>
                        <w:top w:val="none" w:sz="0" w:space="0" w:color="auto"/>
                        <w:left w:val="none" w:sz="0" w:space="0" w:color="auto"/>
                        <w:bottom w:val="none" w:sz="0" w:space="0" w:color="auto"/>
                        <w:right w:val="none" w:sz="0" w:space="0" w:color="auto"/>
                      </w:divBdr>
                    </w:div>
                  </w:divsChild>
                </w:div>
                <w:div w:id="962150067">
                  <w:marLeft w:val="0"/>
                  <w:marRight w:val="0"/>
                  <w:marTop w:val="0"/>
                  <w:marBottom w:val="0"/>
                  <w:divBdr>
                    <w:top w:val="none" w:sz="0" w:space="0" w:color="auto"/>
                    <w:left w:val="none" w:sz="0" w:space="0" w:color="auto"/>
                    <w:bottom w:val="none" w:sz="0" w:space="0" w:color="auto"/>
                    <w:right w:val="none" w:sz="0" w:space="0" w:color="auto"/>
                  </w:divBdr>
                  <w:divsChild>
                    <w:div w:id="1070738410">
                      <w:marLeft w:val="0"/>
                      <w:marRight w:val="0"/>
                      <w:marTop w:val="0"/>
                      <w:marBottom w:val="0"/>
                      <w:divBdr>
                        <w:top w:val="none" w:sz="0" w:space="0" w:color="auto"/>
                        <w:left w:val="none" w:sz="0" w:space="0" w:color="auto"/>
                        <w:bottom w:val="none" w:sz="0" w:space="0" w:color="auto"/>
                        <w:right w:val="none" w:sz="0" w:space="0" w:color="auto"/>
                      </w:divBdr>
                    </w:div>
                  </w:divsChild>
                </w:div>
                <w:div w:id="963927945">
                  <w:marLeft w:val="0"/>
                  <w:marRight w:val="0"/>
                  <w:marTop w:val="0"/>
                  <w:marBottom w:val="0"/>
                  <w:divBdr>
                    <w:top w:val="none" w:sz="0" w:space="0" w:color="auto"/>
                    <w:left w:val="none" w:sz="0" w:space="0" w:color="auto"/>
                    <w:bottom w:val="none" w:sz="0" w:space="0" w:color="auto"/>
                    <w:right w:val="none" w:sz="0" w:space="0" w:color="auto"/>
                  </w:divBdr>
                  <w:divsChild>
                    <w:div w:id="68188477">
                      <w:marLeft w:val="0"/>
                      <w:marRight w:val="0"/>
                      <w:marTop w:val="0"/>
                      <w:marBottom w:val="0"/>
                      <w:divBdr>
                        <w:top w:val="none" w:sz="0" w:space="0" w:color="auto"/>
                        <w:left w:val="none" w:sz="0" w:space="0" w:color="auto"/>
                        <w:bottom w:val="none" w:sz="0" w:space="0" w:color="auto"/>
                        <w:right w:val="none" w:sz="0" w:space="0" w:color="auto"/>
                      </w:divBdr>
                    </w:div>
                  </w:divsChild>
                </w:div>
                <w:div w:id="967513259">
                  <w:marLeft w:val="0"/>
                  <w:marRight w:val="0"/>
                  <w:marTop w:val="0"/>
                  <w:marBottom w:val="0"/>
                  <w:divBdr>
                    <w:top w:val="none" w:sz="0" w:space="0" w:color="auto"/>
                    <w:left w:val="none" w:sz="0" w:space="0" w:color="auto"/>
                    <w:bottom w:val="none" w:sz="0" w:space="0" w:color="auto"/>
                    <w:right w:val="none" w:sz="0" w:space="0" w:color="auto"/>
                  </w:divBdr>
                  <w:divsChild>
                    <w:div w:id="534929082">
                      <w:marLeft w:val="0"/>
                      <w:marRight w:val="0"/>
                      <w:marTop w:val="0"/>
                      <w:marBottom w:val="0"/>
                      <w:divBdr>
                        <w:top w:val="none" w:sz="0" w:space="0" w:color="auto"/>
                        <w:left w:val="none" w:sz="0" w:space="0" w:color="auto"/>
                        <w:bottom w:val="none" w:sz="0" w:space="0" w:color="auto"/>
                        <w:right w:val="none" w:sz="0" w:space="0" w:color="auto"/>
                      </w:divBdr>
                    </w:div>
                  </w:divsChild>
                </w:div>
                <w:div w:id="969095699">
                  <w:marLeft w:val="0"/>
                  <w:marRight w:val="0"/>
                  <w:marTop w:val="0"/>
                  <w:marBottom w:val="0"/>
                  <w:divBdr>
                    <w:top w:val="none" w:sz="0" w:space="0" w:color="auto"/>
                    <w:left w:val="none" w:sz="0" w:space="0" w:color="auto"/>
                    <w:bottom w:val="none" w:sz="0" w:space="0" w:color="auto"/>
                    <w:right w:val="none" w:sz="0" w:space="0" w:color="auto"/>
                  </w:divBdr>
                  <w:divsChild>
                    <w:div w:id="291327967">
                      <w:marLeft w:val="0"/>
                      <w:marRight w:val="0"/>
                      <w:marTop w:val="0"/>
                      <w:marBottom w:val="0"/>
                      <w:divBdr>
                        <w:top w:val="none" w:sz="0" w:space="0" w:color="auto"/>
                        <w:left w:val="none" w:sz="0" w:space="0" w:color="auto"/>
                        <w:bottom w:val="none" w:sz="0" w:space="0" w:color="auto"/>
                        <w:right w:val="none" w:sz="0" w:space="0" w:color="auto"/>
                      </w:divBdr>
                    </w:div>
                  </w:divsChild>
                </w:div>
                <w:div w:id="994337789">
                  <w:marLeft w:val="0"/>
                  <w:marRight w:val="0"/>
                  <w:marTop w:val="0"/>
                  <w:marBottom w:val="0"/>
                  <w:divBdr>
                    <w:top w:val="none" w:sz="0" w:space="0" w:color="auto"/>
                    <w:left w:val="none" w:sz="0" w:space="0" w:color="auto"/>
                    <w:bottom w:val="none" w:sz="0" w:space="0" w:color="auto"/>
                    <w:right w:val="none" w:sz="0" w:space="0" w:color="auto"/>
                  </w:divBdr>
                  <w:divsChild>
                    <w:div w:id="1656034444">
                      <w:marLeft w:val="0"/>
                      <w:marRight w:val="0"/>
                      <w:marTop w:val="0"/>
                      <w:marBottom w:val="0"/>
                      <w:divBdr>
                        <w:top w:val="none" w:sz="0" w:space="0" w:color="auto"/>
                        <w:left w:val="none" w:sz="0" w:space="0" w:color="auto"/>
                        <w:bottom w:val="none" w:sz="0" w:space="0" w:color="auto"/>
                        <w:right w:val="none" w:sz="0" w:space="0" w:color="auto"/>
                      </w:divBdr>
                    </w:div>
                  </w:divsChild>
                </w:div>
                <w:div w:id="999381883">
                  <w:marLeft w:val="0"/>
                  <w:marRight w:val="0"/>
                  <w:marTop w:val="0"/>
                  <w:marBottom w:val="0"/>
                  <w:divBdr>
                    <w:top w:val="none" w:sz="0" w:space="0" w:color="auto"/>
                    <w:left w:val="none" w:sz="0" w:space="0" w:color="auto"/>
                    <w:bottom w:val="none" w:sz="0" w:space="0" w:color="auto"/>
                    <w:right w:val="none" w:sz="0" w:space="0" w:color="auto"/>
                  </w:divBdr>
                  <w:divsChild>
                    <w:div w:id="419256031">
                      <w:marLeft w:val="0"/>
                      <w:marRight w:val="0"/>
                      <w:marTop w:val="0"/>
                      <w:marBottom w:val="0"/>
                      <w:divBdr>
                        <w:top w:val="none" w:sz="0" w:space="0" w:color="auto"/>
                        <w:left w:val="none" w:sz="0" w:space="0" w:color="auto"/>
                        <w:bottom w:val="none" w:sz="0" w:space="0" w:color="auto"/>
                        <w:right w:val="none" w:sz="0" w:space="0" w:color="auto"/>
                      </w:divBdr>
                    </w:div>
                  </w:divsChild>
                </w:div>
                <w:div w:id="1000504575">
                  <w:marLeft w:val="0"/>
                  <w:marRight w:val="0"/>
                  <w:marTop w:val="0"/>
                  <w:marBottom w:val="0"/>
                  <w:divBdr>
                    <w:top w:val="none" w:sz="0" w:space="0" w:color="auto"/>
                    <w:left w:val="none" w:sz="0" w:space="0" w:color="auto"/>
                    <w:bottom w:val="none" w:sz="0" w:space="0" w:color="auto"/>
                    <w:right w:val="none" w:sz="0" w:space="0" w:color="auto"/>
                  </w:divBdr>
                  <w:divsChild>
                    <w:div w:id="1548297283">
                      <w:marLeft w:val="0"/>
                      <w:marRight w:val="0"/>
                      <w:marTop w:val="0"/>
                      <w:marBottom w:val="0"/>
                      <w:divBdr>
                        <w:top w:val="none" w:sz="0" w:space="0" w:color="auto"/>
                        <w:left w:val="none" w:sz="0" w:space="0" w:color="auto"/>
                        <w:bottom w:val="none" w:sz="0" w:space="0" w:color="auto"/>
                        <w:right w:val="none" w:sz="0" w:space="0" w:color="auto"/>
                      </w:divBdr>
                    </w:div>
                  </w:divsChild>
                </w:div>
                <w:div w:id="1000617492">
                  <w:marLeft w:val="0"/>
                  <w:marRight w:val="0"/>
                  <w:marTop w:val="0"/>
                  <w:marBottom w:val="0"/>
                  <w:divBdr>
                    <w:top w:val="none" w:sz="0" w:space="0" w:color="auto"/>
                    <w:left w:val="none" w:sz="0" w:space="0" w:color="auto"/>
                    <w:bottom w:val="none" w:sz="0" w:space="0" w:color="auto"/>
                    <w:right w:val="none" w:sz="0" w:space="0" w:color="auto"/>
                  </w:divBdr>
                  <w:divsChild>
                    <w:div w:id="1436746804">
                      <w:marLeft w:val="0"/>
                      <w:marRight w:val="0"/>
                      <w:marTop w:val="0"/>
                      <w:marBottom w:val="0"/>
                      <w:divBdr>
                        <w:top w:val="none" w:sz="0" w:space="0" w:color="auto"/>
                        <w:left w:val="none" w:sz="0" w:space="0" w:color="auto"/>
                        <w:bottom w:val="none" w:sz="0" w:space="0" w:color="auto"/>
                        <w:right w:val="none" w:sz="0" w:space="0" w:color="auto"/>
                      </w:divBdr>
                    </w:div>
                  </w:divsChild>
                </w:div>
                <w:div w:id="1003435052">
                  <w:marLeft w:val="0"/>
                  <w:marRight w:val="0"/>
                  <w:marTop w:val="0"/>
                  <w:marBottom w:val="0"/>
                  <w:divBdr>
                    <w:top w:val="none" w:sz="0" w:space="0" w:color="auto"/>
                    <w:left w:val="none" w:sz="0" w:space="0" w:color="auto"/>
                    <w:bottom w:val="none" w:sz="0" w:space="0" w:color="auto"/>
                    <w:right w:val="none" w:sz="0" w:space="0" w:color="auto"/>
                  </w:divBdr>
                  <w:divsChild>
                    <w:div w:id="1229455635">
                      <w:marLeft w:val="0"/>
                      <w:marRight w:val="0"/>
                      <w:marTop w:val="0"/>
                      <w:marBottom w:val="0"/>
                      <w:divBdr>
                        <w:top w:val="none" w:sz="0" w:space="0" w:color="auto"/>
                        <w:left w:val="none" w:sz="0" w:space="0" w:color="auto"/>
                        <w:bottom w:val="none" w:sz="0" w:space="0" w:color="auto"/>
                        <w:right w:val="none" w:sz="0" w:space="0" w:color="auto"/>
                      </w:divBdr>
                    </w:div>
                  </w:divsChild>
                </w:div>
                <w:div w:id="1007442444">
                  <w:marLeft w:val="0"/>
                  <w:marRight w:val="0"/>
                  <w:marTop w:val="0"/>
                  <w:marBottom w:val="0"/>
                  <w:divBdr>
                    <w:top w:val="none" w:sz="0" w:space="0" w:color="auto"/>
                    <w:left w:val="none" w:sz="0" w:space="0" w:color="auto"/>
                    <w:bottom w:val="none" w:sz="0" w:space="0" w:color="auto"/>
                    <w:right w:val="none" w:sz="0" w:space="0" w:color="auto"/>
                  </w:divBdr>
                  <w:divsChild>
                    <w:div w:id="2087846320">
                      <w:marLeft w:val="0"/>
                      <w:marRight w:val="0"/>
                      <w:marTop w:val="0"/>
                      <w:marBottom w:val="0"/>
                      <w:divBdr>
                        <w:top w:val="none" w:sz="0" w:space="0" w:color="auto"/>
                        <w:left w:val="none" w:sz="0" w:space="0" w:color="auto"/>
                        <w:bottom w:val="none" w:sz="0" w:space="0" w:color="auto"/>
                        <w:right w:val="none" w:sz="0" w:space="0" w:color="auto"/>
                      </w:divBdr>
                    </w:div>
                  </w:divsChild>
                </w:div>
                <w:div w:id="1026252163">
                  <w:marLeft w:val="0"/>
                  <w:marRight w:val="0"/>
                  <w:marTop w:val="0"/>
                  <w:marBottom w:val="0"/>
                  <w:divBdr>
                    <w:top w:val="none" w:sz="0" w:space="0" w:color="auto"/>
                    <w:left w:val="none" w:sz="0" w:space="0" w:color="auto"/>
                    <w:bottom w:val="none" w:sz="0" w:space="0" w:color="auto"/>
                    <w:right w:val="none" w:sz="0" w:space="0" w:color="auto"/>
                  </w:divBdr>
                  <w:divsChild>
                    <w:div w:id="192041034">
                      <w:marLeft w:val="0"/>
                      <w:marRight w:val="0"/>
                      <w:marTop w:val="0"/>
                      <w:marBottom w:val="0"/>
                      <w:divBdr>
                        <w:top w:val="none" w:sz="0" w:space="0" w:color="auto"/>
                        <w:left w:val="none" w:sz="0" w:space="0" w:color="auto"/>
                        <w:bottom w:val="none" w:sz="0" w:space="0" w:color="auto"/>
                        <w:right w:val="none" w:sz="0" w:space="0" w:color="auto"/>
                      </w:divBdr>
                    </w:div>
                  </w:divsChild>
                </w:div>
                <w:div w:id="1030180619">
                  <w:marLeft w:val="0"/>
                  <w:marRight w:val="0"/>
                  <w:marTop w:val="0"/>
                  <w:marBottom w:val="0"/>
                  <w:divBdr>
                    <w:top w:val="none" w:sz="0" w:space="0" w:color="auto"/>
                    <w:left w:val="none" w:sz="0" w:space="0" w:color="auto"/>
                    <w:bottom w:val="none" w:sz="0" w:space="0" w:color="auto"/>
                    <w:right w:val="none" w:sz="0" w:space="0" w:color="auto"/>
                  </w:divBdr>
                  <w:divsChild>
                    <w:div w:id="715816810">
                      <w:marLeft w:val="0"/>
                      <w:marRight w:val="0"/>
                      <w:marTop w:val="0"/>
                      <w:marBottom w:val="0"/>
                      <w:divBdr>
                        <w:top w:val="none" w:sz="0" w:space="0" w:color="auto"/>
                        <w:left w:val="none" w:sz="0" w:space="0" w:color="auto"/>
                        <w:bottom w:val="none" w:sz="0" w:space="0" w:color="auto"/>
                        <w:right w:val="none" w:sz="0" w:space="0" w:color="auto"/>
                      </w:divBdr>
                    </w:div>
                  </w:divsChild>
                </w:div>
                <w:div w:id="1031683026">
                  <w:marLeft w:val="0"/>
                  <w:marRight w:val="0"/>
                  <w:marTop w:val="0"/>
                  <w:marBottom w:val="0"/>
                  <w:divBdr>
                    <w:top w:val="none" w:sz="0" w:space="0" w:color="auto"/>
                    <w:left w:val="none" w:sz="0" w:space="0" w:color="auto"/>
                    <w:bottom w:val="none" w:sz="0" w:space="0" w:color="auto"/>
                    <w:right w:val="none" w:sz="0" w:space="0" w:color="auto"/>
                  </w:divBdr>
                  <w:divsChild>
                    <w:div w:id="1138500128">
                      <w:marLeft w:val="0"/>
                      <w:marRight w:val="0"/>
                      <w:marTop w:val="0"/>
                      <w:marBottom w:val="0"/>
                      <w:divBdr>
                        <w:top w:val="none" w:sz="0" w:space="0" w:color="auto"/>
                        <w:left w:val="none" w:sz="0" w:space="0" w:color="auto"/>
                        <w:bottom w:val="none" w:sz="0" w:space="0" w:color="auto"/>
                        <w:right w:val="none" w:sz="0" w:space="0" w:color="auto"/>
                      </w:divBdr>
                    </w:div>
                  </w:divsChild>
                </w:div>
                <w:div w:id="1038773393">
                  <w:marLeft w:val="0"/>
                  <w:marRight w:val="0"/>
                  <w:marTop w:val="0"/>
                  <w:marBottom w:val="0"/>
                  <w:divBdr>
                    <w:top w:val="none" w:sz="0" w:space="0" w:color="auto"/>
                    <w:left w:val="none" w:sz="0" w:space="0" w:color="auto"/>
                    <w:bottom w:val="none" w:sz="0" w:space="0" w:color="auto"/>
                    <w:right w:val="none" w:sz="0" w:space="0" w:color="auto"/>
                  </w:divBdr>
                  <w:divsChild>
                    <w:div w:id="391587921">
                      <w:marLeft w:val="0"/>
                      <w:marRight w:val="0"/>
                      <w:marTop w:val="0"/>
                      <w:marBottom w:val="0"/>
                      <w:divBdr>
                        <w:top w:val="none" w:sz="0" w:space="0" w:color="auto"/>
                        <w:left w:val="none" w:sz="0" w:space="0" w:color="auto"/>
                        <w:bottom w:val="none" w:sz="0" w:space="0" w:color="auto"/>
                        <w:right w:val="none" w:sz="0" w:space="0" w:color="auto"/>
                      </w:divBdr>
                    </w:div>
                  </w:divsChild>
                </w:div>
                <w:div w:id="1048188008">
                  <w:marLeft w:val="0"/>
                  <w:marRight w:val="0"/>
                  <w:marTop w:val="0"/>
                  <w:marBottom w:val="0"/>
                  <w:divBdr>
                    <w:top w:val="none" w:sz="0" w:space="0" w:color="auto"/>
                    <w:left w:val="none" w:sz="0" w:space="0" w:color="auto"/>
                    <w:bottom w:val="none" w:sz="0" w:space="0" w:color="auto"/>
                    <w:right w:val="none" w:sz="0" w:space="0" w:color="auto"/>
                  </w:divBdr>
                  <w:divsChild>
                    <w:div w:id="22900632">
                      <w:marLeft w:val="0"/>
                      <w:marRight w:val="0"/>
                      <w:marTop w:val="0"/>
                      <w:marBottom w:val="0"/>
                      <w:divBdr>
                        <w:top w:val="none" w:sz="0" w:space="0" w:color="auto"/>
                        <w:left w:val="none" w:sz="0" w:space="0" w:color="auto"/>
                        <w:bottom w:val="none" w:sz="0" w:space="0" w:color="auto"/>
                        <w:right w:val="none" w:sz="0" w:space="0" w:color="auto"/>
                      </w:divBdr>
                    </w:div>
                  </w:divsChild>
                </w:div>
                <w:div w:id="1069575775">
                  <w:marLeft w:val="0"/>
                  <w:marRight w:val="0"/>
                  <w:marTop w:val="0"/>
                  <w:marBottom w:val="0"/>
                  <w:divBdr>
                    <w:top w:val="none" w:sz="0" w:space="0" w:color="auto"/>
                    <w:left w:val="none" w:sz="0" w:space="0" w:color="auto"/>
                    <w:bottom w:val="none" w:sz="0" w:space="0" w:color="auto"/>
                    <w:right w:val="none" w:sz="0" w:space="0" w:color="auto"/>
                  </w:divBdr>
                  <w:divsChild>
                    <w:div w:id="337080089">
                      <w:marLeft w:val="0"/>
                      <w:marRight w:val="0"/>
                      <w:marTop w:val="0"/>
                      <w:marBottom w:val="0"/>
                      <w:divBdr>
                        <w:top w:val="none" w:sz="0" w:space="0" w:color="auto"/>
                        <w:left w:val="none" w:sz="0" w:space="0" w:color="auto"/>
                        <w:bottom w:val="none" w:sz="0" w:space="0" w:color="auto"/>
                        <w:right w:val="none" w:sz="0" w:space="0" w:color="auto"/>
                      </w:divBdr>
                    </w:div>
                  </w:divsChild>
                </w:div>
                <w:div w:id="1071345293">
                  <w:marLeft w:val="0"/>
                  <w:marRight w:val="0"/>
                  <w:marTop w:val="0"/>
                  <w:marBottom w:val="0"/>
                  <w:divBdr>
                    <w:top w:val="none" w:sz="0" w:space="0" w:color="auto"/>
                    <w:left w:val="none" w:sz="0" w:space="0" w:color="auto"/>
                    <w:bottom w:val="none" w:sz="0" w:space="0" w:color="auto"/>
                    <w:right w:val="none" w:sz="0" w:space="0" w:color="auto"/>
                  </w:divBdr>
                  <w:divsChild>
                    <w:div w:id="1003556369">
                      <w:marLeft w:val="0"/>
                      <w:marRight w:val="0"/>
                      <w:marTop w:val="0"/>
                      <w:marBottom w:val="0"/>
                      <w:divBdr>
                        <w:top w:val="none" w:sz="0" w:space="0" w:color="auto"/>
                        <w:left w:val="none" w:sz="0" w:space="0" w:color="auto"/>
                        <w:bottom w:val="none" w:sz="0" w:space="0" w:color="auto"/>
                        <w:right w:val="none" w:sz="0" w:space="0" w:color="auto"/>
                      </w:divBdr>
                    </w:div>
                  </w:divsChild>
                </w:div>
                <w:div w:id="1072893960">
                  <w:marLeft w:val="0"/>
                  <w:marRight w:val="0"/>
                  <w:marTop w:val="0"/>
                  <w:marBottom w:val="0"/>
                  <w:divBdr>
                    <w:top w:val="none" w:sz="0" w:space="0" w:color="auto"/>
                    <w:left w:val="none" w:sz="0" w:space="0" w:color="auto"/>
                    <w:bottom w:val="none" w:sz="0" w:space="0" w:color="auto"/>
                    <w:right w:val="none" w:sz="0" w:space="0" w:color="auto"/>
                  </w:divBdr>
                  <w:divsChild>
                    <w:div w:id="1124468791">
                      <w:marLeft w:val="0"/>
                      <w:marRight w:val="0"/>
                      <w:marTop w:val="0"/>
                      <w:marBottom w:val="0"/>
                      <w:divBdr>
                        <w:top w:val="none" w:sz="0" w:space="0" w:color="auto"/>
                        <w:left w:val="none" w:sz="0" w:space="0" w:color="auto"/>
                        <w:bottom w:val="none" w:sz="0" w:space="0" w:color="auto"/>
                        <w:right w:val="none" w:sz="0" w:space="0" w:color="auto"/>
                      </w:divBdr>
                    </w:div>
                  </w:divsChild>
                </w:div>
                <w:div w:id="1079906113">
                  <w:marLeft w:val="0"/>
                  <w:marRight w:val="0"/>
                  <w:marTop w:val="0"/>
                  <w:marBottom w:val="0"/>
                  <w:divBdr>
                    <w:top w:val="none" w:sz="0" w:space="0" w:color="auto"/>
                    <w:left w:val="none" w:sz="0" w:space="0" w:color="auto"/>
                    <w:bottom w:val="none" w:sz="0" w:space="0" w:color="auto"/>
                    <w:right w:val="none" w:sz="0" w:space="0" w:color="auto"/>
                  </w:divBdr>
                  <w:divsChild>
                    <w:div w:id="1865248951">
                      <w:marLeft w:val="0"/>
                      <w:marRight w:val="0"/>
                      <w:marTop w:val="0"/>
                      <w:marBottom w:val="0"/>
                      <w:divBdr>
                        <w:top w:val="none" w:sz="0" w:space="0" w:color="auto"/>
                        <w:left w:val="none" w:sz="0" w:space="0" w:color="auto"/>
                        <w:bottom w:val="none" w:sz="0" w:space="0" w:color="auto"/>
                        <w:right w:val="none" w:sz="0" w:space="0" w:color="auto"/>
                      </w:divBdr>
                    </w:div>
                  </w:divsChild>
                </w:div>
                <w:div w:id="1103577552">
                  <w:marLeft w:val="0"/>
                  <w:marRight w:val="0"/>
                  <w:marTop w:val="0"/>
                  <w:marBottom w:val="0"/>
                  <w:divBdr>
                    <w:top w:val="none" w:sz="0" w:space="0" w:color="auto"/>
                    <w:left w:val="none" w:sz="0" w:space="0" w:color="auto"/>
                    <w:bottom w:val="none" w:sz="0" w:space="0" w:color="auto"/>
                    <w:right w:val="none" w:sz="0" w:space="0" w:color="auto"/>
                  </w:divBdr>
                  <w:divsChild>
                    <w:div w:id="1605573128">
                      <w:marLeft w:val="0"/>
                      <w:marRight w:val="0"/>
                      <w:marTop w:val="0"/>
                      <w:marBottom w:val="0"/>
                      <w:divBdr>
                        <w:top w:val="none" w:sz="0" w:space="0" w:color="auto"/>
                        <w:left w:val="none" w:sz="0" w:space="0" w:color="auto"/>
                        <w:bottom w:val="none" w:sz="0" w:space="0" w:color="auto"/>
                        <w:right w:val="none" w:sz="0" w:space="0" w:color="auto"/>
                      </w:divBdr>
                    </w:div>
                  </w:divsChild>
                </w:div>
                <w:div w:id="1107851464">
                  <w:marLeft w:val="0"/>
                  <w:marRight w:val="0"/>
                  <w:marTop w:val="0"/>
                  <w:marBottom w:val="0"/>
                  <w:divBdr>
                    <w:top w:val="none" w:sz="0" w:space="0" w:color="auto"/>
                    <w:left w:val="none" w:sz="0" w:space="0" w:color="auto"/>
                    <w:bottom w:val="none" w:sz="0" w:space="0" w:color="auto"/>
                    <w:right w:val="none" w:sz="0" w:space="0" w:color="auto"/>
                  </w:divBdr>
                  <w:divsChild>
                    <w:div w:id="159080827">
                      <w:marLeft w:val="0"/>
                      <w:marRight w:val="0"/>
                      <w:marTop w:val="0"/>
                      <w:marBottom w:val="0"/>
                      <w:divBdr>
                        <w:top w:val="none" w:sz="0" w:space="0" w:color="auto"/>
                        <w:left w:val="none" w:sz="0" w:space="0" w:color="auto"/>
                        <w:bottom w:val="none" w:sz="0" w:space="0" w:color="auto"/>
                        <w:right w:val="none" w:sz="0" w:space="0" w:color="auto"/>
                      </w:divBdr>
                    </w:div>
                  </w:divsChild>
                </w:div>
                <w:div w:id="1111704557">
                  <w:marLeft w:val="0"/>
                  <w:marRight w:val="0"/>
                  <w:marTop w:val="0"/>
                  <w:marBottom w:val="0"/>
                  <w:divBdr>
                    <w:top w:val="none" w:sz="0" w:space="0" w:color="auto"/>
                    <w:left w:val="none" w:sz="0" w:space="0" w:color="auto"/>
                    <w:bottom w:val="none" w:sz="0" w:space="0" w:color="auto"/>
                    <w:right w:val="none" w:sz="0" w:space="0" w:color="auto"/>
                  </w:divBdr>
                  <w:divsChild>
                    <w:div w:id="337272824">
                      <w:marLeft w:val="0"/>
                      <w:marRight w:val="0"/>
                      <w:marTop w:val="0"/>
                      <w:marBottom w:val="0"/>
                      <w:divBdr>
                        <w:top w:val="none" w:sz="0" w:space="0" w:color="auto"/>
                        <w:left w:val="none" w:sz="0" w:space="0" w:color="auto"/>
                        <w:bottom w:val="none" w:sz="0" w:space="0" w:color="auto"/>
                        <w:right w:val="none" w:sz="0" w:space="0" w:color="auto"/>
                      </w:divBdr>
                    </w:div>
                  </w:divsChild>
                </w:div>
                <w:div w:id="1112676157">
                  <w:marLeft w:val="0"/>
                  <w:marRight w:val="0"/>
                  <w:marTop w:val="0"/>
                  <w:marBottom w:val="0"/>
                  <w:divBdr>
                    <w:top w:val="none" w:sz="0" w:space="0" w:color="auto"/>
                    <w:left w:val="none" w:sz="0" w:space="0" w:color="auto"/>
                    <w:bottom w:val="none" w:sz="0" w:space="0" w:color="auto"/>
                    <w:right w:val="none" w:sz="0" w:space="0" w:color="auto"/>
                  </w:divBdr>
                  <w:divsChild>
                    <w:div w:id="1422487358">
                      <w:marLeft w:val="0"/>
                      <w:marRight w:val="0"/>
                      <w:marTop w:val="0"/>
                      <w:marBottom w:val="0"/>
                      <w:divBdr>
                        <w:top w:val="none" w:sz="0" w:space="0" w:color="auto"/>
                        <w:left w:val="none" w:sz="0" w:space="0" w:color="auto"/>
                        <w:bottom w:val="none" w:sz="0" w:space="0" w:color="auto"/>
                        <w:right w:val="none" w:sz="0" w:space="0" w:color="auto"/>
                      </w:divBdr>
                    </w:div>
                  </w:divsChild>
                </w:div>
                <w:div w:id="1160121364">
                  <w:marLeft w:val="0"/>
                  <w:marRight w:val="0"/>
                  <w:marTop w:val="0"/>
                  <w:marBottom w:val="0"/>
                  <w:divBdr>
                    <w:top w:val="none" w:sz="0" w:space="0" w:color="auto"/>
                    <w:left w:val="none" w:sz="0" w:space="0" w:color="auto"/>
                    <w:bottom w:val="none" w:sz="0" w:space="0" w:color="auto"/>
                    <w:right w:val="none" w:sz="0" w:space="0" w:color="auto"/>
                  </w:divBdr>
                  <w:divsChild>
                    <w:div w:id="4330242">
                      <w:marLeft w:val="0"/>
                      <w:marRight w:val="0"/>
                      <w:marTop w:val="0"/>
                      <w:marBottom w:val="0"/>
                      <w:divBdr>
                        <w:top w:val="none" w:sz="0" w:space="0" w:color="auto"/>
                        <w:left w:val="none" w:sz="0" w:space="0" w:color="auto"/>
                        <w:bottom w:val="none" w:sz="0" w:space="0" w:color="auto"/>
                        <w:right w:val="none" w:sz="0" w:space="0" w:color="auto"/>
                      </w:divBdr>
                    </w:div>
                  </w:divsChild>
                </w:div>
                <w:div w:id="1164586532">
                  <w:marLeft w:val="0"/>
                  <w:marRight w:val="0"/>
                  <w:marTop w:val="0"/>
                  <w:marBottom w:val="0"/>
                  <w:divBdr>
                    <w:top w:val="none" w:sz="0" w:space="0" w:color="auto"/>
                    <w:left w:val="none" w:sz="0" w:space="0" w:color="auto"/>
                    <w:bottom w:val="none" w:sz="0" w:space="0" w:color="auto"/>
                    <w:right w:val="none" w:sz="0" w:space="0" w:color="auto"/>
                  </w:divBdr>
                  <w:divsChild>
                    <w:div w:id="1401445784">
                      <w:marLeft w:val="0"/>
                      <w:marRight w:val="0"/>
                      <w:marTop w:val="0"/>
                      <w:marBottom w:val="0"/>
                      <w:divBdr>
                        <w:top w:val="none" w:sz="0" w:space="0" w:color="auto"/>
                        <w:left w:val="none" w:sz="0" w:space="0" w:color="auto"/>
                        <w:bottom w:val="none" w:sz="0" w:space="0" w:color="auto"/>
                        <w:right w:val="none" w:sz="0" w:space="0" w:color="auto"/>
                      </w:divBdr>
                    </w:div>
                  </w:divsChild>
                </w:div>
                <w:div w:id="1181166662">
                  <w:marLeft w:val="0"/>
                  <w:marRight w:val="0"/>
                  <w:marTop w:val="0"/>
                  <w:marBottom w:val="0"/>
                  <w:divBdr>
                    <w:top w:val="none" w:sz="0" w:space="0" w:color="auto"/>
                    <w:left w:val="none" w:sz="0" w:space="0" w:color="auto"/>
                    <w:bottom w:val="none" w:sz="0" w:space="0" w:color="auto"/>
                    <w:right w:val="none" w:sz="0" w:space="0" w:color="auto"/>
                  </w:divBdr>
                  <w:divsChild>
                    <w:div w:id="1594437407">
                      <w:marLeft w:val="0"/>
                      <w:marRight w:val="0"/>
                      <w:marTop w:val="0"/>
                      <w:marBottom w:val="0"/>
                      <w:divBdr>
                        <w:top w:val="none" w:sz="0" w:space="0" w:color="auto"/>
                        <w:left w:val="none" w:sz="0" w:space="0" w:color="auto"/>
                        <w:bottom w:val="none" w:sz="0" w:space="0" w:color="auto"/>
                        <w:right w:val="none" w:sz="0" w:space="0" w:color="auto"/>
                      </w:divBdr>
                    </w:div>
                  </w:divsChild>
                </w:div>
                <w:div w:id="1193346587">
                  <w:marLeft w:val="0"/>
                  <w:marRight w:val="0"/>
                  <w:marTop w:val="0"/>
                  <w:marBottom w:val="0"/>
                  <w:divBdr>
                    <w:top w:val="none" w:sz="0" w:space="0" w:color="auto"/>
                    <w:left w:val="none" w:sz="0" w:space="0" w:color="auto"/>
                    <w:bottom w:val="none" w:sz="0" w:space="0" w:color="auto"/>
                    <w:right w:val="none" w:sz="0" w:space="0" w:color="auto"/>
                  </w:divBdr>
                  <w:divsChild>
                    <w:div w:id="1355182680">
                      <w:marLeft w:val="0"/>
                      <w:marRight w:val="0"/>
                      <w:marTop w:val="0"/>
                      <w:marBottom w:val="0"/>
                      <w:divBdr>
                        <w:top w:val="none" w:sz="0" w:space="0" w:color="auto"/>
                        <w:left w:val="none" w:sz="0" w:space="0" w:color="auto"/>
                        <w:bottom w:val="none" w:sz="0" w:space="0" w:color="auto"/>
                        <w:right w:val="none" w:sz="0" w:space="0" w:color="auto"/>
                      </w:divBdr>
                    </w:div>
                  </w:divsChild>
                </w:div>
                <w:div w:id="1221869470">
                  <w:marLeft w:val="0"/>
                  <w:marRight w:val="0"/>
                  <w:marTop w:val="0"/>
                  <w:marBottom w:val="0"/>
                  <w:divBdr>
                    <w:top w:val="none" w:sz="0" w:space="0" w:color="auto"/>
                    <w:left w:val="none" w:sz="0" w:space="0" w:color="auto"/>
                    <w:bottom w:val="none" w:sz="0" w:space="0" w:color="auto"/>
                    <w:right w:val="none" w:sz="0" w:space="0" w:color="auto"/>
                  </w:divBdr>
                  <w:divsChild>
                    <w:div w:id="108087967">
                      <w:marLeft w:val="0"/>
                      <w:marRight w:val="0"/>
                      <w:marTop w:val="0"/>
                      <w:marBottom w:val="0"/>
                      <w:divBdr>
                        <w:top w:val="none" w:sz="0" w:space="0" w:color="auto"/>
                        <w:left w:val="none" w:sz="0" w:space="0" w:color="auto"/>
                        <w:bottom w:val="none" w:sz="0" w:space="0" w:color="auto"/>
                        <w:right w:val="none" w:sz="0" w:space="0" w:color="auto"/>
                      </w:divBdr>
                    </w:div>
                  </w:divsChild>
                </w:div>
                <w:div w:id="1224294230">
                  <w:marLeft w:val="0"/>
                  <w:marRight w:val="0"/>
                  <w:marTop w:val="0"/>
                  <w:marBottom w:val="0"/>
                  <w:divBdr>
                    <w:top w:val="none" w:sz="0" w:space="0" w:color="auto"/>
                    <w:left w:val="none" w:sz="0" w:space="0" w:color="auto"/>
                    <w:bottom w:val="none" w:sz="0" w:space="0" w:color="auto"/>
                    <w:right w:val="none" w:sz="0" w:space="0" w:color="auto"/>
                  </w:divBdr>
                  <w:divsChild>
                    <w:div w:id="1204362634">
                      <w:marLeft w:val="0"/>
                      <w:marRight w:val="0"/>
                      <w:marTop w:val="0"/>
                      <w:marBottom w:val="0"/>
                      <w:divBdr>
                        <w:top w:val="none" w:sz="0" w:space="0" w:color="auto"/>
                        <w:left w:val="none" w:sz="0" w:space="0" w:color="auto"/>
                        <w:bottom w:val="none" w:sz="0" w:space="0" w:color="auto"/>
                        <w:right w:val="none" w:sz="0" w:space="0" w:color="auto"/>
                      </w:divBdr>
                    </w:div>
                  </w:divsChild>
                </w:div>
                <w:div w:id="1248537468">
                  <w:marLeft w:val="0"/>
                  <w:marRight w:val="0"/>
                  <w:marTop w:val="0"/>
                  <w:marBottom w:val="0"/>
                  <w:divBdr>
                    <w:top w:val="none" w:sz="0" w:space="0" w:color="auto"/>
                    <w:left w:val="none" w:sz="0" w:space="0" w:color="auto"/>
                    <w:bottom w:val="none" w:sz="0" w:space="0" w:color="auto"/>
                    <w:right w:val="none" w:sz="0" w:space="0" w:color="auto"/>
                  </w:divBdr>
                  <w:divsChild>
                    <w:div w:id="1932085372">
                      <w:marLeft w:val="0"/>
                      <w:marRight w:val="0"/>
                      <w:marTop w:val="0"/>
                      <w:marBottom w:val="0"/>
                      <w:divBdr>
                        <w:top w:val="none" w:sz="0" w:space="0" w:color="auto"/>
                        <w:left w:val="none" w:sz="0" w:space="0" w:color="auto"/>
                        <w:bottom w:val="none" w:sz="0" w:space="0" w:color="auto"/>
                        <w:right w:val="none" w:sz="0" w:space="0" w:color="auto"/>
                      </w:divBdr>
                    </w:div>
                  </w:divsChild>
                </w:div>
                <w:div w:id="1267693047">
                  <w:marLeft w:val="0"/>
                  <w:marRight w:val="0"/>
                  <w:marTop w:val="0"/>
                  <w:marBottom w:val="0"/>
                  <w:divBdr>
                    <w:top w:val="none" w:sz="0" w:space="0" w:color="auto"/>
                    <w:left w:val="none" w:sz="0" w:space="0" w:color="auto"/>
                    <w:bottom w:val="none" w:sz="0" w:space="0" w:color="auto"/>
                    <w:right w:val="none" w:sz="0" w:space="0" w:color="auto"/>
                  </w:divBdr>
                  <w:divsChild>
                    <w:div w:id="1035039617">
                      <w:marLeft w:val="0"/>
                      <w:marRight w:val="0"/>
                      <w:marTop w:val="0"/>
                      <w:marBottom w:val="0"/>
                      <w:divBdr>
                        <w:top w:val="none" w:sz="0" w:space="0" w:color="auto"/>
                        <w:left w:val="none" w:sz="0" w:space="0" w:color="auto"/>
                        <w:bottom w:val="none" w:sz="0" w:space="0" w:color="auto"/>
                        <w:right w:val="none" w:sz="0" w:space="0" w:color="auto"/>
                      </w:divBdr>
                    </w:div>
                  </w:divsChild>
                </w:div>
                <w:div w:id="1293095954">
                  <w:marLeft w:val="0"/>
                  <w:marRight w:val="0"/>
                  <w:marTop w:val="0"/>
                  <w:marBottom w:val="0"/>
                  <w:divBdr>
                    <w:top w:val="none" w:sz="0" w:space="0" w:color="auto"/>
                    <w:left w:val="none" w:sz="0" w:space="0" w:color="auto"/>
                    <w:bottom w:val="none" w:sz="0" w:space="0" w:color="auto"/>
                    <w:right w:val="none" w:sz="0" w:space="0" w:color="auto"/>
                  </w:divBdr>
                  <w:divsChild>
                    <w:div w:id="1092050756">
                      <w:marLeft w:val="0"/>
                      <w:marRight w:val="0"/>
                      <w:marTop w:val="0"/>
                      <w:marBottom w:val="0"/>
                      <w:divBdr>
                        <w:top w:val="none" w:sz="0" w:space="0" w:color="auto"/>
                        <w:left w:val="none" w:sz="0" w:space="0" w:color="auto"/>
                        <w:bottom w:val="none" w:sz="0" w:space="0" w:color="auto"/>
                        <w:right w:val="none" w:sz="0" w:space="0" w:color="auto"/>
                      </w:divBdr>
                    </w:div>
                  </w:divsChild>
                </w:div>
                <w:div w:id="1301228461">
                  <w:marLeft w:val="0"/>
                  <w:marRight w:val="0"/>
                  <w:marTop w:val="0"/>
                  <w:marBottom w:val="0"/>
                  <w:divBdr>
                    <w:top w:val="none" w:sz="0" w:space="0" w:color="auto"/>
                    <w:left w:val="none" w:sz="0" w:space="0" w:color="auto"/>
                    <w:bottom w:val="none" w:sz="0" w:space="0" w:color="auto"/>
                    <w:right w:val="none" w:sz="0" w:space="0" w:color="auto"/>
                  </w:divBdr>
                  <w:divsChild>
                    <w:div w:id="1499348408">
                      <w:marLeft w:val="0"/>
                      <w:marRight w:val="0"/>
                      <w:marTop w:val="0"/>
                      <w:marBottom w:val="0"/>
                      <w:divBdr>
                        <w:top w:val="none" w:sz="0" w:space="0" w:color="auto"/>
                        <w:left w:val="none" w:sz="0" w:space="0" w:color="auto"/>
                        <w:bottom w:val="none" w:sz="0" w:space="0" w:color="auto"/>
                        <w:right w:val="none" w:sz="0" w:space="0" w:color="auto"/>
                      </w:divBdr>
                    </w:div>
                  </w:divsChild>
                </w:div>
                <w:div w:id="1320769664">
                  <w:marLeft w:val="0"/>
                  <w:marRight w:val="0"/>
                  <w:marTop w:val="0"/>
                  <w:marBottom w:val="0"/>
                  <w:divBdr>
                    <w:top w:val="none" w:sz="0" w:space="0" w:color="auto"/>
                    <w:left w:val="none" w:sz="0" w:space="0" w:color="auto"/>
                    <w:bottom w:val="none" w:sz="0" w:space="0" w:color="auto"/>
                    <w:right w:val="none" w:sz="0" w:space="0" w:color="auto"/>
                  </w:divBdr>
                  <w:divsChild>
                    <w:div w:id="306059274">
                      <w:marLeft w:val="0"/>
                      <w:marRight w:val="0"/>
                      <w:marTop w:val="0"/>
                      <w:marBottom w:val="0"/>
                      <w:divBdr>
                        <w:top w:val="none" w:sz="0" w:space="0" w:color="auto"/>
                        <w:left w:val="none" w:sz="0" w:space="0" w:color="auto"/>
                        <w:bottom w:val="none" w:sz="0" w:space="0" w:color="auto"/>
                        <w:right w:val="none" w:sz="0" w:space="0" w:color="auto"/>
                      </w:divBdr>
                    </w:div>
                  </w:divsChild>
                </w:div>
                <w:div w:id="1322198033">
                  <w:marLeft w:val="0"/>
                  <w:marRight w:val="0"/>
                  <w:marTop w:val="0"/>
                  <w:marBottom w:val="0"/>
                  <w:divBdr>
                    <w:top w:val="none" w:sz="0" w:space="0" w:color="auto"/>
                    <w:left w:val="none" w:sz="0" w:space="0" w:color="auto"/>
                    <w:bottom w:val="none" w:sz="0" w:space="0" w:color="auto"/>
                    <w:right w:val="none" w:sz="0" w:space="0" w:color="auto"/>
                  </w:divBdr>
                  <w:divsChild>
                    <w:div w:id="895746974">
                      <w:marLeft w:val="0"/>
                      <w:marRight w:val="0"/>
                      <w:marTop w:val="0"/>
                      <w:marBottom w:val="0"/>
                      <w:divBdr>
                        <w:top w:val="none" w:sz="0" w:space="0" w:color="auto"/>
                        <w:left w:val="none" w:sz="0" w:space="0" w:color="auto"/>
                        <w:bottom w:val="none" w:sz="0" w:space="0" w:color="auto"/>
                        <w:right w:val="none" w:sz="0" w:space="0" w:color="auto"/>
                      </w:divBdr>
                    </w:div>
                  </w:divsChild>
                </w:div>
                <w:div w:id="1328435756">
                  <w:marLeft w:val="0"/>
                  <w:marRight w:val="0"/>
                  <w:marTop w:val="0"/>
                  <w:marBottom w:val="0"/>
                  <w:divBdr>
                    <w:top w:val="none" w:sz="0" w:space="0" w:color="auto"/>
                    <w:left w:val="none" w:sz="0" w:space="0" w:color="auto"/>
                    <w:bottom w:val="none" w:sz="0" w:space="0" w:color="auto"/>
                    <w:right w:val="none" w:sz="0" w:space="0" w:color="auto"/>
                  </w:divBdr>
                  <w:divsChild>
                    <w:div w:id="403836274">
                      <w:marLeft w:val="0"/>
                      <w:marRight w:val="0"/>
                      <w:marTop w:val="0"/>
                      <w:marBottom w:val="0"/>
                      <w:divBdr>
                        <w:top w:val="none" w:sz="0" w:space="0" w:color="auto"/>
                        <w:left w:val="none" w:sz="0" w:space="0" w:color="auto"/>
                        <w:bottom w:val="none" w:sz="0" w:space="0" w:color="auto"/>
                        <w:right w:val="none" w:sz="0" w:space="0" w:color="auto"/>
                      </w:divBdr>
                    </w:div>
                  </w:divsChild>
                </w:div>
                <w:div w:id="1338966718">
                  <w:marLeft w:val="0"/>
                  <w:marRight w:val="0"/>
                  <w:marTop w:val="0"/>
                  <w:marBottom w:val="0"/>
                  <w:divBdr>
                    <w:top w:val="none" w:sz="0" w:space="0" w:color="auto"/>
                    <w:left w:val="none" w:sz="0" w:space="0" w:color="auto"/>
                    <w:bottom w:val="none" w:sz="0" w:space="0" w:color="auto"/>
                    <w:right w:val="none" w:sz="0" w:space="0" w:color="auto"/>
                  </w:divBdr>
                  <w:divsChild>
                    <w:div w:id="1441603698">
                      <w:marLeft w:val="0"/>
                      <w:marRight w:val="0"/>
                      <w:marTop w:val="0"/>
                      <w:marBottom w:val="0"/>
                      <w:divBdr>
                        <w:top w:val="none" w:sz="0" w:space="0" w:color="auto"/>
                        <w:left w:val="none" w:sz="0" w:space="0" w:color="auto"/>
                        <w:bottom w:val="none" w:sz="0" w:space="0" w:color="auto"/>
                        <w:right w:val="none" w:sz="0" w:space="0" w:color="auto"/>
                      </w:divBdr>
                    </w:div>
                  </w:divsChild>
                </w:div>
                <w:div w:id="1373766188">
                  <w:marLeft w:val="0"/>
                  <w:marRight w:val="0"/>
                  <w:marTop w:val="0"/>
                  <w:marBottom w:val="0"/>
                  <w:divBdr>
                    <w:top w:val="none" w:sz="0" w:space="0" w:color="auto"/>
                    <w:left w:val="none" w:sz="0" w:space="0" w:color="auto"/>
                    <w:bottom w:val="none" w:sz="0" w:space="0" w:color="auto"/>
                    <w:right w:val="none" w:sz="0" w:space="0" w:color="auto"/>
                  </w:divBdr>
                  <w:divsChild>
                    <w:div w:id="1658260563">
                      <w:marLeft w:val="0"/>
                      <w:marRight w:val="0"/>
                      <w:marTop w:val="0"/>
                      <w:marBottom w:val="0"/>
                      <w:divBdr>
                        <w:top w:val="none" w:sz="0" w:space="0" w:color="auto"/>
                        <w:left w:val="none" w:sz="0" w:space="0" w:color="auto"/>
                        <w:bottom w:val="none" w:sz="0" w:space="0" w:color="auto"/>
                        <w:right w:val="none" w:sz="0" w:space="0" w:color="auto"/>
                      </w:divBdr>
                    </w:div>
                  </w:divsChild>
                </w:div>
                <w:div w:id="1379091800">
                  <w:marLeft w:val="0"/>
                  <w:marRight w:val="0"/>
                  <w:marTop w:val="0"/>
                  <w:marBottom w:val="0"/>
                  <w:divBdr>
                    <w:top w:val="none" w:sz="0" w:space="0" w:color="auto"/>
                    <w:left w:val="none" w:sz="0" w:space="0" w:color="auto"/>
                    <w:bottom w:val="none" w:sz="0" w:space="0" w:color="auto"/>
                    <w:right w:val="none" w:sz="0" w:space="0" w:color="auto"/>
                  </w:divBdr>
                  <w:divsChild>
                    <w:div w:id="1840001747">
                      <w:marLeft w:val="0"/>
                      <w:marRight w:val="0"/>
                      <w:marTop w:val="0"/>
                      <w:marBottom w:val="0"/>
                      <w:divBdr>
                        <w:top w:val="none" w:sz="0" w:space="0" w:color="auto"/>
                        <w:left w:val="none" w:sz="0" w:space="0" w:color="auto"/>
                        <w:bottom w:val="none" w:sz="0" w:space="0" w:color="auto"/>
                        <w:right w:val="none" w:sz="0" w:space="0" w:color="auto"/>
                      </w:divBdr>
                    </w:div>
                  </w:divsChild>
                </w:div>
                <w:div w:id="1418675022">
                  <w:marLeft w:val="0"/>
                  <w:marRight w:val="0"/>
                  <w:marTop w:val="0"/>
                  <w:marBottom w:val="0"/>
                  <w:divBdr>
                    <w:top w:val="none" w:sz="0" w:space="0" w:color="auto"/>
                    <w:left w:val="none" w:sz="0" w:space="0" w:color="auto"/>
                    <w:bottom w:val="none" w:sz="0" w:space="0" w:color="auto"/>
                    <w:right w:val="none" w:sz="0" w:space="0" w:color="auto"/>
                  </w:divBdr>
                  <w:divsChild>
                    <w:div w:id="18362534">
                      <w:marLeft w:val="0"/>
                      <w:marRight w:val="0"/>
                      <w:marTop w:val="0"/>
                      <w:marBottom w:val="0"/>
                      <w:divBdr>
                        <w:top w:val="none" w:sz="0" w:space="0" w:color="auto"/>
                        <w:left w:val="none" w:sz="0" w:space="0" w:color="auto"/>
                        <w:bottom w:val="none" w:sz="0" w:space="0" w:color="auto"/>
                        <w:right w:val="none" w:sz="0" w:space="0" w:color="auto"/>
                      </w:divBdr>
                    </w:div>
                  </w:divsChild>
                </w:div>
                <w:div w:id="1423338841">
                  <w:marLeft w:val="0"/>
                  <w:marRight w:val="0"/>
                  <w:marTop w:val="0"/>
                  <w:marBottom w:val="0"/>
                  <w:divBdr>
                    <w:top w:val="none" w:sz="0" w:space="0" w:color="auto"/>
                    <w:left w:val="none" w:sz="0" w:space="0" w:color="auto"/>
                    <w:bottom w:val="none" w:sz="0" w:space="0" w:color="auto"/>
                    <w:right w:val="none" w:sz="0" w:space="0" w:color="auto"/>
                  </w:divBdr>
                  <w:divsChild>
                    <w:div w:id="1059674721">
                      <w:marLeft w:val="0"/>
                      <w:marRight w:val="0"/>
                      <w:marTop w:val="0"/>
                      <w:marBottom w:val="0"/>
                      <w:divBdr>
                        <w:top w:val="none" w:sz="0" w:space="0" w:color="auto"/>
                        <w:left w:val="none" w:sz="0" w:space="0" w:color="auto"/>
                        <w:bottom w:val="none" w:sz="0" w:space="0" w:color="auto"/>
                        <w:right w:val="none" w:sz="0" w:space="0" w:color="auto"/>
                      </w:divBdr>
                    </w:div>
                  </w:divsChild>
                </w:div>
                <w:div w:id="1444764686">
                  <w:marLeft w:val="0"/>
                  <w:marRight w:val="0"/>
                  <w:marTop w:val="0"/>
                  <w:marBottom w:val="0"/>
                  <w:divBdr>
                    <w:top w:val="none" w:sz="0" w:space="0" w:color="auto"/>
                    <w:left w:val="none" w:sz="0" w:space="0" w:color="auto"/>
                    <w:bottom w:val="none" w:sz="0" w:space="0" w:color="auto"/>
                    <w:right w:val="none" w:sz="0" w:space="0" w:color="auto"/>
                  </w:divBdr>
                  <w:divsChild>
                    <w:div w:id="1542329554">
                      <w:marLeft w:val="0"/>
                      <w:marRight w:val="0"/>
                      <w:marTop w:val="0"/>
                      <w:marBottom w:val="0"/>
                      <w:divBdr>
                        <w:top w:val="none" w:sz="0" w:space="0" w:color="auto"/>
                        <w:left w:val="none" w:sz="0" w:space="0" w:color="auto"/>
                        <w:bottom w:val="none" w:sz="0" w:space="0" w:color="auto"/>
                        <w:right w:val="none" w:sz="0" w:space="0" w:color="auto"/>
                      </w:divBdr>
                    </w:div>
                  </w:divsChild>
                </w:div>
                <w:div w:id="1451433104">
                  <w:marLeft w:val="0"/>
                  <w:marRight w:val="0"/>
                  <w:marTop w:val="0"/>
                  <w:marBottom w:val="0"/>
                  <w:divBdr>
                    <w:top w:val="none" w:sz="0" w:space="0" w:color="auto"/>
                    <w:left w:val="none" w:sz="0" w:space="0" w:color="auto"/>
                    <w:bottom w:val="none" w:sz="0" w:space="0" w:color="auto"/>
                    <w:right w:val="none" w:sz="0" w:space="0" w:color="auto"/>
                  </w:divBdr>
                  <w:divsChild>
                    <w:div w:id="414520690">
                      <w:marLeft w:val="0"/>
                      <w:marRight w:val="0"/>
                      <w:marTop w:val="0"/>
                      <w:marBottom w:val="0"/>
                      <w:divBdr>
                        <w:top w:val="none" w:sz="0" w:space="0" w:color="auto"/>
                        <w:left w:val="none" w:sz="0" w:space="0" w:color="auto"/>
                        <w:bottom w:val="none" w:sz="0" w:space="0" w:color="auto"/>
                        <w:right w:val="none" w:sz="0" w:space="0" w:color="auto"/>
                      </w:divBdr>
                    </w:div>
                  </w:divsChild>
                </w:div>
                <w:div w:id="1459837625">
                  <w:marLeft w:val="0"/>
                  <w:marRight w:val="0"/>
                  <w:marTop w:val="0"/>
                  <w:marBottom w:val="0"/>
                  <w:divBdr>
                    <w:top w:val="none" w:sz="0" w:space="0" w:color="auto"/>
                    <w:left w:val="none" w:sz="0" w:space="0" w:color="auto"/>
                    <w:bottom w:val="none" w:sz="0" w:space="0" w:color="auto"/>
                    <w:right w:val="none" w:sz="0" w:space="0" w:color="auto"/>
                  </w:divBdr>
                  <w:divsChild>
                    <w:div w:id="957837299">
                      <w:marLeft w:val="0"/>
                      <w:marRight w:val="0"/>
                      <w:marTop w:val="0"/>
                      <w:marBottom w:val="0"/>
                      <w:divBdr>
                        <w:top w:val="none" w:sz="0" w:space="0" w:color="auto"/>
                        <w:left w:val="none" w:sz="0" w:space="0" w:color="auto"/>
                        <w:bottom w:val="none" w:sz="0" w:space="0" w:color="auto"/>
                        <w:right w:val="none" w:sz="0" w:space="0" w:color="auto"/>
                      </w:divBdr>
                    </w:div>
                  </w:divsChild>
                </w:div>
                <w:div w:id="1469664707">
                  <w:marLeft w:val="0"/>
                  <w:marRight w:val="0"/>
                  <w:marTop w:val="0"/>
                  <w:marBottom w:val="0"/>
                  <w:divBdr>
                    <w:top w:val="none" w:sz="0" w:space="0" w:color="auto"/>
                    <w:left w:val="none" w:sz="0" w:space="0" w:color="auto"/>
                    <w:bottom w:val="none" w:sz="0" w:space="0" w:color="auto"/>
                    <w:right w:val="none" w:sz="0" w:space="0" w:color="auto"/>
                  </w:divBdr>
                  <w:divsChild>
                    <w:div w:id="495342800">
                      <w:marLeft w:val="0"/>
                      <w:marRight w:val="0"/>
                      <w:marTop w:val="0"/>
                      <w:marBottom w:val="0"/>
                      <w:divBdr>
                        <w:top w:val="none" w:sz="0" w:space="0" w:color="auto"/>
                        <w:left w:val="none" w:sz="0" w:space="0" w:color="auto"/>
                        <w:bottom w:val="none" w:sz="0" w:space="0" w:color="auto"/>
                        <w:right w:val="none" w:sz="0" w:space="0" w:color="auto"/>
                      </w:divBdr>
                    </w:div>
                  </w:divsChild>
                </w:div>
                <w:div w:id="1491553863">
                  <w:marLeft w:val="0"/>
                  <w:marRight w:val="0"/>
                  <w:marTop w:val="0"/>
                  <w:marBottom w:val="0"/>
                  <w:divBdr>
                    <w:top w:val="none" w:sz="0" w:space="0" w:color="auto"/>
                    <w:left w:val="none" w:sz="0" w:space="0" w:color="auto"/>
                    <w:bottom w:val="none" w:sz="0" w:space="0" w:color="auto"/>
                    <w:right w:val="none" w:sz="0" w:space="0" w:color="auto"/>
                  </w:divBdr>
                  <w:divsChild>
                    <w:div w:id="1576209291">
                      <w:marLeft w:val="0"/>
                      <w:marRight w:val="0"/>
                      <w:marTop w:val="0"/>
                      <w:marBottom w:val="0"/>
                      <w:divBdr>
                        <w:top w:val="none" w:sz="0" w:space="0" w:color="auto"/>
                        <w:left w:val="none" w:sz="0" w:space="0" w:color="auto"/>
                        <w:bottom w:val="none" w:sz="0" w:space="0" w:color="auto"/>
                        <w:right w:val="none" w:sz="0" w:space="0" w:color="auto"/>
                      </w:divBdr>
                    </w:div>
                  </w:divsChild>
                </w:div>
                <w:div w:id="1492335066">
                  <w:marLeft w:val="0"/>
                  <w:marRight w:val="0"/>
                  <w:marTop w:val="0"/>
                  <w:marBottom w:val="0"/>
                  <w:divBdr>
                    <w:top w:val="none" w:sz="0" w:space="0" w:color="auto"/>
                    <w:left w:val="none" w:sz="0" w:space="0" w:color="auto"/>
                    <w:bottom w:val="none" w:sz="0" w:space="0" w:color="auto"/>
                    <w:right w:val="none" w:sz="0" w:space="0" w:color="auto"/>
                  </w:divBdr>
                  <w:divsChild>
                    <w:div w:id="1912276601">
                      <w:marLeft w:val="0"/>
                      <w:marRight w:val="0"/>
                      <w:marTop w:val="0"/>
                      <w:marBottom w:val="0"/>
                      <w:divBdr>
                        <w:top w:val="none" w:sz="0" w:space="0" w:color="auto"/>
                        <w:left w:val="none" w:sz="0" w:space="0" w:color="auto"/>
                        <w:bottom w:val="none" w:sz="0" w:space="0" w:color="auto"/>
                        <w:right w:val="none" w:sz="0" w:space="0" w:color="auto"/>
                      </w:divBdr>
                    </w:div>
                  </w:divsChild>
                </w:div>
                <w:div w:id="1495489732">
                  <w:marLeft w:val="0"/>
                  <w:marRight w:val="0"/>
                  <w:marTop w:val="0"/>
                  <w:marBottom w:val="0"/>
                  <w:divBdr>
                    <w:top w:val="none" w:sz="0" w:space="0" w:color="auto"/>
                    <w:left w:val="none" w:sz="0" w:space="0" w:color="auto"/>
                    <w:bottom w:val="none" w:sz="0" w:space="0" w:color="auto"/>
                    <w:right w:val="none" w:sz="0" w:space="0" w:color="auto"/>
                  </w:divBdr>
                  <w:divsChild>
                    <w:div w:id="1594392183">
                      <w:marLeft w:val="0"/>
                      <w:marRight w:val="0"/>
                      <w:marTop w:val="0"/>
                      <w:marBottom w:val="0"/>
                      <w:divBdr>
                        <w:top w:val="none" w:sz="0" w:space="0" w:color="auto"/>
                        <w:left w:val="none" w:sz="0" w:space="0" w:color="auto"/>
                        <w:bottom w:val="none" w:sz="0" w:space="0" w:color="auto"/>
                        <w:right w:val="none" w:sz="0" w:space="0" w:color="auto"/>
                      </w:divBdr>
                    </w:div>
                  </w:divsChild>
                </w:div>
                <w:div w:id="1550188914">
                  <w:marLeft w:val="0"/>
                  <w:marRight w:val="0"/>
                  <w:marTop w:val="0"/>
                  <w:marBottom w:val="0"/>
                  <w:divBdr>
                    <w:top w:val="none" w:sz="0" w:space="0" w:color="auto"/>
                    <w:left w:val="none" w:sz="0" w:space="0" w:color="auto"/>
                    <w:bottom w:val="none" w:sz="0" w:space="0" w:color="auto"/>
                    <w:right w:val="none" w:sz="0" w:space="0" w:color="auto"/>
                  </w:divBdr>
                  <w:divsChild>
                    <w:div w:id="1021392478">
                      <w:marLeft w:val="0"/>
                      <w:marRight w:val="0"/>
                      <w:marTop w:val="0"/>
                      <w:marBottom w:val="0"/>
                      <w:divBdr>
                        <w:top w:val="none" w:sz="0" w:space="0" w:color="auto"/>
                        <w:left w:val="none" w:sz="0" w:space="0" w:color="auto"/>
                        <w:bottom w:val="none" w:sz="0" w:space="0" w:color="auto"/>
                        <w:right w:val="none" w:sz="0" w:space="0" w:color="auto"/>
                      </w:divBdr>
                    </w:div>
                  </w:divsChild>
                </w:div>
                <w:div w:id="1550338616">
                  <w:marLeft w:val="0"/>
                  <w:marRight w:val="0"/>
                  <w:marTop w:val="0"/>
                  <w:marBottom w:val="0"/>
                  <w:divBdr>
                    <w:top w:val="none" w:sz="0" w:space="0" w:color="auto"/>
                    <w:left w:val="none" w:sz="0" w:space="0" w:color="auto"/>
                    <w:bottom w:val="none" w:sz="0" w:space="0" w:color="auto"/>
                    <w:right w:val="none" w:sz="0" w:space="0" w:color="auto"/>
                  </w:divBdr>
                  <w:divsChild>
                    <w:div w:id="821700670">
                      <w:marLeft w:val="0"/>
                      <w:marRight w:val="0"/>
                      <w:marTop w:val="0"/>
                      <w:marBottom w:val="0"/>
                      <w:divBdr>
                        <w:top w:val="none" w:sz="0" w:space="0" w:color="auto"/>
                        <w:left w:val="none" w:sz="0" w:space="0" w:color="auto"/>
                        <w:bottom w:val="none" w:sz="0" w:space="0" w:color="auto"/>
                        <w:right w:val="none" w:sz="0" w:space="0" w:color="auto"/>
                      </w:divBdr>
                    </w:div>
                  </w:divsChild>
                </w:div>
                <w:div w:id="1556546492">
                  <w:marLeft w:val="0"/>
                  <w:marRight w:val="0"/>
                  <w:marTop w:val="0"/>
                  <w:marBottom w:val="0"/>
                  <w:divBdr>
                    <w:top w:val="none" w:sz="0" w:space="0" w:color="auto"/>
                    <w:left w:val="none" w:sz="0" w:space="0" w:color="auto"/>
                    <w:bottom w:val="none" w:sz="0" w:space="0" w:color="auto"/>
                    <w:right w:val="none" w:sz="0" w:space="0" w:color="auto"/>
                  </w:divBdr>
                  <w:divsChild>
                    <w:div w:id="2124575671">
                      <w:marLeft w:val="0"/>
                      <w:marRight w:val="0"/>
                      <w:marTop w:val="0"/>
                      <w:marBottom w:val="0"/>
                      <w:divBdr>
                        <w:top w:val="none" w:sz="0" w:space="0" w:color="auto"/>
                        <w:left w:val="none" w:sz="0" w:space="0" w:color="auto"/>
                        <w:bottom w:val="none" w:sz="0" w:space="0" w:color="auto"/>
                        <w:right w:val="none" w:sz="0" w:space="0" w:color="auto"/>
                      </w:divBdr>
                    </w:div>
                  </w:divsChild>
                </w:div>
                <w:div w:id="1566836719">
                  <w:marLeft w:val="0"/>
                  <w:marRight w:val="0"/>
                  <w:marTop w:val="0"/>
                  <w:marBottom w:val="0"/>
                  <w:divBdr>
                    <w:top w:val="none" w:sz="0" w:space="0" w:color="auto"/>
                    <w:left w:val="none" w:sz="0" w:space="0" w:color="auto"/>
                    <w:bottom w:val="none" w:sz="0" w:space="0" w:color="auto"/>
                    <w:right w:val="none" w:sz="0" w:space="0" w:color="auto"/>
                  </w:divBdr>
                  <w:divsChild>
                    <w:div w:id="1753701141">
                      <w:marLeft w:val="0"/>
                      <w:marRight w:val="0"/>
                      <w:marTop w:val="0"/>
                      <w:marBottom w:val="0"/>
                      <w:divBdr>
                        <w:top w:val="none" w:sz="0" w:space="0" w:color="auto"/>
                        <w:left w:val="none" w:sz="0" w:space="0" w:color="auto"/>
                        <w:bottom w:val="none" w:sz="0" w:space="0" w:color="auto"/>
                        <w:right w:val="none" w:sz="0" w:space="0" w:color="auto"/>
                      </w:divBdr>
                    </w:div>
                  </w:divsChild>
                </w:div>
                <w:div w:id="1573269365">
                  <w:marLeft w:val="0"/>
                  <w:marRight w:val="0"/>
                  <w:marTop w:val="0"/>
                  <w:marBottom w:val="0"/>
                  <w:divBdr>
                    <w:top w:val="none" w:sz="0" w:space="0" w:color="auto"/>
                    <w:left w:val="none" w:sz="0" w:space="0" w:color="auto"/>
                    <w:bottom w:val="none" w:sz="0" w:space="0" w:color="auto"/>
                    <w:right w:val="none" w:sz="0" w:space="0" w:color="auto"/>
                  </w:divBdr>
                  <w:divsChild>
                    <w:div w:id="1209104878">
                      <w:marLeft w:val="0"/>
                      <w:marRight w:val="0"/>
                      <w:marTop w:val="0"/>
                      <w:marBottom w:val="0"/>
                      <w:divBdr>
                        <w:top w:val="none" w:sz="0" w:space="0" w:color="auto"/>
                        <w:left w:val="none" w:sz="0" w:space="0" w:color="auto"/>
                        <w:bottom w:val="none" w:sz="0" w:space="0" w:color="auto"/>
                        <w:right w:val="none" w:sz="0" w:space="0" w:color="auto"/>
                      </w:divBdr>
                    </w:div>
                  </w:divsChild>
                </w:div>
                <w:div w:id="1581328355">
                  <w:marLeft w:val="0"/>
                  <w:marRight w:val="0"/>
                  <w:marTop w:val="0"/>
                  <w:marBottom w:val="0"/>
                  <w:divBdr>
                    <w:top w:val="none" w:sz="0" w:space="0" w:color="auto"/>
                    <w:left w:val="none" w:sz="0" w:space="0" w:color="auto"/>
                    <w:bottom w:val="none" w:sz="0" w:space="0" w:color="auto"/>
                    <w:right w:val="none" w:sz="0" w:space="0" w:color="auto"/>
                  </w:divBdr>
                  <w:divsChild>
                    <w:div w:id="523598789">
                      <w:marLeft w:val="0"/>
                      <w:marRight w:val="0"/>
                      <w:marTop w:val="0"/>
                      <w:marBottom w:val="0"/>
                      <w:divBdr>
                        <w:top w:val="none" w:sz="0" w:space="0" w:color="auto"/>
                        <w:left w:val="none" w:sz="0" w:space="0" w:color="auto"/>
                        <w:bottom w:val="none" w:sz="0" w:space="0" w:color="auto"/>
                        <w:right w:val="none" w:sz="0" w:space="0" w:color="auto"/>
                      </w:divBdr>
                    </w:div>
                  </w:divsChild>
                </w:div>
                <w:div w:id="1584996071">
                  <w:marLeft w:val="0"/>
                  <w:marRight w:val="0"/>
                  <w:marTop w:val="0"/>
                  <w:marBottom w:val="0"/>
                  <w:divBdr>
                    <w:top w:val="none" w:sz="0" w:space="0" w:color="auto"/>
                    <w:left w:val="none" w:sz="0" w:space="0" w:color="auto"/>
                    <w:bottom w:val="none" w:sz="0" w:space="0" w:color="auto"/>
                    <w:right w:val="none" w:sz="0" w:space="0" w:color="auto"/>
                  </w:divBdr>
                  <w:divsChild>
                    <w:div w:id="1894537521">
                      <w:marLeft w:val="0"/>
                      <w:marRight w:val="0"/>
                      <w:marTop w:val="0"/>
                      <w:marBottom w:val="0"/>
                      <w:divBdr>
                        <w:top w:val="none" w:sz="0" w:space="0" w:color="auto"/>
                        <w:left w:val="none" w:sz="0" w:space="0" w:color="auto"/>
                        <w:bottom w:val="none" w:sz="0" w:space="0" w:color="auto"/>
                        <w:right w:val="none" w:sz="0" w:space="0" w:color="auto"/>
                      </w:divBdr>
                    </w:div>
                  </w:divsChild>
                </w:div>
                <w:div w:id="1589384918">
                  <w:marLeft w:val="0"/>
                  <w:marRight w:val="0"/>
                  <w:marTop w:val="0"/>
                  <w:marBottom w:val="0"/>
                  <w:divBdr>
                    <w:top w:val="none" w:sz="0" w:space="0" w:color="auto"/>
                    <w:left w:val="none" w:sz="0" w:space="0" w:color="auto"/>
                    <w:bottom w:val="none" w:sz="0" w:space="0" w:color="auto"/>
                    <w:right w:val="none" w:sz="0" w:space="0" w:color="auto"/>
                  </w:divBdr>
                  <w:divsChild>
                    <w:div w:id="2144496617">
                      <w:marLeft w:val="0"/>
                      <w:marRight w:val="0"/>
                      <w:marTop w:val="0"/>
                      <w:marBottom w:val="0"/>
                      <w:divBdr>
                        <w:top w:val="none" w:sz="0" w:space="0" w:color="auto"/>
                        <w:left w:val="none" w:sz="0" w:space="0" w:color="auto"/>
                        <w:bottom w:val="none" w:sz="0" w:space="0" w:color="auto"/>
                        <w:right w:val="none" w:sz="0" w:space="0" w:color="auto"/>
                      </w:divBdr>
                    </w:div>
                  </w:divsChild>
                </w:div>
                <w:div w:id="1601521561">
                  <w:marLeft w:val="0"/>
                  <w:marRight w:val="0"/>
                  <w:marTop w:val="0"/>
                  <w:marBottom w:val="0"/>
                  <w:divBdr>
                    <w:top w:val="none" w:sz="0" w:space="0" w:color="auto"/>
                    <w:left w:val="none" w:sz="0" w:space="0" w:color="auto"/>
                    <w:bottom w:val="none" w:sz="0" w:space="0" w:color="auto"/>
                    <w:right w:val="none" w:sz="0" w:space="0" w:color="auto"/>
                  </w:divBdr>
                  <w:divsChild>
                    <w:div w:id="1895194550">
                      <w:marLeft w:val="0"/>
                      <w:marRight w:val="0"/>
                      <w:marTop w:val="0"/>
                      <w:marBottom w:val="0"/>
                      <w:divBdr>
                        <w:top w:val="none" w:sz="0" w:space="0" w:color="auto"/>
                        <w:left w:val="none" w:sz="0" w:space="0" w:color="auto"/>
                        <w:bottom w:val="none" w:sz="0" w:space="0" w:color="auto"/>
                        <w:right w:val="none" w:sz="0" w:space="0" w:color="auto"/>
                      </w:divBdr>
                    </w:div>
                  </w:divsChild>
                </w:div>
                <w:div w:id="1616864217">
                  <w:marLeft w:val="0"/>
                  <w:marRight w:val="0"/>
                  <w:marTop w:val="0"/>
                  <w:marBottom w:val="0"/>
                  <w:divBdr>
                    <w:top w:val="none" w:sz="0" w:space="0" w:color="auto"/>
                    <w:left w:val="none" w:sz="0" w:space="0" w:color="auto"/>
                    <w:bottom w:val="none" w:sz="0" w:space="0" w:color="auto"/>
                    <w:right w:val="none" w:sz="0" w:space="0" w:color="auto"/>
                  </w:divBdr>
                  <w:divsChild>
                    <w:div w:id="765463695">
                      <w:marLeft w:val="0"/>
                      <w:marRight w:val="0"/>
                      <w:marTop w:val="0"/>
                      <w:marBottom w:val="0"/>
                      <w:divBdr>
                        <w:top w:val="none" w:sz="0" w:space="0" w:color="auto"/>
                        <w:left w:val="none" w:sz="0" w:space="0" w:color="auto"/>
                        <w:bottom w:val="none" w:sz="0" w:space="0" w:color="auto"/>
                        <w:right w:val="none" w:sz="0" w:space="0" w:color="auto"/>
                      </w:divBdr>
                    </w:div>
                  </w:divsChild>
                </w:div>
                <w:div w:id="1630622166">
                  <w:marLeft w:val="0"/>
                  <w:marRight w:val="0"/>
                  <w:marTop w:val="0"/>
                  <w:marBottom w:val="0"/>
                  <w:divBdr>
                    <w:top w:val="none" w:sz="0" w:space="0" w:color="auto"/>
                    <w:left w:val="none" w:sz="0" w:space="0" w:color="auto"/>
                    <w:bottom w:val="none" w:sz="0" w:space="0" w:color="auto"/>
                    <w:right w:val="none" w:sz="0" w:space="0" w:color="auto"/>
                  </w:divBdr>
                  <w:divsChild>
                    <w:div w:id="333262183">
                      <w:marLeft w:val="0"/>
                      <w:marRight w:val="0"/>
                      <w:marTop w:val="0"/>
                      <w:marBottom w:val="0"/>
                      <w:divBdr>
                        <w:top w:val="none" w:sz="0" w:space="0" w:color="auto"/>
                        <w:left w:val="none" w:sz="0" w:space="0" w:color="auto"/>
                        <w:bottom w:val="none" w:sz="0" w:space="0" w:color="auto"/>
                        <w:right w:val="none" w:sz="0" w:space="0" w:color="auto"/>
                      </w:divBdr>
                    </w:div>
                  </w:divsChild>
                </w:div>
                <w:div w:id="1635254786">
                  <w:marLeft w:val="0"/>
                  <w:marRight w:val="0"/>
                  <w:marTop w:val="0"/>
                  <w:marBottom w:val="0"/>
                  <w:divBdr>
                    <w:top w:val="none" w:sz="0" w:space="0" w:color="auto"/>
                    <w:left w:val="none" w:sz="0" w:space="0" w:color="auto"/>
                    <w:bottom w:val="none" w:sz="0" w:space="0" w:color="auto"/>
                    <w:right w:val="none" w:sz="0" w:space="0" w:color="auto"/>
                  </w:divBdr>
                  <w:divsChild>
                    <w:div w:id="935403341">
                      <w:marLeft w:val="0"/>
                      <w:marRight w:val="0"/>
                      <w:marTop w:val="0"/>
                      <w:marBottom w:val="0"/>
                      <w:divBdr>
                        <w:top w:val="none" w:sz="0" w:space="0" w:color="auto"/>
                        <w:left w:val="none" w:sz="0" w:space="0" w:color="auto"/>
                        <w:bottom w:val="none" w:sz="0" w:space="0" w:color="auto"/>
                        <w:right w:val="none" w:sz="0" w:space="0" w:color="auto"/>
                      </w:divBdr>
                    </w:div>
                  </w:divsChild>
                </w:div>
                <w:div w:id="1644653613">
                  <w:marLeft w:val="0"/>
                  <w:marRight w:val="0"/>
                  <w:marTop w:val="0"/>
                  <w:marBottom w:val="0"/>
                  <w:divBdr>
                    <w:top w:val="none" w:sz="0" w:space="0" w:color="auto"/>
                    <w:left w:val="none" w:sz="0" w:space="0" w:color="auto"/>
                    <w:bottom w:val="none" w:sz="0" w:space="0" w:color="auto"/>
                    <w:right w:val="none" w:sz="0" w:space="0" w:color="auto"/>
                  </w:divBdr>
                  <w:divsChild>
                    <w:div w:id="1245072185">
                      <w:marLeft w:val="0"/>
                      <w:marRight w:val="0"/>
                      <w:marTop w:val="0"/>
                      <w:marBottom w:val="0"/>
                      <w:divBdr>
                        <w:top w:val="none" w:sz="0" w:space="0" w:color="auto"/>
                        <w:left w:val="none" w:sz="0" w:space="0" w:color="auto"/>
                        <w:bottom w:val="none" w:sz="0" w:space="0" w:color="auto"/>
                        <w:right w:val="none" w:sz="0" w:space="0" w:color="auto"/>
                      </w:divBdr>
                    </w:div>
                  </w:divsChild>
                </w:div>
                <w:div w:id="1652056819">
                  <w:marLeft w:val="0"/>
                  <w:marRight w:val="0"/>
                  <w:marTop w:val="0"/>
                  <w:marBottom w:val="0"/>
                  <w:divBdr>
                    <w:top w:val="none" w:sz="0" w:space="0" w:color="auto"/>
                    <w:left w:val="none" w:sz="0" w:space="0" w:color="auto"/>
                    <w:bottom w:val="none" w:sz="0" w:space="0" w:color="auto"/>
                    <w:right w:val="none" w:sz="0" w:space="0" w:color="auto"/>
                  </w:divBdr>
                  <w:divsChild>
                    <w:div w:id="1307706901">
                      <w:marLeft w:val="0"/>
                      <w:marRight w:val="0"/>
                      <w:marTop w:val="0"/>
                      <w:marBottom w:val="0"/>
                      <w:divBdr>
                        <w:top w:val="none" w:sz="0" w:space="0" w:color="auto"/>
                        <w:left w:val="none" w:sz="0" w:space="0" w:color="auto"/>
                        <w:bottom w:val="none" w:sz="0" w:space="0" w:color="auto"/>
                        <w:right w:val="none" w:sz="0" w:space="0" w:color="auto"/>
                      </w:divBdr>
                    </w:div>
                  </w:divsChild>
                </w:div>
                <w:div w:id="1662925807">
                  <w:marLeft w:val="0"/>
                  <w:marRight w:val="0"/>
                  <w:marTop w:val="0"/>
                  <w:marBottom w:val="0"/>
                  <w:divBdr>
                    <w:top w:val="none" w:sz="0" w:space="0" w:color="auto"/>
                    <w:left w:val="none" w:sz="0" w:space="0" w:color="auto"/>
                    <w:bottom w:val="none" w:sz="0" w:space="0" w:color="auto"/>
                    <w:right w:val="none" w:sz="0" w:space="0" w:color="auto"/>
                  </w:divBdr>
                  <w:divsChild>
                    <w:div w:id="654143388">
                      <w:marLeft w:val="0"/>
                      <w:marRight w:val="0"/>
                      <w:marTop w:val="0"/>
                      <w:marBottom w:val="0"/>
                      <w:divBdr>
                        <w:top w:val="none" w:sz="0" w:space="0" w:color="auto"/>
                        <w:left w:val="none" w:sz="0" w:space="0" w:color="auto"/>
                        <w:bottom w:val="none" w:sz="0" w:space="0" w:color="auto"/>
                        <w:right w:val="none" w:sz="0" w:space="0" w:color="auto"/>
                      </w:divBdr>
                    </w:div>
                  </w:divsChild>
                </w:div>
                <w:div w:id="1667198664">
                  <w:marLeft w:val="0"/>
                  <w:marRight w:val="0"/>
                  <w:marTop w:val="0"/>
                  <w:marBottom w:val="0"/>
                  <w:divBdr>
                    <w:top w:val="none" w:sz="0" w:space="0" w:color="auto"/>
                    <w:left w:val="none" w:sz="0" w:space="0" w:color="auto"/>
                    <w:bottom w:val="none" w:sz="0" w:space="0" w:color="auto"/>
                    <w:right w:val="none" w:sz="0" w:space="0" w:color="auto"/>
                  </w:divBdr>
                  <w:divsChild>
                    <w:div w:id="1155225855">
                      <w:marLeft w:val="0"/>
                      <w:marRight w:val="0"/>
                      <w:marTop w:val="0"/>
                      <w:marBottom w:val="0"/>
                      <w:divBdr>
                        <w:top w:val="none" w:sz="0" w:space="0" w:color="auto"/>
                        <w:left w:val="none" w:sz="0" w:space="0" w:color="auto"/>
                        <w:bottom w:val="none" w:sz="0" w:space="0" w:color="auto"/>
                        <w:right w:val="none" w:sz="0" w:space="0" w:color="auto"/>
                      </w:divBdr>
                    </w:div>
                  </w:divsChild>
                </w:div>
                <w:div w:id="1668705991">
                  <w:marLeft w:val="0"/>
                  <w:marRight w:val="0"/>
                  <w:marTop w:val="0"/>
                  <w:marBottom w:val="0"/>
                  <w:divBdr>
                    <w:top w:val="none" w:sz="0" w:space="0" w:color="auto"/>
                    <w:left w:val="none" w:sz="0" w:space="0" w:color="auto"/>
                    <w:bottom w:val="none" w:sz="0" w:space="0" w:color="auto"/>
                    <w:right w:val="none" w:sz="0" w:space="0" w:color="auto"/>
                  </w:divBdr>
                  <w:divsChild>
                    <w:div w:id="537812521">
                      <w:marLeft w:val="0"/>
                      <w:marRight w:val="0"/>
                      <w:marTop w:val="0"/>
                      <w:marBottom w:val="0"/>
                      <w:divBdr>
                        <w:top w:val="none" w:sz="0" w:space="0" w:color="auto"/>
                        <w:left w:val="none" w:sz="0" w:space="0" w:color="auto"/>
                        <w:bottom w:val="none" w:sz="0" w:space="0" w:color="auto"/>
                        <w:right w:val="none" w:sz="0" w:space="0" w:color="auto"/>
                      </w:divBdr>
                    </w:div>
                  </w:divsChild>
                </w:div>
                <w:div w:id="1690108992">
                  <w:marLeft w:val="0"/>
                  <w:marRight w:val="0"/>
                  <w:marTop w:val="0"/>
                  <w:marBottom w:val="0"/>
                  <w:divBdr>
                    <w:top w:val="none" w:sz="0" w:space="0" w:color="auto"/>
                    <w:left w:val="none" w:sz="0" w:space="0" w:color="auto"/>
                    <w:bottom w:val="none" w:sz="0" w:space="0" w:color="auto"/>
                    <w:right w:val="none" w:sz="0" w:space="0" w:color="auto"/>
                  </w:divBdr>
                  <w:divsChild>
                    <w:div w:id="1024676605">
                      <w:marLeft w:val="0"/>
                      <w:marRight w:val="0"/>
                      <w:marTop w:val="0"/>
                      <w:marBottom w:val="0"/>
                      <w:divBdr>
                        <w:top w:val="none" w:sz="0" w:space="0" w:color="auto"/>
                        <w:left w:val="none" w:sz="0" w:space="0" w:color="auto"/>
                        <w:bottom w:val="none" w:sz="0" w:space="0" w:color="auto"/>
                        <w:right w:val="none" w:sz="0" w:space="0" w:color="auto"/>
                      </w:divBdr>
                    </w:div>
                  </w:divsChild>
                </w:div>
                <w:div w:id="1690912216">
                  <w:marLeft w:val="0"/>
                  <w:marRight w:val="0"/>
                  <w:marTop w:val="0"/>
                  <w:marBottom w:val="0"/>
                  <w:divBdr>
                    <w:top w:val="none" w:sz="0" w:space="0" w:color="auto"/>
                    <w:left w:val="none" w:sz="0" w:space="0" w:color="auto"/>
                    <w:bottom w:val="none" w:sz="0" w:space="0" w:color="auto"/>
                    <w:right w:val="none" w:sz="0" w:space="0" w:color="auto"/>
                  </w:divBdr>
                  <w:divsChild>
                    <w:div w:id="883562984">
                      <w:marLeft w:val="0"/>
                      <w:marRight w:val="0"/>
                      <w:marTop w:val="0"/>
                      <w:marBottom w:val="0"/>
                      <w:divBdr>
                        <w:top w:val="none" w:sz="0" w:space="0" w:color="auto"/>
                        <w:left w:val="none" w:sz="0" w:space="0" w:color="auto"/>
                        <w:bottom w:val="none" w:sz="0" w:space="0" w:color="auto"/>
                        <w:right w:val="none" w:sz="0" w:space="0" w:color="auto"/>
                      </w:divBdr>
                    </w:div>
                  </w:divsChild>
                </w:div>
                <w:div w:id="1701197446">
                  <w:marLeft w:val="0"/>
                  <w:marRight w:val="0"/>
                  <w:marTop w:val="0"/>
                  <w:marBottom w:val="0"/>
                  <w:divBdr>
                    <w:top w:val="none" w:sz="0" w:space="0" w:color="auto"/>
                    <w:left w:val="none" w:sz="0" w:space="0" w:color="auto"/>
                    <w:bottom w:val="none" w:sz="0" w:space="0" w:color="auto"/>
                    <w:right w:val="none" w:sz="0" w:space="0" w:color="auto"/>
                  </w:divBdr>
                  <w:divsChild>
                    <w:div w:id="2139907392">
                      <w:marLeft w:val="0"/>
                      <w:marRight w:val="0"/>
                      <w:marTop w:val="0"/>
                      <w:marBottom w:val="0"/>
                      <w:divBdr>
                        <w:top w:val="none" w:sz="0" w:space="0" w:color="auto"/>
                        <w:left w:val="none" w:sz="0" w:space="0" w:color="auto"/>
                        <w:bottom w:val="none" w:sz="0" w:space="0" w:color="auto"/>
                        <w:right w:val="none" w:sz="0" w:space="0" w:color="auto"/>
                      </w:divBdr>
                    </w:div>
                  </w:divsChild>
                </w:div>
                <w:div w:id="1701398931">
                  <w:marLeft w:val="0"/>
                  <w:marRight w:val="0"/>
                  <w:marTop w:val="0"/>
                  <w:marBottom w:val="0"/>
                  <w:divBdr>
                    <w:top w:val="none" w:sz="0" w:space="0" w:color="auto"/>
                    <w:left w:val="none" w:sz="0" w:space="0" w:color="auto"/>
                    <w:bottom w:val="none" w:sz="0" w:space="0" w:color="auto"/>
                    <w:right w:val="none" w:sz="0" w:space="0" w:color="auto"/>
                  </w:divBdr>
                  <w:divsChild>
                    <w:div w:id="142815622">
                      <w:marLeft w:val="0"/>
                      <w:marRight w:val="0"/>
                      <w:marTop w:val="0"/>
                      <w:marBottom w:val="0"/>
                      <w:divBdr>
                        <w:top w:val="none" w:sz="0" w:space="0" w:color="auto"/>
                        <w:left w:val="none" w:sz="0" w:space="0" w:color="auto"/>
                        <w:bottom w:val="none" w:sz="0" w:space="0" w:color="auto"/>
                        <w:right w:val="none" w:sz="0" w:space="0" w:color="auto"/>
                      </w:divBdr>
                    </w:div>
                  </w:divsChild>
                </w:div>
                <w:div w:id="1711031248">
                  <w:marLeft w:val="0"/>
                  <w:marRight w:val="0"/>
                  <w:marTop w:val="0"/>
                  <w:marBottom w:val="0"/>
                  <w:divBdr>
                    <w:top w:val="none" w:sz="0" w:space="0" w:color="auto"/>
                    <w:left w:val="none" w:sz="0" w:space="0" w:color="auto"/>
                    <w:bottom w:val="none" w:sz="0" w:space="0" w:color="auto"/>
                    <w:right w:val="none" w:sz="0" w:space="0" w:color="auto"/>
                  </w:divBdr>
                  <w:divsChild>
                    <w:div w:id="143932189">
                      <w:marLeft w:val="0"/>
                      <w:marRight w:val="0"/>
                      <w:marTop w:val="0"/>
                      <w:marBottom w:val="0"/>
                      <w:divBdr>
                        <w:top w:val="none" w:sz="0" w:space="0" w:color="auto"/>
                        <w:left w:val="none" w:sz="0" w:space="0" w:color="auto"/>
                        <w:bottom w:val="none" w:sz="0" w:space="0" w:color="auto"/>
                        <w:right w:val="none" w:sz="0" w:space="0" w:color="auto"/>
                      </w:divBdr>
                    </w:div>
                  </w:divsChild>
                </w:div>
                <w:div w:id="1721127088">
                  <w:marLeft w:val="0"/>
                  <w:marRight w:val="0"/>
                  <w:marTop w:val="0"/>
                  <w:marBottom w:val="0"/>
                  <w:divBdr>
                    <w:top w:val="none" w:sz="0" w:space="0" w:color="auto"/>
                    <w:left w:val="none" w:sz="0" w:space="0" w:color="auto"/>
                    <w:bottom w:val="none" w:sz="0" w:space="0" w:color="auto"/>
                    <w:right w:val="none" w:sz="0" w:space="0" w:color="auto"/>
                  </w:divBdr>
                  <w:divsChild>
                    <w:div w:id="2132043332">
                      <w:marLeft w:val="0"/>
                      <w:marRight w:val="0"/>
                      <w:marTop w:val="0"/>
                      <w:marBottom w:val="0"/>
                      <w:divBdr>
                        <w:top w:val="none" w:sz="0" w:space="0" w:color="auto"/>
                        <w:left w:val="none" w:sz="0" w:space="0" w:color="auto"/>
                        <w:bottom w:val="none" w:sz="0" w:space="0" w:color="auto"/>
                        <w:right w:val="none" w:sz="0" w:space="0" w:color="auto"/>
                      </w:divBdr>
                    </w:div>
                  </w:divsChild>
                </w:div>
                <w:div w:id="1730031650">
                  <w:marLeft w:val="0"/>
                  <w:marRight w:val="0"/>
                  <w:marTop w:val="0"/>
                  <w:marBottom w:val="0"/>
                  <w:divBdr>
                    <w:top w:val="none" w:sz="0" w:space="0" w:color="auto"/>
                    <w:left w:val="none" w:sz="0" w:space="0" w:color="auto"/>
                    <w:bottom w:val="none" w:sz="0" w:space="0" w:color="auto"/>
                    <w:right w:val="none" w:sz="0" w:space="0" w:color="auto"/>
                  </w:divBdr>
                  <w:divsChild>
                    <w:div w:id="1303466823">
                      <w:marLeft w:val="0"/>
                      <w:marRight w:val="0"/>
                      <w:marTop w:val="0"/>
                      <w:marBottom w:val="0"/>
                      <w:divBdr>
                        <w:top w:val="none" w:sz="0" w:space="0" w:color="auto"/>
                        <w:left w:val="none" w:sz="0" w:space="0" w:color="auto"/>
                        <w:bottom w:val="none" w:sz="0" w:space="0" w:color="auto"/>
                        <w:right w:val="none" w:sz="0" w:space="0" w:color="auto"/>
                      </w:divBdr>
                    </w:div>
                  </w:divsChild>
                </w:div>
                <w:div w:id="1746101378">
                  <w:marLeft w:val="0"/>
                  <w:marRight w:val="0"/>
                  <w:marTop w:val="0"/>
                  <w:marBottom w:val="0"/>
                  <w:divBdr>
                    <w:top w:val="none" w:sz="0" w:space="0" w:color="auto"/>
                    <w:left w:val="none" w:sz="0" w:space="0" w:color="auto"/>
                    <w:bottom w:val="none" w:sz="0" w:space="0" w:color="auto"/>
                    <w:right w:val="none" w:sz="0" w:space="0" w:color="auto"/>
                  </w:divBdr>
                  <w:divsChild>
                    <w:div w:id="1326473362">
                      <w:marLeft w:val="0"/>
                      <w:marRight w:val="0"/>
                      <w:marTop w:val="0"/>
                      <w:marBottom w:val="0"/>
                      <w:divBdr>
                        <w:top w:val="none" w:sz="0" w:space="0" w:color="auto"/>
                        <w:left w:val="none" w:sz="0" w:space="0" w:color="auto"/>
                        <w:bottom w:val="none" w:sz="0" w:space="0" w:color="auto"/>
                        <w:right w:val="none" w:sz="0" w:space="0" w:color="auto"/>
                      </w:divBdr>
                    </w:div>
                  </w:divsChild>
                </w:div>
                <w:div w:id="1772773234">
                  <w:marLeft w:val="0"/>
                  <w:marRight w:val="0"/>
                  <w:marTop w:val="0"/>
                  <w:marBottom w:val="0"/>
                  <w:divBdr>
                    <w:top w:val="none" w:sz="0" w:space="0" w:color="auto"/>
                    <w:left w:val="none" w:sz="0" w:space="0" w:color="auto"/>
                    <w:bottom w:val="none" w:sz="0" w:space="0" w:color="auto"/>
                    <w:right w:val="none" w:sz="0" w:space="0" w:color="auto"/>
                  </w:divBdr>
                  <w:divsChild>
                    <w:div w:id="1091314263">
                      <w:marLeft w:val="0"/>
                      <w:marRight w:val="0"/>
                      <w:marTop w:val="0"/>
                      <w:marBottom w:val="0"/>
                      <w:divBdr>
                        <w:top w:val="none" w:sz="0" w:space="0" w:color="auto"/>
                        <w:left w:val="none" w:sz="0" w:space="0" w:color="auto"/>
                        <w:bottom w:val="none" w:sz="0" w:space="0" w:color="auto"/>
                        <w:right w:val="none" w:sz="0" w:space="0" w:color="auto"/>
                      </w:divBdr>
                    </w:div>
                  </w:divsChild>
                </w:div>
                <w:div w:id="1773355350">
                  <w:marLeft w:val="0"/>
                  <w:marRight w:val="0"/>
                  <w:marTop w:val="0"/>
                  <w:marBottom w:val="0"/>
                  <w:divBdr>
                    <w:top w:val="none" w:sz="0" w:space="0" w:color="auto"/>
                    <w:left w:val="none" w:sz="0" w:space="0" w:color="auto"/>
                    <w:bottom w:val="none" w:sz="0" w:space="0" w:color="auto"/>
                    <w:right w:val="none" w:sz="0" w:space="0" w:color="auto"/>
                  </w:divBdr>
                  <w:divsChild>
                    <w:div w:id="1529178486">
                      <w:marLeft w:val="0"/>
                      <w:marRight w:val="0"/>
                      <w:marTop w:val="0"/>
                      <w:marBottom w:val="0"/>
                      <w:divBdr>
                        <w:top w:val="none" w:sz="0" w:space="0" w:color="auto"/>
                        <w:left w:val="none" w:sz="0" w:space="0" w:color="auto"/>
                        <w:bottom w:val="none" w:sz="0" w:space="0" w:color="auto"/>
                        <w:right w:val="none" w:sz="0" w:space="0" w:color="auto"/>
                      </w:divBdr>
                    </w:div>
                  </w:divsChild>
                </w:div>
                <w:div w:id="1779060157">
                  <w:marLeft w:val="0"/>
                  <w:marRight w:val="0"/>
                  <w:marTop w:val="0"/>
                  <w:marBottom w:val="0"/>
                  <w:divBdr>
                    <w:top w:val="none" w:sz="0" w:space="0" w:color="auto"/>
                    <w:left w:val="none" w:sz="0" w:space="0" w:color="auto"/>
                    <w:bottom w:val="none" w:sz="0" w:space="0" w:color="auto"/>
                    <w:right w:val="none" w:sz="0" w:space="0" w:color="auto"/>
                  </w:divBdr>
                  <w:divsChild>
                    <w:div w:id="878009520">
                      <w:marLeft w:val="0"/>
                      <w:marRight w:val="0"/>
                      <w:marTop w:val="0"/>
                      <w:marBottom w:val="0"/>
                      <w:divBdr>
                        <w:top w:val="none" w:sz="0" w:space="0" w:color="auto"/>
                        <w:left w:val="none" w:sz="0" w:space="0" w:color="auto"/>
                        <w:bottom w:val="none" w:sz="0" w:space="0" w:color="auto"/>
                        <w:right w:val="none" w:sz="0" w:space="0" w:color="auto"/>
                      </w:divBdr>
                    </w:div>
                  </w:divsChild>
                </w:div>
                <w:div w:id="1802579300">
                  <w:marLeft w:val="0"/>
                  <w:marRight w:val="0"/>
                  <w:marTop w:val="0"/>
                  <w:marBottom w:val="0"/>
                  <w:divBdr>
                    <w:top w:val="none" w:sz="0" w:space="0" w:color="auto"/>
                    <w:left w:val="none" w:sz="0" w:space="0" w:color="auto"/>
                    <w:bottom w:val="none" w:sz="0" w:space="0" w:color="auto"/>
                    <w:right w:val="none" w:sz="0" w:space="0" w:color="auto"/>
                  </w:divBdr>
                  <w:divsChild>
                    <w:div w:id="746610430">
                      <w:marLeft w:val="0"/>
                      <w:marRight w:val="0"/>
                      <w:marTop w:val="0"/>
                      <w:marBottom w:val="0"/>
                      <w:divBdr>
                        <w:top w:val="none" w:sz="0" w:space="0" w:color="auto"/>
                        <w:left w:val="none" w:sz="0" w:space="0" w:color="auto"/>
                        <w:bottom w:val="none" w:sz="0" w:space="0" w:color="auto"/>
                        <w:right w:val="none" w:sz="0" w:space="0" w:color="auto"/>
                      </w:divBdr>
                    </w:div>
                    <w:div w:id="1184392924">
                      <w:marLeft w:val="0"/>
                      <w:marRight w:val="0"/>
                      <w:marTop w:val="0"/>
                      <w:marBottom w:val="0"/>
                      <w:divBdr>
                        <w:top w:val="none" w:sz="0" w:space="0" w:color="auto"/>
                        <w:left w:val="none" w:sz="0" w:space="0" w:color="auto"/>
                        <w:bottom w:val="none" w:sz="0" w:space="0" w:color="auto"/>
                        <w:right w:val="none" w:sz="0" w:space="0" w:color="auto"/>
                      </w:divBdr>
                    </w:div>
                  </w:divsChild>
                </w:div>
                <w:div w:id="1807165711">
                  <w:marLeft w:val="0"/>
                  <w:marRight w:val="0"/>
                  <w:marTop w:val="0"/>
                  <w:marBottom w:val="0"/>
                  <w:divBdr>
                    <w:top w:val="none" w:sz="0" w:space="0" w:color="auto"/>
                    <w:left w:val="none" w:sz="0" w:space="0" w:color="auto"/>
                    <w:bottom w:val="none" w:sz="0" w:space="0" w:color="auto"/>
                    <w:right w:val="none" w:sz="0" w:space="0" w:color="auto"/>
                  </w:divBdr>
                  <w:divsChild>
                    <w:div w:id="1983846338">
                      <w:marLeft w:val="0"/>
                      <w:marRight w:val="0"/>
                      <w:marTop w:val="0"/>
                      <w:marBottom w:val="0"/>
                      <w:divBdr>
                        <w:top w:val="none" w:sz="0" w:space="0" w:color="auto"/>
                        <w:left w:val="none" w:sz="0" w:space="0" w:color="auto"/>
                        <w:bottom w:val="none" w:sz="0" w:space="0" w:color="auto"/>
                        <w:right w:val="none" w:sz="0" w:space="0" w:color="auto"/>
                      </w:divBdr>
                    </w:div>
                  </w:divsChild>
                </w:div>
                <w:div w:id="1811360490">
                  <w:marLeft w:val="0"/>
                  <w:marRight w:val="0"/>
                  <w:marTop w:val="0"/>
                  <w:marBottom w:val="0"/>
                  <w:divBdr>
                    <w:top w:val="none" w:sz="0" w:space="0" w:color="auto"/>
                    <w:left w:val="none" w:sz="0" w:space="0" w:color="auto"/>
                    <w:bottom w:val="none" w:sz="0" w:space="0" w:color="auto"/>
                    <w:right w:val="none" w:sz="0" w:space="0" w:color="auto"/>
                  </w:divBdr>
                  <w:divsChild>
                    <w:div w:id="1464271238">
                      <w:marLeft w:val="0"/>
                      <w:marRight w:val="0"/>
                      <w:marTop w:val="0"/>
                      <w:marBottom w:val="0"/>
                      <w:divBdr>
                        <w:top w:val="none" w:sz="0" w:space="0" w:color="auto"/>
                        <w:left w:val="none" w:sz="0" w:space="0" w:color="auto"/>
                        <w:bottom w:val="none" w:sz="0" w:space="0" w:color="auto"/>
                        <w:right w:val="none" w:sz="0" w:space="0" w:color="auto"/>
                      </w:divBdr>
                    </w:div>
                  </w:divsChild>
                </w:div>
                <w:div w:id="1817335499">
                  <w:marLeft w:val="0"/>
                  <w:marRight w:val="0"/>
                  <w:marTop w:val="0"/>
                  <w:marBottom w:val="0"/>
                  <w:divBdr>
                    <w:top w:val="none" w:sz="0" w:space="0" w:color="auto"/>
                    <w:left w:val="none" w:sz="0" w:space="0" w:color="auto"/>
                    <w:bottom w:val="none" w:sz="0" w:space="0" w:color="auto"/>
                    <w:right w:val="none" w:sz="0" w:space="0" w:color="auto"/>
                  </w:divBdr>
                  <w:divsChild>
                    <w:div w:id="371686578">
                      <w:marLeft w:val="0"/>
                      <w:marRight w:val="0"/>
                      <w:marTop w:val="0"/>
                      <w:marBottom w:val="0"/>
                      <w:divBdr>
                        <w:top w:val="none" w:sz="0" w:space="0" w:color="auto"/>
                        <w:left w:val="none" w:sz="0" w:space="0" w:color="auto"/>
                        <w:bottom w:val="none" w:sz="0" w:space="0" w:color="auto"/>
                        <w:right w:val="none" w:sz="0" w:space="0" w:color="auto"/>
                      </w:divBdr>
                    </w:div>
                  </w:divsChild>
                </w:div>
                <w:div w:id="1819492442">
                  <w:marLeft w:val="0"/>
                  <w:marRight w:val="0"/>
                  <w:marTop w:val="0"/>
                  <w:marBottom w:val="0"/>
                  <w:divBdr>
                    <w:top w:val="none" w:sz="0" w:space="0" w:color="auto"/>
                    <w:left w:val="none" w:sz="0" w:space="0" w:color="auto"/>
                    <w:bottom w:val="none" w:sz="0" w:space="0" w:color="auto"/>
                    <w:right w:val="none" w:sz="0" w:space="0" w:color="auto"/>
                  </w:divBdr>
                  <w:divsChild>
                    <w:div w:id="1605501011">
                      <w:marLeft w:val="0"/>
                      <w:marRight w:val="0"/>
                      <w:marTop w:val="0"/>
                      <w:marBottom w:val="0"/>
                      <w:divBdr>
                        <w:top w:val="none" w:sz="0" w:space="0" w:color="auto"/>
                        <w:left w:val="none" w:sz="0" w:space="0" w:color="auto"/>
                        <w:bottom w:val="none" w:sz="0" w:space="0" w:color="auto"/>
                        <w:right w:val="none" w:sz="0" w:space="0" w:color="auto"/>
                      </w:divBdr>
                    </w:div>
                  </w:divsChild>
                </w:div>
                <w:div w:id="1841658421">
                  <w:marLeft w:val="0"/>
                  <w:marRight w:val="0"/>
                  <w:marTop w:val="0"/>
                  <w:marBottom w:val="0"/>
                  <w:divBdr>
                    <w:top w:val="none" w:sz="0" w:space="0" w:color="auto"/>
                    <w:left w:val="none" w:sz="0" w:space="0" w:color="auto"/>
                    <w:bottom w:val="none" w:sz="0" w:space="0" w:color="auto"/>
                    <w:right w:val="none" w:sz="0" w:space="0" w:color="auto"/>
                  </w:divBdr>
                  <w:divsChild>
                    <w:div w:id="2128041149">
                      <w:marLeft w:val="0"/>
                      <w:marRight w:val="0"/>
                      <w:marTop w:val="0"/>
                      <w:marBottom w:val="0"/>
                      <w:divBdr>
                        <w:top w:val="none" w:sz="0" w:space="0" w:color="auto"/>
                        <w:left w:val="none" w:sz="0" w:space="0" w:color="auto"/>
                        <w:bottom w:val="none" w:sz="0" w:space="0" w:color="auto"/>
                        <w:right w:val="none" w:sz="0" w:space="0" w:color="auto"/>
                      </w:divBdr>
                    </w:div>
                  </w:divsChild>
                </w:div>
                <w:div w:id="1845198718">
                  <w:marLeft w:val="0"/>
                  <w:marRight w:val="0"/>
                  <w:marTop w:val="0"/>
                  <w:marBottom w:val="0"/>
                  <w:divBdr>
                    <w:top w:val="none" w:sz="0" w:space="0" w:color="auto"/>
                    <w:left w:val="none" w:sz="0" w:space="0" w:color="auto"/>
                    <w:bottom w:val="none" w:sz="0" w:space="0" w:color="auto"/>
                    <w:right w:val="none" w:sz="0" w:space="0" w:color="auto"/>
                  </w:divBdr>
                  <w:divsChild>
                    <w:div w:id="1138184554">
                      <w:marLeft w:val="0"/>
                      <w:marRight w:val="0"/>
                      <w:marTop w:val="0"/>
                      <w:marBottom w:val="0"/>
                      <w:divBdr>
                        <w:top w:val="none" w:sz="0" w:space="0" w:color="auto"/>
                        <w:left w:val="none" w:sz="0" w:space="0" w:color="auto"/>
                        <w:bottom w:val="none" w:sz="0" w:space="0" w:color="auto"/>
                        <w:right w:val="none" w:sz="0" w:space="0" w:color="auto"/>
                      </w:divBdr>
                    </w:div>
                  </w:divsChild>
                </w:div>
                <w:div w:id="1855071423">
                  <w:marLeft w:val="0"/>
                  <w:marRight w:val="0"/>
                  <w:marTop w:val="0"/>
                  <w:marBottom w:val="0"/>
                  <w:divBdr>
                    <w:top w:val="none" w:sz="0" w:space="0" w:color="auto"/>
                    <w:left w:val="none" w:sz="0" w:space="0" w:color="auto"/>
                    <w:bottom w:val="none" w:sz="0" w:space="0" w:color="auto"/>
                    <w:right w:val="none" w:sz="0" w:space="0" w:color="auto"/>
                  </w:divBdr>
                  <w:divsChild>
                    <w:div w:id="986864749">
                      <w:marLeft w:val="0"/>
                      <w:marRight w:val="0"/>
                      <w:marTop w:val="0"/>
                      <w:marBottom w:val="0"/>
                      <w:divBdr>
                        <w:top w:val="none" w:sz="0" w:space="0" w:color="auto"/>
                        <w:left w:val="none" w:sz="0" w:space="0" w:color="auto"/>
                        <w:bottom w:val="none" w:sz="0" w:space="0" w:color="auto"/>
                        <w:right w:val="none" w:sz="0" w:space="0" w:color="auto"/>
                      </w:divBdr>
                    </w:div>
                  </w:divsChild>
                </w:div>
                <w:div w:id="1855459994">
                  <w:marLeft w:val="0"/>
                  <w:marRight w:val="0"/>
                  <w:marTop w:val="0"/>
                  <w:marBottom w:val="0"/>
                  <w:divBdr>
                    <w:top w:val="none" w:sz="0" w:space="0" w:color="auto"/>
                    <w:left w:val="none" w:sz="0" w:space="0" w:color="auto"/>
                    <w:bottom w:val="none" w:sz="0" w:space="0" w:color="auto"/>
                    <w:right w:val="none" w:sz="0" w:space="0" w:color="auto"/>
                  </w:divBdr>
                  <w:divsChild>
                    <w:div w:id="1827937805">
                      <w:marLeft w:val="0"/>
                      <w:marRight w:val="0"/>
                      <w:marTop w:val="0"/>
                      <w:marBottom w:val="0"/>
                      <w:divBdr>
                        <w:top w:val="none" w:sz="0" w:space="0" w:color="auto"/>
                        <w:left w:val="none" w:sz="0" w:space="0" w:color="auto"/>
                        <w:bottom w:val="none" w:sz="0" w:space="0" w:color="auto"/>
                        <w:right w:val="none" w:sz="0" w:space="0" w:color="auto"/>
                      </w:divBdr>
                    </w:div>
                  </w:divsChild>
                </w:div>
                <w:div w:id="1860388163">
                  <w:marLeft w:val="0"/>
                  <w:marRight w:val="0"/>
                  <w:marTop w:val="0"/>
                  <w:marBottom w:val="0"/>
                  <w:divBdr>
                    <w:top w:val="none" w:sz="0" w:space="0" w:color="auto"/>
                    <w:left w:val="none" w:sz="0" w:space="0" w:color="auto"/>
                    <w:bottom w:val="none" w:sz="0" w:space="0" w:color="auto"/>
                    <w:right w:val="none" w:sz="0" w:space="0" w:color="auto"/>
                  </w:divBdr>
                  <w:divsChild>
                    <w:div w:id="665865244">
                      <w:marLeft w:val="0"/>
                      <w:marRight w:val="0"/>
                      <w:marTop w:val="0"/>
                      <w:marBottom w:val="0"/>
                      <w:divBdr>
                        <w:top w:val="none" w:sz="0" w:space="0" w:color="auto"/>
                        <w:left w:val="none" w:sz="0" w:space="0" w:color="auto"/>
                        <w:bottom w:val="none" w:sz="0" w:space="0" w:color="auto"/>
                        <w:right w:val="none" w:sz="0" w:space="0" w:color="auto"/>
                      </w:divBdr>
                    </w:div>
                  </w:divsChild>
                </w:div>
                <w:div w:id="1863396875">
                  <w:marLeft w:val="0"/>
                  <w:marRight w:val="0"/>
                  <w:marTop w:val="0"/>
                  <w:marBottom w:val="0"/>
                  <w:divBdr>
                    <w:top w:val="none" w:sz="0" w:space="0" w:color="auto"/>
                    <w:left w:val="none" w:sz="0" w:space="0" w:color="auto"/>
                    <w:bottom w:val="none" w:sz="0" w:space="0" w:color="auto"/>
                    <w:right w:val="none" w:sz="0" w:space="0" w:color="auto"/>
                  </w:divBdr>
                  <w:divsChild>
                    <w:div w:id="847259330">
                      <w:marLeft w:val="0"/>
                      <w:marRight w:val="0"/>
                      <w:marTop w:val="0"/>
                      <w:marBottom w:val="0"/>
                      <w:divBdr>
                        <w:top w:val="none" w:sz="0" w:space="0" w:color="auto"/>
                        <w:left w:val="none" w:sz="0" w:space="0" w:color="auto"/>
                        <w:bottom w:val="none" w:sz="0" w:space="0" w:color="auto"/>
                        <w:right w:val="none" w:sz="0" w:space="0" w:color="auto"/>
                      </w:divBdr>
                    </w:div>
                  </w:divsChild>
                </w:div>
                <w:div w:id="1871065473">
                  <w:marLeft w:val="0"/>
                  <w:marRight w:val="0"/>
                  <w:marTop w:val="0"/>
                  <w:marBottom w:val="0"/>
                  <w:divBdr>
                    <w:top w:val="none" w:sz="0" w:space="0" w:color="auto"/>
                    <w:left w:val="none" w:sz="0" w:space="0" w:color="auto"/>
                    <w:bottom w:val="none" w:sz="0" w:space="0" w:color="auto"/>
                    <w:right w:val="none" w:sz="0" w:space="0" w:color="auto"/>
                  </w:divBdr>
                  <w:divsChild>
                    <w:div w:id="10887253">
                      <w:marLeft w:val="0"/>
                      <w:marRight w:val="0"/>
                      <w:marTop w:val="0"/>
                      <w:marBottom w:val="0"/>
                      <w:divBdr>
                        <w:top w:val="none" w:sz="0" w:space="0" w:color="auto"/>
                        <w:left w:val="none" w:sz="0" w:space="0" w:color="auto"/>
                        <w:bottom w:val="none" w:sz="0" w:space="0" w:color="auto"/>
                        <w:right w:val="none" w:sz="0" w:space="0" w:color="auto"/>
                      </w:divBdr>
                    </w:div>
                  </w:divsChild>
                </w:div>
                <w:div w:id="1877622312">
                  <w:marLeft w:val="0"/>
                  <w:marRight w:val="0"/>
                  <w:marTop w:val="0"/>
                  <w:marBottom w:val="0"/>
                  <w:divBdr>
                    <w:top w:val="none" w:sz="0" w:space="0" w:color="auto"/>
                    <w:left w:val="none" w:sz="0" w:space="0" w:color="auto"/>
                    <w:bottom w:val="none" w:sz="0" w:space="0" w:color="auto"/>
                    <w:right w:val="none" w:sz="0" w:space="0" w:color="auto"/>
                  </w:divBdr>
                  <w:divsChild>
                    <w:div w:id="1711997111">
                      <w:marLeft w:val="0"/>
                      <w:marRight w:val="0"/>
                      <w:marTop w:val="0"/>
                      <w:marBottom w:val="0"/>
                      <w:divBdr>
                        <w:top w:val="none" w:sz="0" w:space="0" w:color="auto"/>
                        <w:left w:val="none" w:sz="0" w:space="0" w:color="auto"/>
                        <w:bottom w:val="none" w:sz="0" w:space="0" w:color="auto"/>
                        <w:right w:val="none" w:sz="0" w:space="0" w:color="auto"/>
                      </w:divBdr>
                    </w:div>
                  </w:divsChild>
                </w:div>
                <w:div w:id="1880118680">
                  <w:marLeft w:val="0"/>
                  <w:marRight w:val="0"/>
                  <w:marTop w:val="0"/>
                  <w:marBottom w:val="0"/>
                  <w:divBdr>
                    <w:top w:val="none" w:sz="0" w:space="0" w:color="auto"/>
                    <w:left w:val="none" w:sz="0" w:space="0" w:color="auto"/>
                    <w:bottom w:val="none" w:sz="0" w:space="0" w:color="auto"/>
                    <w:right w:val="none" w:sz="0" w:space="0" w:color="auto"/>
                  </w:divBdr>
                  <w:divsChild>
                    <w:div w:id="795179116">
                      <w:marLeft w:val="0"/>
                      <w:marRight w:val="0"/>
                      <w:marTop w:val="0"/>
                      <w:marBottom w:val="0"/>
                      <w:divBdr>
                        <w:top w:val="none" w:sz="0" w:space="0" w:color="auto"/>
                        <w:left w:val="none" w:sz="0" w:space="0" w:color="auto"/>
                        <w:bottom w:val="none" w:sz="0" w:space="0" w:color="auto"/>
                        <w:right w:val="none" w:sz="0" w:space="0" w:color="auto"/>
                      </w:divBdr>
                    </w:div>
                  </w:divsChild>
                </w:div>
                <w:div w:id="1885949519">
                  <w:marLeft w:val="0"/>
                  <w:marRight w:val="0"/>
                  <w:marTop w:val="0"/>
                  <w:marBottom w:val="0"/>
                  <w:divBdr>
                    <w:top w:val="none" w:sz="0" w:space="0" w:color="auto"/>
                    <w:left w:val="none" w:sz="0" w:space="0" w:color="auto"/>
                    <w:bottom w:val="none" w:sz="0" w:space="0" w:color="auto"/>
                    <w:right w:val="none" w:sz="0" w:space="0" w:color="auto"/>
                  </w:divBdr>
                  <w:divsChild>
                    <w:div w:id="491020324">
                      <w:marLeft w:val="0"/>
                      <w:marRight w:val="0"/>
                      <w:marTop w:val="0"/>
                      <w:marBottom w:val="0"/>
                      <w:divBdr>
                        <w:top w:val="none" w:sz="0" w:space="0" w:color="auto"/>
                        <w:left w:val="none" w:sz="0" w:space="0" w:color="auto"/>
                        <w:bottom w:val="none" w:sz="0" w:space="0" w:color="auto"/>
                        <w:right w:val="none" w:sz="0" w:space="0" w:color="auto"/>
                      </w:divBdr>
                    </w:div>
                  </w:divsChild>
                </w:div>
                <w:div w:id="1906984662">
                  <w:marLeft w:val="0"/>
                  <w:marRight w:val="0"/>
                  <w:marTop w:val="0"/>
                  <w:marBottom w:val="0"/>
                  <w:divBdr>
                    <w:top w:val="none" w:sz="0" w:space="0" w:color="auto"/>
                    <w:left w:val="none" w:sz="0" w:space="0" w:color="auto"/>
                    <w:bottom w:val="none" w:sz="0" w:space="0" w:color="auto"/>
                    <w:right w:val="none" w:sz="0" w:space="0" w:color="auto"/>
                  </w:divBdr>
                  <w:divsChild>
                    <w:div w:id="1837458142">
                      <w:marLeft w:val="0"/>
                      <w:marRight w:val="0"/>
                      <w:marTop w:val="0"/>
                      <w:marBottom w:val="0"/>
                      <w:divBdr>
                        <w:top w:val="none" w:sz="0" w:space="0" w:color="auto"/>
                        <w:left w:val="none" w:sz="0" w:space="0" w:color="auto"/>
                        <w:bottom w:val="none" w:sz="0" w:space="0" w:color="auto"/>
                        <w:right w:val="none" w:sz="0" w:space="0" w:color="auto"/>
                      </w:divBdr>
                    </w:div>
                  </w:divsChild>
                </w:div>
                <w:div w:id="1909731716">
                  <w:marLeft w:val="0"/>
                  <w:marRight w:val="0"/>
                  <w:marTop w:val="0"/>
                  <w:marBottom w:val="0"/>
                  <w:divBdr>
                    <w:top w:val="none" w:sz="0" w:space="0" w:color="auto"/>
                    <w:left w:val="none" w:sz="0" w:space="0" w:color="auto"/>
                    <w:bottom w:val="none" w:sz="0" w:space="0" w:color="auto"/>
                    <w:right w:val="none" w:sz="0" w:space="0" w:color="auto"/>
                  </w:divBdr>
                  <w:divsChild>
                    <w:div w:id="1458065413">
                      <w:marLeft w:val="0"/>
                      <w:marRight w:val="0"/>
                      <w:marTop w:val="0"/>
                      <w:marBottom w:val="0"/>
                      <w:divBdr>
                        <w:top w:val="none" w:sz="0" w:space="0" w:color="auto"/>
                        <w:left w:val="none" w:sz="0" w:space="0" w:color="auto"/>
                        <w:bottom w:val="none" w:sz="0" w:space="0" w:color="auto"/>
                        <w:right w:val="none" w:sz="0" w:space="0" w:color="auto"/>
                      </w:divBdr>
                    </w:div>
                  </w:divsChild>
                </w:div>
                <w:div w:id="1914273185">
                  <w:marLeft w:val="0"/>
                  <w:marRight w:val="0"/>
                  <w:marTop w:val="0"/>
                  <w:marBottom w:val="0"/>
                  <w:divBdr>
                    <w:top w:val="none" w:sz="0" w:space="0" w:color="auto"/>
                    <w:left w:val="none" w:sz="0" w:space="0" w:color="auto"/>
                    <w:bottom w:val="none" w:sz="0" w:space="0" w:color="auto"/>
                    <w:right w:val="none" w:sz="0" w:space="0" w:color="auto"/>
                  </w:divBdr>
                  <w:divsChild>
                    <w:div w:id="1748722678">
                      <w:marLeft w:val="0"/>
                      <w:marRight w:val="0"/>
                      <w:marTop w:val="0"/>
                      <w:marBottom w:val="0"/>
                      <w:divBdr>
                        <w:top w:val="none" w:sz="0" w:space="0" w:color="auto"/>
                        <w:left w:val="none" w:sz="0" w:space="0" w:color="auto"/>
                        <w:bottom w:val="none" w:sz="0" w:space="0" w:color="auto"/>
                        <w:right w:val="none" w:sz="0" w:space="0" w:color="auto"/>
                      </w:divBdr>
                    </w:div>
                  </w:divsChild>
                </w:div>
                <w:div w:id="1924873704">
                  <w:marLeft w:val="0"/>
                  <w:marRight w:val="0"/>
                  <w:marTop w:val="0"/>
                  <w:marBottom w:val="0"/>
                  <w:divBdr>
                    <w:top w:val="none" w:sz="0" w:space="0" w:color="auto"/>
                    <w:left w:val="none" w:sz="0" w:space="0" w:color="auto"/>
                    <w:bottom w:val="none" w:sz="0" w:space="0" w:color="auto"/>
                    <w:right w:val="none" w:sz="0" w:space="0" w:color="auto"/>
                  </w:divBdr>
                  <w:divsChild>
                    <w:div w:id="513499352">
                      <w:marLeft w:val="0"/>
                      <w:marRight w:val="0"/>
                      <w:marTop w:val="0"/>
                      <w:marBottom w:val="0"/>
                      <w:divBdr>
                        <w:top w:val="none" w:sz="0" w:space="0" w:color="auto"/>
                        <w:left w:val="none" w:sz="0" w:space="0" w:color="auto"/>
                        <w:bottom w:val="none" w:sz="0" w:space="0" w:color="auto"/>
                        <w:right w:val="none" w:sz="0" w:space="0" w:color="auto"/>
                      </w:divBdr>
                    </w:div>
                  </w:divsChild>
                </w:div>
                <w:div w:id="1928151544">
                  <w:marLeft w:val="0"/>
                  <w:marRight w:val="0"/>
                  <w:marTop w:val="0"/>
                  <w:marBottom w:val="0"/>
                  <w:divBdr>
                    <w:top w:val="none" w:sz="0" w:space="0" w:color="auto"/>
                    <w:left w:val="none" w:sz="0" w:space="0" w:color="auto"/>
                    <w:bottom w:val="none" w:sz="0" w:space="0" w:color="auto"/>
                    <w:right w:val="none" w:sz="0" w:space="0" w:color="auto"/>
                  </w:divBdr>
                  <w:divsChild>
                    <w:div w:id="470445130">
                      <w:marLeft w:val="0"/>
                      <w:marRight w:val="0"/>
                      <w:marTop w:val="0"/>
                      <w:marBottom w:val="0"/>
                      <w:divBdr>
                        <w:top w:val="none" w:sz="0" w:space="0" w:color="auto"/>
                        <w:left w:val="none" w:sz="0" w:space="0" w:color="auto"/>
                        <w:bottom w:val="none" w:sz="0" w:space="0" w:color="auto"/>
                        <w:right w:val="none" w:sz="0" w:space="0" w:color="auto"/>
                      </w:divBdr>
                    </w:div>
                  </w:divsChild>
                </w:div>
                <w:div w:id="1938370535">
                  <w:marLeft w:val="0"/>
                  <w:marRight w:val="0"/>
                  <w:marTop w:val="0"/>
                  <w:marBottom w:val="0"/>
                  <w:divBdr>
                    <w:top w:val="none" w:sz="0" w:space="0" w:color="auto"/>
                    <w:left w:val="none" w:sz="0" w:space="0" w:color="auto"/>
                    <w:bottom w:val="none" w:sz="0" w:space="0" w:color="auto"/>
                    <w:right w:val="none" w:sz="0" w:space="0" w:color="auto"/>
                  </w:divBdr>
                  <w:divsChild>
                    <w:div w:id="55127590">
                      <w:marLeft w:val="0"/>
                      <w:marRight w:val="0"/>
                      <w:marTop w:val="0"/>
                      <w:marBottom w:val="0"/>
                      <w:divBdr>
                        <w:top w:val="none" w:sz="0" w:space="0" w:color="auto"/>
                        <w:left w:val="none" w:sz="0" w:space="0" w:color="auto"/>
                        <w:bottom w:val="none" w:sz="0" w:space="0" w:color="auto"/>
                        <w:right w:val="none" w:sz="0" w:space="0" w:color="auto"/>
                      </w:divBdr>
                    </w:div>
                  </w:divsChild>
                </w:div>
                <w:div w:id="1943754396">
                  <w:marLeft w:val="0"/>
                  <w:marRight w:val="0"/>
                  <w:marTop w:val="0"/>
                  <w:marBottom w:val="0"/>
                  <w:divBdr>
                    <w:top w:val="none" w:sz="0" w:space="0" w:color="auto"/>
                    <w:left w:val="none" w:sz="0" w:space="0" w:color="auto"/>
                    <w:bottom w:val="none" w:sz="0" w:space="0" w:color="auto"/>
                    <w:right w:val="none" w:sz="0" w:space="0" w:color="auto"/>
                  </w:divBdr>
                  <w:divsChild>
                    <w:div w:id="136650417">
                      <w:marLeft w:val="0"/>
                      <w:marRight w:val="0"/>
                      <w:marTop w:val="0"/>
                      <w:marBottom w:val="0"/>
                      <w:divBdr>
                        <w:top w:val="none" w:sz="0" w:space="0" w:color="auto"/>
                        <w:left w:val="none" w:sz="0" w:space="0" w:color="auto"/>
                        <w:bottom w:val="none" w:sz="0" w:space="0" w:color="auto"/>
                        <w:right w:val="none" w:sz="0" w:space="0" w:color="auto"/>
                      </w:divBdr>
                    </w:div>
                  </w:divsChild>
                </w:div>
                <w:div w:id="1955474002">
                  <w:marLeft w:val="0"/>
                  <w:marRight w:val="0"/>
                  <w:marTop w:val="0"/>
                  <w:marBottom w:val="0"/>
                  <w:divBdr>
                    <w:top w:val="none" w:sz="0" w:space="0" w:color="auto"/>
                    <w:left w:val="none" w:sz="0" w:space="0" w:color="auto"/>
                    <w:bottom w:val="none" w:sz="0" w:space="0" w:color="auto"/>
                    <w:right w:val="none" w:sz="0" w:space="0" w:color="auto"/>
                  </w:divBdr>
                  <w:divsChild>
                    <w:div w:id="943810020">
                      <w:marLeft w:val="0"/>
                      <w:marRight w:val="0"/>
                      <w:marTop w:val="0"/>
                      <w:marBottom w:val="0"/>
                      <w:divBdr>
                        <w:top w:val="none" w:sz="0" w:space="0" w:color="auto"/>
                        <w:left w:val="none" w:sz="0" w:space="0" w:color="auto"/>
                        <w:bottom w:val="none" w:sz="0" w:space="0" w:color="auto"/>
                        <w:right w:val="none" w:sz="0" w:space="0" w:color="auto"/>
                      </w:divBdr>
                    </w:div>
                  </w:divsChild>
                </w:div>
                <w:div w:id="1969044526">
                  <w:marLeft w:val="0"/>
                  <w:marRight w:val="0"/>
                  <w:marTop w:val="0"/>
                  <w:marBottom w:val="0"/>
                  <w:divBdr>
                    <w:top w:val="none" w:sz="0" w:space="0" w:color="auto"/>
                    <w:left w:val="none" w:sz="0" w:space="0" w:color="auto"/>
                    <w:bottom w:val="none" w:sz="0" w:space="0" w:color="auto"/>
                    <w:right w:val="none" w:sz="0" w:space="0" w:color="auto"/>
                  </w:divBdr>
                  <w:divsChild>
                    <w:div w:id="891312751">
                      <w:marLeft w:val="0"/>
                      <w:marRight w:val="0"/>
                      <w:marTop w:val="0"/>
                      <w:marBottom w:val="0"/>
                      <w:divBdr>
                        <w:top w:val="none" w:sz="0" w:space="0" w:color="auto"/>
                        <w:left w:val="none" w:sz="0" w:space="0" w:color="auto"/>
                        <w:bottom w:val="none" w:sz="0" w:space="0" w:color="auto"/>
                        <w:right w:val="none" w:sz="0" w:space="0" w:color="auto"/>
                      </w:divBdr>
                    </w:div>
                  </w:divsChild>
                </w:div>
                <w:div w:id="1971206515">
                  <w:marLeft w:val="0"/>
                  <w:marRight w:val="0"/>
                  <w:marTop w:val="0"/>
                  <w:marBottom w:val="0"/>
                  <w:divBdr>
                    <w:top w:val="none" w:sz="0" w:space="0" w:color="auto"/>
                    <w:left w:val="none" w:sz="0" w:space="0" w:color="auto"/>
                    <w:bottom w:val="none" w:sz="0" w:space="0" w:color="auto"/>
                    <w:right w:val="none" w:sz="0" w:space="0" w:color="auto"/>
                  </w:divBdr>
                  <w:divsChild>
                    <w:div w:id="2123262466">
                      <w:marLeft w:val="0"/>
                      <w:marRight w:val="0"/>
                      <w:marTop w:val="0"/>
                      <w:marBottom w:val="0"/>
                      <w:divBdr>
                        <w:top w:val="none" w:sz="0" w:space="0" w:color="auto"/>
                        <w:left w:val="none" w:sz="0" w:space="0" w:color="auto"/>
                        <w:bottom w:val="none" w:sz="0" w:space="0" w:color="auto"/>
                        <w:right w:val="none" w:sz="0" w:space="0" w:color="auto"/>
                      </w:divBdr>
                    </w:div>
                  </w:divsChild>
                </w:div>
                <w:div w:id="1982156107">
                  <w:marLeft w:val="0"/>
                  <w:marRight w:val="0"/>
                  <w:marTop w:val="0"/>
                  <w:marBottom w:val="0"/>
                  <w:divBdr>
                    <w:top w:val="none" w:sz="0" w:space="0" w:color="auto"/>
                    <w:left w:val="none" w:sz="0" w:space="0" w:color="auto"/>
                    <w:bottom w:val="none" w:sz="0" w:space="0" w:color="auto"/>
                    <w:right w:val="none" w:sz="0" w:space="0" w:color="auto"/>
                  </w:divBdr>
                  <w:divsChild>
                    <w:div w:id="1592860510">
                      <w:marLeft w:val="0"/>
                      <w:marRight w:val="0"/>
                      <w:marTop w:val="0"/>
                      <w:marBottom w:val="0"/>
                      <w:divBdr>
                        <w:top w:val="none" w:sz="0" w:space="0" w:color="auto"/>
                        <w:left w:val="none" w:sz="0" w:space="0" w:color="auto"/>
                        <w:bottom w:val="none" w:sz="0" w:space="0" w:color="auto"/>
                        <w:right w:val="none" w:sz="0" w:space="0" w:color="auto"/>
                      </w:divBdr>
                    </w:div>
                  </w:divsChild>
                </w:div>
                <w:div w:id="1994022213">
                  <w:marLeft w:val="0"/>
                  <w:marRight w:val="0"/>
                  <w:marTop w:val="0"/>
                  <w:marBottom w:val="0"/>
                  <w:divBdr>
                    <w:top w:val="none" w:sz="0" w:space="0" w:color="auto"/>
                    <w:left w:val="none" w:sz="0" w:space="0" w:color="auto"/>
                    <w:bottom w:val="none" w:sz="0" w:space="0" w:color="auto"/>
                    <w:right w:val="none" w:sz="0" w:space="0" w:color="auto"/>
                  </w:divBdr>
                  <w:divsChild>
                    <w:div w:id="1279603208">
                      <w:marLeft w:val="0"/>
                      <w:marRight w:val="0"/>
                      <w:marTop w:val="0"/>
                      <w:marBottom w:val="0"/>
                      <w:divBdr>
                        <w:top w:val="none" w:sz="0" w:space="0" w:color="auto"/>
                        <w:left w:val="none" w:sz="0" w:space="0" w:color="auto"/>
                        <w:bottom w:val="none" w:sz="0" w:space="0" w:color="auto"/>
                        <w:right w:val="none" w:sz="0" w:space="0" w:color="auto"/>
                      </w:divBdr>
                    </w:div>
                  </w:divsChild>
                </w:div>
                <w:div w:id="2007395471">
                  <w:marLeft w:val="0"/>
                  <w:marRight w:val="0"/>
                  <w:marTop w:val="0"/>
                  <w:marBottom w:val="0"/>
                  <w:divBdr>
                    <w:top w:val="none" w:sz="0" w:space="0" w:color="auto"/>
                    <w:left w:val="none" w:sz="0" w:space="0" w:color="auto"/>
                    <w:bottom w:val="none" w:sz="0" w:space="0" w:color="auto"/>
                    <w:right w:val="none" w:sz="0" w:space="0" w:color="auto"/>
                  </w:divBdr>
                  <w:divsChild>
                    <w:div w:id="113670162">
                      <w:marLeft w:val="0"/>
                      <w:marRight w:val="0"/>
                      <w:marTop w:val="0"/>
                      <w:marBottom w:val="0"/>
                      <w:divBdr>
                        <w:top w:val="none" w:sz="0" w:space="0" w:color="auto"/>
                        <w:left w:val="none" w:sz="0" w:space="0" w:color="auto"/>
                        <w:bottom w:val="none" w:sz="0" w:space="0" w:color="auto"/>
                        <w:right w:val="none" w:sz="0" w:space="0" w:color="auto"/>
                      </w:divBdr>
                    </w:div>
                    <w:div w:id="1717001399">
                      <w:marLeft w:val="0"/>
                      <w:marRight w:val="0"/>
                      <w:marTop w:val="0"/>
                      <w:marBottom w:val="0"/>
                      <w:divBdr>
                        <w:top w:val="none" w:sz="0" w:space="0" w:color="auto"/>
                        <w:left w:val="none" w:sz="0" w:space="0" w:color="auto"/>
                        <w:bottom w:val="none" w:sz="0" w:space="0" w:color="auto"/>
                        <w:right w:val="none" w:sz="0" w:space="0" w:color="auto"/>
                      </w:divBdr>
                    </w:div>
                  </w:divsChild>
                </w:div>
                <w:div w:id="2008942512">
                  <w:marLeft w:val="0"/>
                  <w:marRight w:val="0"/>
                  <w:marTop w:val="0"/>
                  <w:marBottom w:val="0"/>
                  <w:divBdr>
                    <w:top w:val="none" w:sz="0" w:space="0" w:color="auto"/>
                    <w:left w:val="none" w:sz="0" w:space="0" w:color="auto"/>
                    <w:bottom w:val="none" w:sz="0" w:space="0" w:color="auto"/>
                    <w:right w:val="none" w:sz="0" w:space="0" w:color="auto"/>
                  </w:divBdr>
                  <w:divsChild>
                    <w:div w:id="86580653">
                      <w:marLeft w:val="0"/>
                      <w:marRight w:val="0"/>
                      <w:marTop w:val="0"/>
                      <w:marBottom w:val="0"/>
                      <w:divBdr>
                        <w:top w:val="none" w:sz="0" w:space="0" w:color="auto"/>
                        <w:left w:val="none" w:sz="0" w:space="0" w:color="auto"/>
                        <w:bottom w:val="none" w:sz="0" w:space="0" w:color="auto"/>
                        <w:right w:val="none" w:sz="0" w:space="0" w:color="auto"/>
                      </w:divBdr>
                    </w:div>
                  </w:divsChild>
                </w:div>
                <w:div w:id="2013408452">
                  <w:marLeft w:val="0"/>
                  <w:marRight w:val="0"/>
                  <w:marTop w:val="0"/>
                  <w:marBottom w:val="0"/>
                  <w:divBdr>
                    <w:top w:val="none" w:sz="0" w:space="0" w:color="auto"/>
                    <w:left w:val="none" w:sz="0" w:space="0" w:color="auto"/>
                    <w:bottom w:val="none" w:sz="0" w:space="0" w:color="auto"/>
                    <w:right w:val="none" w:sz="0" w:space="0" w:color="auto"/>
                  </w:divBdr>
                  <w:divsChild>
                    <w:div w:id="313149748">
                      <w:marLeft w:val="0"/>
                      <w:marRight w:val="0"/>
                      <w:marTop w:val="0"/>
                      <w:marBottom w:val="0"/>
                      <w:divBdr>
                        <w:top w:val="none" w:sz="0" w:space="0" w:color="auto"/>
                        <w:left w:val="none" w:sz="0" w:space="0" w:color="auto"/>
                        <w:bottom w:val="none" w:sz="0" w:space="0" w:color="auto"/>
                        <w:right w:val="none" w:sz="0" w:space="0" w:color="auto"/>
                      </w:divBdr>
                    </w:div>
                  </w:divsChild>
                </w:div>
                <w:div w:id="2022003856">
                  <w:marLeft w:val="0"/>
                  <w:marRight w:val="0"/>
                  <w:marTop w:val="0"/>
                  <w:marBottom w:val="0"/>
                  <w:divBdr>
                    <w:top w:val="none" w:sz="0" w:space="0" w:color="auto"/>
                    <w:left w:val="none" w:sz="0" w:space="0" w:color="auto"/>
                    <w:bottom w:val="none" w:sz="0" w:space="0" w:color="auto"/>
                    <w:right w:val="none" w:sz="0" w:space="0" w:color="auto"/>
                  </w:divBdr>
                  <w:divsChild>
                    <w:div w:id="337120363">
                      <w:marLeft w:val="0"/>
                      <w:marRight w:val="0"/>
                      <w:marTop w:val="0"/>
                      <w:marBottom w:val="0"/>
                      <w:divBdr>
                        <w:top w:val="none" w:sz="0" w:space="0" w:color="auto"/>
                        <w:left w:val="none" w:sz="0" w:space="0" w:color="auto"/>
                        <w:bottom w:val="none" w:sz="0" w:space="0" w:color="auto"/>
                        <w:right w:val="none" w:sz="0" w:space="0" w:color="auto"/>
                      </w:divBdr>
                    </w:div>
                  </w:divsChild>
                </w:div>
                <w:div w:id="2026445012">
                  <w:marLeft w:val="0"/>
                  <w:marRight w:val="0"/>
                  <w:marTop w:val="0"/>
                  <w:marBottom w:val="0"/>
                  <w:divBdr>
                    <w:top w:val="none" w:sz="0" w:space="0" w:color="auto"/>
                    <w:left w:val="none" w:sz="0" w:space="0" w:color="auto"/>
                    <w:bottom w:val="none" w:sz="0" w:space="0" w:color="auto"/>
                    <w:right w:val="none" w:sz="0" w:space="0" w:color="auto"/>
                  </w:divBdr>
                  <w:divsChild>
                    <w:div w:id="181089193">
                      <w:marLeft w:val="0"/>
                      <w:marRight w:val="0"/>
                      <w:marTop w:val="0"/>
                      <w:marBottom w:val="0"/>
                      <w:divBdr>
                        <w:top w:val="none" w:sz="0" w:space="0" w:color="auto"/>
                        <w:left w:val="none" w:sz="0" w:space="0" w:color="auto"/>
                        <w:bottom w:val="none" w:sz="0" w:space="0" w:color="auto"/>
                        <w:right w:val="none" w:sz="0" w:space="0" w:color="auto"/>
                      </w:divBdr>
                    </w:div>
                  </w:divsChild>
                </w:div>
                <w:div w:id="2027711140">
                  <w:marLeft w:val="0"/>
                  <w:marRight w:val="0"/>
                  <w:marTop w:val="0"/>
                  <w:marBottom w:val="0"/>
                  <w:divBdr>
                    <w:top w:val="none" w:sz="0" w:space="0" w:color="auto"/>
                    <w:left w:val="none" w:sz="0" w:space="0" w:color="auto"/>
                    <w:bottom w:val="none" w:sz="0" w:space="0" w:color="auto"/>
                    <w:right w:val="none" w:sz="0" w:space="0" w:color="auto"/>
                  </w:divBdr>
                  <w:divsChild>
                    <w:div w:id="1194995251">
                      <w:marLeft w:val="0"/>
                      <w:marRight w:val="0"/>
                      <w:marTop w:val="0"/>
                      <w:marBottom w:val="0"/>
                      <w:divBdr>
                        <w:top w:val="none" w:sz="0" w:space="0" w:color="auto"/>
                        <w:left w:val="none" w:sz="0" w:space="0" w:color="auto"/>
                        <w:bottom w:val="none" w:sz="0" w:space="0" w:color="auto"/>
                        <w:right w:val="none" w:sz="0" w:space="0" w:color="auto"/>
                      </w:divBdr>
                    </w:div>
                  </w:divsChild>
                </w:div>
                <w:div w:id="2028408549">
                  <w:marLeft w:val="0"/>
                  <w:marRight w:val="0"/>
                  <w:marTop w:val="0"/>
                  <w:marBottom w:val="0"/>
                  <w:divBdr>
                    <w:top w:val="none" w:sz="0" w:space="0" w:color="auto"/>
                    <w:left w:val="none" w:sz="0" w:space="0" w:color="auto"/>
                    <w:bottom w:val="none" w:sz="0" w:space="0" w:color="auto"/>
                    <w:right w:val="none" w:sz="0" w:space="0" w:color="auto"/>
                  </w:divBdr>
                  <w:divsChild>
                    <w:div w:id="315233525">
                      <w:marLeft w:val="0"/>
                      <w:marRight w:val="0"/>
                      <w:marTop w:val="0"/>
                      <w:marBottom w:val="0"/>
                      <w:divBdr>
                        <w:top w:val="none" w:sz="0" w:space="0" w:color="auto"/>
                        <w:left w:val="none" w:sz="0" w:space="0" w:color="auto"/>
                        <w:bottom w:val="none" w:sz="0" w:space="0" w:color="auto"/>
                        <w:right w:val="none" w:sz="0" w:space="0" w:color="auto"/>
                      </w:divBdr>
                    </w:div>
                  </w:divsChild>
                </w:div>
                <w:div w:id="2039812207">
                  <w:marLeft w:val="0"/>
                  <w:marRight w:val="0"/>
                  <w:marTop w:val="0"/>
                  <w:marBottom w:val="0"/>
                  <w:divBdr>
                    <w:top w:val="none" w:sz="0" w:space="0" w:color="auto"/>
                    <w:left w:val="none" w:sz="0" w:space="0" w:color="auto"/>
                    <w:bottom w:val="none" w:sz="0" w:space="0" w:color="auto"/>
                    <w:right w:val="none" w:sz="0" w:space="0" w:color="auto"/>
                  </w:divBdr>
                  <w:divsChild>
                    <w:div w:id="496458508">
                      <w:marLeft w:val="0"/>
                      <w:marRight w:val="0"/>
                      <w:marTop w:val="0"/>
                      <w:marBottom w:val="0"/>
                      <w:divBdr>
                        <w:top w:val="none" w:sz="0" w:space="0" w:color="auto"/>
                        <w:left w:val="none" w:sz="0" w:space="0" w:color="auto"/>
                        <w:bottom w:val="none" w:sz="0" w:space="0" w:color="auto"/>
                        <w:right w:val="none" w:sz="0" w:space="0" w:color="auto"/>
                      </w:divBdr>
                    </w:div>
                  </w:divsChild>
                </w:div>
                <w:div w:id="2041588327">
                  <w:marLeft w:val="0"/>
                  <w:marRight w:val="0"/>
                  <w:marTop w:val="0"/>
                  <w:marBottom w:val="0"/>
                  <w:divBdr>
                    <w:top w:val="none" w:sz="0" w:space="0" w:color="auto"/>
                    <w:left w:val="none" w:sz="0" w:space="0" w:color="auto"/>
                    <w:bottom w:val="none" w:sz="0" w:space="0" w:color="auto"/>
                    <w:right w:val="none" w:sz="0" w:space="0" w:color="auto"/>
                  </w:divBdr>
                  <w:divsChild>
                    <w:div w:id="102696673">
                      <w:marLeft w:val="0"/>
                      <w:marRight w:val="0"/>
                      <w:marTop w:val="0"/>
                      <w:marBottom w:val="0"/>
                      <w:divBdr>
                        <w:top w:val="none" w:sz="0" w:space="0" w:color="auto"/>
                        <w:left w:val="none" w:sz="0" w:space="0" w:color="auto"/>
                        <w:bottom w:val="none" w:sz="0" w:space="0" w:color="auto"/>
                        <w:right w:val="none" w:sz="0" w:space="0" w:color="auto"/>
                      </w:divBdr>
                    </w:div>
                  </w:divsChild>
                </w:div>
                <w:div w:id="2060399435">
                  <w:marLeft w:val="0"/>
                  <w:marRight w:val="0"/>
                  <w:marTop w:val="0"/>
                  <w:marBottom w:val="0"/>
                  <w:divBdr>
                    <w:top w:val="none" w:sz="0" w:space="0" w:color="auto"/>
                    <w:left w:val="none" w:sz="0" w:space="0" w:color="auto"/>
                    <w:bottom w:val="none" w:sz="0" w:space="0" w:color="auto"/>
                    <w:right w:val="none" w:sz="0" w:space="0" w:color="auto"/>
                  </w:divBdr>
                  <w:divsChild>
                    <w:div w:id="844050181">
                      <w:marLeft w:val="0"/>
                      <w:marRight w:val="0"/>
                      <w:marTop w:val="0"/>
                      <w:marBottom w:val="0"/>
                      <w:divBdr>
                        <w:top w:val="none" w:sz="0" w:space="0" w:color="auto"/>
                        <w:left w:val="none" w:sz="0" w:space="0" w:color="auto"/>
                        <w:bottom w:val="none" w:sz="0" w:space="0" w:color="auto"/>
                        <w:right w:val="none" w:sz="0" w:space="0" w:color="auto"/>
                      </w:divBdr>
                    </w:div>
                  </w:divsChild>
                </w:div>
                <w:div w:id="2063865232">
                  <w:marLeft w:val="0"/>
                  <w:marRight w:val="0"/>
                  <w:marTop w:val="0"/>
                  <w:marBottom w:val="0"/>
                  <w:divBdr>
                    <w:top w:val="none" w:sz="0" w:space="0" w:color="auto"/>
                    <w:left w:val="none" w:sz="0" w:space="0" w:color="auto"/>
                    <w:bottom w:val="none" w:sz="0" w:space="0" w:color="auto"/>
                    <w:right w:val="none" w:sz="0" w:space="0" w:color="auto"/>
                  </w:divBdr>
                  <w:divsChild>
                    <w:div w:id="594746770">
                      <w:marLeft w:val="0"/>
                      <w:marRight w:val="0"/>
                      <w:marTop w:val="0"/>
                      <w:marBottom w:val="0"/>
                      <w:divBdr>
                        <w:top w:val="none" w:sz="0" w:space="0" w:color="auto"/>
                        <w:left w:val="none" w:sz="0" w:space="0" w:color="auto"/>
                        <w:bottom w:val="none" w:sz="0" w:space="0" w:color="auto"/>
                        <w:right w:val="none" w:sz="0" w:space="0" w:color="auto"/>
                      </w:divBdr>
                    </w:div>
                  </w:divsChild>
                </w:div>
                <w:div w:id="2064674260">
                  <w:marLeft w:val="0"/>
                  <w:marRight w:val="0"/>
                  <w:marTop w:val="0"/>
                  <w:marBottom w:val="0"/>
                  <w:divBdr>
                    <w:top w:val="none" w:sz="0" w:space="0" w:color="auto"/>
                    <w:left w:val="none" w:sz="0" w:space="0" w:color="auto"/>
                    <w:bottom w:val="none" w:sz="0" w:space="0" w:color="auto"/>
                    <w:right w:val="none" w:sz="0" w:space="0" w:color="auto"/>
                  </w:divBdr>
                  <w:divsChild>
                    <w:div w:id="1989430534">
                      <w:marLeft w:val="0"/>
                      <w:marRight w:val="0"/>
                      <w:marTop w:val="0"/>
                      <w:marBottom w:val="0"/>
                      <w:divBdr>
                        <w:top w:val="none" w:sz="0" w:space="0" w:color="auto"/>
                        <w:left w:val="none" w:sz="0" w:space="0" w:color="auto"/>
                        <w:bottom w:val="none" w:sz="0" w:space="0" w:color="auto"/>
                        <w:right w:val="none" w:sz="0" w:space="0" w:color="auto"/>
                      </w:divBdr>
                    </w:div>
                  </w:divsChild>
                </w:div>
                <w:div w:id="2094548676">
                  <w:marLeft w:val="0"/>
                  <w:marRight w:val="0"/>
                  <w:marTop w:val="0"/>
                  <w:marBottom w:val="0"/>
                  <w:divBdr>
                    <w:top w:val="none" w:sz="0" w:space="0" w:color="auto"/>
                    <w:left w:val="none" w:sz="0" w:space="0" w:color="auto"/>
                    <w:bottom w:val="none" w:sz="0" w:space="0" w:color="auto"/>
                    <w:right w:val="none" w:sz="0" w:space="0" w:color="auto"/>
                  </w:divBdr>
                  <w:divsChild>
                    <w:div w:id="821314771">
                      <w:marLeft w:val="0"/>
                      <w:marRight w:val="0"/>
                      <w:marTop w:val="0"/>
                      <w:marBottom w:val="0"/>
                      <w:divBdr>
                        <w:top w:val="none" w:sz="0" w:space="0" w:color="auto"/>
                        <w:left w:val="none" w:sz="0" w:space="0" w:color="auto"/>
                        <w:bottom w:val="none" w:sz="0" w:space="0" w:color="auto"/>
                        <w:right w:val="none" w:sz="0" w:space="0" w:color="auto"/>
                      </w:divBdr>
                    </w:div>
                  </w:divsChild>
                </w:div>
                <w:div w:id="2099281200">
                  <w:marLeft w:val="0"/>
                  <w:marRight w:val="0"/>
                  <w:marTop w:val="0"/>
                  <w:marBottom w:val="0"/>
                  <w:divBdr>
                    <w:top w:val="none" w:sz="0" w:space="0" w:color="auto"/>
                    <w:left w:val="none" w:sz="0" w:space="0" w:color="auto"/>
                    <w:bottom w:val="none" w:sz="0" w:space="0" w:color="auto"/>
                    <w:right w:val="none" w:sz="0" w:space="0" w:color="auto"/>
                  </w:divBdr>
                  <w:divsChild>
                    <w:div w:id="1981643191">
                      <w:marLeft w:val="0"/>
                      <w:marRight w:val="0"/>
                      <w:marTop w:val="0"/>
                      <w:marBottom w:val="0"/>
                      <w:divBdr>
                        <w:top w:val="none" w:sz="0" w:space="0" w:color="auto"/>
                        <w:left w:val="none" w:sz="0" w:space="0" w:color="auto"/>
                        <w:bottom w:val="none" w:sz="0" w:space="0" w:color="auto"/>
                        <w:right w:val="none" w:sz="0" w:space="0" w:color="auto"/>
                      </w:divBdr>
                    </w:div>
                  </w:divsChild>
                </w:div>
                <w:div w:id="2106030161">
                  <w:marLeft w:val="0"/>
                  <w:marRight w:val="0"/>
                  <w:marTop w:val="0"/>
                  <w:marBottom w:val="0"/>
                  <w:divBdr>
                    <w:top w:val="none" w:sz="0" w:space="0" w:color="auto"/>
                    <w:left w:val="none" w:sz="0" w:space="0" w:color="auto"/>
                    <w:bottom w:val="none" w:sz="0" w:space="0" w:color="auto"/>
                    <w:right w:val="none" w:sz="0" w:space="0" w:color="auto"/>
                  </w:divBdr>
                  <w:divsChild>
                    <w:div w:id="1418597431">
                      <w:marLeft w:val="0"/>
                      <w:marRight w:val="0"/>
                      <w:marTop w:val="0"/>
                      <w:marBottom w:val="0"/>
                      <w:divBdr>
                        <w:top w:val="none" w:sz="0" w:space="0" w:color="auto"/>
                        <w:left w:val="none" w:sz="0" w:space="0" w:color="auto"/>
                        <w:bottom w:val="none" w:sz="0" w:space="0" w:color="auto"/>
                        <w:right w:val="none" w:sz="0" w:space="0" w:color="auto"/>
                      </w:divBdr>
                    </w:div>
                  </w:divsChild>
                </w:div>
                <w:div w:id="2114007891">
                  <w:marLeft w:val="0"/>
                  <w:marRight w:val="0"/>
                  <w:marTop w:val="0"/>
                  <w:marBottom w:val="0"/>
                  <w:divBdr>
                    <w:top w:val="none" w:sz="0" w:space="0" w:color="auto"/>
                    <w:left w:val="none" w:sz="0" w:space="0" w:color="auto"/>
                    <w:bottom w:val="none" w:sz="0" w:space="0" w:color="auto"/>
                    <w:right w:val="none" w:sz="0" w:space="0" w:color="auto"/>
                  </w:divBdr>
                  <w:divsChild>
                    <w:div w:id="418792332">
                      <w:marLeft w:val="0"/>
                      <w:marRight w:val="0"/>
                      <w:marTop w:val="0"/>
                      <w:marBottom w:val="0"/>
                      <w:divBdr>
                        <w:top w:val="none" w:sz="0" w:space="0" w:color="auto"/>
                        <w:left w:val="none" w:sz="0" w:space="0" w:color="auto"/>
                        <w:bottom w:val="none" w:sz="0" w:space="0" w:color="auto"/>
                        <w:right w:val="none" w:sz="0" w:space="0" w:color="auto"/>
                      </w:divBdr>
                    </w:div>
                  </w:divsChild>
                </w:div>
                <w:div w:id="2116828502">
                  <w:marLeft w:val="0"/>
                  <w:marRight w:val="0"/>
                  <w:marTop w:val="0"/>
                  <w:marBottom w:val="0"/>
                  <w:divBdr>
                    <w:top w:val="none" w:sz="0" w:space="0" w:color="auto"/>
                    <w:left w:val="none" w:sz="0" w:space="0" w:color="auto"/>
                    <w:bottom w:val="none" w:sz="0" w:space="0" w:color="auto"/>
                    <w:right w:val="none" w:sz="0" w:space="0" w:color="auto"/>
                  </w:divBdr>
                  <w:divsChild>
                    <w:div w:id="1828471389">
                      <w:marLeft w:val="0"/>
                      <w:marRight w:val="0"/>
                      <w:marTop w:val="0"/>
                      <w:marBottom w:val="0"/>
                      <w:divBdr>
                        <w:top w:val="none" w:sz="0" w:space="0" w:color="auto"/>
                        <w:left w:val="none" w:sz="0" w:space="0" w:color="auto"/>
                        <w:bottom w:val="none" w:sz="0" w:space="0" w:color="auto"/>
                        <w:right w:val="none" w:sz="0" w:space="0" w:color="auto"/>
                      </w:divBdr>
                    </w:div>
                  </w:divsChild>
                </w:div>
                <w:div w:id="2144038244">
                  <w:marLeft w:val="0"/>
                  <w:marRight w:val="0"/>
                  <w:marTop w:val="0"/>
                  <w:marBottom w:val="0"/>
                  <w:divBdr>
                    <w:top w:val="none" w:sz="0" w:space="0" w:color="auto"/>
                    <w:left w:val="none" w:sz="0" w:space="0" w:color="auto"/>
                    <w:bottom w:val="none" w:sz="0" w:space="0" w:color="auto"/>
                    <w:right w:val="none" w:sz="0" w:space="0" w:color="auto"/>
                  </w:divBdr>
                  <w:divsChild>
                    <w:div w:id="91555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654987">
          <w:marLeft w:val="0"/>
          <w:marRight w:val="0"/>
          <w:marTop w:val="0"/>
          <w:marBottom w:val="0"/>
          <w:divBdr>
            <w:top w:val="none" w:sz="0" w:space="0" w:color="auto"/>
            <w:left w:val="none" w:sz="0" w:space="0" w:color="auto"/>
            <w:bottom w:val="none" w:sz="0" w:space="0" w:color="auto"/>
            <w:right w:val="none" w:sz="0" w:space="0" w:color="auto"/>
          </w:divBdr>
        </w:div>
      </w:divsChild>
    </w:div>
    <w:div w:id="1232153647">
      <w:bodyDiv w:val="1"/>
      <w:marLeft w:val="0"/>
      <w:marRight w:val="0"/>
      <w:marTop w:val="0"/>
      <w:marBottom w:val="0"/>
      <w:divBdr>
        <w:top w:val="none" w:sz="0" w:space="0" w:color="auto"/>
        <w:left w:val="none" w:sz="0" w:space="0" w:color="auto"/>
        <w:bottom w:val="none" w:sz="0" w:space="0" w:color="auto"/>
        <w:right w:val="none" w:sz="0" w:space="0" w:color="auto"/>
      </w:divBdr>
    </w:div>
    <w:div w:id="1232354175">
      <w:bodyDiv w:val="1"/>
      <w:marLeft w:val="0"/>
      <w:marRight w:val="0"/>
      <w:marTop w:val="0"/>
      <w:marBottom w:val="0"/>
      <w:divBdr>
        <w:top w:val="none" w:sz="0" w:space="0" w:color="auto"/>
        <w:left w:val="none" w:sz="0" w:space="0" w:color="auto"/>
        <w:bottom w:val="none" w:sz="0" w:space="0" w:color="auto"/>
        <w:right w:val="none" w:sz="0" w:space="0" w:color="auto"/>
      </w:divBdr>
    </w:div>
    <w:div w:id="1235705316">
      <w:bodyDiv w:val="1"/>
      <w:marLeft w:val="0"/>
      <w:marRight w:val="0"/>
      <w:marTop w:val="0"/>
      <w:marBottom w:val="0"/>
      <w:divBdr>
        <w:top w:val="none" w:sz="0" w:space="0" w:color="auto"/>
        <w:left w:val="none" w:sz="0" w:space="0" w:color="auto"/>
        <w:bottom w:val="none" w:sz="0" w:space="0" w:color="auto"/>
        <w:right w:val="none" w:sz="0" w:space="0" w:color="auto"/>
      </w:divBdr>
    </w:div>
    <w:div w:id="1305617885">
      <w:bodyDiv w:val="1"/>
      <w:marLeft w:val="0"/>
      <w:marRight w:val="0"/>
      <w:marTop w:val="0"/>
      <w:marBottom w:val="0"/>
      <w:divBdr>
        <w:top w:val="none" w:sz="0" w:space="0" w:color="auto"/>
        <w:left w:val="none" w:sz="0" w:space="0" w:color="auto"/>
        <w:bottom w:val="none" w:sz="0" w:space="0" w:color="auto"/>
        <w:right w:val="none" w:sz="0" w:space="0" w:color="auto"/>
      </w:divBdr>
    </w:div>
    <w:div w:id="1308585558">
      <w:bodyDiv w:val="1"/>
      <w:marLeft w:val="0"/>
      <w:marRight w:val="0"/>
      <w:marTop w:val="0"/>
      <w:marBottom w:val="0"/>
      <w:divBdr>
        <w:top w:val="none" w:sz="0" w:space="0" w:color="auto"/>
        <w:left w:val="none" w:sz="0" w:space="0" w:color="auto"/>
        <w:bottom w:val="none" w:sz="0" w:space="0" w:color="auto"/>
        <w:right w:val="none" w:sz="0" w:space="0" w:color="auto"/>
      </w:divBdr>
    </w:div>
    <w:div w:id="1319309526">
      <w:bodyDiv w:val="1"/>
      <w:marLeft w:val="0"/>
      <w:marRight w:val="0"/>
      <w:marTop w:val="0"/>
      <w:marBottom w:val="0"/>
      <w:divBdr>
        <w:top w:val="none" w:sz="0" w:space="0" w:color="auto"/>
        <w:left w:val="none" w:sz="0" w:space="0" w:color="auto"/>
        <w:bottom w:val="none" w:sz="0" w:space="0" w:color="auto"/>
        <w:right w:val="none" w:sz="0" w:space="0" w:color="auto"/>
      </w:divBdr>
    </w:div>
    <w:div w:id="1347054064">
      <w:bodyDiv w:val="1"/>
      <w:marLeft w:val="0"/>
      <w:marRight w:val="0"/>
      <w:marTop w:val="0"/>
      <w:marBottom w:val="0"/>
      <w:divBdr>
        <w:top w:val="none" w:sz="0" w:space="0" w:color="auto"/>
        <w:left w:val="none" w:sz="0" w:space="0" w:color="auto"/>
        <w:bottom w:val="none" w:sz="0" w:space="0" w:color="auto"/>
        <w:right w:val="none" w:sz="0" w:space="0" w:color="auto"/>
      </w:divBdr>
    </w:div>
    <w:div w:id="1369791301">
      <w:bodyDiv w:val="1"/>
      <w:marLeft w:val="0"/>
      <w:marRight w:val="0"/>
      <w:marTop w:val="0"/>
      <w:marBottom w:val="0"/>
      <w:divBdr>
        <w:top w:val="none" w:sz="0" w:space="0" w:color="auto"/>
        <w:left w:val="none" w:sz="0" w:space="0" w:color="auto"/>
        <w:bottom w:val="none" w:sz="0" w:space="0" w:color="auto"/>
        <w:right w:val="none" w:sz="0" w:space="0" w:color="auto"/>
      </w:divBdr>
    </w:div>
    <w:div w:id="1417748022">
      <w:bodyDiv w:val="1"/>
      <w:marLeft w:val="0"/>
      <w:marRight w:val="0"/>
      <w:marTop w:val="0"/>
      <w:marBottom w:val="0"/>
      <w:divBdr>
        <w:top w:val="none" w:sz="0" w:space="0" w:color="auto"/>
        <w:left w:val="none" w:sz="0" w:space="0" w:color="auto"/>
        <w:bottom w:val="none" w:sz="0" w:space="0" w:color="auto"/>
        <w:right w:val="none" w:sz="0" w:space="0" w:color="auto"/>
      </w:divBdr>
      <w:divsChild>
        <w:div w:id="1926570909">
          <w:marLeft w:val="0"/>
          <w:marRight w:val="0"/>
          <w:marTop w:val="0"/>
          <w:marBottom w:val="0"/>
          <w:divBdr>
            <w:top w:val="none" w:sz="0" w:space="0" w:color="auto"/>
            <w:left w:val="none" w:sz="0" w:space="0" w:color="auto"/>
            <w:bottom w:val="none" w:sz="0" w:space="0" w:color="auto"/>
            <w:right w:val="none" w:sz="0" w:space="0" w:color="auto"/>
          </w:divBdr>
        </w:div>
      </w:divsChild>
    </w:div>
    <w:div w:id="1453547634">
      <w:bodyDiv w:val="1"/>
      <w:marLeft w:val="0"/>
      <w:marRight w:val="0"/>
      <w:marTop w:val="0"/>
      <w:marBottom w:val="0"/>
      <w:divBdr>
        <w:top w:val="none" w:sz="0" w:space="0" w:color="auto"/>
        <w:left w:val="none" w:sz="0" w:space="0" w:color="auto"/>
        <w:bottom w:val="none" w:sz="0" w:space="0" w:color="auto"/>
        <w:right w:val="none" w:sz="0" w:space="0" w:color="auto"/>
      </w:divBdr>
    </w:div>
    <w:div w:id="1525094236">
      <w:bodyDiv w:val="1"/>
      <w:marLeft w:val="0"/>
      <w:marRight w:val="0"/>
      <w:marTop w:val="0"/>
      <w:marBottom w:val="0"/>
      <w:divBdr>
        <w:top w:val="none" w:sz="0" w:space="0" w:color="auto"/>
        <w:left w:val="none" w:sz="0" w:space="0" w:color="auto"/>
        <w:bottom w:val="none" w:sz="0" w:space="0" w:color="auto"/>
        <w:right w:val="none" w:sz="0" w:space="0" w:color="auto"/>
      </w:divBdr>
    </w:div>
    <w:div w:id="1526168176">
      <w:bodyDiv w:val="1"/>
      <w:marLeft w:val="0"/>
      <w:marRight w:val="0"/>
      <w:marTop w:val="0"/>
      <w:marBottom w:val="0"/>
      <w:divBdr>
        <w:top w:val="none" w:sz="0" w:space="0" w:color="auto"/>
        <w:left w:val="none" w:sz="0" w:space="0" w:color="auto"/>
        <w:bottom w:val="none" w:sz="0" w:space="0" w:color="auto"/>
        <w:right w:val="none" w:sz="0" w:space="0" w:color="auto"/>
      </w:divBdr>
    </w:div>
    <w:div w:id="1527282648">
      <w:bodyDiv w:val="1"/>
      <w:marLeft w:val="0"/>
      <w:marRight w:val="0"/>
      <w:marTop w:val="0"/>
      <w:marBottom w:val="0"/>
      <w:divBdr>
        <w:top w:val="none" w:sz="0" w:space="0" w:color="auto"/>
        <w:left w:val="none" w:sz="0" w:space="0" w:color="auto"/>
        <w:bottom w:val="none" w:sz="0" w:space="0" w:color="auto"/>
        <w:right w:val="none" w:sz="0" w:space="0" w:color="auto"/>
      </w:divBdr>
      <w:divsChild>
        <w:div w:id="172847189">
          <w:marLeft w:val="0"/>
          <w:marRight w:val="0"/>
          <w:marTop w:val="0"/>
          <w:marBottom w:val="0"/>
          <w:divBdr>
            <w:top w:val="none" w:sz="0" w:space="0" w:color="auto"/>
            <w:left w:val="none" w:sz="0" w:space="0" w:color="auto"/>
            <w:bottom w:val="none" w:sz="0" w:space="0" w:color="auto"/>
            <w:right w:val="none" w:sz="0" w:space="0" w:color="auto"/>
          </w:divBdr>
        </w:div>
        <w:div w:id="293801728">
          <w:marLeft w:val="0"/>
          <w:marRight w:val="0"/>
          <w:marTop w:val="0"/>
          <w:marBottom w:val="0"/>
          <w:divBdr>
            <w:top w:val="none" w:sz="0" w:space="0" w:color="auto"/>
            <w:left w:val="none" w:sz="0" w:space="0" w:color="auto"/>
            <w:bottom w:val="none" w:sz="0" w:space="0" w:color="auto"/>
            <w:right w:val="none" w:sz="0" w:space="0" w:color="auto"/>
          </w:divBdr>
        </w:div>
        <w:div w:id="348719294">
          <w:marLeft w:val="0"/>
          <w:marRight w:val="0"/>
          <w:marTop w:val="0"/>
          <w:marBottom w:val="0"/>
          <w:divBdr>
            <w:top w:val="none" w:sz="0" w:space="0" w:color="auto"/>
            <w:left w:val="none" w:sz="0" w:space="0" w:color="auto"/>
            <w:bottom w:val="none" w:sz="0" w:space="0" w:color="auto"/>
            <w:right w:val="none" w:sz="0" w:space="0" w:color="auto"/>
          </w:divBdr>
        </w:div>
        <w:div w:id="378674338">
          <w:marLeft w:val="0"/>
          <w:marRight w:val="0"/>
          <w:marTop w:val="0"/>
          <w:marBottom w:val="0"/>
          <w:divBdr>
            <w:top w:val="none" w:sz="0" w:space="0" w:color="auto"/>
            <w:left w:val="none" w:sz="0" w:space="0" w:color="auto"/>
            <w:bottom w:val="none" w:sz="0" w:space="0" w:color="auto"/>
            <w:right w:val="none" w:sz="0" w:space="0" w:color="auto"/>
          </w:divBdr>
        </w:div>
        <w:div w:id="422604619">
          <w:marLeft w:val="0"/>
          <w:marRight w:val="0"/>
          <w:marTop w:val="0"/>
          <w:marBottom w:val="0"/>
          <w:divBdr>
            <w:top w:val="none" w:sz="0" w:space="0" w:color="auto"/>
            <w:left w:val="none" w:sz="0" w:space="0" w:color="auto"/>
            <w:bottom w:val="none" w:sz="0" w:space="0" w:color="auto"/>
            <w:right w:val="none" w:sz="0" w:space="0" w:color="auto"/>
          </w:divBdr>
        </w:div>
        <w:div w:id="593127771">
          <w:marLeft w:val="0"/>
          <w:marRight w:val="0"/>
          <w:marTop w:val="0"/>
          <w:marBottom w:val="0"/>
          <w:divBdr>
            <w:top w:val="none" w:sz="0" w:space="0" w:color="auto"/>
            <w:left w:val="none" w:sz="0" w:space="0" w:color="auto"/>
            <w:bottom w:val="none" w:sz="0" w:space="0" w:color="auto"/>
            <w:right w:val="none" w:sz="0" w:space="0" w:color="auto"/>
          </w:divBdr>
        </w:div>
        <w:div w:id="601912842">
          <w:marLeft w:val="0"/>
          <w:marRight w:val="0"/>
          <w:marTop w:val="0"/>
          <w:marBottom w:val="0"/>
          <w:divBdr>
            <w:top w:val="none" w:sz="0" w:space="0" w:color="auto"/>
            <w:left w:val="none" w:sz="0" w:space="0" w:color="auto"/>
            <w:bottom w:val="none" w:sz="0" w:space="0" w:color="auto"/>
            <w:right w:val="none" w:sz="0" w:space="0" w:color="auto"/>
          </w:divBdr>
        </w:div>
        <w:div w:id="636951625">
          <w:marLeft w:val="0"/>
          <w:marRight w:val="0"/>
          <w:marTop w:val="0"/>
          <w:marBottom w:val="0"/>
          <w:divBdr>
            <w:top w:val="none" w:sz="0" w:space="0" w:color="auto"/>
            <w:left w:val="none" w:sz="0" w:space="0" w:color="auto"/>
            <w:bottom w:val="none" w:sz="0" w:space="0" w:color="auto"/>
            <w:right w:val="none" w:sz="0" w:space="0" w:color="auto"/>
          </w:divBdr>
        </w:div>
        <w:div w:id="679819885">
          <w:marLeft w:val="0"/>
          <w:marRight w:val="0"/>
          <w:marTop w:val="0"/>
          <w:marBottom w:val="0"/>
          <w:divBdr>
            <w:top w:val="none" w:sz="0" w:space="0" w:color="auto"/>
            <w:left w:val="none" w:sz="0" w:space="0" w:color="auto"/>
            <w:bottom w:val="none" w:sz="0" w:space="0" w:color="auto"/>
            <w:right w:val="none" w:sz="0" w:space="0" w:color="auto"/>
          </w:divBdr>
        </w:div>
        <w:div w:id="681705929">
          <w:marLeft w:val="0"/>
          <w:marRight w:val="0"/>
          <w:marTop w:val="0"/>
          <w:marBottom w:val="0"/>
          <w:divBdr>
            <w:top w:val="none" w:sz="0" w:space="0" w:color="auto"/>
            <w:left w:val="none" w:sz="0" w:space="0" w:color="auto"/>
            <w:bottom w:val="none" w:sz="0" w:space="0" w:color="auto"/>
            <w:right w:val="none" w:sz="0" w:space="0" w:color="auto"/>
          </w:divBdr>
        </w:div>
        <w:div w:id="699626178">
          <w:marLeft w:val="0"/>
          <w:marRight w:val="0"/>
          <w:marTop w:val="0"/>
          <w:marBottom w:val="0"/>
          <w:divBdr>
            <w:top w:val="none" w:sz="0" w:space="0" w:color="auto"/>
            <w:left w:val="none" w:sz="0" w:space="0" w:color="auto"/>
            <w:bottom w:val="none" w:sz="0" w:space="0" w:color="auto"/>
            <w:right w:val="none" w:sz="0" w:space="0" w:color="auto"/>
          </w:divBdr>
        </w:div>
        <w:div w:id="833227172">
          <w:marLeft w:val="0"/>
          <w:marRight w:val="0"/>
          <w:marTop w:val="0"/>
          <w:marBottom w:val="0"/>
          <w:divBdr>
            <w:top w:val="none" w:sz="0" w:space="0" w:color="auto"/>
            <w:left w:val="none" w:sz="0" w:space="0" w:color="auto"/>
            <w:bottom w:val="none" w:sz="0" w:space="0" w:color="auto"/>
            <w:right w:val="none" w:sz="0" w:space="0" w:color="auto"/>
          </w:divBdr>
        </w:div>
        <w:div w:id="920798135">
          <w:marLeft w:val="0"/>
          <w:marRight w:val="0"/>
          <w:marTop w:val="0"/>
          <w:marBottom w:val="0"/>
          <w:divBdr>
            <w:top w:val="none" w:sz="0" w:space="0" w:color="auto"/>
            <w:left w:val="none" w:sz="0" w:space="0" w:color="auto"/>
            <w:bottom w:val="none" w:sz="0" w:space="0" w:color="auto"/>
            <w:right w:val="none" w:sz="0" w:space="0" w:color="auto"/>
          </w:divBdr>
        </w:div>
        <w:div w:id="1361128579">
          <w:marLeft w:val="0"/>
          <w:marRight w:val="0"/>
          <w:marTop w:val="0"/>
          <w:marBottom w:val="0"/>
          <w:divBdr>
            <w:top w:val="none" w:sz="0" w:space="0" w:color="auto"/>
            <w:left w:val="none" w:sz="0" w:space="0" w:color="auto"/>
            <w:bottom w:val="none" w:sz="0" w:space="0" w:color="auto"/>
            <w:right w:val="none" w:sz="0" w:space="0" w:color="auto"/>
          </w:divBdr>
        </w:div>
        <w:div w:id="1430615990">
          <w:marLeft w:val="0"/>
          <w:marRight w:val="0"/>
          <w:marTop w:val="0"/>
          <w:marBottom w:val="0"/>
          <w:divBdr>
            <w:top w:val="none" w:sz="0" w:space="0" w:color="auto"/>
            <w:left w:val="none" w:sz="0" w:space="0" w:color="auto"/>
            <w:bottom w:val="none" w:sz="0" w:space="0" w:color="auto"/>
            <w:right w:val="none" w:sz="0" w:space="0" w:color="auto"/>
          </w:divBdr>
        </w:div>
        <w:div w:id="1667904904">
          <w:marLeft w:val="0"/>
          <w:marRight w:val="0"/>
          <w:marTop w:val="0"/>
          <w:marBottom w:val="0"/>
          <w:divBdr>
            <w:top w:val="none" w:sz="0" w:space="0" w:color="auto"/>
            <w:left w:val="none" w:sz="0" w:space="0" w:color="auto"/>
            <w:bottom w:val="none" w:sz="0" w:space="0" w:color="auto"/>
            <w:right w:val="none" w:sz="0" w:space="0" w:color="auto"/>
          </w:divBdr>
        </w:div>
        <w:div w:id="1869371864">
          <w:marLeft w:val="0"/>
          <w:marRight w:val="0"/>
          <w:marTop w:val="0"/>
          <w:marBottom w:val="0"/>
          <w:divBdr>
            <w:top w:val="none" w:sz="0" w:space="0" w:color="auto"/>
            <w:left w:val="none" w:sz="0" w:space="0" w:color="auto"/>
            <w:bottom w:val="none" w:sz="0" w:space="0" w:color="auto"/>
            <w:right w:val="none" w:sz="0" w:space="0" w:color="auto"/>
          </w:divBdr>
        </w:div>
        <w:div w:id="1892383310">
          <w:marLeft w:val="0"/>
          <w:marRight w:val="0"/>
          <w:marTop w:val="0"/>
          <w:marBottom w:val="0"/>
          <w:divBdr>
            <w:top w:val="none" w:sz="0" w:space="0" w:color="auto"/>
            <w:left w:val="none" w:sz="0" w:space="0" w:color="auto"/>
            <w:bottom w:val="none" w:sz="0" w:space="0" w:color="auto"/>
            <w:right w:val="none" w:sz="0" w:space="0" w:color="auto"/>
          </w:divBdr>
        </w:div>
        <w:div w:id="1893299115">
          <w:marLeft w:val="0"/>
          <w:marRight w:val="0"/>
          <w:marTop w:val="0"/>
          <w:marBottom w:val="0"/>
          <w:divBdr>
            <w:top w:val="none" w:sz="0" w:space="0" w:color="auto"/>
            <w:left w:val="none" w:sz="0" w:space="0" w:color="auto"/>
            <w:bottom w:val="none" w:sz="0" w:space="0" w:color="auto"/>
            <w:right w:val="none" w:sz="0" w:space="0" w:color="auto"/>
          </w:divBdr>
        </w:div>
        <w:div w:id="1917661694">
          <w:marLeft w:val="0"/>
          <w:marRight w:val="0"/>
          <w:marTop w:val="0"/>
          <w:marBottom w:val="0"/>
          <w:divBdr>
            <w:top w:val="none" w:sz="0" w:space="0" w:color="auto"/>
            <w:left w:val="none" w:sz="0" w:space="0" w:color="auto"/>
            <w:bottom w:val="none" w:sz="0" w:space="0" w:color="auto"/>
            <w:right w:val="none" w:sz="0" w:space="0" w:color="auto"/>
          </w:divBdr>
        </w:div>
        <w:div w:id="1924602321">
          <w:marLeft w:val="0"/>
          <w:marRight w:val="0"/>
          <w:marTop w:val="0"/>
          <w:marBottom w:val="0"/>
          <w:divBdr>
            <w:top w:val="none" w:sz="0" w:space="0" w:color="auto"/>
            <w:left w:val="none" w:sz="0" w:space="0" w:color="auto"/>
            <w:bottom w:val="none" w:sz="0" w:space="0" w:color="auto"/>
            <w:right w:val="none" w:sz="0" w:space="0" w:color="auto"/>
          </w:divBdr>
        </w:div>
        <w:div w:id="1992439992">
          <w:marLeft w:val="0"/>
          <w:marRight w:val="0"/>
          <w:marTop w:val="0"/>
          <w:marBottom w:val="0"/>
          <w:divBdr>
            <w:top w:val="none" w:sz="0" w:space="0" w:color="auto"/>
            <w:left w:val="none" w:sz="0" w:space="0" w:color="auto"/>
            <w:bottom w:val="none" w:sz="0" w:space="0" w:color="auto"/>
            <w:right w:val="none" w:sz="0" w:space="0" w:color="auto"/>
          </w:divBdr>
        </w:div>
      </w:divsChild>
    </w:div>
    <w:div w:id="1574899834">
      <w:bodyDiv w:val="1"/>
      <w:marLeft w:val="0"/>
      <w:marRight w:val="0"/>
      <w:marTop w:val="0"/>
      <w:marBottom w:val="0"/>
      <w:divBdr>
        <w:top w:val="none" w:sz="0" w:space="0" w:color="auto"/>
        <w:left w:val="none" w:sz="0" w:space="0" w:color="auto"/>
        <w:bottom w:val="none" w:sz="0" w:space="0" w:color="auto"/>
        <w:right w:val="none" w:sz="0" w:space="0" w:color="auto"/>
      </w:divBdr>
    </w:div>
    <w:div w:id="1585648461">
      <w:bodyDiv w:val="1"/>
      <w:marLeft w:val="0"/>
      <w:marRight w:val="0"/>
      <w:marTop w:val="0"/>
      <w:marBottom w:val="0"/>
      <w:divBdr>
        <w:top w:val="none" w:sz="0" w:space="0" w:color="auto"/>
        <w:left w:val="none" w:sz="0" w:space="0" w:color="auto"/>
        <w:bottom w:val="none" w:sz="0" w:space="0" w:color="auto"/>
        <w:right w:val="none" w:sz="0" w:space="0" w:color="auto"/>
      </w:divBdr>
    </w:div>
    <w:div w:id="1626304290">
      <w:bodyDiv w:val="1"/>
      <w:marLeft w:val="0"/>
      <w:marRight w:val="0"/>
      <w:marTop w:val="0"/>
      <w:marBottom w:val="0"/>
      <w:divBdr>
        <w:top w:val="none" w:sz="0" w:space="0" w:color="auto"/>
        <w:left w:val="none" w:sz="0" w:space="0" w:color="auto"/>
        <w:bottom w:val="none" w:sz="0" w:space="0" w:color="auto"/>
        <w:right w:val="none" w:sz="0" w:space="0" w:color="auto"/>
      </w:divBdr>
    </w:div>
    <w:div w:id="1665356825">
      <w:bodyDiv w:val="1"/>
      <w:marLeft w:val="0"/>
      <w:marRight w:val="0"/>
      <w:marTop w:val="0"/>
      <w:marBottom w:val="0"/>
      <w:divBdr>
        <w:top w:val="none" w:sz="0" w:space="0" w:color="auto"/>
        <w:left w:val="none" w:sz="0" w:space="0" w:color="auto"/>
        <w:bottom w:val="none" w:sz="0" w:space="0" w:color="auto"/>
        <w:right w:val="none" w:sz="0" w:space="0" w:color="auto"/>
      </w:divBdr>
    </w:div>
    <w:div w:id="1679114278">
      <w:bodyDiv w:val="1"/>
      <w:marLeft w:val="0"/>
      <w:marRight w:val="0"/>
      <w:marTop w:val="0"/>
      <w:marBottom w:val="0"/>
      <w:divBdr>
        <w:top w:val="none" w:sz="0" w:space="0" w:color="auto"/>
        <w:left w:val="none" w:sz="0" w:space="0" w:color="auto"/>
        <w:bottom w:val="none" w:sz="0" w:space="0" w:color="auto"/>
        <w:right w:val="none" w:sz="0" w:space="0" w:color="auto"/>
      </w:divBdr>
    </w:div>
    <w:div w:id="1710573037">
      <w:bodyDiv w:val="1"/>
      <w:marLeft w:val="0"/>
      <w:marRight w:val="0"/>
      <w:marTop w:val="0"/>
      <w:marBottom w:val="0"/>
      <w:divBdr>
        <w:top w:val="none" w:sz="0" w:space="0" w:color="auto"/>
        <w:left w:val="none" w:sz="0" w:space="0" w:color="auto"/>
        <w:bottom w:val="none" w:sz="0" w:space="0" w:color="auto"/>
        <w:right w:val="none" w:sz="0" w:space="0" w:color="auto"/>
      </w:divBdr>
    </w:div>
    <w:div w:id="1712146904">
      <w:bodyDiv w:val="1"/>
      <w:marLeft w:val="0"/>
      <w:marRight w:val="0"/>
      <w:marTop w:val="0"/>
      <w:marBottom w:val="0"/>
      <w:divBdr>
        <w:top w:val="none" w:sz="0" w:space="0" w:color="auto"/>
        <w:left w:val="none" w:sz="0" w:space="0" w:color="auto"/>
        <w:bottom w:val="none" w:sz="0" w:space="0" w:color="auto"/>
        <w:right w:val="none" w:sz="0" w:space="0" w:color="auto"/>
      </w:divBdr>
    </w:div>
    <w:div w:id="1717046682">
      <w:bodyDiv w:val="1"/>
      <w:marLeft w:val="0"/>
      <w:marRight w:val="0"/>
      <w:marTop w:val="0"/>
      <w:marBottom w:val="0"/>
      <w:divBdr>
        <w:top w:val="none" w:sz="0" w:space="0" w:color="auto"/>
        <w:left w:val="none" w:sz="0" w:space="0" w:color="auto"/>
        <w:bottom w:val="none" w:sz="0" w:space="0" w:color="auto"/>
        <w:right w:val="none" w:sz="0" w:space="0" w:color="auto"/>
      </w:divBdr>
    </w:div>
    <w:div w:id="1800683234">
      <w:bodyDiv w:val="1"/>
      <w:marLeft w:val="0"/>
      <w:marRight w:val="0"/>
      <w:marTop w:val="0"/>
      <w:marBottom w:val="0"/>
      <w:divBdr>
        <w:top w:val="none" w:sz="0" w:space="0" w:color="auto"/>
        <w:left w:val="none" w:sz="0" w:space="0" w:color="auto"/>
        <w:bottom w:val="none" w:sz="0" w:space="0" w:color="auto"/>
        <w:right w:val="none" w:sz="0" w:space="0" w:color="auto"/>
      </w:divBdr>
      <w:divsChild>
        <w:div w:id="944112150">
          <w:marLeft w:val="0"/>
          <w:marRight w:val="0"/>
          <w:marTop w:val="0"/>
          <w:marBottom w:val="0"/>
          <w:divBdr>
            <w:top w:val="none" w:sz="0" w:space="0" w:color="auto"/>
            <w:left w:val="none" w:sz="0" w:space="0" w:color="auto"/>
            <w:bottom w:val="none" w:sz="0" w:space="0" w:color="auto"/>
            <w:right w:val="none" w:sz="0" w:space="0" w:color="auto"/>
          </w:divBdr>
          <w:divsChild>
            <w:div w:id="2072994014">
              <w:marLeft w:val="0"/>
              <w:marRight w:val="0"/>
              <w:marTop w:val="0"/>
              <w:marBottom w:val="0"/>
              <w:divBdr>
                <w:top w:val="none" w:sz="0" w:space="0" w:color="auto"/>
                <w:left w:val="none" w:sz="0" w:space="0" w:color="auto"/>
                <w:bottom w:val="none" w:sz="0" w:space="0" w:color="auto"/>
                <w:right w:val="none" w:sz="0" w:space="0" w:color="auto"/>
              </w:divBdr>
            </w:div>
          </w:divsChild>
        </w:div>
        <w:div w:id="1778480374">
          <w:marLeft w:val="0"/>
          <w:marRight w:val="0"/>
          <w:marTop w:val="0"/>
          <w:marBottom w:val="0"/>
          <w:divBdr>
            <w:top w:val="none" w:sz="0" w:space="0" w:color="auto"/>
            <w:left w:val="none" w:sz="0" w:space="0" w:color="auto"/>
            <w:bottom w:val="none" w:sz="0" w:space="0" w:color="auto"/>
            <w:right w:val="none" w:sz="0" w:space="0" w:color="auto"/>
          </w:divBdr>
          <w:divsChild>
            <w:div w:id="51441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33704">
      <w:bodyDiv w:val="1"/>
      <w:marLeft w:val="0"/>
      <w:marRight w:val="0"/>
      <w:marTop w:val="0"/>
      <w:marBottom w:val="0"/>
      <w:divBdr>
        <w:top w:val="none" w:sz="0" w:space="0" w:color="auto"/>
        <w:left w:val="none" w:sz="0" w:space="0" w:color="auto"/>
        <w:bottom w:val="none" w:sz="0" w:space="0" w:color="auto"/>
        <w:right w:val="none" w:sz="0" w:space="0" w:color="auto"/>
      </w:divBdr>
    </w:div>
    <w:div w:id="1917353926">
      <w:bodyDiv w:val="1"/>
      <w:marLeft w:val="0"/>
      <w:marRight w:val="0"/>
      <w:marTop w:val="0"/>
      <w:marBottom w:val="0"/>
      <w:divBdr>
        <w:top w:val="none" w:sz="0" w:space="0" w:color="auto"/>
        <w:left w:val="none" w:sz="0" w:space="0" w:color="auto"/>
        <w:bottom w:val="none" w:sz="0" w:space="0" w:color="auto"/>
        <w:right w:val="none" w:sz="0" w:space="0" w:color="auto"/>
      </w:divBdr>
    </w:div>
    <w:div w:id="1927300990">
      <w:bodyDiv w:val="1"/>
      <w:marLeft w:val="0"/>
      <w:marRight w:val="0"/>
      <w:marTop w:val="0"/>
      <w:marBottom w:val="0"/>
      <w:divBdr>
        <w:top w:val="none" w:sz="0" w:space="0" w:color="auto"/>
        <w:left w:val="none" w:sz="0" w:space="0" w:color="auto"/>
        <w:bottom w:val="none" w:sz="0" w:space="0" w:color="auto"/>
        <w:right w:val="none" w:sz="0" w:space="0" w:color="auto"/>
      </w:divBdr>
    </w:div>
    <w:div w:id="1949196018">
      <w:bodyDiv w:val="1"/>
      <w:marLeft w:val="0"/>
      <w:marRight w:val="0"/>
      <w:marTop w:val="0"/>
      <w:marBottom w:val="0"/>
      <w:divBdr>
        <w:top w:val="none" w:sz="0" w:space="0" w:color="auto"/>
        <w:left w:val="none" w:sz="0" w:space="0" w:color="auto"/>
        <w:bottom w:val="none" w:sz="0" w:space="0" w:color="auto"/>
        <w:right w:val="none" w:sz="0" w:space="0" w:color="auto"/>
      </w:divBdr>
      <w:divsChild>
        <w:div w:id="1369329312">
          <w:marLeft w:val="0"/>
          <w:marRight w:val="0"/>
          <w:marTop w:val="0"/>
          <w:marBottom w:val="0"/>
          <w:divBdr>
            <w:top w:val="none" w:sz="0" w:space="0" w:color="auto"/>
            <w:left w:val="none" w:sz="0" w:space="0" w:color="auto"/>
            <w:bottom w:val="none" w:sz="0" w:space="0" w:color="auto"/>
            <w:right w:val="none" w:sz="0" w:space="0" w:color="auto"/>
          </w:divBdr>
        </w:div>
      </w:divsChild>
    </w:div>
    <w:div w:id="1982927386">
      <w:bodyDiv w:val="1"/>
      <w:marLeft w:val="0"/>
      <w:marRight w:val="0"/>
      <w:marTop w:val="0"/>
      <w:marBottom w:val="0"/>
      <w:divBdr>
        <w:top w:val="none" w:sz="0" w:space="0" w:color="auto"/>
        <w:left w:val="none" w:sz="0" w:space="0" w:color="auto"/>
        <w:bottom w:val="none" w:sz="0" w:space="0" w:color="auto"/>
        <w:right w:val="none" w:sz="0" w:space="0" w:color="auto"/>
      </w:divBdr>
    </w:div>
    <w:div w:id="1986741235">
      <w:bodyDiv w:val="1"/>
      <w:marLeft w:val="0"/>
      <w:marRight w:val="0"/>
      <w:marTop w:val="0"/>
      <w:marBottom w:val="0"/>
      <w:divBdr>
        <w:top w:val="none" w:sz="0" w:space="0" w:color="auto"/>
        <w:left w:val="none" w:sz="0" w:space="0" w:color="auto"/>
        <w:bottom w:val="none" w:sz="0" w:space="0" w:color="auto"/>
        <w:right w:val="none" w:sz="0" w:space="0" w:color="auto"/>
      </w:divBdr>
    </w:div>
    <w:div w:id="1991591674">
      <w:bodyDiv w:val="1"/>
      <w:marLeft w:val="0"/>
      <w:marRight w:val="0"/>
      <w:marTop w:val="0"/>
      <w:marBottom w:val="0"/>
      <w:divBdr>
        <w:top w:val="none" w:sz="0" w:space="0" w:color="auto"/>
        <w:left w:val="none" w:sz="0" w:space="0" w:color="auto"/>
        <w:bottom w:val="none" w:sz="0" w:space="0" w:color="auto"/>
        <w:right w:val="none" w:sz="0" w:space="0" w:color="auto"/>
      </w:divBdr>
    </w:div>
    <w:div w:id="1993295807">
      <w:bodyDiv w:val="1"/>
      <w:marLeft w:val="0"/>
      <w:marRight w:val="0"/>
      <w:marTop w:val="0"/>
      <w:marBottom w:val="0"/>
      <w:divBdr>
        <w:top w:val="none" w:sz="0" w:space="0" w:color="auto"/>
        <w:left w:val="none" w:sz="0" w:space="0" w:color="auto"/>
        <w:bottom w:val="none" w:sz="0" w:space="0" w:color="auto"/>
        <w:right w:val="none" w:sz="0" w:space="0" w:color="auto"/>
      </w:divBdr>
    </w:div>
    <w:div w:id="2036080354">
      <w:bodyDiv w:val="1"/>
      <w:marLeft w:val="0"/>
      <w:marRight w:val="0"/>
      <w:marTop w:val="0"/>
      <w:marBottom w:val="0"/>
      <w:divBdr>
        <w:top w:val="none" w:sz="0" w:space="0" w:color="auto"/>
        <w:left w:val="none" w:sz="0" w:space="0" w:color="auto"/>
        <w:bottom w:val="none" w:sz="0" w:space="0" w:color="auto"/>
        <w:right w:val="none" w:sz="0" w:space="0" w:color="auto"/>
      </w:divBdr>
      <w:divsChild>
        <w:div w:id="45104294">
          <w:marLeft w:val="0"/>
          <w:marRight w:val="0"/>
          <w:marTop w:val="0"/>
          <w:marBottom w:val="0"/>
          <w:divBdr>
            <w:top w:val="none" w:sz="0" w:space="0" w:color="auto"/>
            <w:left w:val="none" w:sz="0" w:space="0" w:color="auto"/>
            <w:bottom w:val="none" w:sz="0" w:space="0" w:color="auto"/>
            <w:right w:val="none" w:sz="0" w:space="0" w:color="auto"/>
          </w:divBdr>
          <w:divsChild>
            <w:div w:id="2120685132">
              <w:marLeft w:val="0"/>
              <w:marRight w:val="0"/>
              <w:marTop w:val="0"/>
              <w:marBottom w:val="0"/>
              <w:divBdr>
                <w:top w:val="none" w:sz="0" w:space="0" w:color="auto"/>
                <w:left w:val="none" w:sz="0" w:space="0" w:color="auto"/>
                <w:bottom w:val="none" w:sz="0" w:space="0" w:color="auto"/>
                <w:right w:val="none" w:sz="0" w:space="0" w:color="auto"/>
              </w:divBdr>
            </w:div>
          </w:divsChild>
        </w:div>
        <w:div w:id="85424340">
          <w:marLeft w:val="0"/>
          <w:marRight w:val="0"/>
          <w:marTop w:val="0"/>
          <w:marBottom w:val="0"/>
          <w:divBdr>
            <w:top w:val="none" w:sz="0" w:space="0" w:color="auto"/>
            <w:left w:val="none" w:sz="0" w:space="0" w:color="auto"/>
            <w:bottom w:val="none" w:sz="0" w:space="0" w:color="auto"/>
            <w:right w:val="none" w:sz="0" w:space="0" w:color="auto"/>
          </w:divBdr>
          <w:divsChild>
            <w:div w:id="1911378466">
              <w:marLeft w:val="0"/>
              <w:marRight w:val="0"/>
              <w:marTop w:val="0"/>
              <w:marBottom w:val="0"/>
              <w:divBdr>
                <w:top w:val="none" w:sz="0" w:space="0" w:color="auto"/>
                <w:left w:val="none" w:sz="0" w:space="0" w:color="auto"/>
                <w:bottom w:val="none" w:sz="0" w:space="0" w:color="auto"/>
                <w:right w:val="none" w:sz="0" w:space="0" w:color="auto"/>
              </w:divBdr>
            </w:div>
          </w:divsChild>
        </w:div>
        <w:div w:id="90668757">
          <w:marLeft w:val="0"/>
          <w:marRight w:val="0"/>
          <w:marTop w:val="0"/>
          <w:marBottom w:val="0"/>
          <w:divBdr>
            <w:top w:val="none" w:sz="0" w:space="0" w:color="auto"/>
            <w:left w:val="none" w:sz="0" w:space="0" w:color="auto"/>
            <w:bottom w:val="none" w:sz="0" w:space="0" w:color="auto"/>
            <w:right w:val="none" w:sz="0" w:space="0" w:color="auto"/>
          </w:divBdr>
          <w:divsChild>
            <w:div w:id="1324822852">
              <w:marLeft w:val="0"/>
              <w:marRight w:val="0"/>
              <w:marTop w:val="0"/>
              <w:marBottom w:val="0"/>
              <w:divBdr>
                <w:top w:val="none" w:sz="0" w:space="0" w:color="auto"/>
                <w:left w:val="none" w:sz="0" w:space="0" w:color="auto"/>
                <w:bottom w:val="none" w:sz="0" w:space="0" w:color="auto"/>
                <w:right w:val="none" w:sz="0" w:space="0" w:color="auto"/>
              </w:divBdr>
            </w:div>
          </w:divsChild>
        </w:div>
        <w:div w:id="126316362">
          <w:marLeft w:val="0"/>
          <w:marRight w:val="0"/>
          <w:marTop w:val="0"/>
          <w:marBottom w:val="0"/>
          <w:divBdr>
            <w:top w:val="none" w:sz="0" w:space="0" w:color="auto"/>
            <w:left w:val="none" w:sz="0" w:space="0" w:color="auto"/>
            <w:bottom w:val="none" w:sz="0" w:space="0" w:color="auto"/>
            <w:right w:val="none" w:sz="0" w:space="0" w:color="auto"/>
          </w:divBdr>
          <w:divsChild>
            <w:div w:id="502009503">
              <w:marLeft w:val="0"/>
              <w:marRight w:val="0"/>
              <w:marTop w:val="0"/>
              <w:marBottom w:val="0"/>
              <w:divBdr>
                <w:top w:val="none" w:sz="0" w:space="0" w:color="auto"/>
                <w:left w:val="none" w:sz="0" w:space="0" w:color="auto"/>
                <w:bottom w:val="none" w:sz="0" w:space="0" w:color="auto"/>
                <w:right w:val="none" w:sz="0" w:space="0" w:color="auto"/>
              </w:divBdr>
            </w:div>
          </w:divsChild>
        </w:div>
        <w:div w:id="200366151">
          <w:marLeft w:val="0"/>
          <w:marRight w:val="0"/>
          <w:marTop w:val="0"/>
          <w:marBottom w:val="0"/>
          <w:divBdr>
            <w:top w:val="none" w:sz="0" w:space="0" w:color="auto"/>
            <w:left w:val="none" w:sz="0" w:space="0" w:color="auto"/>
            <w:bottom w:val="none" w:sz="0" w:space="0" w:color="auto"/>
            <w:right w:val="none" w:sz="0" w:space="0" w:color="auto"/>
          </w:divBdr>
          <w:divsChild>
            <w:div w:id="938291674">
              <w:marLeft w:val="0"/>
              <w:marRight w:val="0"/>
              <w:marTop w:val="0"/>
              <w:marBottom w:val="0"/>
              <w:divBdr>
                <w:top w:val="none" w:sz="0" w:space="0" w:color="auto"/>
                <w:left w:val="none" w:sz="0" w:space="0" w:color="auto"/>
                <w:bottom w:val="none" w:sz="0" w:space="0" w:color="auto"/>
                <w:right w:val="none" w:sz="0" w:space="0" w:color="auto"/>
              </w:divBdr>
            </w:div>
          </w:divsChild>
        </w:div>
        <w:div w:id="212742759">
          <w:marLeft w:val="0"/>
          <w:marRight w:val="0"/>
          <w:marTop w:val="0"/>
          <w:marBottom w:val="0"/>
          <w:divBdr>
            <w:top w:val="none" w:sz="0" w:space="0" w:color="auto"/>
            <w:left w:val="none" w:sz="0" w:space="0" w:color="auto"/>
            <w:bottom w:val="none" w:sz="0" w:space="0" w:color="auto"/>
            <w:right w:val="none" w:sz="0" w:space="0" w:color="auto"/>
          </w:divBdr>
          <w:divsChild>
            <w:div w:id="1352411880">
              <w:marLeft w:val="0"/>
              <w:marRight w:val="0"/>
              <w:marTop w:val="0"/>
              <w:marBottom w:val="0"/>
              <w:divBdr>
                <w:top w:val="none" w:sz="0" w:space="0" w:color="auto"/>
                <w:left w:val="none" w:sz="0" w:space="0" w:color="auto"/>
                <w:bottom w:val="none" w:sz="0" w:space="0" w:color="auto"/>
                <w:right w:val="none" w:sz="0" w:space="0" w:color="auto"/>
              </w:divBdr>
            </w:div>
          </w:divsChild>
        </w:div>
        <w:div w:id="299697027">
          <w:marLeft w:val="0"/>
          <w:marRight w:val="0"/>
          <w:marTop w:val="0"/>
          <w:marBottom w:val="0"/>
          <w:divBdr>
            <w:top w:val="none" w:sz="0" w:space="0" w:color="auto"/>
            <w:left w:val="none" w:sz="0" w:space="0" w:color="auto"/>
            <w:bottom w:val="none" w:sz="0" w:space="0" w:color="auto"/>
            <w:right w:val="none" w:sz="0" w:space="0" w:color="auto"/>
          </w:divBdr>
          <w:divsChild>
            <w:div w:id="1051616974">
              <w:marLeft w:val="0"/>
              <w:marRight w:val="0"/>
              <w:marTop w:val="0"/>
              <w:marBottom w:val="0"/>
              <w:divBdr>
                <w:top w:val="none" w:sz="0" w:space="0" w:color="auto"/>
                <w:left w:val="none" w:sz="0" w:space="0" w:color="auto"/>
                <w:bottom w:val="none" w:sz="0" w:space="0" w:color="auto"/>
                <w:right w:val="none" w:sz="0" w:space="0" w:color="auto"/>
              </w:divBdr>
            </w:div>
          </w:divsChild>
        </w:div>
        <w:div w:id="419644736">
          <w:marLeft w:val="0"/>
          <w:marRight w:val="0"/>
          <w:marTop w:val="0"/>
          <w:marBottom w:val="0"/>
          <w:divBdr>
            <w:top w:val="none" w:sz="0" w:space="0" w:color="auto"/>
            <w:left w:val="none" w:sz="0" w:space="0" w:color="auto"/>
            <w:bottom w:val="none" w:sz="0" w:space="0" w:color="auto"/>
            <w:right w:val="none" w:sz="0" w:space="0" w:color="auto"/>
          </w:divBdr>
          <w:divsChild>
            <w:div w:id="1577324319">
              <w:marLeft w:val="0"/>
              <w:marRight w:val="0"/>
              <w:marTop w:val="0"/>
              <w:marBottom w:val="0"/>
              <w:divBdr>
                <w:top w:val="none" w:sz="0" w:space="0" w:color="auto"/>
                <w:left w:val="none" w:sz="0" w:space="0" w:color="auto"/>
                <w:bottom w:val="none" w:sz="0" w:space="0" w:color="auto"/>
                <w:right w:val="none" w:sz="0" w:space="0" w:color="auto"/>
              </w:divBdr>
            </w:div>
          </w:divsChild>
        </w:div>
        <w:div w:id="471215350">
          <w:marLeft w:val="0"/>
          <w:marRight w:val="0"/>
          <w:marTop w:val="0"/>
          <w:marBottom w:val="0"/>
          <w:divBdr>
            <w:top w:val="none" w:sz="0" w:space="0" w:color="auto"/>
            <w:left w:val="none" w:sz="0" w:space="0" w:color="auto"/>
            <w:bottom w:val="none" w:sz="0" w:space="0" w:color="auto"/>
            <w:right w:val="none" w:sz="0" w:space="0" w:color="auto"/>
          </w:divBdr>
          <w:divsChild>
            <w:div w:id="950207515">
              <w:marLeft w:val="0"/>
              <w:marRight w:val="0"/>
              <w:marTop w:val="0"/>
              <w:marBottom w:val="0"/>
              <w:divBdr>
                <w:top w:val="none" w:sz="0" w:space="0" w:color="auto"/>
                <w:left w:val="none" w:sz="0" w:space="0" w:color="auto"/>
                <w:bottom w:val="none" w:sz="0" w:space="0" w:color="auto"/>
                <w:right w:val="none" w:sz="0" w:space="0" w:color="auto"/>
              </w:divBdr>
            </w:div>
          </w:divsChild>
        </w:div>
        <w:div w:id="486752043">
          <w:marLeft w:val="0"/>
          <w:marRight w:val="0"/>
          <w:marTop w:val="0"/>
          <w:marBottom w:val="0"/>
          <w:divBdr>
            <w:top w:val="none" w:sz="0" w:space="0" w:color="auto"/>
            <w:left w:val="none" w:sz="0" w:space="0" w:color="auto"/>
            <w:bottom w:val="none" w:sz="0" w:space="0" w:color="auto"/>
            <w:right w:val="none" w:sz="0" w:space="0" w:color="auto"/>
          </w:divBdr>
          <w:divsChild>
            <w:div w:id="442499596">
              <w:marLeft w:val="0"/>
              <w:marRight w:val="0"/>
              <w:marTop w:val="0"/>
              <w:marBottom w:val="0"/>
              <w:divBdr>
                <w:top w:val="none" w:sz="0" w:space="0" w:color="auto"/>
                <w:left w:val="none" w:sz="0" w:space="0" w:color="auto"/>
                <w:bottom w:val="none" w:sz="0" w:space="0" w:color="auto"/>
                <w:right w:val="none" w:sz="0" w:space="0" w:color="auto"/>
              </w:divBdr>
            </w:div>
          </w:divsChild>
        </w:div>
        <w:div w:id="592862863">
          <w:marLeft w:val="0"/>
          <w:marRight w:val="0"/>
          <w:marTop w:val="0"/>
          <w:marBottom w:val="0"/>
          <w:divBdr>
            <w:top w:val="none" w:sz="0" w:space="0" w:color="auto"/>
            <w:left w:val="none" w:sz="0" w:space="0" w:color="auto"/>
            <w:bottom w:val="none" w:sz="0" w:space="0" w:color="auto"/>
            <w:right w:val="none" w:sz="0" w:space="0" w:color="auto"/>
          </w:divBdr>
          <w:divsChild>
            <w:div w:id="136996969">
              <w:marLeft w:val="0"/>
              <w:marRight w:val="0"/>
              <w:marTop w:val="0"/>
              <w:marBottom w:val="0"/>
              <w:divBdr>
                <w:top w:val="none" w:sz="0" w:space="0" w:color="auto"/>
                <w:left w:val="none" w:sz="0" w:space="0" w:color="auto"/>
                <w:bottom w:val="none" w:sz="0" w:space="0" w:color="auto"/>
                <w:right w:val="none" w:sz="0" w:space="0" w:color="auto"/>
              </w:divBdr>
            </w:div>
          </w:divsChild>
        </w:div>
        <w:div w:id="595941253">
          <w:marLeft w:val="0"/>
          <w:marRight w:val="0"/>
          <w:marTop w:val="0"/>
          <w:marBottom w:val="0"/>
          <w:divBdr>
            <w:top w:val="none" w:sz="0" w:space="0" w:color="auto"/>
            <w:left w:val="none" w:sz="0" w:space="0" w:color="auto"/>
            <w:bottom w:val="none" w:sz="0" w:space="0" w:color="auto"/>
            <w:right w:val="none" w:sz="0" w:space="0" w:color="auto"/>
          </w:divBdr>
          <w:divsChild>
            <w:div w:id="1548839644">
              <w:marLeft w:val="0"/>
              <w:marRight w:val="0"/>
              <w:marTop w:val="0"/>
              <w:marBottom w:val="0"/>
              <w:divBdr>
                <w:top w:val="none" w:sz="0" w:space="0" w:color="auto"/>
                <w:left w:val="none" w:sz="0" w:space="0" w:color="auto"/>
                <w:bottom w:val="none" w:sz="0" w:space="0" w:color="auto"/>
                <w:right w:val="none" w:sz="0" w:space="0" w:color="auto"/>
              </w:divBdr>
            </w:div>
          </w:divsChild>
        </w:div>
        <w:div w:id="604464904">
          <w:marLeft w:val="0"/>
          <w:marRight w:val="0"/>
          <w:marTop w:val="0"/>
          <w:marBottom w:val="0"/>
          <w:divBdr>
            <w:top w:val="none" w:sz="0" w:space="0" w:color="auto"/>
            <w:left w:val="none" w:sz="0" w:space="0" w:color="auto"/>
            <w:bottom w:val="none" w:sz="0" w:space="0" w:color="auto"/>
            <w:right w:val="none" w:sz="0" w:space="0" w:color="auto"/>
          </w:divBdr>
          <w:divsChild>
            <w:div w:id="976375798">
              <w:marLeft w:val="0"/>
              <w:marRight w:val="0"/>
              <w:marTop w:val="0"/>
              <w:marBottom w:val="0"/>
              <w:divBdr>
                <w:top w:val="none" w:sz="0" w:space="0" w:color="auto"/>
                <w:left w:val="none" w:sz="0" w:space="0" w:color="auto"/>
                <w:bottom w:val="none" w:sz="0" w:space="0" w:color="auto"/>
                <w:right w:val="none" w:sz="0" w:space="0" w:color="auto"/>
              </w:divBdr>
            </w:div>
          </w:divsChild>
        </w:div>
        <w:div w:id="632177013">
          <w:marLeft w:val="0"/>
          <w:marRight w:val="0"/>
          <w:marTop w:val="0"/>
          <w:marBottom w:val="0"/>
          <w:divBdr>
            <w:top w:val="none" w:sz="0" w:space="0" w:color="auto"/>
            <w:left w:val="none" w:sz="0" w:space="0" w:color="auto"/>
            <w:bottom w:val="none" w:sz="0" w:space="0" w:color="auto"/>
            <w:right w:val="none" w:sz="0" w:space="0" w:color="auto"/>
          </w:divBdr>
          <w:divsChild>
            <w:div w:id="785200369">
              <w:marLeft w:val="0"/>
              <w:marRight w:val="0"/>
              <w:marTop w:val="0"/>
              <w:marBottom w:val="0"/>
              <w:divBdr>
                <w:top w:val="none" w:sz="0" w:space="0" w:color="auto"/>
                <w:left w:val="none" w:sz="0" w:space="0" w:color="auto"/>
                <w:bottom w:val="none" w:sz="0" w:space="0" w:color="auto"/>
                <w:right w:val="none" w:sz="0" w:space="0" w:color="auto"/>
              </w:divBdr>
            </w:div>
          </w:divsChild>
        </w:div>
        <w:div w:id="739132252">
          <w:marLeft w:val="0"/>
          <w:marRight w:val="0"/>
          <w:marTop w:val="0"/>
          <w:marBottom w:val="0"/>
          <w:divBdr>
            <w:top w:val="none" w:sz="0" w:space="0" w:color="auto"/>
            <w:left w:val="none" w:sz="0" w:space="0" w:color="auto"/>
            <w:bottom w:val="none" w:sz="0" w:space="0" w:color="auto"/>
            <w:right w:val="none" w:sz="0" w:space="0" w:color="auto"/>
          </w:divBdr>
          <w:divsChild>
            <w:div w:id="1963221534">
              <w:marLeft w:val="0"/>
              <w:marRight w:val="0"/>
              <w:marTop w:val="0"/>
              <w:marBottom w:val="0"/>
              <w:divBdr>
                <w:top w:val="none" w:sz="0" w:space="0" w:color="auto"/>
                <w:left w:val="none" w:sz="0" w:space="0" w:color="auto"/>
                <w:bottom w:val="none" w:sz="0" w:space="0" w:color="auto"/>
                <w:right w:val="none" w:sz="0" w:space="0" w:color="auto"/>
              </w:divBdr>
            </w:div>
          </w:divsChild>
        </w:div>
        <w:div w:id="780491827">
          <w:marLeft w:val="0"/>
          <w:marRight w:val="0"/>
          <w:marTop w:val="0"/>
          <w:marBottom w:val="0"/>
          <w:divBdr>
            <w:top w:val="none" w:sz="0" w:space="0" w:color="auto"/>
            <w:left w:val="none" w:sz="0" w:space="0" w:color="auto"/>
            <w:bottom w:val="none" w:sz="0" w:space="0" w:color="auto"/>
            <w:right w:val="none" w:sz="0" w:space="0" w:color="auto"/>
          </w:divBdr>
          <w:divsChild>
            <w:div w:id="287200867">
              <w:marLeft w:val="0"/>
              <w:marRight w:val="0"/>
              <w:marTop w:val="0"/>
              <w:marBottom w:val="0"/>
              <w:divBdr>
                <w:top w:val="none" w:sz="0" w:space="0" w:color="auto"/>
                <w:left w:val="none" w:sz="0" w:space="0" w:color="auto"/>
                <w:bottom w:val="none" w:sz="0" w:space="0" w:color="auto"/>
                <w:right w:val="none" w:sz="0" w:space="0" w:color="auto"/>
              </w:divBdr>
            </w:div>
          </w:divsChild>
        </w:div>
        <w:div w:id="787353026">
          <w:marLeft w:val="0"/>
          <w:marRight w:val="0"/>
          <w:marTop w:val="0"/>
          <w:marBottom w:val="0"/>
          <w:divBdr>
            <w:top w:val="none" w:sz="0" w:space="0" w:color="auto"/>
            <w:left w:val="none" w:sz="0" w:space="0" w:color="auto"/>
            <w:bottom w:val="none" w:sz="0" w:space="0" w:color="auto"/>
            <w:right w:val="none" w:sz="0" w:space="0" w:color="auto"/>
          </w:divBdr>
          <w:divsChild>
            <w:div w:id="750809611">
              <w:marLeft w:val="0"/>
              <w:marRight w:val="0"/>
              <w:marTop w:val="0"/>
              <w:marBottom w:val="0"/>
              <w:divBdr>
                <w:top w:val="none" w:sz="0" w:space="0" w:color="auto"/>
                <w:left w:val="none" w:sz="0" w:space="0" w:color="auto"/>
                <w:bottom w:val="none" w:sz="0" w:space="0" w:color="auto"/>
                <w:right w:val="none" w:sz="0" w:space="0" w:color="auto"/>
              </w:divBdr>
            </w:div>
          </w:divsChild>
        </w:div>
        <w:div w:id="826166506">
          <w:marLeft w:val="0"/>
          <w:marRight w:val="0"/>
          <w:marTop w:val="0"/>
          <w:marBottom w:val="0"/>
          <w:divBdr>
            <w:top w:val="none" w:sz="0" w:space="0" w:color="auto"/>
            <w:left w:val="none" w:sz="0" w:space="0" w:color="auto"/>
            <w:bottom w:val="none" w:sz="0" w:space="0" w:color="auto"/>
            <w:right w:val="none" w:sz="0" w:space="0" w:color="auto"/>
          </w:divBdr>
          <w:divsChild>
            <w:div w:id="1952932075">
              <w:marLeft w:val="0"/>
              <w:marRight w:val="0"/>
              <w:marTop w:val="0"/>
              <w:marBottom w:val="0"/>
              <w:divBdr>
                <w:top w:val="none" w:sz="0" w:space="0" w:color="auto"/>
                <w:left w:val="none" w:sz="0" w:space="0" w:color="auto"/>
                <w:bottom w:val="none" w:sz="0" w:space="0" w:color="auto"/>
                <w:right w:val="none" w:sz="0" w:space="0" w:color="auto"/>
              </w:divBdr>
            </w:div>
          </w:divsChild>
        </w:div>
        <w:div w:id="871498033">
          <w:marLeft w:val="0"/>
          <w:marRight w:val="0"/>
          <w:marTop w:val="0"/>
          <w:marBottom w:val="0"/>
          <w:divBdr>
            <w:top w:val="none" w:sz="0" w:space="0" w:color="auto"/>
            <w:left w:val="none" w:sz="0" w:space="0" w:color="auto"/>
            <w:bottom w:val="none" w:sz="0" w:space="0" w:color="auto"/>
            <w:right w:val="none" w:sz="0" w:space="0" w:color="auto"/>
          </w:divBdr>
          <w:divsChild>
            <w:div w:id="1572810246">
              <w:marLeft w:val="0"/>
              <w:marRight w:val="0"/>
              <w:marTop w:val="0"/>
              <w:marBottom w:val="0"/>
              <w:divBdr>
                <w:top w:val="none" w:sz="0" w:space="0" w:color="auto"/>
                <w:left w:val="none" w:sz="0" w:space="0" w:color="auto"/>
                <w:bottom w:val="none" w:sz="0" w:space="0" w:color="auto"/>
                <w:right w:val="none" w:sz="0" w:space="0" w:color="auto"/>
              </w:divBdr>
            </w:div>
          </w:divsChild>
        </w:div>
        <w:div w:id="880508364">
          <w:marLeft w:val="0"/>
          <w:marRight w:val="0"/>
          <w:marTop w:val="0"/>
          <w:marBottom w:val="0"/>
          <w:divBdr>
            <w:top w:val="none" w:sz="0" w:space="0" w:color="auto"/>
            <w:left w:val="none" w:sz="0" w:space="0" w:color="auto"/>
            <w:bottom w:val="none" w:sz="0" w:space="0" w:color="auto"/>
            <w:right w:val="none" w:sz="0" w:space="0" w:color="auto"/>
          </w:divBdr>
          <w:divsChild>
            <w:div w:id="1359310170">
              <w:marLeft w:val="0"/>
              <w:marRight w:val="0"/>
              <w:marTop w:val="0"/>
              <w:marBottom w:val="0"/>
              <w:divBdr>
                <w:top w:val="none" w:sz="0" w:space="0" w:color="auto"/>
                <w:left w:val="none" w:sz="0" w:space="0" w:color="auto"/>
                <w:bottom w:val="none" w:sz="0" w:space="0" w:color="auto"/>
                <w:right w:val="none" w:sz="0" w:space="0" w:color="auto"/>
              </w:divBdr>
            </w:div>
          </w:divsChild>
        </w:div>
        <w:div w:id="882519987">
          <w:marLeft w:val="0"/>
          <w:marRight w:val="0"/>
          <w:marTop w:val="0"/>
          <w:marBottom w:val="0"/>
          <w:divBdr>
            <w:top w:val="none" w:sz="0" w:space="0" w:color="auto"/>
            <w:left w:val="none" w:sz="0" w:space="0" w:color="auto"/>
            <w:bottom w:val="none" w:sz="0" w:space="0" w:color="auto"/>
            <w:right w:val="none" w:sz="0" w:space="0" w:color="auto"/>
          </w:divBdr>
          <w:divsChild>
            <w:div w:id="1546746503">
              <w:marLeft w:val="0"/>
              <w:marRight w:val="0"/>
              <w:marTop w:val="0"/>
              <w:marBottom w:val="0"/>
              <w:divBdr>
                <w:top w:val="none" w:sz="0" w:space="0" w:color="auto"/>
                <w:left w:val="none" w:sz="0" w:space="0" w:color="auto"/>
                <w:bottom w:val="none" w:sz="0" w:space="0" w:color="auto"/>
                <w:right w:val="none" w:sz="0" w:space="0" w:color="auto"/>
              </w:divBdr>
            </w:div>
          </w:divsChild>
        </w:div>
        <w:div w:id="903954015">
          <w:marLeft w:val="0"/>
          <w:marRight w:val="0"/>
          <w:marTop w:val="0"/>
          <w:marBottom w:val="0"/>
          <w:divBdr>
            <w:top w:val="none" w:sz="0" w:space="0" w:color="auto"/>
            <w:left w:val="none" w:sz="0" w:space="0" w:color="auto"/>
            <w:bottom w:val="none" w:sz="0" w:space="0" w:color="auto"/>
            <w:right w:val="none" w:sz="0" w:space="0" w:color="auto"/>
          </w:divBdr>
          <w:divsChild>
            <w:div w:id="1059481572">
              <w:marLeft w:val="0"/>
              <w:marRight w:val="0"/>
              <w:marTop w:val="0"/>
              <w:marBottom w:val="0"/>
              <w:divBdr>
                <w:top w:val="none" w:sz="0" w:space="0" w:color="auto"/>
                <w:left w:val="none" w:sz="0" w:space="0" w:color="auto"/>
                <w:bottom w:val="none" w:sz="0" w:space="0" w:color="auto"/>
                <w:right w:val="none" w:sz="0" w:space="0" w:color="auto"/>
              </w:divBdr>
            </w:div>
          </w:divsChild>
        </w:div>
        <w:div w:id="913390855">
          <w:marLeft w:val="0"/>
          <w:marRight w:val="0"/>
          <w:marTop w:val="0"/>
          <w:marBottom w:val="0"/>
          <w:divBdr>
            <w:top w:val="none" w:sz="0" w:space="0" w:color="auto"/>
            <w:left w:val="none" w:sz="0" w:space="0" w:color="auto"/>
            <w:bottom w:val="none" w:sz="0" w:space="0" w:color="auto"/>
            <w:right w:val="none" w:sz="0" w:space="0" w:color="auto"/>
          </w:divBdr>
          <w:divsChild>
            <w:div w:id="1360936412">
              <w:marLeft w:val="0"/>
              <w:marRight w:val="0"/>
              <w:marTop w:val="0"/>
              <w:marBottom w:val="0"/>
              <w:divBdr>
                <w:top w:val="none" w:sz="0" w:space="0" w:color="auto"/>
                <w:left w:val="none" w:sz="0" w:space="0" w:color="auto"/>
                <w:bottom w:val="none" w:sz="0" w:space="0" w:color="auto"/>
                <w:right w:val="none" w:sz="0" w:space="0" w:color="auto"/>
              </w:divBdr>
            </w:div>
          </w:divsChild>
        </w:div>
        <w:div w:id="923611571">
          <w:marLeft w:val="0"/>
          <w:marRight w:val="0"/>
          <w:marTop w:val="0"/>
          <w:marBottom w:val="0"/>
          <w:divBdr>
            <w:top w:val="none" w:sz="0" w:space="0" w:color="auto"/>
            <w:left w:val="none" w:sz="0" w:space="0" w:color="auto"/>
            <w:bottom w:val="none" w:sz="0" w:space="0" w:color="auto"/>
            <w:right w:val="none" w:sz="0" w:space="0" w:color="auto"/>
          </w:divBdr>
          <w:divsChild>
            <w:div w:id="462772829">
              <w:marLeft w:val="0"/>
              <w:marRight w:val="0"/>
              <w:marTop w:val="0"/>
              <w:marBottom w:val="0"/>
              <w:divBdr>
                <w:top w:val="none" w:sz="0" w:space="0" w:color="auto"/>
                <w:left w:val="none" w:sz="0" w:space="0" w:color="auto"/>
                <w:bottom w:val="none" w:sz="0" w:space="0" w:color="auto"/>
                <w:right w:val="none" w:sz="0" w:space="0" w:color="auto"/>
              </w:divBdr>
            </w:div>
          </w:divsChild>
        </w:div>
        <w:div w:id="930355837">
          <w:marLeft w:val="0"/>
          <w:marRight w:val="0"/>
          <w:marTop w:val="0"/>
          <w:marBottom w:val="0"/>
          <w:divBdr>
            <w:top w:val="none" w:sz="0" w:space="0" w:color="auto"/>
            <w:left w:val="none" w:sz="0" w:space="0" w:color="auto"/>
            <w:bottom w:val="none" w:sz="0" w:space="0" w:color="auto"/>
            <w:right w:val="none" w:sz="0" w:space="0" w:color="auto"/>
          </w:divBdr>
          <w:divsChild>
            <w:div w:id="93091950">
              <w:marLeft w:val="0"/>
              <w:marRight w:val="0"/>
              <w:marTop w:val="0"/>
              <w:marBottom w:val="0"/>
              <w:divBdr>
                <w:top w:val="none" w:sz="0" w:space="0" w:color="auto"/>
                <w:left w:val="none" w:sz="0" w:space="0" w:color="auto"/>
                <w:bottom w:val="none" w:sz="0" w:space="0" w:color="auto"/>
                <w:right w:val="none" w:sz="0" w:space="0" w:color="auto"/>
              </w:divBdr>
            </w:div>
          </w:divsChild>
        </w:div>
        <w:div w:id="997806716">
          <w:marLeft w:val="0"/>
          <w:marRight w:val="0"/>
          <w:marTop w:val="0"/>
          <w:marBottom w:val="0"/>
          <w:divBdr>
            <w:top w:val="none" w:sz="0" w:space="0" w:color="auto"/>
            <w:left w:val="none" w:sz="0" w:space="0" w:color="auto"/>
            <w:bottom w:val="none" w:sz="0" w:space="0" w:color="auto"/>
            <w:right w:val="none" w:sz="0" w:space="0" w:color="auto"/>
          </w:divBdr>
          <w:divsChild>
            <w:div w:id="174005628">
              <w:marLeft w:val="0"/>
              <w:marRight w:val="0"/>
              <w:marTop w:val="0"/>
              <w:marBottom w:val="0"/>
              <w:divBdr>
                <w:top w:val="none" w:sz="0" w:space="0" w:color="auto"/>
                <w:left w:val="none" w:sz="0" w:space="0" w:color="auto"/>
                <w:bottom w:val="none" w:sz="0" w:space="0" w:color="auto"/>
                <w:right w:val="none" w:sz="0" w:space="0" w:color="auto"/>
              </w:divBdr>
            </w:div>
          </w:divsChild>
        </w:div>
        <w:div w:id="1024749397">
          <w:marLeft w:val="0"/>
          <w:marRight w:val="0"/>
          <w:marTop w:val="0"/>
          <w:marBottom w:val="0"/>
          <w:divBdr>
            <w:top w:val="none" w:sz="0" w:space="0" w:color="auto"/>
            <w:left w:val="none" w:sz="0" w:space="0" w:color="auto"/>
            <w:bottom w:val="none" w:sz="0" w:space="0" w:color="auto"/>
            <w:right w:val="none" w:sz="0" w:space="0" w:color="auto"/>
          </w:divBdr>
          <w:divsChild>
            <w:div w:id="1393499046">
              <w:marLeft w:val="0"/>
              <w:marRight w:val="0"/>
              <w:marTop w:val="0"/>
              <w:marBottom w:val="0"/>
              <w:divBdr>
                <w:top w:val="none" w:sz="0" w:space="0" w:color="auto"/>
                <w:left w:val="none" w:sz="0" w:space="0" w:color="auto"/>
                <w:bottom w:val="none" w:sz="0" w:space="0" w:color="auto"/>
                <w:right w:val="none" w:sz="0" w:space="0" w:color="auto"/>
              </w:divBdr>
            </w:div>
          </w:divsChild>
        </w:div>
        <w:div w:id="1064765015">
          <w:marLeft w:val="0"/>
          <w:marRight w:val="0"/>
          <w:marTop w:val="0"/>
          <w:marBottom w:val="0"/>
          <w:divBdr>
            <w:top w:val="none" w:sz="0" w:space="0" w:color="auto"/>
            <w:left w:val="none" w:sz="0" w:space="0" w:color="auto"/>
            <w:bottom w:val="none" w:sz="0" w:space="0" w:color="auto"/>
            <w:right w:val="none" w:sz="0" w:space="0" w:color="auto"/>
          </w:divBdr>
          <w:divsChild>
            <w:div w:id="1159343232">
              <w:marLeft w:val="0"/>
              <w:marRight w:val="0"/>
              <w:marTop w:val="0"/>
              <w:marBottom w:val="0"/>
              <w:divBdr>
                <w:top w:val="none" w:sz="0" w:space="0" w:color="auto"/>
                <w:left w:val="none" w:sz="0" w:space="0" w:color="auto"/>
                <w:bottom w:val="none" w:sz="0" w:space="0" w:color="auto"/>
                <w:right w:val="none" w:sz="0" w:space="0" w:color="auto"/>
              </w:divBdr>
            </w:div>
          </w:divsChild>
        </w:div>
        <w:div w:id="1080372084">
          <w:marLeft w:val="0"/>
          <w:marRight w:val="0"/>
          <w:marTop w:val="0"/>
          <w:marBottom w:val="0"/>
          <w:divBdr>
            <w:top w:val="none" w:sz="0" w:space="0" w:color="auto"/>
            <w:left w:val="none" w:sz="0" w:space="0" w:color="auto"/>
            <w:bottom w:val="none" w:sz="0" w:space="0" w:color="auto"/>
            <w:right w:val="none" w:sz="0" w:space="0" w:color="auto"/>
          </w:divBdr>
          <w:divsChild>
            <w:div w:id="1782140128">
              <w:marLeft w:val="0"/>
              <w:marRight w:val="0"/>
              <w:marTop w:val="0"/>
              <w:marBottom w:val="0"/>
              <w:divBdr>
                <w:top w:val="none" w:sz="0" w:space="0" w:color="auto"/>
                <w:left w:val="none" w:sz="0" w:space="0" w:color="auto"/>
                <w:bottom w:val="none" w:sz="0" w:space="0" w:color="auto"/>
                <w:right w:val="none" w:sz="0" w:space="0" w:color="auto"/>
              </w:divBdr>
            </w:div>
          </w:divsChild>
        </w:div>
        <w:div w:id="1125927037">
          <w:marLeft w:val="0"/>
          <w:marRight w:val="0"/>
          <w:marTop w:val="0"/>
          <w:marBottom w:val="0"/>
          <w:divBdr>
            <w:top w:val="none" w:sz="0" w:space="0" w:color="auto"/>
            <w:left w:val="none" w:sz="0" w:space="0" w:color="auto"/>
            <w:bottom w:val="none" w:sz="0" w:space="0" w:color="auto"/>
            <w:right w:val="none" w:sz="0" w:space="0" w:color="auto"/>
          </w:divBdr>
          <w:divsChild>
            <w:div w:id="1658144137">
              <w:marLeft w:val="0"/>
              <w:marRight w:val="0"/>
              <w:marTop w:val="0"/>
              <w:marBottom w:val="0"/>
              <w:divBdr>
                <w:top w:val="none" w:sz="0" w:space="0" w:color="auto"/>
                <w:left w:val="none" w:sz="0" w:space="0" w:color="auto"/>
                <w:bottom w:val="none" w:sz="0" w:space="0" w:color="auto"/>
                <w:right w:val="none" w:sz="0" w:space="0" w:color="auto"/>
              </w:divBdr>
            </w:div>
          </w:divsChild>
        </w:div>
        <w:div w:id="1145856120">
          <w:marLeft w:val="0"/>
          <w:marRight w:val="0"/>
          <w:marTop w:val="0"/>
          <w:marBottom w:val="0"/>
          <w:divBdr>
            <w:top w:val="none" w:sz="0" w:space="0" w:color="auto"/>
            <w:left w:val="none" w:sz="0" w:space="0" w:color="auto"/>
            <w:bottom w:val="none" w:sz="0" w:space="0" w:color="auto"/>
            <w:right w:val="none" w:sz="0" w:space="0" w:color="auto"/>
          </w:divBdr>
          <w:divsChild>
            <w:div w:id="1575551091">
              <w:marLeft w:val="0"/>
              <w:marRight w:val="0"/>
              <w:marTop w:val="0"/>
              <w:marBottom w:val="0"/>
              <w:divBdr>
                <w:top w:val="none" w:sz="0" w:space="0" w:color="auto"/>
                <w:left w:val="none" w:sz="0" w:space="0" w:color="auto"/>
                <w:bottom w:val="none" w:sz="0" w:space="0" w:color="auto"/>
                <w:right w:val="none" w:sz="0" w:space="0" w:color="auto"/>
              </w:divBdr>
            </w:div>
          </w:divsChild>
        </w:div>
        <w:div w:id="1246766775">
          <w:marLeft w:val="0"/>
          <w:marRight w:val="0"/>
          <w:marTop w:val="0"/>
          <w:marBottom w:val="0"/>
          <w:divBdr>
            <w:top w:val="none" w:sz="0" w:space="0" w:color="auto"/>
            <w:left w:val="none" w:sz="0" w:space="0" w:color="auto"/>
            <w:bottom w:val="none" w:sz="0" w:space="0" w:color="auto"/>
            <w:right w:val="none" w:sz="0" w:space="0" w:color="auto"/>
          </w:divBdr>
          <w:divsChild>
            <w:div w:id="292176709">
              <w:marLeft w:val="0"/>
              <w:marRight w:val="0"/>
              <w:marTop w:val="0"/>
              <w:marBottom w:val="0"/>
              <w:divBdr>
                <w:top w:val="none" w:sz="0" w:space="0" w:color="auto"/>
                <w:left w:val="none" w:sz="0" w:space="0" w:color="auto"/>
                <w:bottom w:val="none" w:sz="0" w:space="0" w:color="auto"/>
                <w:right w:val="none" w:sz="0" w:space="0" w:color="auto"/>
              </w:divBdr>
            </w:div>
          </w:divsChild>
        </w:div>
        <w:div w:id="1251082702">
          <w:marLeft w:val="0"/>
          <w:marRight w:val="0"/>
          <w:marTop w:val="0"/>
          <w:marBottom w:val="0"/>
          <w:divBdr>
            <w:top w:val="none" w:sz="0" w:space="0" w:color="auto"/>
            <w:left w:val="none" w:sz="0" w:space="0" w:color="auto"/>
            <w:bottom w:val="none" w:sz="0" w:space="0" w:color="auto"/>
            <w:right w:val="none" w:sz="0" w:space="0" w:color="auto"/>
          </w:divBdr>
          <w:divsChild>
            <w:div w:id="2021810475">
              <w:marLeft w:val="0"/>
              <w:marRight w:val="0"/>
              <w:marTop w:val="0"/>
              <w:marBottom w:val="0"/>
              <w:divBdr>
                <w:top w:val="none" w:sz="0" w:space="0" w:color="auto"/>
                <w:left w:val="none" w:sz="0" w:space="0" w:color="auto"/>
                <w:bottom w:val="none" w:sz="0" w:space="0" w:color="auto"/>
                <w:right w:val="none" w:sz="0" w:space="0" w:color="auto"/>
              </w:divBdr>
            </w:div>
          </w:divsChild>
        </w:div>
        <w:div w:id="1267082305">
          <w:marLeft w:val="0"/>
          <w:marRight w:val="0"/>
          <w:marTop w:val="0"/>
          <w:marBottom w:val="0"/>
          <w:divBdr>
            <w:top w:val="none" w:sz="0" w:space="0" w:color="auto"/>
            <w:left w:val="none" w:sz="0" w:space="0" w:color="auto"/>
            <w:bottom w:val="none" w:sz="0" w:space="0" w:color="auto"/>
            <w:right w:val="none" w:sz="0" w:space="0" w:color="auto"/>
          </w:divBdr>
          <w:divsChild>
            <w:div w:id="668212631">
              <w:marLeft w:val="0"/>
              <w:marRight w:val="0"/>
              <w:marTop w:val="0"/>
              <w:marBottom w:val="0"/>
              <w:divBdr>
                <w:top w:val="none" w:sz="0" w:space="0" w:color="auto"/>
                <w:left w:val="none" w:sz="0" w:space="0" w:color="auto"/>
                <w:bottom w:val="none" w:sz="0" w:space="0" w:color="auto"/>
                <w:right w:val="none" w:sz="0" w:space="0" w:color="auto"/>
              </w:divBdr>
            </w:div>
          </w:divsChild>
        </w:div>
        <w:div w:id="1307931203">
          <w:marLeft w:val="0"/>
          <w:marRight w:val="0"/>
          <w:marTop w:val="0"/>
          <w:marBottom w:val="0"/>
          <w:divBdr>
            <w:top w:val="none" w:sz="0" w:space="0" w:color="auto"/>
            <w:left w:val="none" w:sz="0" w:space="0" w:color="auto"/>
            <w:bottom w:val="none" w:sz="0" w:space="0" w:color="auto"/>
            <w:right w:val="none" w:sz="0" w:space="0" w:color="auto"/>
          </w:divBdr>
          <w:divsChild>
            <w:div w:id="1154640672">
              <w:marLeft w:val="0"/>
              <w:marRight w:val="0"/>
              <w:marTop w:val="0"/>
              <w:marBottom w:val="0"/>
              <w:divBdr>
                <w:top w:val="none" w:sz="0" w:space="0" w:color="auto"/>
                <w:left w:val="none" w:sz="0" w:space="0" w:color="auto"/>
                <w:bottom w:val="none" w:sz="0" w:space="0" w:color="auto"/>
                <w:right w:val="none" w:sz="0" w:space="0" w:color="auto"/>
              </w:divBdr>
            </w:div>
          </w:divsChild>
        </w:div>
        <w:div w:id="1342776329">
          <w:marLeft w:val="0"/>
          <w:marRight w:val="0"/>
          <w:marTop w:val="0"/>
          <w:marBottom w:val="0"/>
          <w:divBdr>
            <w:top w:val="none" w:sz="0" w:space="0" w:color="auto"/>
            <w:left w:val="none" w:sz="0" w:space="0" w:color="auto"/>
            <w:bottom w:val="none" w:sz="0" w:space="0" w:color="auto"/>
            <w:right w:val="none" w:sz="0" w:space="0" w:color="auto"/>
          </w:divBdr>
          <w:divsChild>
            <w:div w:id="490341215">
              <w:marLeft w:val="0"/>
              <w:marRight w:val="0"/>
              <w:marTop w:val="0"/>
              <w:marBottom w:val="0"/>
              <w:divBdr>
                <w:top w:val="none" w:sz="0" w:space="0" w:color="auto"/>
                <w:left w:val="none" w:sz="0" w:space="0" w:color="auto"/>
                <w:bottom w:val="none" w:sz="0" w:space="0" w:color="auto"/>
                <w:right w:val="none" w:sz="0" w:space="0" w:color="auto"/>
              </w:divBdr>
            </w:div>
          </w:divsChild>
        </w:div>
        <w:div w:id="1378238334">
          <w:marLeft w:val="0"/>
          <w:marRight w:val="0"/>
          <w:marTop w:val="0"/>
          <w:marBottom w:val="0"/>
          <w:divBdr>
            <w:top w:val="none" w:sz="0" w:space="0" w:color="auto"/>
            <w:left w:val="none" w:sz="0" w:space="0" w:color="auto"/>
            <w:bottom w:val="none" w:sz="0" w:space="0" w:color="auto"/>
            <w:right w:val="none" w:sz="0" w:space="0" w:color="auto"/>
          </w:divBdr>
          <w:divsChild>
            <w:div w:id="1700200747">
              <w:marLeft w:val="0"/>
              <w:marRight w:val="0"/>
              <w:marTop w:val="0"/>
              <w:marBottom w:val="0"/>
              <w:divBdr>
                <w:top w:val="none" w:sz="0" w:space="0" w:color="auto"/>
                <w:left w:val="none" w:sz="0" w:space="0" w:color="auto"/>
                <w:bottom w:val="none" w:sz="0" w:space="0" w:color="auto"/>
                <w:right w:val="none" w:sz="0" w:space="0" w:color="auto"/>
              </w:divBdr>
            </w:div>
          </w:divsChild>
        </w:div>
        <w:div w:id="1386023504">
          <w:marLeft w:val="0"/>
          <w:marRight w:val="0"/>
          <w:marTop w:val="0"/>
          <w:marBottom w:val="0"/>
          <w:divBdr>
            <w:top w:val="none" w:sz="0" w:space="0" w:color="auto"/>
            <w:left w:val="none" w:sz="0" w:space="0" w:color="auto"/>
            <w:bottom w:val="none" w:sz="0" w:space="0" w:color="auto"/>
            <w:right w:val="none" w:sz="0" w:space="0" w:color="auto"/>
          </w:divBdr>
          <w:divsChild>
            <w:div w:id="425422100">
              <w:marLeft w:val="0"/>
              <w:marRight w:val="0"/>
              <w:marTop w:val="0"/>
              <w:marBottom w:val="0"/>
              <w:divBdr>
                <w:top w:val="none" w:sz="0" w:space="0" w:color="auto"/>
                <w:left w:val="none" w:sz="0" w:space="0" w:color="auto"/>
                <w:bottom w:val="none" w:sz="0" w:space="0" w:color="auto"/>
                <w:right w:val="none" w:sz="0" w:space="0" w:color="auto"/>
              </w:divBdr>
            </w:div>
          </w:divsChild>
        </w:div>
        <w:div w:id="1468354422">
          <w:marLeft w:val="0"/>
          <w:marRight w:val="0"/>
          <w:marTop w:val="0"/>
          <w:marBottom w:val="0"/>
          <w:divBdr>
            <w:top w:val="none" w:sz="0" w:space="0" w:color="auto"/>
            <w:left w:val="none" w:sz="0" w:space="0" w:color="auto"/>
            <w:bottom w:val="none" w:sz="0" w:space="0" w:color="auto"/>
            <w:right w:val="none" w:sz="0" w:space="0" w:color="auto"/>
          </w:divBdr>
          <w:divsChild>
            <w:div w:id="905264355">
              <w:marLeft w:val="0"/>
              <w:marRight w:val="0"/>
              <w:marTop w:val="0"/>
              <w:marBottom w:val="0"/>
              <w:divBdr>
                <w:top w:val="none" w:sz="0" w:space="0" w:color="auto"/>
                <w:left w:val="none" w:sz="0" w:space="0" w:color="auto"/>
                <w:bottom w:val="none" w:sz="0" w:space="0" w:color="auto"/>
                <w:right w:val="none" w:sz="0" w:space="0" w:color="auto"/>
              </w:divBdr>
            </w:div>
          </w:divsChild>
        </w:div>
        <w:div w:id="1547646136">
          <w:marLeft w:val="0"/>
          <w:marRight w:val="0"/>
          <w:marTop w:val="0"/>
          <w:marBottom w:val="0"/>
          <w:divBdr>
            <w:top w:val="none" w:sz="0" w:space="0" w:color="auto"/>
            <w:left w:val="none" w:sz="0" w:space="0" w:color="auto"/>
            <w:bottom w:val="none" w:sz="0" w:space="0" w:color="auto"/>
            <w:right w:val="none" w:sz="0" w:space="0" w:color="auto"/>
          </w:divBdr>
          <w:divsChild>
            <w:div w:id="572937481">
              <w:marLeft w:val="0"/>
              <w:marRight w:val="0"/>
              <w:marTop w:val="0"/>
              <w:marBottom w:val="0"/>
              <w:divBdr>
                <w:top w:val="none" w:sz="0" w:space="0" w:color="auto"/>
                <w:left w:val="none" w:sz="0" w:space="0" w:color="auto"/>
                <w:bottom w:val="none" w:sz="0" w:space="0" w:color="auto"/>
                <w:right w:val="none" w:sz="0" w:space="0" w:color="auto"/>
              </w:divBdr>
            </w:div>
          </w:divsChild>
        </w:div>
        <w:div w:id="1555849274">
          <w:marLeft w:val="0"/>
          <w:marRight w:val="0"/>
          <w:marTop w:val="0"/>
          <w:marBottom w:val="0"/>
          <w:divBdr>
            <w:top w:val="none" w:sz="0" w:space="0" w:color="auto"/>
            <w:left w:val="none" w:sz="0" w:space="0" w:color="auto"/>
            <w:bottom w:val="none" w:sz="0" w:space="0" w:color="auto"/>
            <w:right w:val="none" w:sz="0" w:space="0" w:color="auto"/>
          </w:divBdr>
          <w:divsChild>
            <w:div w:id="891843227">
              <w:marLeft w:val="0"/>
              <w:marRight w:val="0"/>
              <w:marTop w:val="0"/>
              <w:marBottom w:val="0"/>
              <w:divBdr>
                <w:top w:val="none" w:sz="0" w:space="0" w:color="auto"/>
                <w:left w:val="none" w:sz="0" w:space="0" w:color="auto"/>
                <w:bottom w:val="none" w:sz="0" w:space="0" w:color="auto"/>
                <w:right w:val="none" w:sz="0" w:space="0" w:color="auto"/>
              </w:divBdr>
            </w:div>
          </w:divsChild>
        </w:div>
        <w:div w:id="1640184634">
          <w:marLeft w:val="0"/>
          <w:marRight w:val="0"/>
          <w:marTop w:val="0"/>
          <w:marBottom w:val="0"/>
          <w:divBdr>
            <w:top w:val="none" w:sz="0" w:space="0" w:color="auto"/>
            <w:left w:val="none" w:sz="0" w:space="0" w:color="auto"/>
            <w:bottom w:val="none" w:sz="0" w:space="0" w:color="auto"/>
            <w:right w:val="none" w:sz="0" w:space="0" w:color="auto"/>
          </w:divBdr>
          <w:divsChild>
            <w:div w:id="1568878751">
              <w:marLeft w:val="0"/>
              <w:marRight w:val="0"/>
              <w:marTop w:val="0"/>
              <w:marBottom w:val="0"/>
              <w:divBdr>
                <w:top w:val="none" w:sz="0" w:space="0" w:color="auto"/>
                <w:left w:val="none" w:sz="0" w:space="0" w:color="auto"/>
                <w:bottom w:val="none" w:sz="0" w:space="0" w:color="auto"/>
                <w:right w:val="none" w:sz="0" w:space="0" w:color="auto"/>
              </w:divBdr>
            </w:div>
          </w:divsChild>
        </w:div>
        <w:div w:id="1647081510">
          <w:marLeft w:val="0"/>
          <w:marRight w:val="0"/>
          <w:marTop w:val="0"/>
          <w:marBottom w:val="0"/>
          <w:divBdr>
            <w:top w:val="none" w:sz="0" w:space="0" w:color="auto"/>
            <w:left w:val="none" w:sz="0" w:space="0" w:color="auto"/>
            <w:bottom w:val="none" w:sz="0" w:space="0" w:color="auto"/>
            <w:right w:val="none" w:sz="0" w:space="0" w:color="auto"/>
          </w:divBdr>
          <w:divsChild>
            <w:div w:id="401680056">
              <w:marLeft w:val="0"/>
              <w:marRight w:val="0"/>
              <w:marTop w:val="0"/>
              <w:marBottom w:val="0"/>
              <w:divBdr>
                <w:top w:val="none" w:sz="0" w:space="0" w:color="auto"/>
                <w:left w:val="none" w:sz="0" w:space="0" w:color="auto"/>
                <w:bottom w:val="none" w:sz="0" w:space="0" w:color="auto"/>
                <w:right w:val="none" w:sz="0" w:space="0" w:color="auto"/>
              </w:divBdr>
            </w:div>
          </w:divsChild>
        </w:div>
        <w:div w:id="1665471675">
          <w:marLeft w:val="0"/>
          <w:marRight w:val="0"/>
          <w:marTop w:val="0"/>
          <w:marBottom w:val="0"/>
          <w:divBdr>
            <w:top w:val="none" w:sz="0" w:space="0" w:color="auto"/>
            <w:left w:val="none" w:sz="0" w:space="0" w:color="auto"/>
            <w:bottom w:val="none" w:sz="0" w:space="0" w:color="auto"/>
            <w:right w:val="none" w:sz="0" w:space="0" w:color="auto"/>
          </w:divBdr>
          <w:divsChild>
            <w:div w:id="964000045">
              <w:marLeft w:val="0"/>
              <w:marRight w:val="0"/>
              <w:marTop w:val="0"/>
              <w:marBottom w:val="0"/>
              <w:divBdr>
                <w:top w:val="none" w:sz="0" w:space="0" w:color="auto"/>
                <w:left w:val="none" w:sz="0" w:space="0" w:color="auto"/>
                <w:bottom w:val="none" w:sz="0" w:space="0" w:color="auto"/>
                <w:right w:val="none" w:sz="0" w:space="0" w:color="auto"/>
              </w:divBdr>
            </w:div>
          </w:divsChild>
        </w:div>
        <w:div w:id="1667199973">
          <w:marLeft w:val="0"/>
          <w:marRight w:val="0"/>
          <w:marTop w:val="0"/>
          <w:marBottom w:val="0"/>
          <w:divBdr>
            <w:top w:val="none" w:sz="0" w:space="0" w:color="auto"/>
            <w:left w:val="none" w:sz="0" w:space="0" w:color="auto"/>
            <w:bottom w:val="none" w:sz="0" w:space="0" w:color="auto"/>
            <w:right w:val="none" w:sz="0" w:space="0" w:color="auto"/>
          </w:divBdr>
          <w:divsChild>
            <w:div w:id="1392386740">
              <w:marLeft w:val="0"/>
              <w:marRight w:val="0"/>
              <w:marTop w:val="0"/>
              <w:marBottom w:val="0"/>
              <w:divBdr>
                <w:top w:val="none" w:sz="0" w:space="0" w:color="auto"/>
                <w:left w:val="none" w:sz="0" w:space="0" w:color="auto"/>
                <w:bottom w:val="none" w:sz="0" w:space="0" w:color="auto"/>
                <w:right w:val="none" w:sz="0" w:space="0" w:color="auto"/>
              </w:divBdr>
            </w:div>
          </w:divsChild>
        </w:div>
        <w:div w:id="1684163465">
          <w:marLeft w:val="0"/>
          <w:marRight w:val="0"/>
          <w:marTop w:val="0"/>
          <w:marBottom w:val="0"/>
          <w:divBdr>
            <w:top w:val="none" w:sz="0" w:space="0" w:color="auto"/>
            <w:left w:val="none" w:sz="0" w:space="0" w:color="auto"/>
            <w:bottom w:val="none" w:sz="0" w:space="0" w:color="auto"/>
            <w:right w:val="none" w:sz="0" w:space="0" w:color="auto"/>
          </w:divBdr>
          <w:divsChild>
            <w:div w:id="987856230">
              <w:marLeft w:val="0"/>
              <w:marRight w:val="0"/>
              <w:marTop w:val="0"/>
              <w:marBottom w:val="0"/>
              <w:divBdr>
                <w:top w:val="none" w:sz="0" w:space="0" w:color="auto"/>
                <w:left w:val="none" w:sz="0" w:space="0" w:color="auto"/>
                <w:bottom w:val="none" w:sz="0" w:space="0" w:color="auto"/>
                <w:right w:val="none" w:sz="0" w:space="0" w:color="auto"/>
              </w:divBdr>
            </w:div>
          </w:divsChild>
        </w:div>
        <w:div w:id="1714233210">
          <w:marLeft w:val="0"/>
          <w:marRight w:val="0"/>
          <w:marTop w:val="0"/>
          <w:marBottom w:val="0"/>
          <w:divBdr>
            <w:top w:val="none" w:sz="0" w:space="0" w:color="auto"/>
            <w:left w:val="none" w:sz="0" w:space="0" w:color="auto"/>
            <w:bottom w:val="none" w:sz="0" w:space="0" w:color="auto"/>
            <w:right w:val="none" w:sz="0" w:space="0" w:color="auto"/>
          </w:divBdr>
          <w:divsChild>
            <w:div w:id="2022777127">
              <w:marLeft w:val="0"/>
              <w:marRight w:val="0"/>
              <w:marTop w:val="0"/>
              <w:marBottom w:val="0"/>
              <w:divBdr>
                <w:top w:val="none" w:sz="0" w:space="0" w:color="auto"/>
                <w:left w:val="none" w:sz="0" w:space="0" w:color="auto"/>
                <w:bottom w:val="none" w:sz="0" w:space="0" w:color="auto"/>
                <w:right w:val="none" w:sz="0" w:space="0" w:color="auto"/>
              </w:divBdr>
            </w:div>
          </w:divsChild>
        </w:div>
        <w:div w:id="1716151287">
          <w:marLeft w:val="0"/>
          <w:marRight w:val="0"/>
          <w:marTop w:val="0"/>
          <w:marBottom w:val="0"/>
          <w:divBdr>
            <w:top w:val="none" w:sz="0" w:space="0" w:color="auto"/>
            <w:left w:val="none" w:sz="0" w:space="0" w:color="auto"/>
            <w:bottom w:val="none" w:sz="0" w:space="0" w:color="auto"/>
            <w:right w:val="none" w:sz="0" w:space="0" w:color="auto"/>
          </w:divBdr>
          <w:divsChild>
            <w:div w:id="983394417">
              <w:marLeft w:val="0"/>
              <w:marRight w:val="0"/>
              <w:marTop w:val="0"/>
              <w:marBottom w:val="0"/>
              <w:divBdr>
                <w:top w:val="none" w:sz="0" w:space="0" w:color="auto"/>
                <w:left w:val="none" w:sz="0" w:space="0" w:color="auto"/>
                <w:bottom w:val="none" w:sz="0" w:space="0" w:color="auto"/>
                <w:right w:val="none" w:sz="0" w:space="0" w:color="auto"/>
              </w:divBdr>
            </w:div>
          </w:divsChild>
        </w:div>
        <w:div w:id="1735354664">
          <w:marLeft w:val="0"/>
          <w:marRight w:val="0"/>
          <w:marTop w:val="0"/>
          <w:marBottom w:val="0"/>
          <w:divBdr>
            <w:top w:val="none" w:sz="0" w:space="0" w:color="auto"/>
            <w:left w:val="none" w:sz="0" w:space="0" w:color="auto"/>
            <w:bottom w:val="none" w:sz="0" w:space="0" w:color="auto"/>
            <w:right w:val="none" w:sz="0" w:space="0" w:color="auto"/>
          </w:divBdr>
          <w:divsChild>
            <w:div w:id="637611567">
              <w:marLeft w:val="0"/>
              <w:marRight w:val="0"/>
              <w:marTop w:val="0"/>
              <w:marBottom w:val="0"/>
              <w:divBdr>
                <w:top w:val="none" w:sz="0" w:space="0" w:color="auto"/>
                <w:left w:val="none" w:sz="0" w:space="0" w:color="auto"/>
                <w:bottom w:val="none" w:sz="0" w:space="0" w:color="auto"/>
                <w:right w:val="none" w:sz="0" w:space="0" w:color="auto"/>
              </w:divBdr>
            </w:div>
          </w:divsChild>
        </w:div>
        <w:div w:id="1737437431">
          <w:marLeft w:val="0"/>
          <w:marRight w:val="0"/>
          <w:marTop w:val="0"/>
          <w:marBottom w:val="0"/>
          <w:divBdr>
            <w:top w:val="none" w:sz="0" w:space="0" w:color="auto"/>
            <w:left w:val="none" w:sz="0" w:space="0" w:color="auto"/>
            <w:bottom w:val="none" w:sz="0" w:space="0" w:color="auto"/>
            <w:right w:val="none" w:sz="0" w:space="0" w:color="auto"/>
          </w:divBdr>
          <w:divsChild>
            <w:div w:id="1180390835">
              <w:marLeft w:val="0"/>
              <w:marRight w:val="0"/>
              <w:marTop w:val="0"/>
              <w:marBottom w:val="0"/>
              <w:divBdr>
                <w:top w:val="none" w:sz="0" w:space="0" w:color="auto"/>
                <w:left w:val="none" w:sz="0" w:space="0" w:color="auto"/>
                <w:bottom w:val="none" w:sz="0" w:space="0" w:color="auto"/>
                <w:right w:val="none" w:sz="0" w:space="0" w:color="auto"/>
              </w:divBdr>
            </w:div>
          </w:divsChild>
        </w:div>
        <w:div w:id="1770929469">
          <w:marLeft w:val="0"/>
          <w:marRight w:val="0"/>
          <w:marTop w:val="0"/>
          <w:marBottom w:val="0"/>
          <w:divBdr>
            <w:top w:val="none" w:sz="0" w:space="0" w:color="auto"/>
            <w:left w:val="none" w:sz="0" w:space="0" w:color="auto"/>
            <w:bottom w:val="none" w:sz="0" w:space="0" w:color="auto"/>
            <w:right w:val="none" w:sz="0" w:space="0" w:color="auto"/>
          </w:divBdr>
          <w:divsChild>
            <w:div w:id="930704341">
              <w:marLeft w:val="0"/>
              <w:marRight w:val="0"/>
              <w:marTop w:val="0"/>
              <w:marBottom w:val="0"/>
              <w:divBdr>
                <w:top w:val="none" w:sz="0" w:space="0" w:color="auto"/>
                <w:left w:val="none" w:sz="0" w:space="0" w:color="auto"/>
                <w:bottom w:val="none" w:sz="0" w:space="0" w:color="auto"/>
                <w:right w:val="none" w:sz="0" w:space="0" w:color="auto"/>
              </w:divBdr>
            </w:div>
          </w:divsChild>
        </w:div>
        <w:div w:id="1788937163">
          <w:marLeft w:val="0"/>
          <w:marRight w:val="0"/>
          <w:marTop w:val="0"/>
          <w:marBottom w:val="0"/>
          <w:divBdr>
            <w:top w:val="none" w:sz="0" w:space="0" w:color="auto"/>
            <w:left w:val="none" w:sz="0" w:space="0" w:color="auto"/>
            <w:bottom w:val="none" w:sz="0" w:space="0" w:color="auto"/>
            <w:right w:val="none" w:sz="0" w:space="0" w:color="auto"/>
          </w:divBdr>
          <w:divsChild>
            <w:div w:id="619528119">
              <w:marLeft w:val="0"/>
              <w:marRight w:val="0"/>
              <w:marTop w:val="0"/>
              <w:marBottom w:val="0"/>
              <w:divBdr>
                <w:top w:val="none" w:sz="0" w:space="0" w:color="auto"/>
                <w:left w:val="none" w:sz="0" w:space="0" w:color="auto"/>
                <w:bottom w:val="none" w:sz="0" w:space="0" w:color="auto"/>
                <w:right w:val="none" w:sz="0" w:space="0" w:color="auto"/>
              </w:divBdr>
            </w:div>
          </w:divsChild>
        </w:div>
        <w:div w:id="1840265270">
          <w:marLeft w:val="0"/>
          <w:marRight w:val="0"/>
          <w:marTop w:val="0"/>
          <w:marBottom w:val="0"/>
          <w:divBdr>
            <w:top w:val="none" w:sz="0" w:space="0" w:color="auto"/>
            <w:left w:val="none" w:sz="0" w:space="0" w:color="auto"/>
            <w:bottom w:val="none" w:sz="0" w:space="0" w:color="auto"/>
            <w:right w:val="none" w:sz="0" w:space="0" w:color="auto"/>
          </w:divBdr>
          <w:divsChild>
            <w:div w:id="1148522276">
              <w:marLeft w:val="0"/>
              <w:marRight w:val="0"/>
              <w:marTop w:val="0"/>
              <w:marBottom w:val="0"/>
              <w:divBdr>
                <w:top w:val="none" w:sz="0" w:space="0" w:color="auto"/>
                <w:left w:val="none" w:sz="0" w:space="0" w:color="auto"/>
                <w:bottom w:val="none" w:sz="0" w:space="0" w:color="auto"/>
                <w:right w:val="none" w:sz="0" w:space="0" w:color="auto"/>
              </w:divBdr>
            </w:div>
          </w:divsChild>
        </w:div>
        <w:div w:id="1959526620">
          <w:marLeft w:val="0"/>
          <w:marRight w:val="0"/>
          <w:marTop w:val="0"/>
          <w:marBottom w:val="0"/>
          <w:divBdr>
            <w:top w:val="none" w:sz="0" w:space="0" w:color="auto"/>
            <w:left w:val="none" w:sz="0" w:space="0" w:color="auto"/>
            <w:bottom w:val="none" w:sz="0" w:space="0" w:color="auto"/>
            <w:right w:val="none" w:sz="0" w:space="0" w:color="auto"/>
          </w:divBdr>
          <w:divsChild>
            <w:div w:id="1001591108">
              <w:marLeft w:val="0"/>
              <w:marRight w:val="0"/>
              <w:marTop w:val="0"/>
              <w:marBottom w:val="0"/>
              <w:divBdr>
                <w:top w:val="none" w:sz="0" w:space="0" w:color="auto"/>
                <w:left w:val="none" w:sz="0" w:space="0" w:color="auto"/>
                <w:bottom w:val="none" w:sz="0" w:space="0" w:color="auto"/>
                <w:right w:val="none" w:sz="0" w:space="0" w:color="auto"/>
              </w:divBdr>
            </w:div>
          </w:divsChild>
        </w:div>
        <w:div w:id="1967352686">
          <w:marLeft w:val="0"/>
          <w:marRight w:val="0"/>
          <w:marTop w:val="0"/>
          <w:marBottom w:val="0"/>
          <w:divBdr>
            <w:top w:val="none" w:sz="0" w:space="0" w:color="auto"/>
            <w:left w:val="none" w:sz="0" w:space="0" w:color="auto"/>
            <w:bottom w:val="none" w:sz="0" w:space="0" w:color="auto"/>
            <w:right w:val="none" w:sz="0" w:space="0" w:color="auto"/>
          </w:divBdr>
          <w:divsChild>
            <w:div w:id="2030137171">
              <w:marLeft w:val="0"/>
              <w:marRight w:val="0"/>
              <w:marTop w:val="0"/>
              <w:marBottom w:val="0"/>
              <w:divBdr>
                <w:top w:val="none" w:sz="0" w:space="0" w:color="auto"/>
                <w:left w:val="none" w:sz="0" w:space="0" w:color="auto"/>
                <w:bottom w:val="none" w:sz="0" w:space="0" w:color="auto"/>
                <w:right w:val="none" w:sz="0" w:space="0" w:color="auto"/>
              </w:divBdr>
            </w:div>
          </w:divsChild>
        </w:div>
        <w:div w:id="1974435743">
          <w:marLeft w:val="0"/>
          <w:marRight w:val="0"/>
          <w:marTop w:val="0"/>
          <w:marBottom w:val="0"/>
          <w:divBdr>
            <w:top w:val="none" w:sz="0" w:space="0" w:color="auto"/>
            <w:left w:val="none" w:sz="0" w:space="0" w:color="auto"/>
            <w:bottom w:val="none" w:sz="0" w:space="0" w:color="auto"/>
            <w:right w:val="none" w:sz="0" w:space="0" w:color="auto"/>
          </w:divBdr>
          <w:divsChild>
            <w:div w:id="1153371216">
              <w:marLeft w:val="0"/>
              <w:marRight w:val="0"/>
              <w:marTop w:val="0"/>
              <w:marBottom w:val="0"/>
              <w:divBdr>
                <w:top w:val="none" w:sz="0" w:space="0" w:color="auto"/>
                <w:left w:val="none" w:sz="0" w:space="0" w:color="auto"/>
                <w:bottom w:val="none" w:sz="0" w:space="0" w:color="auto"/>
                <w:right w:val="none" w:sz="0" w:space="0" w:color="auto"/>
              </w:divBdr>
            </w:div>
          </w:divsChild>
        </w:div>
        <w:div w:id="2013070414">
          <w:marLeft w:val="0"/>
          <w:marRight w:val="0"/>
          <w:marTop w:val="0"/>
          <w:marBottom w:val="0"/>
          <w:divBdr>
            <w:top w:val="none" w:sz="0" w:space="0" w:color="auto"/>
            <w:left w:val="none" w:sz="0" w:space="0" w:color="auto"/>
            <w:bottom w:val="none" w:sz="0" w:space="0" w:color="auto"/>
            <w:right w:val="none" w:sz="0" w:space="0" w:color="auto"/>
          </w:divBdr>
          <w:divsChild>
            <w:div w:id="1999261875">
              <w:marLeft w:val="0"/>
              <w:marRight w:val="0"/>
              <w:marTop w:val="0"/>
              <w:marBottom w:val="0"/>
              <w:divBdr>
                <w:top w:val="none" w:sz="0" w:space="0" w:color="auto"/>
                <w:left w:val="none" w:sz="0" w:space="0" w:color="auto"/>
                <w:bottom w:val="none" w:sz="0" w:space="0" w:color="auto"/>
                <w:right w:val="none" w:sz="0" w:space="0" w:color="auto"/>
              </w:divBdr>
            </w:div>
          </w:divsChild>
        </w:div>
        <w:div w:id="2028602836">
          <w:marLeft w:val="0"/>
          <w:marRight w:val="0"/>
          <w:marTop w:val="0"/>
          <w:marBottom w:val="0"/>
          <w:divBdr>
            <w:top w:val="none" w:sz="0" w:space="0" w:color="auto"/>
            <w:left w:val="none" w:sz="0" w:space="0" w:color="auto"/>
            <w:bottom w:val="none" w:sz="0" w:space="0" w:color="auto"/>
            <w:right w:val="none" w:sz="0" w:space="0" w:color="auto"/>
          </w:divBdr>
          <w:divsChild>
            <w:div w:id="1394966173">
              <w:marLeft w:val="0"/>
              <w:marRight w:val="0"/>
              <w:marTop w:val="0"/>
              <w:marBottom w:val="0"/>
              <w:divBdr>
                <w:top w:val="none" w:sz="0" w:space="0" w:color="auto"/>
                <w:left w:val="none" w:sz="0" w:space="0" w:color="auto"/>
                <w:bottom w:val="none" w:sz="0" w:space="0" w:color="auto"/>
                <w:right w:val="none" w:sz="0" w:space="0" w:color="auto"/>
              </w:divBdr>
            </w:div>
          </w:divsChild>
        </w:div>
        <w:div w:id="2033607779">
          <w:marLeft w:val="0"/>
          <w:marRight w:val="0"/>
          <w:marTop w:val="0"/>
          <w:marBottom w:val="0"/>
          <w:divBdr>
            <w:top w:val="none" w:sz="0" w:space="0" w:color="auto"/>
            <w:left w:val="none" w:sz="0" w:space="0" w:color="auto"/>
            <w:bottom w:val="none" w:sz="0" w:space="0" w:color="auto"/>
            <w:right w:val="none" w:sz="0" w:space="0" w:color="auto"/>
          </w:divBdr>
          <w:divsChild>
            <w:div w:id="1484615561">
              <w:marLeft w:val="0"/>
              <w:marRight w:val="0"/>
              <w:marTop w:val="0"/>
              <w:marBottom w:val="0"/>
              <w:divBdr>
                <w:top w:val="none" w:sz="0" w:space="0" w:color="auto"/>
                <w:left w:val="none" w:sz="0" w:space="0" w:color="auto"/>
                <w:bottom w:val="none" w:sz="0" w:space="0" w:color="auto"/>
                <w:right w:val="none" w:sz="0" w:space="0" w:color="auto"/>
              </w:divBdr>
            </w:div>
          </w:divsChild>
        </w:div>
        <w:div w:id="2084251322">
          <w:marLeft w:val="0"/>
          <w:marRight w:val="0"/>
          <w:marTop w:val="0"/>
          <w:marBottom w:val="0"/>
          <w:divBdr>
            <w:top w:val="none" w:sz="0" w:space="0" w:color="auto"/>
            <w:left w:val="none" w:sz="0" w:space="0" w:color="auto"/>
            <w:bottom w:val="none" w:sz="0" w:space="0" w:color="auto"/>
            <w:right w:val="none" w:sz="0" w:space="0" w:color="auto"/>
          </w:divBdr>
          <w:divsChild>
            <w:div w:id="113694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21530">
      <w:bodyDiv w:val="1"/>
      <w:marLeft w:val="0"/>
      <w:marRight w:val="0"/>
      <w:marTop w:val="0"/>
      <w:marBottom w:val="0"/>
      <w:divBdr>
        <w:top w:val="none" w:sz="0" w:space="0" w:color="auto"/>
        <w:left w:val="none" w:sz="0" w:space="0" w:color="auto"/>
        <w:bottom w:val="none" w:sz="0" w:space="0" w:color="auto"/>
        <w:right w:val="none" w:sz="0" w:space="0" w:color="auto"/>
      </w:divBdr>
    </w:div>
    <w:div w:id="2084257866">
      <w:bodyDiv w:val="1"/>
      <w:marLeft w:val="0"/>
      <w:marRight w:val="0"/>
      <w:marTop w:val="0"/>
      <w:marBottom w:val="0"/>
      <w:divBdr>
        <w:top w:val="none" w:sz="0" w:space="0" w:color="auto"/>
        <w:left w:val="none" w:sz="0" w:space="0" w:color="auto"/>
        <w:bottom w:val="none" w:sz="0" w:space="0" w:color="auto"/>
        <w:right w:val="none" w:sz="0" w:space="0" w:color="auto"/>
      </w:divBdr>
      <w:divsChild>
        <w:div w:id="165749755">
          <w:marLeft w:val="0"/>
          <w:marRight w:val="0"/>
          <w:marTop w:val="0"/>
          <w:marBottom w:val="0"/>
          <w:divBdr>
            <w:top w:val="none" w:sz="0" w:space="0" w:color="auto"/>
            <w:left w:val="none" w:sz="0" w:space="0" w:color="auto"/>
            <w:bottom w:val="none" w:sz="0" w:space="0" w:color="auto"/>
            <w:right w:val="none" w:sz="0" w:space="0" w:color="auto"/>
          </w:divBdr>
        </w:div>
        <w:div w:id="1567181249">
          <w:marLeft w:val="0"/>
          <w:marRight w:val="0"/>
          <w:marTop w:val="0"/>
          <w:marBottom w:val="0"/>
          <w:divBdr>
            <w:top w:val="none" w:sz="0" w:space="0" w:color="auto"/>
            <w:left w:val="none" w:sz="0" w:space="0" w:color="auto"/>
            <w:bottom w:val="none" w:sz="0" w:space="0" w:color="auto"/>
            <w:right w:val="none" w:sz="0" w:space="0" w:color="auto"/>
          </w:divBdr>
        </w:div>
      </w:divsChild>
    </w:div>
    <w:div w:id="2146506887">
      <w:bodyDiv w:val="1"/>
      <w:marLeft w:val="0"/>
      <w:marRight w:val="0"/>
      <w:marTop w:val="0"/>
      <w:marBottom w:val="0"/>
      <w:divBdr>
        <w:top w:val="none" w:sz="0" w:space="0" w:color="auto"/>
        <w:left w:val="none" w:sz="0" w:space="0" w:color="auto"/>
        <w:bottom w:val="none" w:sz="0" w:space="0" w:color="auto"/>
        <w:right w:val="none" w:sz="0" w:space="0" w:color="auto"/>
      </w:divBdr>
      <w:divsChild>
        <w:div w:id="1121148344">
          <w:marLeft w:val="0"/>
          <w:marRight w:val="0"/>
          <w:marTop w:val="0"/>
          <w:marBottom w:val="0"/>
          <w:divBdr>
            <w:top w:val="none" w:sz="0" w:space="0" w:color="auto"/>
            <w:left w:val="none" w:sz="0" w:space="0" w:color="auto"/>
            <w:bottom w:val="none" w:sz="0" w:space="0" w:color="auto"/>
            <w:right w:val="none" w:sz="0" w:space="0" w:color="auto"/>
          </w:divBdr>
          <w:divsChild>
            <w:div w:id="471365805">
              <w:marLeft w:val="0"/>
              <w:marRight w:val="0"/>
              <w:marTop w:val="30"/>
              <w:marBottom w:val="30"/>
              <w:divBdr>
                <w:top w:val="none" w:sz="0" w:space="0" w:color="auto"/>
                <w:left w:val="none" w:sz="0" w:space="0" w:color="auto"/>
                <w:bottom w:val="none" w:sz="0" w:space="0" w:color="auto"/>
                <w:right w:val="none" w:sz="0" w:space="0" w:color="auto"/>
              </w:divBdr>
              <w:divsChild>
                <w:div w:id="106435730">
                  <w:marLeft w:val="0"/>
                  <w:marRight w:val="0"/>
                  <w:marTop w:val="0"/>
                  <w:marBottom w:val="0"/>
                  <w:divBdr>
                    <w:top w:val="none" w:sz="0" w:space="0" w:color="auto"/>
                    <w:left w:val="none" w:sz="0" w:space="0" w:color="auto"/>
                    <w:bottom w:val="none" w:sz="0" w:space="0" w:color="auto"/>
                    <w:right w:val="none" w:sz="0" w:space="0" w:color="auto"/>
                  </w:divBdr>
                  <w:divsChild>
                    <w:div w:id="446852928">
                      <w:marLeft w:val="0"/>
                      <w:marRight w:val="0"/>
                      <w:marTop w:val="0"/>
                      <w:marBottom w:val="0"/>
                      <w:divBdr>
                        <w:top w:val="none" w:sz="0" w:space="0" w:color="auto"/>
                        <w:left w:val="none" w:sz="0" w:space="0" w:color="auto"/>
                        <w:bottom w:val="none" w:sz="0" w:space="0" w:color="auto"/>
                        <w:right w:val="none" w:sz="0" w:space="0" w:color="auto"/>
                      </w:divBdr>
                    </w:div>
                    <w:div w:id="576012256">
                      <w:marLeft w:val="0"/>
                      <w:marRight w:val="0"/>
                      <w:marTop w:val="0"/>
                      <w:marBottom w:val="0"/>
                      <w:divBdr>
                        <w:top w:val="none" w:sz="0" w:space="0" w:color="auto"/>
                        <w:left w:val="none" w:sz="0" w:space="0" w:color="auto"/>
                        <w:bottom w:val="none" w:sz="0" w:space="0" w:color="auto"/>
                        <w:right w:val="none" w:sz="0" w:space="0" w:color="auto"/>
                      </w:divBdr>
                    </w:div>
                  </w:divsChild>
                </w:div>
                <w:div w:id="123280499">
                  <w:marLeft w:val="0"/>
                  <w:marRight w:val="0"/>
                  <w:marTop w:val="0"/>
                  <w:marBottom w:val="0"/>
                  <w:divBdr>
                    <w:top w:val="none" w:sz="0" w:space="0" w:color="auto"/>
                    <w:left w:val="none" w:sz="0" w:space="0" w:color="auto"/>
                    <w:bottom w:val="none" w:sz="0" w:space="0" w:color="auto"/>
                    <w:right w:val="none" w:sz="0" w:space="0" w:color="auto"/>
                  </w:divBdr>
                  <w:divsChild>
                    <w:div w:id="2084832880">
                      <w:marLeft w:val="0"/>
                      <w:marRight w:val="0"/>
                      <w:marTop w:val="0"/>
                      <w:marBottom w:val="0"/>
                      <w:divBdr>
                        <w:top w:val="none" w:sz="0" w:space="0" w:color="auto"/>
                        <w:left w:val="none" w:sz="0" w:space="0" w:color="auto"/>
                        <w:bottom w:val="none" w:sz="0" w:space="0" w:color="auto"/>
                        <w:right w:val="none" w:sz="0" w:space="0" w:color="auto"/>
                      </w:divBdr>
                    </w:div>
                  </w:divsChild>
                </w:div>
                <w:div w:id="148836377">
                  <w:marLeft w:val="0"/>
                  <w:marRight w:val="0"/>
                  <w:marTop w:val="0"/>
                  <w:marBottom w:val="0"/>
                  <w:divBdr>
                    <w:top w:val="none" w:sz="0" w:space="0" w:color="auto"/>
                    <w:left w:val="none" w:sz="0" w:space="0" w:color="auto"/>
                    <w:bottom w:val="none" w:sz="0" w:space="0" w:color="auto"/>
                    <w:right w:val="none" w:sz="0" w:space="0" w:color="auto"/>
                  </w:divBdr>
                  <w:divsChild>
                    <w:div w:id="775444136">
                      <w:marLeft w:val="0"/>
                      <w:marRight w:val="0"/>
                      <w:marTop w:val="0"/>
                      <w:marBottom w:val="0"/>
                      <w:divBdr>
                        <w:top w:val="none" w:sz="0" w:space="0" w:color="auto"/>
                        <w:left w:val="none" w:sz="0" w:space="0" w:color="auto"/>
                        <w:bottom w:val="none" w:sz="0" w:space="0" w:color="auto"/>
                        <w:right w:val="none" w:sz="0" w:space="0" w:color="auto"/>
                      </w:divBdr>
                    </w:div>
                  </w:divsChild>
                </w:div>
                <w:div w:id="228541294">
                  <w:marLeft w:val="0"/>
                  <w:marRight w:val="0"/>
                  <w:marTop w:val="0"/>
                  <w:marBottom w:val="0"/>
                  <w:divBdr>
                    <w:top w:val="none" w:sz="0" w:space="0" w:color="auto"/>
                    <w:left w:val="none" w:sz="0" w:space="0" w:color="auto"/>
                    <w:bottom w:val="none" w:sz="0" w:space="0" w:color="auto"/>
                    <w:right w:val="none" w:sz="0" w:space="0" w:color="auto"/>
                  </w:divBdr>
                  <w:divsChild>
                    <w:div w:id="1236479633">
                      <w:marLeft w:val="0"/>
                      <w:marRight w:val="0"/>
                      <w:marTop w:val="0"/>
                      <w:marBottom w:val="0"/>
                      <w:divBdr>
                        <w:top w:val="none" w:sz="0" w:space="0" w:color="auto"/>
                        <w:left w:val="none" w:sz="0" w:space="0" w:color="auto"/>
                        <w:bottom w:val="none" w:sz="0" w:space="0" w:color="auto"/>
                        <w:right w:val="none" w:sz="0" w:space="0" w:color="auto"/>
                      </w:divBdr>
                    </w:div>
                  </w:divsChild>
                </w:div>
                <w:div w:id="400179322">
                  <w:marLeft w:val="0"/>
                  <w:marRight w:val="0"/>
                  <w:marTop w:val="0"/>
                  <w:marBottom w:val="0"/>
                  <w:divBdr>
                    <w:top w:val="none" w:sz="0" w:space="0" w:color="auto"/>
                    <w:left w:val="none" w:sz="0" w:space="0" w:color="auto"/>
                    <w:bottom w:val="none" w:sz="0" w:space="0" w:color="auto"/>
                    <w:right w:val="none" w:sz="0" w:space="0" w:color="auto"/>
                  </w:divBdr>
                  <w:divsChild>
                    <w:div w:id="1692877099">
                      <w:marLeft w:val="0"/>
                      <w:marRight w:val="0"/>
                      <w:marTop w:val="0"/>
                      <w:marBottom w:val="0"/>
                      <w:divBdr>
                        <w:top w:val="none" w:sz="0" w:space="0" w:color="auto"/>
                        <w:left w:val="none" w:sz="0" w:space="0" w:color="auto"/>
                        <w:bottom w:val="none" w:sz="0" w:space="0" w:color="auto"/>
                        <w:right w:val="none" w:sz="0" w:space="0" w:color="auto"/>
                      </w:divBdr>
                    </w:div>
                  </w:divsChild>
                </w:div>
                <w:div w:id="447817142">
                  <w:marLeft w:val="0"/>
                  <w:marRight w:val="0"/>
                  <w:marTop w:val="0"/>
                  <w:marBottom w:val="0"/>
                  <w:divBdr>
                    <w:top w:val="none" w:sz="0" w:space="0" w:color="auto"/>
                    <w:left w:val="none" w:sz="0" w:space="0" w:color="auto"/>
                    <w:bottom w:val="none" w:sz="0" w:space="0" w:color="auto"/>
                    <w:right w:val="none" w:sz="0" w:space="0" w:color="auto"/>
                  </w:divBdr>
                  <w:divsChild>
                    <w:div w:id="831264547">
                      <w:marLeft w:val="0"/>
                      <w:marRight w:val="0"/>
                      <w:marTop w:val="0"/>
                      <w:marBottom w:val="0"/>
                      <w:divBdr>
                        <w:top w:val="none" w:sz="0" w:space="0" w:color="auto"/>
                        <w:left w:val="none" w:sz="0" w:space="0" w:color="auto"/>
                        <w:bottom w:val="none" w:sz="0" w:space="0" w:color="auto"/>
                        <w:right w:val="none" w:sz="0" w:space="0" w:color="auto"/>
                      </w:divBdr>
                    </w:div>
                  </w:divsChild>
                </w:div>
                <w:div w:id="547841815">
                  <w:marLeft w:val="0"/>
                  <w:marRight w:val="0"/>
                  <w:marTop w:val="0"/>
                  <w:marBottom w:val="0"/>
                  <w:divBdr>
                    <w:top w:val="none" w:sz="0" w:space="0" w:color="auto"/>
                    <w:left w:val="none" w:sz="0" w:space="0" w:color="auto"/>
                    <w:bottom w:val="none" w:sz="0" w:space="0" w:color="auto"/>
                    <w:right w:val="none" w:sz="0" w:space="0" w:color="auto"/>
                  </w:divBdr>
                  <w:divsChild>
                    <w:div w:id="1667247491">
                      <w:marLeft w:val="0"/>
                      <w:marRight w:val="0"/>
                      <w:marTop w:val="0"/>
                      <w:marBottom w:val="0"/>
                      <w:divBdr>
                        <w:top w:val="none" w:sz="0" w:space="0" w:color="auto"/>
                        <w:left w:val="none" w:sz="0" w:space="0" w:color="auto"/>
                        <w:bottom w:val="none" w:sz="0" w:space="0" w:color="auto"/>
                        <w:right w:val="none" w:sz="0" w:space="0" w:color="auto"/>
                      </w:divBdr>
                    </w:div>
                  </w:divsChild>
                </w:div>
                <w:div w:id="762995966">
                  <w:marLeft w:val="0"/>
                  <w:marRight w:val="0"/>
                  <w:marTop w:val="0"/>
                  <w:marBottom w:val="0"/>
                  <w:divBdr>
                    <w:top w:val="none" w:sz="0" w:space="0" w:color="auto"/>
                    <w:left w:val="none" w:sz="0" w:space="0" w:color="auto"/>
                    <w:bottom w:val="none" w:sz="0" w:space="0" w:color="auto"/>
                    <w:right w:val="none" w:sz="0" w:space="0" w:color="auto"/>
                  </w:divBdr>
                  <w:divsChild>
                    <w:div w:id="794062059">
                      <w:marLeft w:val="0"/>
                      <w:marRight w:val="0"/>
                      <w:marTop w:val="0"/>
                      <w:marBottom w:val="0"/>
                      <w:divBdr>
                        <w:top w:val="none" w:sz="0" w:space="0" w:color="auto"/>
                        <w:left w:val="none" w:sz="0" w:space="0" w:color="auto"/>
                        <w:bottom w:val="none" w:sz="0" w:space="0" w:color="auto"/>
                        <w:right w:val="none" w:sz="0" w:space="0" w:color="auto"/>
                      </w:divBdr>
                    </w:div>
                  </w:divsChild>
                </w:div>
                <w:div w:id="839933540">
                  <w:marLeft w:val="0"/>
                  <w:marRight w:val="0"/>
                  <w:marTop w:val="0"/>
                  <w:marBottom w:val="0"/>
                  <w:divBdr>
                    <w:top w:val="none" w:sz="0" w:space="0" w:color="auto"/>
                    <w:left w:val="none" w:sz="0" w:space="0" w:color="auto"/>
                    <w:bottom w:val="none" w:sz="0" w:space="0" w:color="auto"/>
                    <w:right w:val="none" w:sz="0" w:space="0" w:color="auto"/>
                  </w:divBdr>
                  <w:divsChild>
                    <w:div w:id="766199771">
                      <w:marLeft w:val="0"/>
                      <w:marRight w:val="0"/>
                      <w:marTop w:val="0"/>
                      <w:marBottom w:val="0"/>
                      <w:divBdr>
                        <w:top w:val="none" w:sz="0" w:space="0" w:color="auto"/>
                        <w:left w:val="none" w:sz="0" w:space="0" w:color="auto"/>
                        <w:bottom w:val="none" w:sz="0" w:space="0" w:color="auto"/>
                        <w:right w:val="none" w:sz="0" w:space="0" w:color="auto"/>
                      </w:divBdr>
                    </w:div>
                  </w:divsChild>
                </w:div>
                <w:div w:id="840856043">
                  <w:marLeft w:val="0"/>
                  <w:marRight w:val="0"/>
                  <w:marTop w:val="0"/>
                  <w:marBottom w:val="0"/>
                  <w:divBdr>
                    <w:top w:val="none" w:sz="0" w:space="0" w:color="auto"/>
                    <w:left w:val="none" w:sz="0" w:space="0" w:color="auto"/>
                    <w:bottom w:val="none" w:sz="0" w:space="0" w:color="auto"/>
                    <w:right w:val="none" w:sz="0" w:space="0" w:color="auto"/>
                  </w:divBdr>
                  <w:divsChild>
                    <w:div w:id="954171082">
                      <w:marLeft w:val="0"/>
                      <w:marRight w:val="0"/>
                      <w:marTop w:val="0"/>
                      <w:marBottom w:val="0"/>
                      <w:divBdr>
                        <w:top w:val="none" w:sz="0" w:space="0" w:color="auto"/>
                        <w:left w:val="none" w:sz="0" w:space="0" w:color="auto"/>
                        <w:bottom w:val="none" w:sz="0" w:space="0" w:color="auto"/>
                        <w:right w:val="none" w:sz="0" w:space="0" w:color="auto"/>
                      </w:divBdr>
                    </w:div>
                    <w:div w:id="1172988643">
                      <w:marLeft w:val="0"/>
                      <w:marRight w:val="0"/>
                      <w:marTop w:val="0"/>
                      <w:marBottom w:val="0"/>
                      <w:divBdr>
                        <w:top w:val="none" w:sz="0" w:space="0" w:color="auto"/>
                        <w:left w:val="none" w:sz="0" w:space="0" w:color="auto"/>
                        <w:bottom w:val="none" w:sz="0" w:space="0" w:color="auto"/>
                        <w:right w:val="none" w:sz="0" w:space="0" w:color="auto"/>
                      </w:divBdr>
                    </w:div>
                  </w:divsChild>
                </w:div>
                <w:div w:id="872155271">
                  <w:marLeft w:val="0"/>
                  <w:marRight w:val="0"/>
                  <w:marTop w:val="0"/>
                  <w:marBottom w:val="0"/>
                  <w:divBdr>
                    <w:top w:val="none" w:sz="0" w:space="0" w:color="auto"/>
                    <w:left w:val="none" w:sz="0" w:space="0" w:color="auto"/>
                    <w:bottom w:val="none" w:sz="0" w:space="0" w:color="auto"/>
                    <w:right w:val="none" w:sz="0" w:space="0" w:color="auto"/>
                  </w:divBdr>
                  <w:divsChild>
                    <w:div w:id="781339908">
                      <w:marLeft w:val="0"/>
                      <w:marRight w:val="0"/>
                      <w:marTop w:val="0"/>
                      <w:marBottom w:val="0"/>
                      <w:divBdr>
                        <w:top w:val="none" w:sz="0" w:space="0" w:color="auto"/>
                        <w:left w:val="none" w:sz="0" w:space="0" w:color="auto"/>
                        <w:bottom w:val="none" w:sz="0" w:space="0" w:color="auto"/>
                        <w:right w:val="none" w:sz="0" w:space="0" w:color="auto"/>
                      </w:divBdr>
                    </w:div>
                  </w:divsChild>
                </w:div>
                <w:div w:id="1073626643">
                  <w:marLeft w:val="0"/>
                  <w:marRight w:val="0"/>
                  <w:marTop w:val="0"/>
                  <w:marBottom w:val="0"/>
                  <w:divBdr>
                    <w:top w:val="none" w:sz="0" w:space="0" w:color="auto"/>
                    <w:left w:val="none" w:sz="0" w:space="0" w:color="auto"/>
                    <w:bottom w:val="none" w:sz="0" w:space="0" w:color="auto"/>
                    <w:right w:val="none" w:sz="0" w:space="0" w:color="auto"/>
                  </w:divBdr>
                  <w:divsChild>
                    <w:div w:id="1609002241">
                      <w:marLeft w:val="0"/>
                      <w:marRight w:val="0"/>
                      <w:marTop w:val="0"/>
                      <w:marBottom w:val="0"/>
                      <w:divBdr>
                        <w:top w:val="none" w:sz="0" w:space="0" w:color="auto"/>
                        <w:left w:val="none" w:sz="0" w:space="0" w:color="auto"/>
                        <w:bottom w:val="none" w:sz="0" w:space="0" w:color="auto"/>
                        <w:right w:val="none" w:sz="0" w:space="0" w:color="auto"/>
                      </w:divBdr>
                    </w:div>
                    <w:div w:id="1879196124">
                      <w:marLeft w:val="0"/>
                      <w:marRight w:val="0"/>
                      <w:marTop w:val="0"/>
                      <w:marBottom w:val="0"/>
                      <w:divBdr>
                        <w:top w:val="none" w:sz="0" w:space="0" w:color="auto"/>
                        <w:left w:val="none" w:sz="0" w:space="0" w:color="auto"/>
                        <w:bottom w:val="none" w:sz="0" w:space="0" w:color="auto"/>
                        <w:right w:val="none" w:sz="0" w:space="0" w:color="auto"/>
                      </w:divBdr>
                    </w:div>
                  </w:divsChild>
                </w:div>
                <w:div w:id="1193685260">
                  <w:marLeft w:val="0"/>
                  <w:marRight w:val="0"/>
                  <w:marTop w:val="0"/>
                  <w:marBottom w:val="0"/>
                  <w:divBdr>
                    <w:top w:val="none" w:sz="0" w:space="0" w:color="auto"/>
                    <w:left w:val="none" w:sz="0" w:space="0" w:color="auto"/>
                    <w:bottom w:val="none" w:sz="0" w:space="0" w:color="auto"/>
                    <w:right w:val="none" w:sz="0" w:space="0" w:color="auto"/>
                  </w:divBdr>
                  <w:divsChild>
                    <w:div w:id="1411385146">
                      <w:marLeft w:val="0"/>
                      <w:marRight w:val="0"/>
                      <w:marTop w:val="0"/>
                      <w:marBottom w:val="0"/>
                      <w:divBdr>
                        <w:top w:val="none" w:sz="0" w:space="0" w:color="auto"/>
                        <w:left w:val="none" w:sz="0" w:space="0" w:color="auto"/>
                        <w:bottom w:val="none" w:sz="0" w:space="0" w:color="auto"/>
                        <w:right w:val="none" w:sz="0" w:space="0" w:color="auto"/>
                      </w:divBdr>
                    </w:div>
                  </w:divsChild>
                </w:div>
                <w:div w:id="1265769402">
                  <w:marLeft w:val="0"/>
                  <w:marRight w:val="0"/>
                  <w:marTop w:val="0"/>
                  <w:marBottom w:val="0"/>
                  <w:divBdr>
                    <w:top w:val="none" w:sz="0" w:space="0" w:color="auto"/>
                    <w:left w:val="none" w:sz="0" w:space="0" w:color="auto"/>
                    <w:bottom w:val="none" w:sz="0" w:space="0" w:color="auto"/>
                    <w:right w:val="none" w:sz="0" w:space="0" w:color="auto"/>
                  </w:divBdr>
                  <w:divsChild>
                    <w:div w:id="1755786161">
                      <w:marLeft w:val="0"/>
                      <w:marRight w:val="0"/>
                      <w:marTop w:val="0"/>
                      <w:marBottom w:val="0"/>
                      <w:divBdr>
                        <w:top w:val="none" w:sz="0" w:space="0" w:color="auto"/>
                        <w:left w:val="none" w:sz="0" w:space="0" w:color="auto"/>
                        <w:bottom w:val="none" w:sz="0" w:space="0" w:color="auto"/>
                        <w:right w:val="none" w:sz="0" w:space="0" w:color="auto"/>
                      </w:divBdr>
                    </w:div>
                  </w:divsChild>
                </w:div>
                <w:div w:id="1280722967">
                  <w:marLeft w:val="0"/>
                  <w:marRight w:val="0"/>
                  <w:marTop w:val="0"/>
                  <w:marBottom w:val="0"/>
                  <w:divBdr>
                    <w:top w:val="none" w:sz="0" w:space="0" w:color="auto"/>
                    <w:left w:val="none" w:sz="0" w:space="0" w:color="auto"/>
                    <w:bottom w:val="none" w:sz="0" w:space="0" w:color="auto"/>
                    <w:right w:val="none" w:sz="0" w:space="0" w:color="auto"/>
                  </w:divBdr>
                  <w:divsChild>
                    <w:div w:id="389427375">
                      <w:marLeft w:val="0"/>
                      <w:marRight w:val="0"/>
                      <w:marTop w:val="0"/>
                      <w:marBottom w:val="0"/>
                      <w:divBdr>
                        <w:top w:val="none" w:sz="0" w:space="0" w:color="auto"/>
                        <w:left w:val="none" w:sz="0" w:space="0" w:color="auto"/>
                        <w:bottom w:val="none" w:sz="0" w:space="0" w:color="auto"/>
                        <w:right w:val="none" w:sz="0" w:space="0" w:color="auto"/>
                      </w:divBdr>
                    </w:div>
                  </w:divsChild>
                </w:div>
                <w:div w:id="1373730620">
                  <w:marLeft w:val="0"/>
                  <w:marRight w:val="0"/>
                  <w:marTop w:val="0"/>
                  <w:marBottom w:val="0"/>
                  <w:divBdr>
                    <w:top w:val="none" w:sz="0" w:space="0" w:color="auto"/>
                    <w:left w:val="none" w:sz="0" w:space="0" w:color="auto"/>
                    <w:bottom w:val="none" w:sz="0" w:space="0" w:color="auto"/>
                    <w:right w:val="none" w:sz="0" w:space="0" w:color="auto"/>
                  </w:divBdr>
                  <w:divsChild>
                    <w:div w:id="86199">
                      <w:marLeft w:val="0"/>
                      <w:marRight w:val="0"/>
                      <w:marTop w:val="0"/>
                      <w:marBottom w:val="0"/>
                      <w:divBdr>
                        <w:top w:val="none" w:sz="0" w:space="0" w:color="auto"/>
                        <w:left w:val="none" w:sz="0" w:space="0" w:color="auto"/>
                        <w:bottom w:val="none" w:sz="0" w:space="0" w:color="auto"/>
                        <w:right w:val="none" w:sz="0" w:space="0" w:color="auto"/>
                      </w:divBdr>
                    </w:div>
                    <w:div w:id="464086736">
                      <w:marLeft w:val="0"/>
                      <w:marRight w:val="0"/>
                      <w:marTop w:val="0"/>
                      <w:marBottom w:val="0"/>
                      <w:divBdr>
                        <w:top w:val="none" w:sz="0" w:space="0" w:color="auto"/>
                        <w:left w:val="none" w:sz="0" w:space="0" w:color="auto"/>
                        <w:bottom w:val="none" w:sz="0" w:space="0" w:color="auto"/>
                        <w:right w:val="none" w:sz="0" w:space="0" w:color="auto"/>
                      </w:divBdr>
                    </w:div>
                  </w:divsChild>
                </w:div>
                <w:div w:id="1411855556">
                  <w:marLeft w:val="0"/>
                  <w:marRight w:val="0"/>
                  <w:marTop w:val="0"/>
                  <w:marBottom w:val="0"/>
                  <w:divBdr>
                    <w:top w:val="none" w:sz="0" w:space="0" w:color="auto"/>
                    <w:left w:val="none" w:sz="0" w:space="0" w:color="auto"/>
                    <w:bottom w:val="none" w:sz="0" w:space="0" w:color="auto"/>
                    <w:right w:val="none" w:sz="0" w:space="0" w:color="auto"/>
                  </w:divBdr>
                  <w:divsChild>
                    <w:div w:id="1692415352">
                      <w:marLeft w:val="0"/>
                      <w:marRight w:val="0"/>
                      <w:marTop w:val="0"/>
                      <w:marBottom w:val="0"/>
                      <w:divBdr>
                        <w:top w:val="none" w:sz="0" w:space="0" w:color="auto"/>
                        <w:left w:val="none" w:sz="0" w:space="0" w:color="auto"/>
                        <w:bottom w:val="none" w:sz="0" w:space="0" w:color="auto"/>
                        <w:right w:val="none" w:sz="0" w:space="0" w:color="auto"/>
                      </w:divBdr>
                    </w:div>
                  </w:divsChild>
                </w:div>
                <w:div w:id="1491678278">
                  <w:marLeft w:val="0"/>
                  <w:marRight w:val="0"/>
                  <w:marTop w:val="0"/>
                  <w:marBottom w:val="0"/>
                  <w:divBdr>
                    <w:top w:val="none" w:sz="0" w:space="0" w:color="auto"/>
                    <w:left w:val="none" w:sz="0" w:space="0" w:color="auto"/>
                    <w:bottom w:val="none" w:sz="0" w:space="0" w:color="auto"/>
                    <w:right w:val="none" w:sz="0" w:space="0" w:color="auto"/>
                  </w:divBdr>
                  <w:divsChild>
                    <w:div w:id="721096661">
                      <w:marLeft w:val="0"/>
                      <w:marRight w:val="0"/>
                      <w:marTop w:val="0"/>
                      <w:marBottom w:val="0"/>
                      <w:divBdr>
                        <w:top w:val="none" w:sz="0" w:space="0" w:color="auto"/>
                        <w:left w:val="none" w:sz="0" w:space="0" w:color="auto"/>
                        <w:bottom w:val="none" w:sz="0" w:space="0" w:color="auto"/>
                        <w:right w:val="none" w:sz="0" w:space="0" w:color="auto"/>
                      </w:divBdr>
                    </w:div>
                  </w:divsChild>
                </w:div>
                <w:div w:id="1619216115">
                  <w:marLeft w:val="0"/>
                  <w:marRight w:val="0"/>
                  <w:marTop w:val="0"/>
                  <w:marBottom w:val="0"/>
                  <w:divBdr>
                    <w:top w:val="none" w:sz="0" w:space="0" w:color="auto"/>
                    <w:left w:val="none" w:sz="0" w:space="0" w:color="auto"/>
                    <w:bottom w:val="none" w:sz="0" w:space="0" w:color="auto"/>
                    <w:right w:val="none" w:sz="0" w:space="0" w:color="auto"/>
                  </w:divBdr>
                  <w:divsChild>
                    <w:div w:id="1324431500">
                      <w:marLeft w:val="0"/>
                      <w:marRight w:val="0"/>
                      <w:marTop w:val="0"/>
                      <w:marBottom w:val="0"/>
                      <w:divBdr>
                        <w:top w:val="none" w:sz="0" w:space="0" w:color="auto"/>
                        <w:left w:val="none" w:sz="0" w:space="0" w:color="auto"/>
                        <w:bottom w:val="none" w:sz="0" w:space="0" w:color="auto"/>
                        <w:right w:val="none" w:sz="0" w:space="0" w:color="auto"/>
                      </w:divBdr>
                    </w:div>
                  </w:divsChild>
                </w:div>
                <w:div w:id="1668165944">
                  <w:marLeft w:val="0"/>
                  <w:marRight w:val="0"/>
                  <w:marTop w:val="0"/>
                  <w:marBottom w:val="0"/>
                  <w:divBdr>
                    <w:top w:val="none" w:sz="0" w:space="0" w:color="auto"/>
                    <w:left w:val="none" w:sz="0" w:space="0" w:color="auto"/>
                    <w:bottom w:val="none" w:sz="0" w:space="0" w:color="auto"/>
                    <w:right w:val="none" w:sz="0" w:space="0" w:color="auto"/>
                  </w:divBdr>
                  <w:divsChild>
                    <w:div w:id="1272321952">
                      <w:marLeft w:val="0"/>
                      <w:marRight w:val="0"/>
                      <w:marTop w:val="0"/>
                      <w:marBottom w:val="0"/>
                      <w:divBdr>
                        <w:top w:val="none" w:sz="0" w:space="0" w:color="auto"/>
                        <w:left w:val="none" w:sz="0" w:space="0" w:color="auto"/>
                        <w:bottom w:val="none" w:sz="0" w:space="0" w:color="auto"/>
                        <w:right w:val="none" w:sz="0" w:space="0" w:color="auto"/>
                      </w:divBdr>
                    </w:div>
                  </w:divsChild>
                </w:div>
                <w:div w:id="1845322641">
                  <w:marLeft w:val="0"/>
                  <w:marRight w:val="0"/>
                  <w:marTop w:val="0"/>
                  <w:marBottom w:val="0"/>
                  <w:divBdr>
                    <w:top w:val="none" w:sz="0" w:space="0" w:color="auto"/>
                    <w:left w:val="none" w:sz="0" w:space="0" w:color="auto"/>
                    <w:bottom w:val="none" w:sz="0" w:space="0" w:color="auto"/>
                    <w:right w:val="none" w:sz="0" w:space="0" w:color="auto"/>
                  </w:divBdr>
                  <w:divsChild>
                    <w:div w:id="797456354">
                      <w:marLeft w:val="0"/>
                      <w:marRight w:val="0"/>
                      <w:marTop w:val="0"/>
                      <w:marBottom w:val="0"/>
                      <w:divBdr>
                        <w:top w:val="none" w:sz="0" w:space="0" w:color="auto"/>
                        <w:left w:val="none" w:sz="0" w:space="0" w:color="auto"/>
                        <w:bottom w:val="none" w:sz="0" w:space="0" w:color="auto"/>
                        <w:right w:val="none" w:sz="0" w:space="0" w:color="auto"/>
                      </w:divBdr>
                    </w:div>
                    <w:div w:id="1741294988">
                      <w:marLeft w:val="0"/>
                      <w:marRight w:val="0"/>
                      <w:marTop w:val="0"/>
                      <w:marBottom w:val="0"/>
                      <w:divBdr>
                        <w:top w:val="none" w:sz="0" w:space="0" w:color="auto"/>
                        <w:left w:val="none" w:sz="0" w:space="0" w:color="auto"/>
                        <w:bottom w:val="none" w:sz="0" w:space="0" w:color="auto"/>
                        <w:right w:val="none" w:sz="0" w:space="0" w:color="auto"/>
                      </w:divBdr>
                    </w:div>
                  </w:divsChild>
                </w:div>
                <w:div w:id="1890191566">
                  <w:marLeft w:val="0"/>
                  <w:marRight w:val="0"/>
                  <w:marTop w:val="0"/>
                  <w:marBottom w:val="0"/>
                  <w:divBdr>
                    <w:top w:val="none" w:sz="0" w:space="0" w:color="auto"/>
                    <w:left w:val="none" w:sz="0" w:space="0" w:color="auto"/>
                    <w:bottom w:val="none" w:sz="0" w:space="0" w:color="auto"/>
                    <w:right w:val="none" w:sz="0" w:space="0" w:color="auto"/>
                  </w:divBdr>
                  <w:divsChild>
                    <w:div w:id="1368137046">
                      <w:marLeft w:val="0"/>
                      <w:marRight w:val="0"/>
                      <w:marTop w:val="0"/>
                      <w:marBottom w:val="0"/>
                      <w:divBdr>
                        <w:top w:val="none" w:sz="0" w:space="0" w:color="auto"/>
                        <w:left w:val="none" w:sz="0" w:space="0" w:color="auto"/>
                        <w:bottom w:val="none" w:sz="0" w:space="0" w:color="auto"/>
                        <w:right w:val="none" w:sz="0" w:space="0" w:color="auto"/>
                      </w:divBdr>
                    </w:div>
                  </w:divsChild>
                </w:div>
                <w:div w:id="2105951129">
                  <w:marLeft w:val="0"/>
                  <w:marRight w:val="0"/>
                  <w:marTop w:val="0"/>
                  <w:marBottom w:val="0"/>
                  <w:divBdr>
                    <w:top w:val="none" w:sz="0" w:space="0" w:color="auto"/>
                    <w:left w:val="none" w:sz="0" w:space="0" w:color="auto"/>
                    <w:bottom w:val="none" w:sz="0" w:space="0" w:color="auto"/>
                    <w:right w:val="none" w:sz="0" w:space="0" w:color="auto"/>
                  </w:divBdr>
                  <w:divsChild>
                    <w:div w:id="71323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626341">
          <w:marLeft w:val="0"/>
          <w:marRight w:val="0"/>
          <w:marTop w:val="0"/>
          <w:marBottom w:val="0"/>
          <w:divBdr>
            <w:top w:val="none" w:sz="0" w:space="0" w:color="auto"/>
            <w:left w:val="none" w:sz="0" w:space="0" w:color="auto"/>
            <w:bottom w:val="none" w:sz="0" w:space="0" w:color="auto"/>
            <w:right w:val="none" w:sz="0" w:space="0" w:color="auto"/>
          </w:divBdr>
        </w:div>
        <w:div w:id="1977055454">
          <w:marLeft w:val="0"/>
          <w:marRight w:val="0"/>
          <w:marTop w:val="0"/>
          <w:marBottom w:val="0"/>
          <w:divBdr>
            <w:top w:val="none" w:sz="0" w:space="0" w:color="auto"/>
            <w:left w:val="none" w:sz="0" w:space="0" w:color="auto"/>
            <w:bottom w:val="none" w:sz="0" w:space="0" w:color="auto"/>
            <w:right w:val="none" w:sz="0" w:space="0" w:color="auto"/>
          </w:divBdr>
        </w:div>
        <w:div w:id="2138797674">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footer" Target="footer1.xml"/><Relationship Id="rId26" Type="http://schemas.openxmlformats.org/officeDocument/2006/relationships/image" Target="media/image7.png"/><Relationship Id="rId39" Type="http://schemas.openxmlformats.org/officeDocument/2006/relationships/image" Target="media/image17.png"/><Relationship Id="rId21" Type="http://schemas.microsoft.com/office/2007/relationships/hdphoto" Target="media/hdphoto1.wdp"/><Relationship Id="rId34" Type="http://schemas.openxmlformats.org/officeDocument/2006/relationships/image" Target="media/image13.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image" Target="media/image2.png"/><Relationship Id="rId29" Type="http://schemas.microsoft.com/office/2007/relationships/hdphoto" Target="media/hdphoto2.wdp"/><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fa.gov.lv/lv/Arpolitika/Ekonomiskas-attiecibas/Starpt-ekon-org/OECD/" TargetMode="External"/><Relationship Id="rId24" Type="http://schemas.openxmlformats.org/officeDocument/2006/relationships/image" Target="media/image5.png"/><Relationship Id="rId32" Type="http://schemas.openxmlformats.org/officeDocument/2006/relationships/image" Target="media/image12.png"/><Relationship Id="rId37" Type="http://schemas.openxmlformats.org/officeDocument/2006/relationships/image" Target="media/image15.png"/><Relationship Id="rId40"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4.png"/><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0.png"/><Relationship Id="rId35" Type="http://schemas.microsoft.com/office/2007/relationships/hdphoto" Target="media/hdphoto4.wdp"/><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image" Target="media/image6.png"/><Relationship Id="rId33" Type="http://schemas.microsoft.com/office/2007/relationships/hdphoto" Target="media/hdphoto3.wdp"/><Relationship Id="rId38" Type="http://schemas.openxmlformats.org/officeDocument/2006/relationships/image" Target="media/image16.png"/></Relationships>
</file>

<file path=word/_rels/footnotes.xml.rels><?xml version="1.0" encoding="UTF-8" standalone="yes"?>
<Relationships xmlns="http://schemas.openxmlformats.org/package/2006/relationships"><Relationship Id="rId8" Type="http://schemas.openxmlformats.org/officeDocument/2006/relationships/hyperlink" Target="https://ieej.lv/gtgRR" TargetMode="External"/><Relationship Id="rId13" Type="http://schemas.openxmlformats.org/officeDocument/2006/relationships/hyperlink" Target="https://ieej.lv/Y2O4J" TargetMode="External"/><Relationship Id="rId18" Type="http://schemas.openxmlformats.org/officeDocument/2006/relationships/hyperlink" Target="https://ieej.lv/sy5Aq" TargetMode="External"/><Relationship Id="rId26" Type="http://schemas.openxmlformats.org/officeDocument/2006/relationships/hyperlink" Target="https://ieej.lv/INBdh" TargetMode="External"/><Relationship Id="rId3" Type="http://schemas.openxmlformats.org/officeDocument/2006/relationships/hyperlink" Target="https://ieej.lv/i5jeg" TargetMode="External"/><Relationship Id="rId21" Type="http://schemas.openxmlformats.org/officeDocument/2006/relationships/hyperlink" Target="https://ieej.lv/CUeCh" TargetMode="External"/><Relationship Id="rId7" Type="http://schemas.openxmlformats.org/officeDocument/2006/relationships/hyperlink" Target="https://ieej.lv/5y7at" TargetMode="External"/><Relationship Id="rId12" Type="http://schemas.openxmlformats.org/officeDocument/2006/relationships/hyperlink" Target="https://ieej.lv/GgzuJ" TargetMode="External"/><Relationship Id="rId17" Type="http://schemas.openxmlformats.org/officeDocument/2006/relationships/hyperlink" Target="https://ieej.lv/sy5Aq" TargetMode="External"/><Relationship Id="rId25" Type="http://schemas.openxmlformats.org/officeDocument/2006/relationships/hyperlink" Target="https://ieej.lv/EqfKE" TargetMode="External"/><Relationship Id="rId2" Type="http://schemas.openxmlformats.org/officeDocument/2006/relationships/hyperlink" Target="https://ieej.lv/BEep8" TargetMode="External"/><Relationship Id="rId16" Type="http://schemas.openxmlformats.org/officeDocument/2006/relationships/hyperlink" Target="https://ieej.lv/cnxCx" TargetMode="External"/><Relationship Id="rId20" Type="http://schemas.openxmlformats.org/officeDocument/2006/relationships/hyperlink" Target="https://ieej.lv/ruAJo" TargetMode="External"/><Relationship Id="rId1" Type="http://schemas.openxmlformats.org/officeDocument/2006/relationships/hyperlink" Target="https://ieej.lv/s4kvp" TargetMode="External"/><Relationship Id="rId6" Type="http://schemas.openxmlformats.org/officeDocument/2006/relationships/hyperlink" Target="https://ieej.lv/0tg6Q" TargetMode="External"/><Relationship Id="rId11" Type="http://schemas.openxmlformats.org/officeDocument/2006/relationships/hyperlink" Target="https://www.em.gov.lv/en/informative-report-medium-and-long-term-labour-market-forecasts" TargetMode="External"/><Relationship Id="rId24" Type="http://schemas.openxmlformats.org/officeDocument/2006/relationships/hyperlink" Target="https://ieej.lv/INBdh" TargetMode="External"/><Relationship Id="rId5" Type="http://schemas.openxmlformats.org/officeDocument/2006/relationships/hyperlink" Target="https://ieej.lv/EqfKE" TargetMode="External"/><Relationship Id="rId15" Type="http://schemas.openxmlformats.org/officeDocument/2006/relationships/hyperlink" Target="https://ieej.lv/AGY98" TargetMode="External"/><Relationship Id="rId23" Type="http://schemas.openxmlformats.org/officeDocument/2006/relationships/hyperlink" Target="https://eur-lex.europa.eu/legal-content/LV/TXT/?uri=CELEX%3A02009L0033-20190801" TargetMode="External"/><Relationship Id="rId28" Type="http://schemas.openxmlformats.org/officeDocument/2006/relationships/hyperlink" Target="https://ieej.lv/INBdh" TargetMode="External"/><Relationship Id="rId10" Type="http://schemas.openxmlformats.org/officeDocument/2006/relationships/hyperlink" Target="https://ieej.lv/GqsBu" TargetMode="External"/><Relationship Id="rId19" Type="http://schemas.openxmlformats.org/officeDocument/2006/relationships/hyperlink" Target="https://ieej.lv/IfHb2" TargetMode="External"/><Relationship Id="rId4" Type="http://schemas.openxmlformats.org/officeDocument/2006/relationships/hyperlink" Target="https://ieej.lv/t0SEu" TargetMode="External"/><Relationship Id="rId9" Type="http://schemas.openxmlformats.org/officeDocument/2006/relationships/hyperlink" Target="https://ieej.lv/INBdh" TargetMode="External"/><Relationship Id="rId14" Type="http://schemas.openxmlformats.org/officeDocument/2006/relationships/hyperlink" Target="https://www.csb.gov.lv/en/statistics/statistics-by-theme/economy/gdp/tables/ikg10_110/gross-domestic-product-statistical-region-and-city-current" TargetMode="External"/><Relationship Id="rId22" Type="http://schemas.openxmlformats.org/officeDocument/2006/relationships/hyperlink" Target="https://ieej.lv/RnbqB" TargetMode="External"/><Relationship Id="rId27" Type="http://schemas.openxmlformats.org/officeDocument/2006/relationships/hyperlink" Target="https://www.csb.gov.lv/en/statistics/statistics-by-theme/population/number-and-change/tables/isg020/population-number-and-its-change-statistic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7ad5a38-d7de-4b51-9c9d-6f1c61b32969">
      <UserInfo>
        <DisplayName>Svetlana Sergejeva</DisplayName>
        <AccountId>20</AccountId>
        <AccountType/>
      </UserInfo>
      <UserInfo>
        <DisplayName>Zanda Krūkle</DisplayName>
        <AccountId>16</AccountId>
        <AccountType/>
      </UserInfo>
      <UserInfo>
        <DisplayName>Evija Bistere</DisplayName>
        <AccountId>19</AccountId>
        <AccountType/>
      </UserInfo>
      <UserInfo>
        <DisplayName>Dana Prižavoite</DisplayName>
        <AccountId>21</AccountId>
        <AccountType/>
      </UserInfo>
      <UserInfo>
        <DisplayName>Edgars Garkājis</DisplayName>
        <AccountId>33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11" ma:contentTypeDescription="Izveidot jaunu dokumentu." ma:contentTypeScope="" ma:versionID="bde25dbfce745a9433220c03739b53cc">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0c0662eefd3a3ee8f4d7250e73ec077b"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07DE4-78F7-481F-BFD1-58C87E97007B}">
  <ds:schemaRefs>
    <ds:schemaRef ds:uri="http://schemas.microsoft.com/office/2006/metadata/properties"/>
    <ds:schemaRef ds:uri="http://schemas.microsoft.com/office/infopath/2007/PartnerControls"/>
    <ds:schemaRef ds:uri="97ad5a38-d7de-4b51-9c9d-6f1c61b32969"/>
  </ds:schemaRefs>
</ds:datastoreItem>
</file>

<file path=customXml/itemProps2.xml><?xml version="1.0" encoding="utf-8"?>
<ds:datastoreItem xmlns:ds="http://schemas.openxmlformats.org/officeDocument/2006/customXml" ds:itemID="{ACF67567-F082-4073-8AA8-2114A517A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316982-7792-46D1-A355-6CB18C914D82}">
  <ds:schemaRefs>
    <ds:schemaRef ds:uri="http://schemas.microsoft.com/sharepoint/v3/contenttype/forms"/>
  </ds:schemaRefs>
</ds:datastoreItem>
</file>

<file path=customXml/itemProps4.xml><?xml version="1.0" encoding="utf-8"?>
<ds:datastoreItem xmlns:ds="http://schemas.openxmlformats.org/officeDocument/2006/customXml" ds:itemID="{247014A1-39F0-4363-BB5A-DC83DF968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52</Pages>
  <Words>71548</Words>
  <Characters>40783</Characters>
  <Application>Microsoft Office Word</Application>
  <DocSecurity>0</DocSecurity>
  <Lines>339</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Lazdiņa</dc:creator>
  <cp:keywords/>
  <dc:description/>
  <cp:lastModifiedBy>Elīna Kļava</cp:lastModifiedBy>
  <cp:revision>7</cp:revision>
  <cp:lastPrinted>2020-11-21T06:25:00Z</cp:lastPrinted>
  <dcterms:created xsi:type="dcterms:W3CDTF">2021-05-27T15:42:00Z</dcterms:created>
  <dcterms:modified xsi:type="dcterms:W3CDTF">2021-08-19T12:26:00Z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ies>
</file>