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A36392" w14:textId="77777777" w:rsidR="007116C7" w:rsidRPr="005E710C" w:rsidRDefault="007116C7" w:rsidP="00D17F14">
      <w:pPr>
        <w:pStyle w:val="naisnod"/>
        <w:spacing w:before="0" w:after="0"/>
        <w:rPr>
          <w:sz w:val="28"/>
          <w:szCs w:val="28"/>
        </w:rPr>
      </w:pPr>
      <w:r w:rsidRPr="005E710C">
        <w:rPr>
          <w:sz w:val="28"/>
          <w:szCs w:val="28"/>
        </w:rPr>
        <w:t>Izziņa par atzinumos sniegtajiem iebildumiem</w:t>
      </w:r>
    </w:p>
    <w:p w14:paraId="402FBB9E" w14:textId="77777777" w:rsidR="007116C7" w:rsidRPr="005E710C" w:rsidRDefault="007116C7" w:rsidP="00DB7395">
      <w:pPr>
        <w:pStyle w:val="naisf"/>
        <w:spacing w:before="0" w:after="0"/>
        <w:ind w:firstLine="720"/>
        <w:rPr>
          <w:sz w:val="16"/>
          <w:szCs w:val="16"/>
        </w:rPr>
      </w:pPr>
    </w:p>
    <w:tbl>
      <w:tblPr>
        <w:tblW w:w="5000" w:type="pct"/>
        <w:tblLook w:val="00A0" w:firstRow="1" w:lastRow="0" w:firstColumn="1" w:lastColumn="0" w:noHBand="0" w:noVBand="0"/>
      </w:tblPr>
      <w:tblGrid>
        <w:gridCol w:w="14570"/>
      </w:tblGrid>
      <w:tr w:rsidR="007116C7" w:rsidRPr="005E710C" w14:paraId="0D3B1953" w14:textId="77777777">
        <w:tc>
          <w:tcPr>
            <w:tcW w:w="5000" w:type="pct"/>
            <w:tcBorders>
              <w:bottom w:val="single" w:sz="6" w:space="0" w:color="000000"/>
            </w:tcBorders>
          </w:tcPr>
          <w:p w14:paraId="023D859A" w14:textId="77777777" w:rsidR="007116C7" w:rsidRPr="005E710C" w:rsidRDefault="002108F2" w:rsidP="00525A3E">
            <w:pPr>
              <w:pStyle w:val="BodyText"/>
              <w:jc w:val="center"/>
              <w:rPr>
                <w:b/>
              </w:rPr>
            </w:pPr>
            <w:r w:rsidRPr="005E710C">
              <w:rPr>
                <w:b/>
                <w:bCs/>
              </w:rPr>
              <w:t xml:space="preserve">Likumprojekts </w:t>
            </w:r>
            <w:r w:rsidR="00D32F51" w:rsidRPr="005E710C">
              <w:rPr>
                <w:b/>
                <w:bCs/>
              </w:rPr>
              <w:t xml:space="preserve">„Grozījumi </w:t>
            </w:r>
            <w:r w:rsidRPr="005E710C">
              <w:rPr>
                <w:b/>
                <w:bCs/>
              </w:rPr>
              <w:t xml:space="preserve">likumā „Par </w:t>
            </w:r>
            <w:r w:rsidR="00525A3E">
              <w:rPr>
                <w:b/>
                <w:bCs/>
              </w:rPr>
              <w:t>iedzīvotāju ienākuma nodokli</w:t>
            </w:r>
            <w:r w:rsidRPr="005E710C">
              <w:rPr>
                <w:b/>
                <w:bCs/>
              </w:rPr>
              <w:t>””</w:t>
            </w:r>
            <w:r w:rsidR="000058FC">
              <w:rPr>
                <w:b/>
                <w:bCs/>
              </w:rPr>
              <w:t>(VSS -628)</w:t>
            </w:r>
          </w:p>
        </w:tc>
      </w:tr>
    </w:tbl>
    <w:p w14:paraId="2F47375C" w14:textId="77777777" w:rsidR="007116C7" w:rsidRPr="005E710C" w:rsidRDefault="007116C7" w:rsidP="00164C2E">
      <w:pPr>
        <w:pStyle w:val="naisc"/>
        <w:spacing w:before="0" w:after="0"/>
      </w:pPr>
      <w:r w:rsidRPr="005E710C">
        <w:t>(dokumenta veids un nosaukums)</w:t>
      </w:r>
    </w:p>
    <w:p w14:paraId="5A23835A" w14:textId="77777777" w:rsidR="007B4C0F" w:rsidRPr="005E710C" w:rsidRDefault="007B4C0F" w:rsidP="00DB7395">
      <w:pPr>
        <w:pStyle w:val="naisf"/>
        <w:spacing w:before="0" w:after="0"/>
        <w:ind w:firstLine="720"/>
      </w:pPr>
    </w:p>
    <w:p w14:paraId="1F72F478" w14:textId="77777777" w:rsidR="00FD0810" w:rsidRPr="005E710C" w:rsidRDefault="00FD0810" w:rsidP="00EE4E7A">
      <w:pPr>
        <w:pStyle w:val="naisf"/>
        <w:spacing w:before="0" w:after="0"/>
        <w:ind w:firstLine="0"/>
        <w:rPr>
          <w:b/>
        </w:rPr>
      </w:pPr>
    </w:p>
    <w:p w14:paraId="18195672" w14:textId="77777777" w:rsidR="00FD0810" w:rsidRPr="005E710C" w:rsidRDefault="00FD0810" w:rsidP="00EE4E7A">
      <w:pPr>
        <w:pStyle w:val="naisf"/>
        <w:spacing w:before="0" w:after="0"/>
        <w:ind w:firstLine="0"/>
        <w:rPr>
          <w:b/>
        </w:rPr>
      </w:pPr>
    </w:p>
    <w:p w14:paraId="1F160565" w14:textId="77777777" w:rsidR="00EE4E7A" w:rsidRPr="005E710C" w:rsidRDefault="00EE4E7A" w:rsidP="00EE4E7A">
      <w:pPr>
        <w:pStyle w:val="naisf"/>
        <w:spacing w:before="0" w:after="0"/>
        <w:ind w:firstLine="0"/>
        <w:rPr>
          <w:b/>
        </w:rPr>
      </w:pPr>
      <w:r w:rsidRPr="005E710C">
        <w:rPr>
          <w:b/>
        </w:rPr>
        <w:t xml:space="preserve">Informācija par </w:t>
      </w:r>
      <w:proofErr w:type="spellStart"/>
      <w:r w:rsidRPr="005E710C">
        <w:rPr>
          <w:b/>
        </w:rPr>
        <w:t>starpministriju</w:t>
      </w:r>
      <w:proofErr w:type="spellEnd"/>
      <w:r w:rsidRPr="005E710C">
        <w:rPr>
          <w:b/>
        </w:rPr>
        <w:t xml:space="preserve"> (starpinstitūciju) sanāksmi vai elektronisko saskaņošanu:</w:t>
      </w:r>
    </w:p>
    <w:p w14:paraId="2AD9AD17" w14:textId="77777777" w:rsidR="00FD0810" w:rsidRPr="005E710C" w:rsidRDefault="00FD0810" w:rsidP="00EE4E7A">
      <w:pPr>
        <w:pStyle w:val="naisf"/>
        <w:spacing w:before="0" w:after="0"/>
        <w:ind w:firstLine="0"/>
        <w:rPr>
          <w:b/>
        </w:rPr>
      </w:pPr>
    </w:p>
    <w:p w14:paraId="7BD20413" w14:textId="77777777" w:rsidR="00FD0810" w:rsidRPr="005E710C" w:rsidRDefault="00FD0810" w:rsidP="00EE4E7A">
      <w:pPr>
        <w:pStyle w:val="naisf"/>
        <w:spacing w:before="0" w:after="0"/>
        <w:ind w:firstLine="0"/>
        <w:rPr>
          <w:b/>
        </w:rPr>
      </w:pPr>
    </w:p>
    <w:p w14:paraId="42F33A00" w14:textId="77777777" w:rsidR="00EE4E7A" w:rsidRPr="005E710C" w:rsidRDefault="00EE4E7A" w:rsidP="00EE4E7A">
      <w:pPr>
        <w:pStyle w:val="naisf"/>
        <w:spacing w:before="0" w:after="0"/>
        <w:ind w:firstLine="0"/>
        <w:rPr>
          <w:b/>
          <w:color w:val="FF0000"/>
        </w:rPr>
      </w:pPr>
    </w:p>
    <w:tbl>
      <w:tblPr>
        <w:tblW w:w="5001" w:type="pct"/>
        <w:tblLook w:val="00A0" w:firstRow="1" w:lastRow="0" w:firstColumn="1" w:lastColumn="0" w:noHBand="0" w:noVBand="0"/>
      </w:tblPr>
      <w:tblGrid>
        <w:gridCol w:w="3063"/>
        <w:gridCol w:w="11510"/>
      </w:tblGrid>
      <w:tr w:rsidR="00EE4E7A" w:rsidRPr="005E710C" w14:paraId="4167F16C" w14:textId="77777777" w:rsidTr="008A6A40">
        <w:tc>
          <w:tcPr>
            <w:tcW w:w="1051" w:type="pct"/>
          </w:tcPr>
          <w:p w14:paraId="0804D776" w14:textId="77777777" w:rsidR="00EE4E7A" w:rsidRPr="005E710C" w:rsidRDefault="00EE4E7A" w:rsidP="00B46AB7">
            <w:pPr>
              <w:pStyle w:val="naisf"/>
              <w:spacing w:before="0" w:after="0"/>
              <w:ind w:firstLine="0"/>
            </w:pPr>
            <w:r w:rsidRPr="005E710C">
              <w:t>Datums</w:t>
            </w:r>
          </w:p>
        </w:tc>
        <w:tc>
          <w:tcPr>
            <w:tcW w:w="3949" w:type="pct"/>
            <w:tcBorders>
              <w:bottom w:val="single" w:sz="4" w:space="0" w:color="auto"/>
            </w:tcBorders>
          </w:tcPr>
          <w:p w14:paraId="3CCA8BF4" w14:textId="77777777" w:rsidR="00BF6F18" w:rsidRPr="005E710C" w:rsidRDefault="000058FC" w:rsidP="00311FDE">
            <w:pPr>
              <w:pStyle w:val="NormalWeb"/>
              <w:spacing w:before="0" w:beforeAutospacing="0" w:after="0" w:afterAutospacing="0"/>
            </w:pPr>
            <w:r>
              <w:t>Starpinstitūciju sanāksme 2021.gada 2.septembrī</w:t>
            </w:r>
          </w:p>
        </w:tc>
      </w:tr>
      <w:tr w:rsidR="00EE4E7A" w:rsidRPr="005E710C" w14:paraId="5D97187F" w14:textId="77777777" w:rsidTr="008A6A40">
        <w:tc>
          <w:tcPr>
            <w:tcW w:w="1051" w:type="pct"/>
          </w:tcPr>
          <w:p w14:paraId="4BA597A6" w14:textId="77777777" w:rsidR="00EE4E7A" w:rsidRPr="005E710C" w:rsidRDefault="00EE4E7A" w:rsidP="00B46AB7">
            <w:pPr>
              <w:pStyle w:val="naisf"/>
              <w:spacing w:before="0" w:after="0"/>
              <w:ind w:firstLine="0"/>
            </w:pPr>
          </w:p>
        </w:tc>
        <w:tc>
          <w:tcPr>
            <w:tcW w:w="3949" w:type="pct"/>
            <w:tcBorders>
              <w:top w:val="single" w:sz="4" w:space="0" w:color="auto"/>
            </w:tcBorders>
          </w:tcPr>
          <w:p w14:paraId="2AB785DC" w14:textId="77777777" w:rsidR="00EE4E7A" w:rsidRPr="005E710C" w:rsidRDefault="00EE4E7A" w:rsidP="00B46AB7">
            <w:pPr>
              <w:pStyle w:val="NormalWeb"/>
              <w:spacing w:before="0" w:beforeAutospacing="0" w:after="0" w:afterAutospacing="0"/>
              <w:ind w:firstLine="720"/>
            </w:pPr>
          </w:p>
        </w:tc>
      </w:tr>
      <w:tr w:rsidR="00EE4E7A" w:rsidRPr="005E710C" w14:paraId="442B55A1" w14:textId="77777777" w:rsidTr="008A6A40">
        <w:tc>
          <w:tcPr>
            <w:tcW w:w="1051" w:type="pct"/>
          </w:tcPr>
          <w:p w14:paraId="0893963C" w14:textId="77777777" w:rsidR="00EE4E7A" w:rsidRPr="005E710C" w:rsidRDefault="00EE4E7A" w:rsidP="00B46AB7">
            <w:pPr>
              <w:pStyle w:val="naiskr"/>
              <w:spacing w:before="0" w:after="0"/>
            </w:pPr>
            <w:r w:rsidRPr="005E710C">
              <w:t>Saskaņošanas dalībnieki</w:t>
            </w:r>
          </w:p>
        </w:tc>
        <w:tc>
          <w:tcPr>
            <w:tcW w:w="3949" w:type="pct"/>
          </w:tcPr>
          <w:p w14:paraId="580BA56C" w14:textId="1B687FBD" w:rsidR="004F5681" w:rsidRPr="005330B2" w:rsidRDefault="003E173C" w:rsidP="004F5681">
            <w:pPr>
              <w:widowControl w:val="0"/>
              <w:tabs>
                <w:tab w:val="left" w:pos="1134"/>
              </w:tabs>
              <w:spacing w:after="120"/>
              <w:jc w:val="both"/>
              <w:rPr>
                <w:b/>
                <w:bCs/>
                <w:sz w:val="26"/>
                <w:szCs w:val="26"/>
              </w:rPr>
            </w:pPr>
            <w:r w:rsidRPr="005E710C">
              <w:t xml:space="preserve">Tieslietu ministrija, </w:t>
            </w:r>
            <w:r w:rsidR="006228A2">
              <w:t xml:space="preserve">Labklājības ministrija, </w:t>
            </w:r>
            <w:r w:rsidR="00B34D73" w:rsidRPr="005E710C">
              <w:t>Zemkopības ministrija</w:t>
            </w:r>
            <w:r w:rsidRPr="005E710C">
              <w:t xml:space="preserve">, </w:t>
            </w:r>
            <w:r w:rsidR="000058FC">
              <w:t xml:space="preserve">Valsts ieņēmumu dienests, </w:t>
            </w:r>
            <w:r w:rsidRPr="005E710C">
              <w:t xml:space="preserve">Latvijas </w:t>
            </w:r>
            <w:r w:rsidR="006119DC">
              <w:t>Pašvaldību</w:t>
            </w:r>
            <w:r w:rsidRPr="005E710C">
              <w:t xml:space="preserve"> savienība</w:t>
            </w:r>
            <w:r w:rsidR="006119DC">
              <w:t>, biedrība</w:t>
            </w:r>
            <w:r w:rsidRPr="005E710C">
              <w:t xml:space="preserve"> </w:t>
            </w:r>
            <w:r w:rsidR="006119DC">
              <w:t>”Latvijas Apdrošinātāju asociācija”</w:t>
            </w:r>
            <w:r w:rsidR="004F5681">
              <w:t>,</w:t>
            </w:r>
            <w:r w:rsidR="004F5681" w:rsidRPr="005330B2">
              <w:rPr>
                <w:b/>
                <w:bCs/>
                <w:sz w:val="26"/>
                <w:szCs w:val="26"/>
              </w:rPr>
              <w:t xml:space="preserve"> </w:t>
            </w:r>
            <w:r w:rsidR="004F5681" w:rsidRPr="004F5681">
              <w:t>Latvijas Lielo pilsētu asociācija</w:t>
            </w:r>
          </w:p>
          <w:p w14:paraId="20F723F6" w14:textId="51D60AC8" w:rsidR="00EE4E7A" w:rsidRPr="005E710C" w:rsidRDefault="00EE4E7A" w:rsidP="007F675A">
            <w:pPr>
              <w:autoSpaceDE w:val="0"/>
              <w:autoSpaceDN w:val="0"/>
              <w:adjustRightInd w:val="0"/>
              <w:jc w:val="both"/>
              <w:rPr>
                <w:color w:val="000000"/>
              </w:rPr>
            </w:pPr>
          </w:p>
        </w:tc>
      </w:tr>
      <w:tr w:rsidR="00EE4E7A" w:rsidRPr="005E710C" w14:paraId="649E8959" w14:textId="77777777" w:rsidTr="00B46AB7">
        <w:trPr>
          <w:gridAfter w:val="1"/>
          <w:wAfter w:w="3949" w:type="pct"/>
        </w:trPr>
        <w:tc>
          <w:tcPr>
            <w:tcW w:w="1051" w:type="pct"/>
          </w:tcPr>
          <w:p w14:paraId="4D80E358" w14:textId="77777777" w:rsidR="00EE4E7A" w:rsidRPr="005E710C" w:rsidRDefault="00EE4E7A" w:rsidP="00B46AB7">
            <w:pPr>
              <w:pStyle w:val="naiskr"/>
              <w:spacing w:before="0" w:after="0"/>
            </w:pPr>
          </w:p>
        </w:tc>
      </w:tr>
      <w:tr w:rsidR="00EE4E7A" w:rsidRPr="005E710C" w14:paraId="78802EC1" w14:textId="77777777" w:rsidTr="00B46AB7">
        <w:trPr>
          <w:trHeight w:val="285"/>
        </w:trPr>
        <w:tc>
          <w:tcPr>
            <w:tcW w:w="1051" w:type="pct"/>
          </w:tcPr>
          <w:p w14:paraId="31080821" w14:textId="77777777" w:rsidR="00EE4E7A" w:rsidRPr="005E710C" w:rsidRDefault="00EE4E7A" w:rsidP="00B46AB7">
            <w:pPr>
              <w:pStyle w:val="naiskr"/>
              <w:spacing w:before="0" w:after="0"/>
            </w:pPr>
            <w:r w:rsidRPr="005E710C">
              <w:t>Saskaņošanas dalībnieki izskatīja šādu ministriju (citu institūciju) iebildumus</w:t>
            </w:r>
          </w:p>
        </w:tc>
        <w:tc>
          <w:tcPr>
            <w:tcW w:w="3949" w:type="pct"/>
            <w:tcBorders>
              <w:bottom w:val="single" w:sz="4" w:space="0" w:color="auto"/>
            </w:tcBorders>
          </w:tcPr>
          <w:p w14:paraId="1C2CA9F0" w14:textId="77777777" w:rsidR="00EE4E7A" w:rsidRPr="005E710C" w:rsidRDefault="000058FC" w:rsidP="003E173C">
            <w:pPr>
              <w:pStyle w:val="naiskr"/>
              <w:spacing w:before="0" w:after="0"/>
              <w:ind w:firstLine="12"/>
            </w:pPr>
            <w:r w:rsidRPr="005E710C">
              <w:t xml:space="preserve">Tieslietu ministrija, </w:t>
            </w:r>
            <w:r>
              <w:t xml:space="preserve">Labklājības ministrija, </w:t>
            </w:r>
            <w:r w:rsidRPr="005E710C">
              <w:t xml:space="preserve">Zemkopības ministrija, Latvijas </w:t>
            </w:r>
            <w:r>
              <w:t>Pašvaldību</w:t>
            </w:r>
            <w:r w:rsidRPr="005E710C">
              <w:t xml:space="preserve"> savienība</w:t>
            </w:r>
            <w:r>
              <w:t>, biedrība</w:t>
            </w:r>
            <w:r w:rsidRPr="005E710C">
              <w:t xml:space="preserve"> </w:t>
            </w:r>
            <w:r>
              <w:t>”Latvijas Apdrošinātāju asociācija”</w:t>
            </w:r>
          </w:p>
        </w:tc>
      </w:tr>
      <w:tr w:rsidR="00EE4E7A" w:rsidRPr="005E710C" w14:paraId="76C13DF0" w14:textId="77777777" w:rsidTr="00B46AB7">
        <w:trPr>
          <w:trHeight w:val="285"/>
        </w:trPr>
        <w:tc>
          <w:tcPr>
            <w:tcW w:w="1051" w:type="pct"/>
          </w:tcPr>
          <w:p w14:paraId="688EA8C2" w14:textId="77777777" w:rsidR="00EE4E7A" w:rsidRPr="005E710C" w:rsidRDefault="00EE4E7A" w:rsidP="00B46AB7">
            <w:pPr>
              <w:pStyle w:val="naiskr"/>
              <w:spacing w:before="0" w:after="0"/>
            </w:pPr>
          </w:p>
        </w:tc>
        <w:tc>
          <w:tcPr>
            <w:tcW w:w="3949" w:type="pct"/>
            <w:tcBorders>
              <w:top w:val="single" w:sz="4" w:space="0" w:color="auto"/>
            </w:tcBorders>
          </w:tcPr>
          <w:p w14:paraId="43ED040D" w14:textId="77777777" w:rsidR="00EE4E7A" w:rsidRPr="005E710C" w:rsidRDefault="00EE4E7A" w:rsidP="00B46AB7">
            <w:pPr>
              <w:pStyle w:val="naiskr"/>
              <w:spacing w:before="0" w:after="0"/>
              <w:ind w:firstLine="12"/>
            </w:pPr>
          </w:p>
        </w:tc>
      </w:tr>
      <w:tr w:rsidR="00EE4E7A" w:rsidRPr="005E710C" w14:paraId="280A13D7" w14:textId="77777777" w:rsidTr="00B46AB7">
        <w:trPr>
          <w:trHeight w:val="465"/>
        </w:trPr>
        <w:tc>
          <w:tcPr>
            <w:tcW w:w="5000" w:type="pct"/>
            <w:gridSpan w:val="2"/>
          </w:tcPr>
          <w:p w14:paraId="6E720A82" w14:textId="77777777" w:rsidR="00EE4E7A" w:rsidRPr="005E710C" w:rsidRDefault="00EE4E7A" w:rsidP="00B46AB7">
            <w:pPr>
              <w:pStyle w:val="naisc"/>
              <w:spacing w:before="0" w:after="0"/>
              <w:ind w:left="4820" w:firstLine="720"/>
            </w:pPr>
          </w:p>
        </w:tc>
      </w:tr>
      <w:tr w:rsidR="00EE4E7A" w:rsidRPr="005E710C" w14:paraId="37260EB0" w14:textId="77777777" w:rsidTr="00B46AB7">
        <w:tc>
          <w:tcPr>
            <w:tcW w:w="1051" w:type="pct"/>
          </w:tcPr>
          <w:p w14:paraId="25A7E743" w14:textId="77777777" w:rsidR="00EE4E7A" w:rsidRPr="005E710C" w:rsidRDefault="00EE4E7A" w:rsidP="00B46AB7">
            <w:pPr>
              <w:pStyle w:val="naiskr"/>
              <w:spacing w:before="0" w:after="0"/>
            </w:pPr>
            <w:r w:rsidRPr="005E710C">
              <w:t>Ministrijas (citas institūcijas), kuras nav ieradušās uz sanāksmi vai kuras nav atbildējušas uz uzaicinājumu piedalīties elektroniskajā saskaņošanā</w:t>
            </w:r>
          </w:p>
        </w:tc>
        <w:tc>
          <w:tcPr>
            <w:tcW w:w="3949" w:type="pct"/>
            <w:tcBorders>
              <w:bottom w:val="single" w:sz="4" w:space="0" w:color="auto"/>
            </w:tcBorders>
          </w:tcPr>
          <w:p w14:paraId="355FCC1C" w14:textId="77777777" w:rsidR="00EE4E7A" w:rsidRPr="005E710C" w:rsidRDefault="00EE4E7A" w:rsidP="00B46AB7">
            <w:pPr>
              <w:pStyle w:val="naiskr"/>
              <w:spacing w:before="0" w:after="0"/>
            </w:pPr>
          </w:p>
        </w:tc>
      </w:tr>
    </w:tbl>
    <w:p w14:paraId="4A0E3879" w14:textId="77777777" w:rsidR="00EE4E7A" w:rsidRPr="005E710C" w:rsidRDefault="00EE4E7A" w:rsidP="00EE4E7A">
      <w:pPr>
        <w:pStyle w:val="naisf"/>
        <w:spacing w:before="0" w:after="0"/>
        <w:ind w:firstLine="720"/>
      </w:pPr>
    </w:p>
    <w:p w14:paraId="1E995F30" w14:textId="77777777" w:rsidR="00B45A11" w:rsidRPr="005E710C" w:rsidRDefault="00B45A11" w:rsidP="00DB2F96">
      <w:pPr>
        <w:pStyle w:val="naisf"/>
        <w:spacing w:before="0" w:after="0"/>
        <w:jc w:val="center"/>
        <w:rPr>
          <w:b/>
        </w:rPr>
      </w:pPr>
    </w:p>
    <w:p w14:paraId="7CE5771F" w14:textId="77777777" w:rsidR="00B45A11" w:rsidRPr="005E710C" w:rsidRDefault="00B45A11" w:rsidP="00DB2F96">
      <w:pPr>
        <w:pStyle w:val="naisf"/>
        <w:spacing w:before="0" w:after="0"/>
        <w:jc w:val="center"/>
        <w:rPr>
          <w:b/>
        </w:rPr>
      </w:pPr>
    </w:p>
    <w:p w14:paraId="0A17D36E" w14:textId="77777777" w:rsidR="00DB2F96" w:rsidRPr="005E710C" w:rsidRDefault="00DD1E41" w:rsidP="00DB2F96">
      <w:pPr>
        <w:pStyle w:val="naisf"/>
        <w:spacing w:before="0" w:after="0"/>
        <w:jc w:val="center"/>
        <w:rPr>
          <w:b/>
        </w:rPr>
      </w:pPr>
      <w:r w:rsidRPr="005E710C">
        <w:rPr>
          <w:b/>
        </w:rPr>
        <w:lastRenderedPageBreak/>
        <w:t>I Jautājumi, par kuriem saskaņošanā vienošanās nav panākta</w:t>
      </w:r>
    </w:p>
    <w:p w14:paraId="4F16DD7B" w14:textId="77777777" w:rsidR="00DD1E41" w:rsidRPr="005E710C" w:rsidRDefault="00DD1E41" w:rsidP="00DB2F96">
      <w:pPr>
        <w:pStyle w:val="naisf"/>
        <w:spacing w:before="0" w:after="0"/>
        <w:jc w:val="center"/>
        <w:rPr>
          <w:b/>
        </w:rPr>
      </w:pPr>
    </w:p>
    <w:tbl>
      <w:tblPr>
        <w:tblW w:w="5000" w:type="pct"/>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576"/>
        <w:gridCol w:w="1522"/>
        <w:gridCol w:w="8136"/>
        <w:gridCol w:w="1927"/>
        <w:gridCol w:w="2396"/>
      </w:tblGrid>
      <w:tr w:rsidR="00711AF1" w:rsidRPr="005E710C" w14:paraId="29A73B5B" w14:textId="77777777" w:rsidTr="007B0879">
        <w:tc>
          <w:tcPr>
            <w:tcW w:w="223" w:type="pct"/>
            <w:tcBorders>
              <w:top w:val="single" w:sz="6" w:space="0" w:color="000000"/>
              <w:left w:val="single" w:sz="6" w:space="0" w:color="000000"/>
              <w:bottom w:val="single" w:sz="6" w:space="0" w:color="000000"/>
              <w:right w:val="single" w:sz="6" w:space="0" w:color="000000"/>
            </w:tcBorders>
            <w:vAlign w:val="center"/>
          </w:tcPr>
          <w:p w14:paraId="3B3B8C34" w14:textId="77777777" w:rsidR="00711AF1" w:rsidRPr="005E710C" w:rsidRDefault="00711AF1" w:rsidP="00E24AF4">
            <w:pPr>
              <w:pStyle w:val="naisc"/>
              <w:spacing w:before="0" w:after="0"/>
            </w:pPr>
            <w:r w:rsidRPr="005E710C">
              <w:t>Nr. p.k.</w:t>
            </w:r>
          </w:p>
        </w:tc>
        <w:tc>
          <w:tcPr>
            <w:tcW w:w="1016" w:type="pct"/>
            <w:tcBorders>
              <w:top w:val="single" w:sz="6" w:space="0" w:color="000000"/>
              <w:left w:val="single" w:sz="6" w:space="0" w:color="000000"/>
              <w:bottom w:val="single" w:sz="6" w:space="0" w:color="000000"/>
              <w:right w:val="single" w:sz="6" w:space="0" w:color="000000"/>
            </w:tcBorders>
            <w:vAlign w:val="center"/>
          </w:tcPr>
          <w:p w14:paraId="767E7C88" w14:textId="77777777" w:rsidR="00711AF1" w:rsidRPr="005E710C" w:rsidRDefault="00711AF1" w:rsidP="00E24AF4">
            <w:pPr>
              <w:pStyle w:val="naisc"/>
              <w:spacing w:before="0" w:after="0"/>
              <w:ind w:firstLine="12"/>
            </w:pPr>
            <w:r w:rsidRPr="005E710C">
              <w:t>Saskaņošanai nosūtītā projekta redakcija (konkrēta punkta (panta) redakcija)</w:t>
            </w:r>
          </w:p>
        </w:tc>
        <w:tc>
          <w:tcPr>
            <w:tcW w:w="1674" w:type="pct"/>
            <w:tcBorders>
              <w:top w:val="single" w:sz="6" w:space="0" w:color="000000"/>
              <w:left w:val="single" w:sz="6" w:space="0" w:color="000000"/>
              <w:bottom w:val="single" w:sz="6" w:space="0" w:color="000000"/>
              <w:right w:val="single" w:sz="6" w:space="0" w:color="000000"/>
            </w:tcBorders>
            <w:vAlign w:val="center"/>
          </w:tcPr>
          <w:p w14:paraId="6D7C5ED8" w14:textId="77777777" w:rsidR="00711AF1" w:rsidRPr="005E710C" w:rsidRDefault="00711AF1" w:rsidP="00E24AF4">
            <w:pPr>
              <w:pStyle w:val="naisc"/>
              <w:spacing w:before="0" w:after="0"/>
              <w:ind w:right="3"/>
            </w:pPr>
            <w:r w:rsidRPr="005E710C">
              <w:t>Atzinumā norādītais ministrijas (citas institūcijas) iebildums, kā arī saskaņošanā papildus izteiktais iebildums par projekta konkrēto punktu (pantu)</w:t>
            </w:r>
          </w:p>
        </w:tc>
        <w:tc>
          <w:tcPr>
            <w:tcW w:w="984" w:type="pct"/>
            <w:tcBorders>
              <w:top w:val="single" w:sz="6" w:space="0" w:color="000000"/>
              <w:left w:val="single" w:sz="6" w:space="0" w:color="000000"/>
              <w:bottom w:val="single" w:sz="6" w:space="0" w:color="000000"/>
              <w:right w:val="single" w:sz="6" w:space="0" w:color="000000"/>
            </w:tcBorders>
            <w:vAlign w:val="center"/>
          </w:tcPr>
          <w:p w14:paraId="574F84F8" w14:textId="77777777" w:rsidR="00711AF1" w:rsidRPr="005E710C" w:rsidRDefault="00711AF1" w:rsidP="00E24AF4">
            <w:pPr>
              <w:pStyle w:val="naisc"/>
              <w:spacing w:before="0" w:after="0"/>
              <w:ind w:firstLine="21"/>
            </w:pPr>
            <w:r w:rsidRPr="005E710C">
              <w:t>Atbildīgās ministrijas norāde par to, ka iebildums ir ņemts vērā, vai informācija par saskaņošanā panākto alternatīvo risinājumu</w:t>
            </w:r>
          </w:p>
        </w:tc>
        <w:tc>
          <w:tcPr>
            <w:tcW w:w="1103" w:type="pct"/>
            <w:tcBorders>
              <w:top w:val="single" w:sz="4" w:space="0" w:color="auto"/>
              <w:left w:val="single" w:sz="4" w:space="0" w:color="auto"/>
              <w:bottom w:val="single" w:sz="4" w:space="0" w:color="auto"/>
            </w:tcBorders>
            <w:vAlign w:val="center"/>
          </w:tcPr>
          <w:p w14:paraId="20AD0BB7" w14:textId="77777777" w:rsidR="00711AF1" w:rsidRPr="005E710C" w:rsidRDefault="00711AF1" w:rsidP="00E24AF4">
            <w:pPr>
              <w:jc w:val="center"/>
            </w:pPr>
            <w:r w:rsidRPr="005E710C">
              <w:t>Projekta attiecīgā punkta (panta) galīgā redakcija</w:t>
            </w:r>
          </w:p>
        </w:tc>
      </w:tr>
      <w:tr w:rsidR="00711AF1" w:rsidRPr="005E710C" w14:paraId="0F4D98B7" w14:textId="77777777" w:rsidTr="007B0879">
        <w:tc>
          <w:tcPr>
            <w:tcW w:w="223" w:type="pct"/>
            <w:tcBorders>
              <w:top w:val="single" w:sz="6" w:space="0" w:color="000000"/>
              <w:left w:val="single" w:sz="6" w:space="0" w:color="000000"/>
              <w:bottom w:val="single" w:sz="6" w:space="0" w:color="000000"/>
              <w:right w:val="single" w:sz="6" w:space="0" w:color="000000"/>
            </w:tcBorders>
          </w:tcPr>
          <w:p w14:paraId="0F9CDDAA" w14:textId="77777777" w:rsidR="00711AF1" w:rsidRPr="005E710C" w:rsidRDefault="00711AF1" w:rsidP="00E24AF4">
            <w:pPr>
              <w:pStyle w:val="naisc"/>
              <w:spacing w:before="0" w:after="0"/>
            </w:pPr>
            <w:r w:rsidRPr="005E710C">
              <w:t>1</w:t>
            </w:r>
          </w:p>
        </w:tc>
        <w:tc>
          <w:tcPr>
            <w:tcW w:w="1016" w:type="pct"/>
            <w:tcBorders>
              <w:top w:val="single" w:sz="6" w:space="0" w:color="000000"/>
              <w:left w:val="single" w:sz="6" w:space="0" w:color="000000"/>
              <w:bottom w:val="single" w:sz="6" w:space="0" w:color="000000"/>
              <w:right w:val="single" w:sz="6" w:space="0" w:color="000000"/>
            </w:tcBorders>
          </w:tcPr>
          <w:p w14:paraId="0FF080CD" w14:textId="77777777" w:rsidR="00711AF1" w:rsidRPr="005E710C" w:rsidRDefault="00711AF1" w:rsidP="00E24AF4">
            <w:pPr>
              <w:pStyle w:val="naisc"/>
              <w:spacing w:before="0" w:after="0"/>
              <w:ind w:firstLine="720"/>
            </w:pPr>
            <w:r w:rsidRPr="005E710C">
              <w:t>2</w:t>
            </w:r>
          </w:p>
        </w:tc>
        <w:tc>
          <w:tcPr>
            <w:tcW w:w="1674" w:type="pct"/>
            <w:tcBorders>
              <w:top w:val="single" w:sz="6" w:space="0" w:color="000000"/>
              <w:left w:val="single" w:sz="6" w:space="0" w:color="000000"/>
              <w:bottom w:val="single" w:sz="6" w:space="0" w:color="000000"/>
              <w:right w:val="single" w:sz="6" w:space="0" w:color="000000"/>
            </w:tcBorders>
          </w:tcPr>
          <w:p w14:paraId="1889FB3D" w14:textId="77777777" w:rsidR="00711AF1" w:rsidRPr="005E710C" w:rsidRDefault="00711AF1" w:rsidP="00E24AF4">
            <w:pPr>
              <w:pStyle w:val="naisc"/>
              <w:spacing w:before="0" w:after="0"/>
              <w:ind w:firstLine="720"/>
            </w:pPr>
            <w:r w:rsidRPr="005E710C">
              <w:t>3</w:t>
            </w:r>
          </w:p>
        </w:tc>
        <w:tc>
          <w:tcPr>
            <w:tcW w:w="984" w:type="pct"/>
            <w:tcBorders>
              <w:top w:val="single" w:sz="6" w:space="0" w:color="000000"/>
              <w:left w:val="single" w:sz="6" w:space="0" w:color="000000"/>
              <w:bottom w:val="single" w:sz="6" w:space="0" w:color="000000"/>
              <w:right w:val="single" w:sz="6" w:space="0" w:color="000000"/>
            </w:tcBorders>
          </w:tcPr>
          <w:p w14:paraId="00780092" w14:textId="77777777" w:rsidR="00711AF1" w:rsidRPr="005E710C" w:rsidRDefault="00711AF1" w:rsidP="00E24AF4">
            <w:pPr>
              <w:pStyle w:val="naisc"/>
              <w:spacing w:before="0" w:after="0"/>
              <w:ind w:firstLine="720"/>
            </w:pPr>
            <w:r w:rsidRPr="005E710C">
              <w:t>4</w:t>
            </w:r>
          </w:p>
        </w:tc>
        <w:tc>
          <w:tcPr>
            <w:tcW w:w="1103" w:type="pct"/>
            <w:tcBorders>
              <w:top w:val="single" w:sz="4" w:space="0" w:color="auto"/>
              <w:left w:val="single" w:sz="4" w:space="0" w:color="auto"/>
              <w:bottom w:val="single" w:sz="4" w:space="0" w:color="auto"/>
            </w:tcBorders>
          </w:tcPr>
          <w:p w14:paraId="16BA975D" w14:textId="77777777" w:rsidR="00711AF1" w:rsidRPr="005E710C" w:rsidRDefault="00711AF1" w:rsidP="00E24AF4">
            <w:pPr>
              <w:jc w:val="center"/>
            </w:pPr>
            <w:r w:rsidRPr="005E710C">
              <w:t>5</w:t>
            </w:r>
          </w:p>
        </w:tc>
      </w:tr>
      <w:tr w:rsidR="00333AEB" w:rsidRPr="005E710C" w14:paraId="3EB7E17D" w14:textId="77777777" w:rsidTr="007B0879">
        <w:trPr>
          <w:trHeight w:val="189"/>
        </w:trPr>
        <w:tc>
          <w:tcPr>
            <w:tcW w:w="223" w:type="pct"/>
            <w:tcBorders>
              <w:top w:val="single" w:sz="6" w:space="0" w:color="000000"/>
              <w:left w:val="single" w:sz="6" w:space="0" w:color="000000"/>
              <w:bottom w:val="single" w:sz="6" w:space="0" w:color="000000"/>
              <w:right w:val="single" w:sz="6" w:space="0" w:color="000000"/>
            </w:tcBorders>
          </w:tcPr>
          <w:p w14:paraId="2EE85FDD" w14:textId="77777777" w:rsidR="00333AEB" w:rsidRPr="005E710C" w:rsidRDefault="00333AEB" w:rsidP="00450068">
            <w:pPr>
              <w:pStyle w:val="naisc"/>
              <w:spacing w:before="0" w:after="0"/>
            </w:pPr>
          </w:p>
        </w:tc>
        <w:tc>
          <w:tcPr>
            <w:tcW w:w="1016" w:type="pct"/>
            <w:tcBorders>
              <w:top w:val="single" w:sz="6" w:space="0" w:color="000000"/>
              <w:left w:val="single" w:sz="6" w:space="0" w:color="000000"/>
              <w:bottom w:val="single" w:sz="6" w:space="0" w:color="000000"/>
              <w:right w:val="single" w:sz="6" w:space="0" w:color="000000"/>
            </w:tcBorders>
          </w:tcPr>
          <w:p w14:paraId="23B26609" w14:textId="77777777" w:rsidR="00333AEB" w:rsidRPr="005E710C" w:rsidRDefault="00333AEB" w:rsidP="00450068">
            <w:pPr>
              <w:pStyle w:val="naisc"/>
              <w:spacing w:before="0" w:after="0"/>
              <w:jc w:val="both"/>
            </w:pPr>
          </w:p>
        </w:tc>
        <w:tc>
          <w:tcPr>
            <w:tcW w:w="1674" w:type="pct"/>
            <w:tcBorders>
              <w:top w:val="single" w:sz="6" w:space="0" w:color="000000"/>
              <w:left w:val="single" w:sz="6" w:space="0" w:color="000000"/>
              <w:bottom w:val="single" w:sz="6" w:space="0" w:color="000000"/>
              <w:right w:val="single" w:sz="6" w:space="0" w:color="000000"/>
            </w:tcBorders>
          </w:tcPr>
          <w:p w14:paraId="55052838" w14:textId="77777777" w:rsidR="008D6E73" w:rsidRPr="005330B2" w:rsidRDefault="008D6E73" w:rsidP="008D6E73">
            <w:pPr>
              <w:widowControl w:val="0"/>
              <w:tabs>
                <w:tab w:val="left" w:pos="1134"/>
              </w:tabs>
              <w:spacing w:after="120"/>
              <w:jc w:val="both"/>
              <w:rPr>
                <w:b/>
                <w:bCs/>
                <w:sz w:val="26"/>
                <w:szCs w:val="26"/>
              </w:rPr>
            </w:pPr>
            <w:r w:rsidRPr="005330B2">
              <w:rPr>
                <w:b/>
                <w:bCs/>
                <w:sz w:val="26"/>
                <w:szCs w:val="26"/>
              </w:rPr>
              <w:t>Latvijas Lielo pilsētu asociācija</w:t>
            </w:r>
          </w:p>
          <w:p w14:paraId="41E4C1C3" w14:textId="77777777" w:rsidR="008D6E73" w:rsidRDefault="008D6E73" w:rsidP="008D6E73">
            <w:pPr>
              <w:jc w:val="both"/>
            </w:pPr>
            <w:r w:rsidRPr="0033767A">
              <w:rPr>
                <w:color w:val="000000"/>
              </w:rPr>
              <w:t xml:space="preserve">Iepazīstoties ar precizēto </w:t>
            </w:r>
            <w:r>
              <w:rPr>
                <w:color w:val="000000"/>
              </w:rPr>
              <w:t>l</w:t>
            </w:r>
            <w:r w:rsidRPr="0033767A">
              <w:rPr>
                <w:color w:val="000000"/>
              </w:rPr>
              <w:t>ikumprojektu, secināms, ka no 2022. gada tiek plānotas izmaiņas darbaspēka nodokļos, kas būtiski ietekmēs pašvaldību budžeta ieņēmumus - palielinot pensionāra neapliekamo minimumu, diferencētā neapliekamā minimuma apmēru, kā arī noteikti jauni atvieglojumi darba devēju izdevumiem par darbinieka ārstēšanās izdevumiem (papildus ar IIN neapliekamajiem ēdināšanas izdevumiem), kā arī noteikti jauni atbrīvojumi personām, kuras saņems atbalstu (</w:t>
            </w:r>
            <w:proofErr w:type="spellStart"/>
            <w:r w:rsidRPr="0033767A">
              <w:rPr>
                <w:color w:val="000000"/>
              </w:rPr>
              <w:t>grantus</w:t>
            </w:r>
            <w:proofErr w:type="spellEnd"/>
            <w:r w:rsidRPr="0033767A">
              <w:rPr>
                <w:color w:val="000000"/>
              </w:rPr>
              <w:t>) no dzīvojamo ēku atjaunošanas un energoefektivitātes paaugstināšanas programmas.</w:t>
            </w:r>
          </w:p>
          <w:p w14:paraId="7FEA325F" w14:textId="27C3D82A" w:rsidR="008D6E73" w:rsidRDefault="008D6E73" w:rsidP="008D6E73">
            <w:pPr>
              <w:jc w:val="both"/>
              <w:rPr>
                <w:color w:val="000000"/>
              </w:rPr>
            </w:pPr>
            <w:r w:rsidRPr="0033767A">
              <w:rPr>
                <w:color w:val="000000"/>
              </w:rPr>
              <w:t xml:space="preserve">Grozījumu kopējā fiskālā ietekme saskaņā ar Anotāciju veido 80 milj. </w:t>
            </w:r>
            <w:proofErr w:type="spellStart"/>
            <w:r w:rsidRPr="0033767A">
              <w:rPr>
                <w:color w:val="000000"/>
              </w:rPr>
              <w:t>eur</w:t>
            </w:r>
            <w:proofErr w:type="spellEnd"/>
            <w:r w:rsidRPr="0033767A">
              <w:rPr>
                <w:color w:val="000000"/>
              </w:rPr>
              <w:t xml:space="preserve"> 2022. gadā un 2023. un 2024.gadā – 130,17 milj. EUR. </w:t>
            </w:r>
          </w:p>
          <w:p w14:paraId="1F487C21" w14:textId="3ACED2A8" w:rsidR="008D6E73" w:rsidRDefault="008D6E73" w:rsidP="008D6E73">
            <w:pPr>
              <w:jc w:val="both"/>
              <w:rPr>
                <w:color w:val="000000"/>
              </w:rPr>
            </w:pPr>
            <w:r w:rsidRPr="0033767A">
              <w:rPr>
                <w:noProof/>
                <w:color w:val="000000"/>
              </w:rPr>
              <w:drawing>
                <wp:inline distT="0" distB="0" distL="0" distR="0" wp14:anchorId="2B745A9D" wp14:editId="29C4FBDF">
                  <wp:extent cx="5029200" cy="1323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9200" cy="1323975"/>
                          </a:xfrm>
                          <a:prstGeom prst="rect">
                            <a:avLst/>
                          </a:prstGeom>
                          <a:noFill/>
                          <a:ln>
                            <a:noFill/>
                          </a:ln>
                        </pic:spPr>
                      </pic:pic>
                    </a:graphicData>
                  </a:graphic>
                </wp:inline>
              </w:drawing>
            </w:r>
          </w:p>
          <w:p w14:paraId="73610F5D" w14:textId="77777777" w:rsidR="008D6E73" w:rsidRDefault="008D6E73" w:rsidP="008D6E73">
            <w:pPr>
              <w:jc w:val="both"/>
            </w:pPr>
            <w:r w:rsidRPr="0033767A">
              <w:rPr>
                <w:color w:val="000000"/>
              </w:rPr>
              <w:lastRenderedPageBreak/>
              <w:t xml:space="preserve">Kopš 2020. gada no valsts puses attiecībā uz pašvaldību nodokļu ieņēmumiem, kas ir pašvaldību “bāzes” ieņēmumi, īstenota virkne negatīvu lēmumu nodokļu jomā, kas ietekmē pašvaldību nodokļu ieņēmumus - nodokļu ieņēmumu pārdales rezultātā (par labu valstij) 2020.gadā tika samazināti gan azartspēļu nodokļa, gan dabas resursu nodokļa ieņēmumi. 2021. gadā tika samazināta pašvaldību budžetos ieskaitāmā IIN nodokļa daļa - 80% uz 75%, pašvaldībām samazinot to bāzes ieņēmumus par ~100 milj. EUR.  </w:t>
            </w:r>
          </w:p>
          <w:p w14:paraId="6D975619" w14:textId="77777777" w:rsidR="008D6E73" w:rsidRDefault="008D6E73" w:rsidP="008D6E73">
            <w:pPr>
              <w:jc w:val="both"/>
            </w:pPr>
            <w:r w:rsidRPr="0033767A">
              <w:rPr>
                <w:color w:val="000000"/>
              </w:rPr>
              <w:t xml:space="preserve">Izrietoši </w:t>
            </w:r>
            <w:r>
              <w:rPr>
                <w:color w:val="000000"/>
              </w:rPr>
              <w:t>no L</w:t>
            </w:r>
            <w:r w:rsidRPr="0033767A">
              <w:rPr>
                <w:color w:val="000000"/>
              </w:rPr>
              <w:t xml:space="preserve">ikumprojektā ietvertajām normām, kas paredz darbaspēka nodokļu samazināšanu - maksimālā diferencētā neapliekamā minimuma apmēra palielināšanu no 01.01.2022. - no šī brīža 300 EUR uz 350 EUR un no 01.07.2022. un turpmāk - uz 500 EUR un pensionāru neapliekamā minimuma palielināšanu (no 01.01.2021. - līdz 350 EUR mēnesī (šobrīd 250 EUR) un no 01.07.2022.un turpmāk – uz 500 EUR mēnesī, kā arī paredzot virkni jaunu atvieglojumu IIN piemērošanā saistībā ar atbalsta programmām dzīvojamo ēku atjaunošanai un energoefektivitātes paaugstināšanai u.c., </w:t>
            </w:r>
            <w:r w:rsidRPr="0033767A">
              <w:rPr>
                <w:b/>
                <w:bCs/>
                <w:color w:val="000000"/>
              </w:rPr>
              <w:t xml:space="preserve">kopējā IIN samazinājuma summa pašvaldību budžetos prognozēta 2022. gadā ir 80 milj. EUR, bet 2023. un 2024. gadā – 130,17 milj. EUR katru gadu.  </w:t>
            </w:r>
          </w:p>
          <w:p w14:paraId="61CEEBE6" w14:textId="77777777" w:rsidR="008D6E73" w:rsidRDefault="008D6E73" w:rsidP="008D6E73">
            <w:pPr>
              <w:jc w:val="both"/>
            </w:pPr>
            <w:r w:rsidRPr="0033767A">
              <w:rPr>
                <w:color w:val="000000"/>
              </w:rPr>
              <w:t xml:space="preserve">Ņemot vērā būtisko IIN samazinājumu pašvaldībām, ko izraisa 2022. gadā plānotās darbaspēka nodokļu izmaiņas, </w:t>
            </w:r>
            <w:r w:rsidRPr="0033767A">
              <w:rPr>
                <w:b/>
                <w:color w:val="000000"/>
                <w:u w:val="single"/>
              </w:rPr>
              <w:t xml:space="preserve">ir nepieciešams pārskatīt IIN ieņēmumu sadalījumu starp valsts un pašvaldību budžetiem, to atjaunojot un nosakot vismaz 20 / 80 apmērā. </w:t>
            </w:r>
          </w:p>
          <w:p w14:paraId="0E0120B5" w14:textId="5A3CC945" w:rsidR="00333AEB" w:rsidRPr="005E710C" w:rsidRDefault="008D6E73" w:rsidP="008D6E73">
            <w:pPr>
              <w:widowControl w:val="0"/>
              <w:tabs>
                <w:tab w:val="left" w:pos="1134"/>
              </w:tabs>
              <w:spacing w:after="120"/>
              <w:jc w:val="both"/>
              <w:rPr>
                <w:rFonts w:eastAsia="Calibri"/>
                <w:lang w:eastAsia="en-US"/>
              </w:rPr>
            </w:pPr>
            <w:r w:rsidRPr="0033767A">
              <w:rPr>
                <w:color w:val="000000"/>
              </w:rPr>
              <w:t>Norādām, ka IIN ieņēmumiem, īstenojot darbaspēka nodokļu samazināšanas u.c. pasākumus, būtu jāpalielinās proporcionāli kopējam ekonomikas pieaugumam valstī un kopējam nodokļu ieņēmumu pieaugumam jābūt samērīgam gan valsts, gan pašvaldību pusē.  Pretējā gadījumā, pieaugot pašvaldībām uzlikto funkciju apjomam (īpaši izglītības un sociālajās nozarēs), pastāv risks, ka pašvaldības vairs nespēs segt ar šo funkciju izpildi saistītos izdevumus.</w:t>
            </w:r>
          </w:p>
        </w:tc>
        <w:tc>
          <w:tcPr>
            <w:tcW w:w="984" w:type="pct"/>
            <w:tcBorders>
              <w:top w:val="single" w:sz="6" w:space="0" w:color="000000"/>
              <w:left w:val="single" w:sz="6" w:space="0" w:color="000000"/>
              <w:bottom w:val="single" w:sz="6" w:space="0" w:color="000000"/>
              <w:right w:val="single" w:sz="6" w:space="0" w:color="000000"/>
            </w:tcBorders>
          </w:tcPr>
          <w:p w14:paraId="332E132A" w14:textId="77777777" w:rsidR="008D6E73" w:rsidRPr="005D6542" w:rsidRDefault="008D6E73" w:rsidP="008D6E73">
            <w:pPr>
              <w:pStyle w:val="naisc"/>
              <w:spacing w:before="0" w:after="0"/>
              <w:jc w:val="both"/>
              <w:rPr>
                <w:color w:val="000000"/>
              </w:rPr>
            </w:pPr>
          </w:p>
          <w:p w14:paraId="09A1F0D4" w14:textId="77777777" w:rsidR="008D6E73" w:rsidRPr="005D6542" w:rsidRDefault="008D6E73" w:rsidP="008D6E73">
            <w:pPr>
              <w:pStyle w:val="naisc"/>
              <w:spacing w:before="0" w:after="0"/>
              <w:jc w:val="both"/>
              <w:rPr>
                <w:color w:val="000000"/>
              </w:rPr>
            </w:pPr>
            <w:r w:rsidRPr="005D6542">
              <w:rPr>
                <w:b/>
                <w:bCs/>
                <w:color w:val="000000"/>
              </w:rPr>
              <w:t>Nav ņemts vērā</w:t>
            </w:r>
            <w:r w:rsidRPr="005D6542">
              <w:rPr>
                <w:color w:val="000000"/>
              </w:rPr>
              <w:t xml:space="preserve"> Nodokļu sadalījums pa budžetiem tiek noteikts gadskārtējā likumā par valsts budžetu. </w:t>
            </w:r>
          </w:p>
          <w:p w14:paraId="5C5068C7" w14:textId="24A09BD5" w:rsidR="00076C83" w:rsidRPr="005E710C" w:rsidRDefault="008D6E73" w:rsidP="008D6E73">
            <w:pPr>
              <w:pStyle w:val="naisc"/>
              <w:spacing w:before="0" w:after="0"/>
              <w:jc w:val="both"/>
            </w:pPr>
            <w:r w:rsidRPr="005D6542">
              <w:rPr>
                <w:color w:val="000000"/>
              </w:rPr>
              <w:t>Tādējādi izteiktais priekšlikums neietilpst minētā likumprojekta tvērumā</w:t>
            </w:r>
          </w:p>
        </w:tc>
        <w:tc>
          <w:tcPr>
            <w:tcW w:w="1103" w:type="pct"/>
            <w:tcBorders>
              <w:top w:val="single" w:sz="4" w:space="0" w:color="auto"/>
              <w:left w:val="single" w:sz="4" w:space="0" w:color="auto"/>
              <w:bottom w:val="single" w:sz="4" w:space="0" w:color="auto"/>
            </w:tcBorders>
          </w:tcPr>
          <w:p w14:paraId="13D07226" w14:textId="77777777" w:rsidR="00333AEB" w:rsidRPr="005E710C" w:rsidRDefault="00333AEB" w:rsidP="00BD5D7F">
            <w:pPr>
              <w:jc w:val="both"/>
            </w:pPr>
          </w:p>
        </w:tc>
      </w:tr>
    </w:tbl>
    <w:p w14:paraId="2F524F67" w14:textId="77777777" w:rsidR="00076C83" w:rsidRPr="005E710C" w:rsidRDefault="00076C83" w:rsidP="00DB2F96">
      <w:pPr>
        <w:pStyle w:val="naisf"/>
        <w:spacing w:before="0" w:after="0"/>
        <w:jc w:val="center"/>
        <w:rPr>
          <w:b/>
        </w:rPr>
      </w:pPr>
    </w:p>
    <w:p w14:paraId="03BCF7D7" w14:textId="77777777" w:rsidR="00076C83" w:rsidRPr="005E710C" w:rsidRDefault="00076C83" w:rsidP="00DB2F96">
      <w:pPr>
        <w:pStyle w:val="naisf"/>
        <w:spacing w:before="0" w:after="0"/>
        <w:jc w:val="center"/>
        <w:rPr>
          <w:b/>
        </w:rPr>
      </w:pPr>
    </w:p>
    <w:p w14:paraId="037CA948" w14:textId="77777777" w:rsidR="007B4C0F" w:rsidRPr="005E710C" w:rsidRDefault="007B4C0F" w:rsidP="002C21FC">
      <w:pPr>
        <w:pStyle w:val="naisf"/>
        <w:spacing w:before="0" w:after="0"/>
        <w:ind w:firstLine="0"/>
        <w:jc w:val="center"/>
        <w:rPr>
          <w:b/>
        </w:rPr>
      </w:pPr>
      <w:r w:rsidRPr="005E710C">
        <w:rPr>
          <w:b/>
        </w:rPr>
        <w:t>II. </w:t>
      </w:r>
      <w:r w:rsidR="00134188" w:rsidRPr="005E710C">
        <w:rPr>
          <w:b/>
        </w:rPr>
        <w:t>Jautājumi, par kuriem saskaņošanā vienošan</w:t>
      </w:r>
      <w:r w:rsidR="00144622" w:rsidRPr="005E710C">
        <w:rPr>
          <w:b/>
        </w:rPr>
        <w:t>ā</w:t>
      </w:r>
      <w:r w:rsidR="00134188" w:rsidRPr="005E710C">
        <w:rPr>
          <w:b/>
        </w:rPr>
        <w:t>s ir panākta</w:t>
      </w:r>
    </w:p>
    <w:p w14:paraId="6076EF25" w14:textId="77777777" w:rsidR="008A6A40" w:rsidRPr="005E710C" w:rsidRDefault="008A6A40" w:rsidP="00641881">
      <w:pPr>
        <w:pStyle w:val="Footer"/>
        <w:tabs>
          <w:tab w:val="clear" w:pos="4153"/>
          <w:tab w:val="clear" w:pos="8306"/>
        </w:tabs>
      </w:pPr>
    </w:p>
    <w:tbl>
      <w:tblPr>
        <w:tblW w:w="5000" w:type="pct"/>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576"/>
        <w:gridCol w:w="2772"/>
        <w:gridCol w:w="4358"/>
        <w:gridCol w:w="3095"/>
        <w:gridCol w:w="3756"/>
      </w:tblGrid>
      <w:tr w:rsidR="002108F2" w:rsidRPr="005E710C" w14:paraId="504623DC" w14:textId="77777777" w:rsidTr="007C2AA5">
        <w:tc>
          <w:tcPr>
            <w:tcW w:w="198" w:type="pct"/>
            <w:tcBorders>
              <w:top w:val="single" w:sz="6" w:space="0" w:color="000000"/>
              <w:left w:val="single" w:sz="6" w:space="0" w:color="000000"/>
              <w:bottom w:val="single" w:sz="6" w:space="0" w:color="000000"/>
              <w:right w:val="single" w:sz="6" w:space="0" w:color="000000"/>
            </w:tcBorders>
            <w:vAlign w:val="center"/>
          </w:tcPr>
          <w:p w14:paraId="4DC13CED" w14:textId="77777777" w:rsidR="002108F2" w:rsidRPr="005E710C" w:rsidRDefault="002108F2" w:rsidP="00806768">
            <w:pPr>
              <w:pStyle w:val="naisc"/>
              <w:spacing w:before="0" w:after="0"/>
            </w:pPr>
            <w:r w:rsidRPr="005E710C">
              <w:lastRenderedPageBreak/>
              <w:t>Nr. p.k.</w:t>
            </w:r>
          </w:p>
        </w:tc>
        <w:tc>
          <w:tcPr>
            <w:tcW w:w="952" w:type="pct"/>
            <w:tcBorders>
              <w:top w:val="single" w:sz="6" w:space="0" w:color="000000"/>
              <w:left w:val="single" w:sz="6" w:space="0" w:color="000000"/>
              <w:bottom w:val="single" w:sz="6" w:space="0" w:color="000000"/>
              <w:right w:val="single" w:sz="6" w:space="0" w:color="000000"/>
            </w:tcBorders>
            <w:vAlign w:val="center"/>
          </w:tcPr>
          <w:p w14:paraId="094B2BD0" w14:textId="77777777" w:rsidR="002108F2" w:rsidRPr="005E710C" w:rsidRDefault="002108F2" w:rsidP="00806768">
            <w:pPr>
              <w:pStyle w:val="naisc"/>
              <w:spacing w:before="0" w:after="0"/>
              <w:ind w:firstLine="12"/>
            </w:pPr>
            <w:r w:rsidRPr="005E710C">
              <w:t>Saskaņošanai nosūtītā projekta redakcija (konkrēta punkta (panta) redakcija)</w:t>
            </w:r>
          </w:p>
        </w:tc>
        <w:tc>
          <w:tcPr>
            <w:tcW w:w="1497" w:type="pct"/>
            <w:tcBorders>
              <w:top w:val="single" w:sz="6" w:space="0" w:color="000000"/>
              <w:left w:val="single" w:sz="6" w:space="0" w:color="000000"/>
              <w:bottom w:val="single" w:sz="6" w:space="0" w:color="000000"/>
              <w:right w:val="single" w:sz="6" w:space="0" w:color="000000"/>
            </w:tcBorders>
            <w:vAlign w:val="center"/>
          </w:tcPr>
          <w:p w14:paraId="23DC8AA1" w14:textId="77777777" w:rsidR="002108F2" w:rsidRPr="005E710C" w:rsidRDefault="002108F2" w:rsidP="00806768">
            <w:pPr>
              <w:pStyle w:val="naisc"/>
              <w:spacing w:before="0" w:after="0"/>
              <w:ind w:right="3"/>
            </w:pPr>
            <w:r w:rsidRPr="005E710C">
              <w:t>Atzinumā norādītais ministrijas (citas institūcijas) iebildums, kā arī saskaņošanā papildus izteiktais iebildums par projekta konkrēto punktu (pantu)</w:t>
            </w:r>
          </w:p>
        </w:tc>
        <w:tc>
          <w:tcPr>
            <w:tcW w:w="1063" w:type="pct"/>
            <w:tcBorders>
              <w:top w:val="single" w:sz="6" w:space="0" w:color="000000"/>
              <w:left w:val="single" w:sz="6" w:space="0" w:color="000000"/>
              <w:bottom w:val="single" w:sz="6" w:space="0" w:color="000000"/>
              <w:right w:val="single" w:sz="6" w:space="0" w:color="000000"/>
            </w:tcBorders>
            <w:vAlign w:val="center"/>
          </w:tcPr>
          <w:p w14:paraId="5EBF0194" w14:textId="77777777" w:rsidR="002108F2" w:rsidRPr="005E710C" w:rsidRDefault="002108F2" w:rsidP="00806768">
            <w:pPr>
              <w:pStyle w:val="naisc"/>
              <w:spacing w:before="0" w:after="0"/>
              <w:ind w:firstLine="21"/>
            </w:pPr>
            <w:r w:rsidRPr="005E710C">
              <w:t>Atbildīgās ministrijas norāde par to, ka iebildums ir ņemts vērā, vai informācija par saskaņošanā panākto alternatīvo risinājumu</w:t>
            </w:r>
          </w:p>
        </w:tc>
        <w:tc>
          <w:tcPr>
            <w:tcW w:w="1290" w:type="pct"/>
            <w:tcBorders>
              <w:top w:val="single" w:sz="4" w:space="0" w:color="auto"/>
              <w:left w:val="single" w:sz="4" w:space="0" w:color="auto"/>
              <w:bottom w:val="single" w:sz="4" w:space="0" w:color="auto"/>
            </w:tcBorders>
            <w:vAlign w:val="center"/>
          </w:tcPr>
          <w:p w14:paraId="60AC625B" w14:textId="77777777" w:rsidR="002108F2" w:rsidRPr="005E710C" w:rsidRDefault="002108F2" w:rsidP="00806768">
            <w:pPr>
              <w:jc w:val="center"/>
            </w:pPr>
            <w:r w:rsidRPr="005E710C">
              <w:t>Projekta attiecīgā punkta (panta) galīgā redakcija</w:t>
            </w:r>
          </w:p>
        </w:tc>
      </w:tr>
      <w:tr w:rsidR="002108F2" w:rsidRPr="005E710C" w14:paraId="4FC9FF6D" w14:textId="77777777" w:rsidTr="007C2AA5">
        <w:tc>
          <w:tcPr>
            <w:tcW w:w="198" w:type="pct"/>
            <w:tcBorders>
              <w:top w:val="single" w:sz="6" w:space="0" w:color="000000"/>
              <w:left w:val="single" w:sz="6" w:space="0" w:color="000000"/>
              <w:bottom w:val="single" w:sz="6" w:space="0" w:color="000000"/>
              <w:right w:val="single" w:sz="6" w:space="0" w:color="000000"/>
            </w:tcBorders>
          </w:tcPr>
          <w:p w14:paraId="2DDA90DB" w14:textId="77777777" w:rsidR="002108F2" w:rsidRPr="005E710C" w:rsidRDefault="002108F2" w:rsidP="00806768">
            <w:pPr>
              <w:pStyle w:val="naisc"/>
              <w:spacing w:before="0" w:after="0"/>
            </w:pPr>
            <w:r w:rsidRPr="005E710C">
              <w:t>1</w:t>
            </w:r>
          </w:p>
        </w:tc>
        <w:tc>
          <w:tcPr>
            <w:tcW w:w="952" w:type="pct"/>
            <w:tcBorders>
              <w:top w:val="single" w:sz="6" w:space="0" w:color="000000"/>
              <w:left w:val="single" w:sz="6" w:space="0" w:color="000000"/>
              <w:bottom w:val="single" w:sz="6" w:space="0" w:color="000000"/>
              <w:right w:val="single" w:sz="6" w:space="0" w:color="000000"/>
            </w:tcBorders>
          </w:tcPr>
          <w:p w14:paraId="34F3E48C" w14:textId="77777777" w:rsidR="002108F2" w:rsidRPr="005E710C" w:rsidRDefault="002108F2" w:rsidP="00806768">
            <w:pPr>
              <w:pStyle w:val="naisc"/>
              <w:spacing w:before="0" w:after="0"/>
              <w:ind w:firstLine="720"/>
            </w:pPr>
            <w:r w:rsidRPr="005E710C">
              <w:t>2</w:t>
            </w:r>
          </w:p>
        </w:tc>
        <w:tc>
          <w:tcPr>
            <w:tcW w:w="1497" w:type="pct"/>
            <w:tcBorders>
              <w:top w:val="single" w:sz="6" w:space="0" w:color="000000"/>
              <w:left w:val="single" w:sz="6" w:space="0" w:color="000000"/>
              <w:bottom w:val="single" w:sz="6" w:space="0" w:color="000000"/>
              <w:right w:val="single" w:sz="6" w:space="0" w:color="000000"/>
            </w:tcBorders>
          </w:tcPr>
          <w:p w14:paraId="0B93912D" w14:textId="77777777" w:rsidR="002108F2" w:rsidRPr="005E710C" w:rsidRDefault="002108F2" w:rsidP="00806768">
            <w:pPr>
              <w:pStyle w:val="naisc"/>
              <w:spacing w:before="0" w:after="0"/>
              <w:ind w:firstLine="720"/>
            </w:pPr>
            <w:r w:rsidRPr="005E710C">
              <w:t>3</w:t>
            </w:r>
          </w:p>
        </w:tc>
        <w:tc>
          <w:tcPr>
            <w:tcW w:w="1063" w:type="pct"/>
            <w:tcBorders>
              <w:top w:val="single" w:sz="6" w:space="0" w:color="000000"/>
              <w:left w:val="single" w:sz="6" w:space="0" w:color="000000"/>
              <w:bottom w:val="single" w:sz="6" w:space="0" w:color="000000"/>
              <w:right w:val="single" w:sz="6" w:space="0" w:color="000000"/>
            </w:tcBorders>
          </w:tcPr>
          <w:p w14:paraId="3735154F" w14:textId="77777777" w:rsidR="002108F2" w:rsidRPr="005E710C" w:rsidRDefault="002108F2" w:rsidP="00806768">
            <w:pPr>
              <w:pStyle w:val="naisc"/>
              <w:spacing w:before="0" w:after="0"/>
              <w:ind w:firstLine="720"/>
            </w:pPr>
            <w:r w:rsidRPr="005E710C">
              <w:t>4</w:t>
            </w:r>
          </w:p>
        </w:tc>
        <w:tc>
          <w:tcPr>
            <w:tcW w:w="1290" w:type="pct"/>
            <w:tcBorders>
              <w:top w:val="single" w:sz="4" w:space="0" w:color="auto"/>
              <w:left w:val="single" w:sz="4" w:space="0" w:color="auto"/>
              <w:bottom w:val="single" w:sz="4" w:space="0" w:color="auto"/>
            </w:tcBorders>
          </w:tcPr>
          <w:p w14:paraId="0A7F46C1" w14:textId="77777777" w:rsidR="002108F2" w:rsidRPr="005E710C" w:rsidRDefault="002108F2" w:rsidP="00806768">
            <w:pPr>
              <w:jc w:val="center"/>
            </w:pPr>
            <w:r w:rsidRPr="005E710C">
              <w:t>5</w:t>
            </w:r>
          </w:p>
        </w:tc>
      </w:tr>
      <w:tr w:rsidR="00D258BB" w:rsidRPr="005E710C" w14:paraId="5014296F" w14:textId="77777777" w:rsidTr="007C2AA5">
        <w:tc>
          <w:tcPr>
            <w:tcW w:w="198" w:type="pct"/>
            <w:tcBorders>
              <w:left w:val="single" w:sz="6" w:space="0" w:color="000000"/>
              <w:bottom w:val="single" w:sz="4" w:space="0" w:color="auto"/>
              <w:right w:val="single" w:sz="6" w:space="0" w:color="000000"/>
            </w:tcBorders>
          </w:tcPr>
          <w:p w14:paraId="1358E3F9" w14:textId="77777777" w:rsidR="00D258BB" w:rsidRPr="005E710C" w:rsidRDefault="009857D7" w:rsidP="00D258BB">
            <w:pPr>
              <w:pStyle w:val="naisc"/>
              <w:spacing w:before="60" w:after="0"/>
            </w:pPr>
            <w:r>
              <w:t>1.</w:t>
            </w:r>
          </w:p>
        </w:tc>
        <w:tc>
          <w:tcPr>
            <w:tcW w:w="952" w:type="pct"/>
            <w:tcBorders>
              <w:left w:val="single" w:sz="6" w:space="0" w:color="000000"/>
              <w:bottom w:val="single" w:sz="4" w:space="0" w:color="auto"/>
              <w:right w:val="single" w:sz="6" w:space="0" w:color="000000"/>
            </w:tcBorders>
          </w:tcPr>
          <w:p w14:paraId="542E8619" w14:textId="77777777" w:rsidR="00D258BB" w:rsidRPr="00036345" w:rsidRDefault="00D258BB" w:rsidP="00D258BB">
            <w:pPr>
              <w:tabs>
                <w:tab w:val="left" w:pos="993"/>
              </w:tabs>
              <w:jc w:val="both"/>
              <w:rPr>
                <w:b/>
                <w:bCs/>
              </w:rPr>
            </w:pPr>
            <w:r>
              <w:rPr>
                <w:b/>
              </w:rPr>
              <w:t xml:space="preserve">Likuma </w:t>
            </w:r>
            <w:r w:rsidR="000058FC">
              <w:t>“</w:t>
            </w:r>
            <w:hyperlink r:id="rId9" w:tgtFrame="_blank" w:history="1">
              <w:r w:rsidR="000058FC" w:rsidRPr="000058FC">
                <w:rPr>
                  <w:b/>
                  <w:bCs/>
                </w:rPr>
                <w:t>Par iedzīvotāju ienākuma nodokli</w:t>
              </w:r>
            </w:hyperlink>
            <w:r w:rsidR="000058FC" w:rsidRPr="000058FC">
              <w:rPr>
                <w:b/>
                <w:bCs/>
              </w:rPr>
              <w:t xml:space="preserve">” (turpmāk – likums) </w:t>
            </w:r>
            <w:r w:rsidRPr="000058FC">
              <w:rPr>
                <w:b/>
                <w:bCs/>
              </w:rPr>
              <w:t>6.</w:t>
            </w:r>
            <w:r w:rsidRPr="000058FC">
              <w:rPr>
                <w:b/>
                <w:bCs/>
                <w:vertAlign w:val="superscript"/>
              </w:rPr>
              <w:t>1</w:t>
            </w:r>
            <w:r w:rsidRPr="000058FC">
              <w:rPr>
                <w:b/>
                <w:bCs/>
              </w:rPr>
              <w:t xml:space="preserve"> pants </w:t>
            </w:r>
          </w:p>
          <w:p w14:paraId="17DB413B" w14:textId="77777777" w:rsidR="00D258BB" w:rsidRPr="005B4818" w:rsidRDefault="00D258BB" w:rsidP="00D258BB">
            <w:pPr>
              <w:tabs>
                <w:tab w:val="left" w:pos="993"/>
              </w:tabs>
              <w:jc w:val="both"/>
              <w:rPr>
                <w:b/>
              </w:rPr>
            </w:pPr>
            <w:r w:rsidRPr="005B4818">
              <w:rPr>
                <w:b/>
              </w:rPr>
              <w:t xml:space="preserve">No Latvijas dalības Eiropas Savienībā izrietošie speciālie nosacījumi </w:t>
            </w:r>
          </w:p>
          <w:p w14:paraId="5162273C" w14:textId="77777777" w:rsidR="00D258BB" w:rsidRPr="005B4818" w:rsidRDefault="00D258BB" w:rsidP="00D258BB">
            <w:pPr>
              <w:tabs>
                <w:tab w:val="left" w:pos="0"/>
              </w:tabs>
              <w:overflowPunct w:val="0"/>
              <w:autoSpaceDE w:val="0"/>
              <w:autoSpaceDN w:val="0"/>
              <w:adjustRightInd w:val="0"/>
              <w:jc w:val="both"/>
              <w:textAlignment w:val="baseline"/>
            </w:pPr>
            <w:r w:rsidRPr="005B4818">
              <w:t>Lai atbilstoši Eiropas Savienības dibināšanas līgumam nodrošinātu brīvu personu, preču, pakalpojumu un kapitāla kustību:</w:t>
            </w:r>
          </w:p>
          <w:p w14:paraId="3D88087B" w14:textId="77777777" w:rsidR="00D258BB" w:rsidRPr="005B4818" w:rsidRDefault="00D258BB" w:rsidP="00D258BB">
            <w:pPr>
              <w:pStyle w:val="ListParagraph"/>
              <w:numPr>
                <w:ilvl w:val="0"/>
                <w:numId w:val="14"/>
              </w:numPr>
              <w:tabs>
                <w:tab w:val="left" w:pos="0"/>
                <w:tab w:val="left" w:pos="567"/>
              </w:tabs>
              <w:overflowPunct w:val="0"/>
              <w:autoSpaceDE w:val="0"/>
              <w:autoSpaceDN w:val="0"/>
              <w:adjustRightInd w:val="0"/>
              <w:spacing w:after="0" w:line="240" w:lineRule="auto"/>
              <w:ind w:left="0" w:firstLine="360"/>
              <w:jc w:val="both"/>
              <w:textAlignment w:val="baseline"/>
              <w:rPr>
                <w:rFonts w:ascii="Times New Roman" w:hAnsi="Times New Roman"/>
                <w:sz w:val="24"/>
                <w:szCs w:val="24"/>
              </w:rPr>
            </w:pPr>
            <w:r w:rsidRPr="005B4818">
              <w:rPr>
                <w:rFonts w:ascii="Times New Roman" w:hAnsi="Times New Roman"/>
                <w:sz w:val="24"/>
                <w:szCs w:val="24"/>
              </w:rPr>
              <w:t xml:space="preserve"> iekšzemes nodokļa maksātāja citās Eiropas Savienības dalībvalstīs vai Eiropas Ekonomikas zonas valstīs gūtajiem ienākumiem (šo ienākumu izcelsmes valsts ir cita Eiropas Savienības dalībvalsts vai Eiropas Ekonomikas zonas valsts) piemēro tādus pašus nosacījumus kā Latvijā </w:t>
            </w:r>
            <w:r w:rsidRPr="005B4818">
              <w:rPr>
                <w:rFonts w:ascii="Times New Roman" w:hAnsi="Times New Roman"/>
                <w:sz w:val="24"/>
                <w:szCs w:val="24"/>
              </w:rPr>
              <w:lastRenderedPageBreak/>
              <w:t>gūtajiem ienākumiem, ja vien šajā likumā nav noteikts citādi;</w:t>
            </w:r>
          </w:p>
          <w:p w14:paraId="26BA2ECD" w14:textId="77777777" w:rsidR="00D258BB" w:rsidRPr="005B4818" w:rsidRDefault="00D258BB" w:rsidP="00D258BB">
            <w:pPr>
              <w:pStyle w:val="ListParagraph"/>
              <w:numPr>
                <w:ilvl w:val="0"/>
                <w:numId w:val="14"/>
              </w:numPr>
              <w:tabs>
                <w:tab w:val="left" w:pos="0"/>
              </w:tabs>
              <w:overflowPunct w:val="0"/>
              <w:autoSpaceDE w:val="0"/>
              <w:autoSpaceDN w:val="0"/>
              <w:adjustRightInd w:val="0"/>
              <w:spacing w:after="0" w:line="240" w:lineRule="auto"/>
              <w:ind w:left="0" w:hanging="13"/>
              <w:jc w:val="both"/>
              <w:textAlignment w:val="baseline"/>
              <w:rPr>
                <w:rFonts w:ascii="Times New Roman" w:hAnsi="Times New Roman"/>
                <w:sz w:val="24"/>
                <w:szCs w:val="24"/>
              </w:rPr>
            </w:pPr>
            <w:r w:rsidRPr="005B4818">
              <w:rPr>
                <w:rFonts w:ascii="Times New Roman" w:hAnsi="Times New Roman"/>
                <w:sz w:val="24"/>
                <w:szCs w:val="24"/>
              </w:rPr>
              <w:t>ārvalstu nodokļu maksātāja, kas ir citas Eiropas Savienības dalībvalsts vai Eiropas Ekonomikas zonas valsts rezidents, ja viņš taksācijas gada laikā Latvijā guvis ienākumu, kurš ir lielāks par 75 procentiem no visiem kopējiem nerezidenta gūtajiem ienākumiem, ir tiesīgs piemērot nodokļa atbrīvojumus un veikt likumā noteiktos atskaitījumus (neapliekamo minimumu, atvieglojumus par apgādībā esošām personām, attaisnotos izdevumus, kā arī no taksācijas gada ienākuma atskaitīt valsts sociālās apdrošināšanas iemaksas) tādā pašā apmērā kā rezidents.”</w:t>
            </w:r>
          </w:p>
          <w:p w14:paraId="4FA23953" w14:textId="77777777" w:rsidR="00D258BB" w:rsidRPr="005B4818" w:rsidRDefault="00D258BB" w:rsidP="00BA48DC">
            <w:pPr>
              <w:tabs>
                <w:tab w:val="left" w:pos="709"/>
                <w:tab w:val="left" w:pos="993"/>
              </w:tabs>
              <w:overflowPunct w:val="0"/>
              <w:autoSpaceDE w:val="0"/>
              <w:autoSpaceDN w:val="0"/>
              <w:adjustRightInd w:val="0"/>
              <w:ind w:left="-13"/>
              <w:jc w:val="both"/>
              <w:textAlignment w:val="baseline"/>
            </w:pPr>
          </w:p>
        </w:tc>
        <w:tc>
          <w:tcPr>
            <w:tcW w:w="1497" w:type="pct"/>
            <w:tcBorders>
              <w:left w:val="single" w:sz="6" w:space="0" w:color="000000"/>
              <w:bottom w:val="single" w:sz="4" w:space="0" w:color="auto"/>
              <w:right w:val="single" w:sz="6" w:space="0" w:color="000000"/>
            </w:tcBorders>
          </w:tcPr>
          <w:p w14:paraId="1D7E109A" w14:textId="77777777" w:rsidR="00D258BB" w:rsidRPr="00D258BB" w:rsidRDefault="00D258BB" w:rsidP="00D258BB">
            <w:pPr>
              <w:jc w:val="both"/>
              <w:rPr>
                <w:b/>
                <w:color w:val="000000"/>
              </w:rPr>
            </w:pPr>
            <w:r w:rsidRPr="00D258BB">
              <w:rPr>
                <w:b/>
                <w:color w:val="000000"/>
              </w:rPr>
              <w:lastRenderedPageBreak/>
              <w:t>Tieslietu ministrija</w:t>
            </w:r>
          </w:p>
          <w:p w14:paraId="084FA98F" w14:textId="77777777" w:rsidR="00D258BB" w:rsidRPr="005B4818" w:rsidRDefault="00D258BB" w:rsidP="00D258BB">
            <w:pPr>
              <w:jc w:val="both"/>
              <w:rPr>
                <w:lang w:eastAsia="zh-CN"/>
              </w:rPr>
            </w:pPr>
            <w:r w:rsidRPr="005B4818">
              <w:rPr>
                <w:color w:val="000000"/>
              </w:rPr>
              <w:t xml:space="preserve">Projekta 3. pantā paredzēto </w:t>
            </w:r>
            <w:r w:rsidRPr="005B4818">
              <w:rPr>
                <w:lang w:eastAsia="x-none"/>
              </w:rPr>
              <w:t>likuma 6.</w:t>
            </w:r>
            <w:r w:rsidRPr="005B4818">
              <w:rPr>
                <w:vertAlign w:val="superscript"/>
                <w:lang w:eastAsia="x-none"/>
              </w:rPr>
              <w:t>1</w:t>
            </w:r>
            <w:r w:rsidRPr="005B4818">
              <w:rPr>
                <w:lang w:eastAsia="x-none"/>
              </w:rPr>
              <w:t xml:space="preserve"> pantu nepieciešams papildus izvērtēt. Vēršam uzmanību, ka šādi izteiktas un iekšzemes nodokļa maksātājam vai ārvalstu nodokļu maksātājam adresētas normas ir deklaratīvas, kas neparedz privātpersonai tiesības vai pienākumu veikt noteiktas darbības vai atturēties no tām. Projekta anotācijā norādīts jaunā panta mērķis – “lai nākotnē novēstu nepieciešamību likumā iestrādāt uz katru atsevišķu gadījumu vērstas normas, projekts paredz papildināt likumu ar jaunu pantu, kurā tiek noteikti vispārējie nosacījumi iedzīvotāju ienākuma nodokļa piemērošanā iekšzemes nodokļa maksātājiem un Eiropas Savienības dalībvalstīs vai Eiropas Ekonomikas zonas valsts rezidentiem”. Vēlamies norādīt, ka nodokļu nomaksa ir administratīvais process, kurā iestādei un tiesai jāievēro Administratīvā procesa likumā noteiktie principi, bet projektā piedāvātā norma šobrīd ir deklaratīva un nesniedz priekštatu par tās piemērošanas robežām. Ievērojot minēto, piedāvājam projekta 3. pantā </w:t>
            </w:r>
            <w:r w:rsidRPr="005B4818">
              <w:rPr>
                <w:lang w:eastAsia="x-none"/>
              </w:rPr>
              <w:lastRenderedPageBreak/>
              <w:t>paredzēto likuma 6.</w:t>
            </w:r>
            <w:r w:rsidRPr="005B4818">
              <w:rPr>
                <w:vertAlign w:val="superscript"/>
                <w:lang w:eastAsia="x-none"/>
              </w:rPr>
              <w:t>1</w:t>
            </w:r>
            <w:r w:rsidRPr="005B4818">
              <w:rPr>
                <w:lang w:eastAsia="x-none"/>
              </w:rPr>
              <w:t xml:space="preserve"> pantu no projekta izslēgt vai precizēt un par tā piemērošanu projekta anotācijā sniegt izvērstu skaidrojumu. </w:t>
            </w:r>
          </w:p>
        </w:tc>
        <w:tc>
          <w:tcPr>
            <w:tcW w:w="1063" w:type="pct"/>
            <w:tcBorders>
              <w:left w:val="single" w:sz="6" w:space="0" w:color="000000"/>
              <w:bottom w:val="single" w:sz="4" w:space="0" w:color="auto"/>
              <w:right w:val="single" w:sz="6" w:space="0" w:color="000000"/>
            </w:tcBorders>
          </w:tcPr>
          <w:p w14:paraId="73287C9B" w14:textId="77777777" w:rsidR="00D258BB" w:rsidRPr="00630E09" w:rsidRDefault="00BA48DC" w:rsidP="00D258BB">
            <w:pPr>
              <w:jc w:val="both"/>
              <w:rPr>
                <w:b/>
                <w:bCs/>
                <w:u w:val="single"/>
              </w:rPr>
            </w:pPr>
            <w:r w:rsidRPr="00630E09">
              <w:rPr>
                <w:b/>
                <w:bCs/>
                <w:u w:val="single"/>
              </w:rPr>
              <w:lastRenderedPageBreak/>
              <w:t>Iebildums ņemts vērā</w:t>
            </w:r>
          </w:p>
          <w:p w14:paraId="73414635" w14:textId="77777777" w:rsidR="00BA48DC" w:rsidRPr="00D258BB" w:rsidRDefault="00BA48DC" w:rsidP="00D258BB">
            <w:pPr>
              <w:jc w:val="both"/>
            </w:pPr>
            <w:r>
              <w:t>Precizēts likumprojekts</w:t>
            </w:r>
          </w:p>
        </w:tc>
        <w:tc>
          <w:tcPr>
            <w:tcW w:w="1290" w:type="pct"/>
            <w:tcBorders>
              <w:top w:val="single" w:sz="4" w:space="0" w:color="auto"/>
              <w:left w:val="single" w:sz="4" w:space="0" w:color="auto"/>
              <w:bottom w:val="single" w:sz="4" w:space="0" w:color="auto"/>
            </w:tcBorders>
          </w:tcPr>
          <w:p w14:paraId="2A2F61DB" w14:textId="77777777" w:rsidR="00BA48DC" w:rsidRDefault="00BA48DC" w:rsidP="00BA48DC">
            <w:pPr>
              <w:tabs>
                <w:tab w:val="left" w:pos="993"/>
              </w:tabs>
              <w:jc w:val="both"/>
              <w:rPr>
                <w:b/>
              </w:rPr>
            </w:pPr>
            <w:r>
              <w:rPr>
                <w:b/>
              </w:rPr>
              <w:t xml:space="preserve">Likuma </w:t>
            </w:r>
            <w:r w:rsidRPr="005B4818">
              <w:rPr>
                <w:b/>
              </w:rPr>
              <w:t>6.</w:t>
            </w:r>
            <w:r w:rsidRPr="005B4818">
              <w:rPr>
                <w:b/>
                <w:vertAlign w:val="superscript"/>
              </w:rPr>
              <w:t>1</w:t>
            </w:r>
            <w:r w:rsidRPr="005B4818">
              <w:rPr>
                <w:b/>
              </w:rPr>
              <w:t xml:space="preserve"> pants </w:t>
            </w:r>
          </w:p>
          <w:p w14:paraId="76C9D91C" w14:textId="77777777" w:rsidR="00BA48DC" w:rsidRPr="005B4818" w:rsidRDefault="00BA48DC" w:rsidP="00BA48DC">
            <w:pPr>
              <w:tabs>
                <w:tab w:val="left" w:pos="993"/>
              </w:tabs>
              <w:jc w:val="both"/>
              <w:rPr>
                <w:b/>
              </w:rPr>
            </w:pPr>
            <w:r w:rsidRPr="005B4818">
              <w:rPr>
                <w:b/>
              </w:rPr>
              <w:t xml:space="preserve">No Latvijas dalības Eiropas Savienībā izrietošie speciālie nosacījumi </w:t>
            </w:r>
          </w:p>
          <w:p w14:paraId="389AFD1C" w14:textId="77777777" w:rsidR="00BA48DC" w:rsidRPr="00D258BB" w:rsidRDefault="00BA48DC" w:rsidP="00BA48DC">
            <w:pPr>
              <w:tabs>
                <w:tab w:val="left" w:pos="720"/>
                <w:tab w:val="left" w:pos="993"/>
              </w:tabs>
              <w:overflowPunct w:val="0"/>
              <w:autoSpaceDE w:val="0"/>
              <w:autoSpaceDN w:val="0"/>
              <w:adjustRightInd w:val="0"/>
              <w:jc w:val="both"/>
              <w:textAlignment w:val="baseline"/>
            </w:pPr>
            <w:r w:rsidRPr="00D258BB">
              <w:t>Lai atbilstoši Eiropas Savienības dibināšanas līgumam nodrošinātu brīvu personu, preču, pakalpojumu un kapitāla kustību:</w:t>
            </w:r>
          </w:p>
          <w:p w14:paraId="2CECF16A" w14:textId="77777777" w:rsidR="00BA48DC" w:rsidRPr="00D258BB" w:rsidRDefault="00BA48DC" w:rsidP="00BA48DC">
            <w:pPr>
              <w:pStyle w:val="ListParagraph"/>
              <w:numPr>
                <w:ilvl w:val="0"/>
                <w:numId w:val="16"/>
              </w:numPr>
              <w:tabs>
                <w:tab w:val="left" w:pos="567"/>
              </w:tabs>
              <w:overflowPunct w:val="0"/>
              <w:autoSpaceDE w:val="0"/>
              <w:autoSpaceDN w:val="0"/>
              <w:adjustRightInd w:val="0"/>
              <w:spacing w:after="0" w:line="240" w:lineRule="auto"/>
              <w:ind w:left="0" w:firstLine="0"/>
              <w:jc w:val="both"/>
              <w:textAlignment w:val="baseline"/>
              <w:rPr>
                <w:rFonts w:ascii="Times New Roman" w:hAnsi="Times New Roman"/>
                <w:sz w:val="24"/>
                <w:szCs w:val="24"/>
              </w:rPr>
            </w:pPr>
            <w:r w:rsidRPr="00D258BB">
              <w:rPr>
                <w:rFonts w:ascii="Times New Roman" w:hAnsi="Times New Roman"/>
                <w:sz w:val="24"/>
                <w:szCs w:val="24"/>
              </w:rPr>
              <w:t xml:space="preserve"> Valsts ieņēmumu dienests iekšzemes nodokļa maksātāja citās Eiropas Savienības dalībvalstīs vai Eiropas Ekonomikas zonas valstīs gūtajiem ienākumiem (šo ienākumu izcelsmes valsts ir cita Eiropas Savienības dalībvalsts vai Eiropas Ekonomikas zonas valsts) piemēro tādus pašus nosacījumus kā Latvijā gūtajiem ienākumiem, ja vien šajā likumā nav noteikts citādi;</w:t>
            </w:r>
          </w:p>
          <w:p w14:paraId="18F64BF9" w14:textId="77777777" w:rsidR="00BA48DC" w:rsidRPr="00D258BB" w:rsidRDefault="00BA48DC" w:rsidP="00BA48DC">
            <w:pPr>
              <w:pStyle w:val="ListParagraph"/>
              <w:numPr>
                <w:ilvl w:val="0"/>
                <w:numId w:val="16"/>
              </w:numPr>
              <w:tabs>
                <w:tab w:val="left" w:pos="709"/>
                <w:tab w:val="left" w:pos="993"/>
              </w:tabs>
              <w:overflowPunct w:val="0"/>
              <w:autoSpaceDE w:val="0"/>
              <w:autoSpaceDN w:val="0"/>
              <w:adjustRightInd w:val="0"/>
              <w:spacing w:after="0" w:line="240" w:lineRule="auto"/>
              <w:ind w:left="0" w:firstLine="360"/>
              <w:jc w:val="both"/>
              <w:textAlignment w:val="baseline"/>
              <w:rPr>
                <w:rFonts w:ascii="Times New Roman" w:hAnsi="Times New Roman"/>
                <w:sz w:val="24"/>
                <w:szCs w:val="24"/>
              </w:rPr>
            </w:pPr>
            <w:r w:rsidRPr="00D258BB">
              <w:rPr>
                <w:rFonts w:ascii="Times New Roman" w:hAnsi="Times New Roman"/>
                <w:sz w:val="24"/>
                <w:szCs w:val="24"/>
              </w:rPr>
              <w:t xml:space="preserve">ārvalstu nodokļu maksātājs, kas ir citas Eiropas Savienības dalībvalsts vai Eiropas Ekonomikas zonas valsts rezidents, ja viņš taksācijas gada laikā Latvijā guvis ienākumu, kurš ir lielāks par 75 procentiem no visiem kopējiem </w:t>
            </w:r>
            <w:r w:rsidRPr="00D258BB">
              <w:rPr>
                <w:rFonts w:ascii="Times New Roman" w:hAnsi="Times New Roman"/>
                <w:sz w:val="24"/>
                <w:szCs w:val="24"/>
              </w:rPr>
              <w:lastRenderedPageBreak/>
              <w:t>nerezidenta gūtajiem ienākumiem, ir tiesīgs, aprēķinot nodokli, piemērot nodokļa atbrīvojumus un veikt likumā noteiktos atskaitījumus (neapliekamo minimumu, atvieglojumus par apgādībā esošām personām, attaisnotos izdevumus, kā arī no taksācijas gada ienākuma atskaitīt valsts sociālās apdrošināšanas iemaksas) tādā pašā apmērā kā rezidents.”</w:t>
            </w:r>
          </w:p>
          <w:p w14:paraId="3BCD487A" w14:textId="77777777" w:rsidR="00BA48DC" w:rsidRPr="00D258BB" w:rsidRDefault="00BA48DC" w:rsidP="00BA48DC">
            <w:pPr>
              <w:tabs>
                <w:tab w:val="left" w:pos="709"/>
                <w:tab w:val="left" w:pos="993"/>
              </w:tabs>
              <w:overflowPunct w:val="0"/>
              <w:autoSpaceDE w:val="0"/>
              <w:autoSpaceDN w:val="0"/>
              <w:adjustRightInd w:val="0"/>
              <w:ind w:left="360"/>
              <w:jc w:val="both"/>
              <w:textAlignment w:val="baseline"/>
            </w:pPr>
          </w:p>
          <w:p w14:paraId="4D6252ED" w14:textId="77777777" w:rsidR="00D258BB" w:rsidRPr="005E710C" w:rsidRDefault="00D258BB" w:rsidP="00D258BB">
            <w:pPr>
              <w:pStyle w:val="naisc"/>
              <w:spacing w:before="0" w:after="0"/>
              <w:jc w:val="both"/>
            </w:pPr>
          </w:p>
        </w:tc>
      </w:tr>
      <w:tr w:rsidR="00D258BB" w:rsidRPr="005E710C" w14:paraId="4A2DE32A" w14:textId="77777777" w:rsidTr="007C2AA5">
        <w:tc>
          <w:tcPr>
            <w:tcW w:w="198" w:type="pct"/>
            <w:tcBorders>
              <w:left w:val="single" w:sz="6" w:space="0" w:color="000000"/>
              <w:bottom w:val="single" w:sz="4" w:space="0" w:color="auto"/>
              <w:right w:val="single" w:sz="6" w:space="0" w:color="000000"/>
            </w:tcBorders>
          </w:tcPr>
          <w:p w14:paraId="30867146" w14:textId="77777777" w:rsidR="00D258BB" w:rsidRPr="005E710C" w:rsidRDefault="009857D7" w:rsidP="00D258BB">
            <w:pPr>
              <w:pStyle w:val="naisc"/>
              <w:spacing w:before="60" w:after="0"/>
            </w:pPr>
            <w:r>
              <w:lastRenderedPageBreak/>
              <w:t>2.</w:t>
            </w:r>
          </w:p>
        </w:tc>
        <w:tc>
          <w:tcPr>
            <w:tcW w:w="952" w:type="pct"/>
            <w:tcBorders>
              <w:left w:val="single" w:sz="6" w:space="0" w:color="000000"/>
              <w:bottom w:val="single" w:sz="4" w:space="0" w:color="auto"/>
              <w:right w:val="single" w:sz="6" w:space="0" w:color="000000"/>
            </w:tcBorders>
          </w:tcPr>
          <w:p w14:paraId="30B45E20" w14:textId="77777777" w:rsidR="00BA48DC" w:rsidRPr="005B4818" w:rsidRDefault="00BA48DC" w:rsidP="00BA48DC">
            <w:pPr>
              <w:tabs>
                <w:tab w:val="left" w:pos="709"/>
                <w:tab w:val="left" w:pos="993"/>
              </w:tabs>
              <w:overflowPunct w:val="0"/>
              <w:autoSpaceDE w:val="0"/>
              <w:autoSpaceDN w:val="0"/>
              <w:adjustRightInd w:val="0"/>
              <w:ind w:left="-13"/>
              <w:jc w:val="both"/>
              <w:textAlignment w:val="baseline"/>
            </w:pPr>
            <w:r>
              <w:rPr>
                <w:bCs/>
                <w:lang w:eastAsia="zh-CN"/>
              </w:rPr>
              <w:t>Izslēgt</w:t>
            </w:r>
            <w:r w:rsidRPr="00A63BA5">
              <w:t xml:space="preserve"> </w:t>
            </w:r>
            <w:r w:rsidRPr="00A63BA5">
              <w:rPr>
                <w:bCs/>
                <w:lang w:eastAsia="zh-CN"/>
              </w:rPr>
              <w:t>likum</w:t>
            </w:r>
            <w:r>
              <w:rPr>
                <w:bCs/>
                <w:lang w:eastAsia="zh-CN"/>
              </w:rPr>
              <w:t>a</w:t>
            </w:r>
            <w:r w:rsidRPr="00A63BA5">
              <w:rPr>
                <w:bCs/>
                <w:lang w:eastAsia="zh-CN"/>
              </w:rPr>
              <w:t xml:space="preserve"> </w:t>
            </w:r>
            <w:r>
              <w:rPr>
                <w:bCs/>
                <w:lang w:eastAsia="zh-CN"/>
              </w:rPr>
              <w:t>9.panta pirmās daļas 13.punktu</w:t>
            </w:r>
          </w:p>
          <w:p w14:paraId="128BC759" w14:textId="77777777" w:rsidR="00D258BB" w:rsidRPr="005E710C" w:rsidRDefault="00D258BB" w:rsidP="00D258BB">
            <w:pPr>
              <w:ind w:firstLine="250"/>
              <w:jc w:val="both"/>
            </w:pPr>
          </w:p>
        </w:tc>
        <w:tc>
          <w:tcPr>
            <w:tcW w:w="1497" w:type="pct"/>
            <w:tcBorders>
              <w:left w:val="single" w:sz="6" w:space="0" w:color="000000"/>
              <w:bottom w:val="single" w:sz="4" w:space="0" w:color="auto"/>
              <w:right w:val="single" w:sz="6" w:space="0" w:color="000000"/>
            </w:tcBorders>
          </w:tcPr>
          <w:p w14:paraId="176B4D05" w14:textId="77777777" w:rsidR="00BA48DC" w:rsidRPr="00D258BB" w:rsidRDefault="00BA48DC" w:rsidP="00BA48DC">
            <w:pPr>
              <w:pStyle w:val="ListParagraph"/>
              <w:spacing w:after="0"/>
              <w:ind w:left="0"/>
              <w:jc w:val="both"/>
              <w:rPr>
                <w:rFonts w:ascii="Times New Roman" w:hAnsi="Times New Roman"/>
                <w:b/>
                <w:bCs/>
                <w:sz w:val="24"/>
                <w:szCs w:val="24"/>
                <w:lang w:eastAsia="zh-CN"/>
              </w:rPr>
            </w:pPr>
            <w:r w:rsidRPr="00D258BB">
              <w:rPr>
                <w:rFonts w:ascii="Times New Roman" w:hAnsi="Times New Roman"/>
                <w:b/>
                <w:bCs/>
                <w:sz w:val="24"/>
                <w:szCs w:val="24"/>
                <w:lang w:eastAsia="zh-CN"/>
              </w:rPr>
              <w:lastRenderedPageBreak/>
              <w:t>Labklājības ministrija</w:t>
            </w:r>
          </w:p>
          <w:p w14:paraId="0A766853" w14:textId="77777777" w:rsidR="00BA48DC" w:rsidRPr="0054234A" w:rsidRDefault="00BA48DC" w:rsidP="00BA48DC">
            <w:pPr>
              <w:pStyle w:val="ListParagraph"/>
              <w:spacing w:after="0"/>
              <w:ind w:left="0"/>
              <w:jc w:val="both"/>
              <w:rPr>
                <w:rFonts w:ascii="Times New Roman" w:hAnsi="Times New Roman"/>
                <w:bCs/>
                <w:sz w:val="24"/>
                <w:szCs w:val="24"/>
                <w:lang w:eastAsia="zh-CN"/>
              </w:rPr>
            </w:pPr>
            <w:r w:rsidRPr="0054234A">
              <w:rPr>
                <w:rFonts w:ascii="Times New Roman" w:hAnsi="Times New Roman"/>
                <w:bCs/>
                <w:sz w:val="24"/>
                <w:szCs w:val="24"/>
                <w:lang w:eastAsia="zh-CN"/>
              </w:rPr>
              <w:lastRenderedPageBreak/>
              <w:t xml:space="preserve">Ierosinām ar likumprojektu neizslēgt likuma 9.panta pirmās daļas 13.punktu, bet to </w:t>
            </w:r>
            <w:r w:rsidRPr="005D0101">
              <w:rPr>
                <w:rFonts w:ascii="Times New Roman" w:hAnsi="Times New Roman"/>
                <w:sz w:val="24"/>
                <w:szCs w:val="24"/>
                <w:lang w:eastAsia="lv-LV"/>
              </w:rPr>
              <w:t>izteikt šādā redakcijā: “atlīdzība likumdošanas aktos noteiktajā kārtībā par kaitējumu darbaspēju zaudējuma gadījumā, kas saistīts ar sakropļojumu vai citādu veselības bojājumu, kā arī apgādnieka zaudējuma sakarā, izņemot atlīdzību par darbspēju zaudējumu un atlīdzību par apgādnieka zaudējumu, kas piešķirtas saskaņā ar likumu “Par obligāto sociālo apdrošināšanu pret nelaimes gadījumiem darbā un arodslimībām”</w:t>
            </w:r>
            <w:r>
              <w:rPr>
                <w:rFonts w:ascii="Times New Roman" w:hAnsi="Times New Roman"/>
                <w:sz w:val="24"/>
                <w:szCs w:val="24"/>
                <w:lang w:eastAsia="lv-LV"/>
              </w:rPr>
              <w:t>.</w:t>
            </w:r>
            <w:r w:rsidRPr="005D0101">
              <w:rPr>
                <w:rFonts w:ascii="Times New Roman" w:hAnsi="Times New Roman"/>
                <w:sz w:val="24"/>
                <w:szCs w:val="24"/>
                <w:lang w:eastAsia="lv-LV"/>
              </w:rPr>
              <w:t xml:space="preserve"> Ja </w:t>
            </w:r>
            <w:bookmarkStart w:id="0" w:name="_Hlk77939946"/>
            <w:bookmarkStart w:id="1" w:name="_Hlk77941002"/>
            <w:r w:rsidRPr="005D0101">
              <w:rPr>
                <w:rFonts w:ascii="Times New Roman" w:hAnsi="Times New Roman"/>
                <w:sz w:val="24"/>
                <w:szCs w:val="24"/>
                <w:lang w:eastAsia="lv-LV"/>
              </w:rPr>
              <w:t xml:space="preserve">likuma  </w:t>
            </w:r>
            <w:bookmarkEnd w:id="0"/>
            <w:r w:rsidRPr="005D0101">
              <w:rPr>
                <w:rFonts w:ascii="Times New Roman" w:hAnsi="Times New Roman"/>
                <w:sz w:val="24"/>
                <w:szCs w:val="24"/>
                <w:lang w:eastAsia="lv-LV"/>
              </w:rPr>
              <w:t>9.panta pirmā daļā pilnībā izslēdz 13.punktu</w:t>
            </w:r>
            <w:bookmarkEnd w:id="1"/>
            <w:r w:rsidRPr="005D0101">
              <w:rPr>
                <w:rFonts w:ascii="Times New Roman" w:hAnsi="Times New Roman"/>
                <w:sz w:val="24"/>
                <w:szCs w:val="24"/>
                <w:lang w:eastAsia="lv-LV"/>
              </w:rPr>
              <w:t>, tad nebūs tiesiskais regulējums par iedzīvotāju ienākuma nodokļa neaplikšanu attiecībā uz kaitējuma atlīdzību par</w:t>
            </w:r>
            <w:r w:rsidRPr="0054234A">
              <w:rPr>
                <w:rFonts w:ascii="Times New Roman" w:hAnsi="Times New Roman"/>
                <w:bCs/>
                <w:sz w:val="24"/>
                <w:szCs w:val="24"/>
                <w:lang w:eastAsia="zh-CN"/>
              </w:rPr>
              <w:t xml:space="preserve"> darbspēju zaudējumu vai apgādnieka zaudējumu līdz 1997.gada 1.janvārim, kas piešķirta saskaņā ar Ministru kabineta 2001.gada 23.augusta noteikumiem Nr.378 “Darbā nodarītā kaitējuma atlīdzības aprēķināšanas, finansēšanas un izmaksas kārtība” un kaitējuma atlīdzību, kas piešķirta saskaņā ar Černobiļas atomelektrostacijas avārijas seku likvidēšanas dalībnieku un Černobiļas atomelektrostacijas avārijas rezultātā </w:t>
            </w:r>
            <w:r w:rsidRPr="0054234A">
              <w:rPr>
                <w:rFonts w:ascii="Times New Roman" w:hAnsi="Times New Roman"/>
                <w:bCs/>
                <w:sz w:val="24"/>
                <w:szCs w:val="24"/>
                <w:lang w:eastAsia="zh-CN"/>
              </w:rPr>
              <w:lastRenderedPageBreak/>
              <w:t>cietušo personu sociālās aizsardzības likumu.</w:t>
            </w:r>
          </w:p>
          <w:p w14:paraId="7B8CF1C5" w14:textId="77777777" w:rsidR="00D258BB" w:rsidRDefault="00446E1A" w:rsidP="00446E1A">
            <w:pPr>
              <w:jc w:val="both"/>
              <w:rPr>
                <w:bCs/>
                <w:lang w:eastAsia="zh-CN"/>
              </w:rPr>
            </w:pPr>
            <w:r>
              <w:rPr>
                <w:bCs/>
                <w:lang w:eastAsia="zh-CN"/>
              </w:rPr>
              <w:t xml:space="preserve">Precizējot </w:t>
            </w:r>
            <w:r w:rsidRPr="00787323">
              <w:rPr>
                <w:bCs/>
                <w:lang w:eastAsia="zh-CN"/>
              </w:rPr>
              <w:t>likum</w:t>
            </w:r>
            <w:r>
              <w:rPr>
                <w:bCs/>
                <w:lang w:eastAsia="zh-CN"/>
              </w:rPr>
              <w:t>a</w:t>
            </w:r>
            <w:r w:rsidRPr="00787323">
              <w:rPr>
                <w:bCs/>
                <w:lang w:eastAsia="zh-CN"/>
              </w:rPr>
              <w:t xml:space="preserve"> 9.panta pirmā daļ</w:t>
            </w:r>
            <w:r>
              <w:rPr>
                <w:bCs/>
                <w:lang w:eastAsia="zh-CN"/>
              </w:rPr>
              <w:t>as</w:t>
            </w:r>
            <w:r w:rsidRPr="00787323">
              <w:rPr>
                <w:bCs/>
                <w:lang w:eastAsia="zh-CN"/>
              </w:rPr>
              <w:t xml:space="preserve"> 13.punkt</w:t>
            </w:r>
            <w:r>
              <w:rPr>
                <w:bCs/>
                <w:lang w:eastAsia="zh-CN"/>
              </w:rPr>
              <w:t>a</w:t>
            </w:r>
            <w:r w:rsidRPr="00787323">
              <w:rPr>
                <w:bCs/>
                <w:lang w:eastAsia="zh-CN"/>
              </w:rPr>
              <w:t xml:space="preserve"> </w:t>
            </w:r>
            <w:r>
              <w:rPr>
                <w:bCs/>
                <w:lang w:eastAsia="zh-CN"/>
              </w:rPr>
              <w:t>redakciju, jāprecizē arī ar likumprojektu papildinātais parejas noteikumu 181.punkts</w:t>
            </w:r>
          </w:p>
        </w:tc>
        <w:tc>
          <w:tcPr>
            <w:tcW w:w="1063" w:type="pct"/>
            <w:tcBorders>
              <w:left w:val="single" w:sz="6" w:space="0" w:color="000000"/>
              <w:bottom w:val="single" w:sz="4" w:space="0" w:color="auto"/>
              <w:right w:val="single" w:sz="6" w:space="0" w:color="000000"/>
            </w:tcBorders>
          </w:tcPr>
          <w:p w14:paraId="6924068E" w14:textId="77777777" w:rsidR="00CD44D6" w:rsidRPr="007C2AA5" w:rsidRDefault="00B653B3" w:rsidP="00CD44D6">
            <w:pPr>
              <w:jc w:val="both"/>
              <w:rPr>
                <w:b/>
                <w:lang w:eastAsia="zh-CN"/>
              </w:rPr>
            </w:pPr>
            <w:r>
              <w:rPr>
                <w:b/>
                <w:lang w:eastAsia="zh-CN"/>
              </w:rPr>
              <w:lastRenderedPageBreak/>
              <w:t>S</w:t>
            </w:r>
            <w:r w:rsidRPr="007C2AA5">
              <w:rPr>
                <w:b/>
                <w:lang w:eastAsia="zh-CN"/>
              </w:rPr>
              <w:t xml:space="preserve">askaņošanas sanāksmē </w:t>
            </w:r>
            <w:r>
              <w:rPr>
                <w:b/>
                <w:lang w:eastAsia="zh-CN"/>
              </w:rPr>
              <w:t>p</w:t>
            </w:r>
            <w:r w:rsidR="00CD44D6" w:rsidRPr="007C2AA5">
              <w:rPr>
                <w:b/>
                <w:lang w:eastAsia="zh-CN"/>
              </w:rPr>
              <w:t>anākta vienošanās.</w:t>
            </w:r>
          </w:p>
          <w:p w14:paraId="261C5652" w14:textId="77777777" w:rsidR="000058FC" w:rsidRDefault="00CD44D6" w:rsidP="00CD44D6">
            <w:pPr>
              <w:jc w:val="both"/>
              <w:rPr>
                <w:bCs/>
                <w:lang w:eastAsia="zh-CN"/>
              </w:rPr>
            </w:pPr>
            <w:r w:rsidRPr="007C2AA5">
              <w:rPr>
                <w:bCs/>
                <w:lang w:eastAsia="zh-CN"/>
              </w:rPr>
              <w:lastRenderedPageBreak/>
              <w:t xml:space="preserve">Sākotnēji likumprojektā ietvertās normas attiecībā uz </w:t>
            </w:r>
            <w:r w:rsidRPr="005D0101">
              <w:t>atlīdzību par darbspēju zaudējumu un atlīdzību par apgādnieka zaudējumu, kas piešķirtas saskaņā ar likumu “Par obligāto sociālo apdrošināšanu pret nelaimes gadījumiem darbā un arodslimībām”</w:t>
            </w:r>
            <w:r>
              <w:t xml:space="preserve"> </w:t>
            </w:r>
            <w:r w:rsidRPr="007C2AA5">
              <w:rPr>
                <w:bCs/>
                <w:lang w:eastAsia="zh-CN"/>
              </w:rPr>
              <w:t>izslēgtas</w:t>
            </w:r>
            <w:r w:rsidR="00036345">
              <w:rPr>
                <w:bCs/>
                <w:lang w:eastAsia="zh-CN"/>
              </w:rPr>
              <w:t xml:space="preserve"> no ienākumiem, kas nav apliekami ar iedzīvotāju ienākuma nodokli.</w:t>
            </w:r>
            <w:r w:rsidRPr="007C2AA5">
              <w:rPr>
                <w:bCs/>
                <w:lang w:eastAsia="zh-CN"/>
              </w:rPr>
              <w:t xml:space="preserve"> </w:t>
            </w:r>
          </w:p>
          <w:p w14:paraId="28284E60" w14:textId="77777777" w:rsidR="000058FC" w:rsidRDefault="00036345" w:rsidP="00CD44D6">
            <w:pPr>
              <w:jc w:val="both"/>
              <w:rPr>
                <w:bCs/>
                <w:lang w:eastAsia="zh-CN"/>
              </w:rPr>
            </w:pPr>
            <w:r>
              <w:rPr>
                <w:bCs/>
                <w:lang w:eastAsia="zh-CN"/>
              </w:rPr>
              <w:t>Sanāksmē panākta vienošanās, ka r</w:t>
            </w:r>
            <w:r w:rsidR="00CD44D6" w:rsidRPr="007C2AA5">
              <w:rPr>
                <w:bCs/>
                <w:lang w:eastAsia="zh-CN"/>
              </w:rPr>
              <w:t xml:space="preserve">isinājumu attiecībā uz </w:t>
            </w:r>
            <w:r w:rsidR="00CD44D6">
              <w:rPr>
                <w:bCs/>
                <w:lang w:eastAsia="zh-CN"/>
              </w:rPr>
              <w:t xml:space="preserve">minētajām </w:t>
            </w:r>
            <w:r w:rsidR="00CD44D6" w:rsidRPr="005D0101">
              <w:t>atlīdzīb</w:t>
            </w:r>
            <w:r w:rsidR="00CD44D6">
              <w:t>ām</w:t>
            </w:r>
            <w:r w:rsidR="00CD44D6" w:rsidRPr="005D0101">
              <w:t xml:space="preserve"> </w:t>
            </w:r>
            <w:r w:rsidR="00CD44D6" w:rsidRPr="007C2AA5">
              <w:rPr>
                <w:bCs/>
                <w:lang w:eastAsia="zh-CN"/>
              </w:rPr>
              <w:t xml:space="preserve">nepieciešams papildus izdiskutēt, </w:t>
            </w:r>
            <w:r>
              <w:rPr>
                <w:bCs/>
                <w:lang w:eastAsia="zh-CN"/>
              </w:rPr>
              <w:t>jo</w:t>
            </w:r>
            <w:r w:rsidR="00CD44D6" w:rsidRPr="007C2AA5">
              <w:rPr>
                <w:bCs/>
                <w:lang w:eastAsia="zh-CN"/>
              </w:rPr>
              <w:t xml:space="preserve"> tas skar aptuveni 12-13 tūkst. personu, kuras pieder sociāli </w:t>
            </w:r>
            <w:proofErr w:type="spellStart"/>
            <w:r w:rsidR="00CD44D6" w:rsidRPr="007C2AA5">
              <w:rPr>
                <w:bCs/>
                <w:lang w:eastAsia="zh-CN"/>
              </w:rPr>
              <w:t>mazaizsargātu</w:t>
            </w:r>
            <w:proofErr w:type="spellEnd"/>
            <w:r w:rsidR="00CD44D6" w:rsidRPr="007C2AA5">
              <w:rPr>
                <w:bCs/>
                <w:lang w:eastAsia="zh-CN"/>
              </w:rPr>
              <w:t xml:space="preserve"> personu kategorijai. </w:t>
            </w:r>
          </w:p>
          <w:p w14:paraId="2D537066" w14:textId="77777777" w:rsidR="00CD44D6" w:rsidRDefault="00CD44D6" w:rsidP="00CD44D6">
            <w:pPr>
              <w:jc w:val="both"/>
              <w:rPr>
                <w:bCs/>
                <w:lang w:eastAsia="zh-CN"/>
              </w:rPr>
            </w:pPr>
            <w:r w:rsidRPr="007C2AA5">
              <w:rPr>
                <w:bCs/>
                <w:lang w:eastAsia="zh-CN"/>
              </w:rPr>
              <w:t>Tādējādi</w:t>
            </w:r>
            <w:r w:rsidR="00036345">
              <w:rPr>
                <w:bCs/>
                <w:lang w:eastAsia="zh-CN"/>
              </w:rPr>
              <w:t xml:space="preserve">, lai </w:t>
            </w:r>
            <w:r w:rsidR="00036345" w:rsidRPr="007C2AA5">
              <w:rPr>
                <w:bCs/>
                <w:lang w:eastAsia="zh-CN"/>
              </w:rPr>
              <w:t xml:space="preserve">novērstu </w:t>
            </w:r>
            <w:proofErr w:type="spellStart"/>
            <w:r w:rsidR="00036345" w:rsidRPr="007C2AA5">
              <w:rPr>
                <w:bCs/>
                <w:lang w:eastAsia="zh-CN"/>
              </w:rPr>
              <w:t>tiesībsarga</w:t>
            </w:r>
            <w:proofErr w:type="spellEnd"/>
            <w:r w:rsidR="00036345" w:rsidRPr="007C2AA5">
              <w:rPr>
                <w:bCs/>
                <w:lang w:eastAsia="zh-CN"/>
              </w:rPr>
              <w:t xml:space="preserve"> atzinumā norādītās problēmas</w:t>
            </w:r>
            <w:r w:rsidRPr="007C2AA5">
              <w:rPr>
                <w:bCs/>
                <w:lang w:eastAsia="zh-CN"/>
              </w:rPr>
              <w:t xml:space="preserve"> </w:t>
            </w:r>
            <w:r w:rsidR="000058FC">
              <w:rPr>
                <w:bCs/>
                <w:lang w:eastAsia="zh-CN"/>
              </w:rPr>
              <w:t>attiecībā uz</w:t>
            </w:r>
            <w:r w:rsidR="000058FC" w:rsidRPr="007C2AA5">
              <w:rPr>
                <w:bCs/>
                <w:lang w:eastAsia="zh-CN"/>
              </w:rPr>
              <w:t xml:space="preserve"> </w:t>
            </w:r>
            <w:r w:rsidR="00036345">
              <w:rPr>
                <w:bCs/>
                <w:lang w:eastAsia="zh-CN"/>
              </w:rPr>
              <w:t>minēto</w:t>
            </w:r>
            <w:r w:rsidR="000058FC" w:rsidRPr="007C2AA5">
              <w:rPr>
                <w:bCs/>
                <w:lang w:eastAsia="zh-CN"/>
              </w:rPr>
              <w:t xml:space="preserve"> personu ienākum</w:t>
            </w:r>
            <w:r w:rsidR="000058FC">
              <w:rPr>
                <w:bCs/>
                <w:lang w:eastAsia="zh-CN"/>
              </w:rPr>
              <w:t>a</w:t>
            </w:r>
            <w:r w:rsidR="000058FC" w:rsidRPr="007C2AA5">
              <w:rPr>
                <w:bCs/>
                <w:lang w:eastAsia="zh-CN"/>
              </w:rPr>
              <w:t xml:space="preserve"> apmēra iespējamo samazināšanos, iegūstot tiesības saņemt vecuma vai izdienas pensiju</w:t>
            </w:r>
            <w:r w:rsidR="00036345">
              <w:rPr>
                <w:bCs/>
                <w:lang w:eastAsia="zh-CN"/>
              </w:rPr>
              <w:t xml:space="preserve">, tika secināts, ka </w:t>
            </w:r>
            <w:r w:rsidRPr="007C2AA5">
              <w:rPr>
                <w:bCs/>
                <w:lang w:eastAsia="zh-CN"/>
              </w:rPr>
              <w:t xml:space="preserve">nepieciešams gūt pārliecību, ka sākotnēji likumprojektā ietvertais </w:t>
            </w:r>
            <w:r w:rsidRPr="007C2AA5">
              <w:rPr>
                <w:bCs/>
                <w:lang w:eastAsia="zh-CN"/>
              </w:rPr>
              <w:lastRenderedPageBreak/>
              <w:t>risinājums</w:t>
            </w:r>
            <w:r w:rsidR="000058FC" w:rsidRPr="007C2AA5">
              <w:rPr>
                <w:bCs/>
                <w:lang w:eastAsia="zh-CN"/>
              </w:rPr>
              <w:t xml:space="preserve"> ir visoptimālākais</w:t>
            </w:r>
            <w:r w:rsidRPr="007C2AA5">
              <w:rPr>
                <w:bCs/>
                <w:lang w:eastAsia="zh-CN"/>
              </w:rPr>
              <w:t xml:space="preserve">, </w:t>
            </w:r>
            <w:r w:rsidR="00036345">
              <w:rPr>
                <w:bCs/>
                <w:lang w:eastAsia="zh-CN"/>
              </w:rPr>
              <w:t>t.i.,</w:t>
            </w:r>
            <w:r w:rsidRPr="007C2AA5">
              <w:rPr>
                <w:bCs/>
                <w:lang w:eastAsia="zh-CN"/>
              </w:rPr>
              <w:t xml:space="preserve"> vai nav nepieciešams ieviest dažādus pārejas mehānismus (piemēram, pārejas periodu attiecībā uz atlīdzībām, kas piešķirtas līdz </w:t>
            </w:r>
            <w:r w:rsidR="00036345">
              <w:rPr>
                <w:bCs/>
                <w:lang w:eastAsia="zh-CN"/>
              </w:rPr>
              <w:t>jaunā regulējuma spēkā stāšanās dienai</w:t>
            </w:r>
            <w:r w:rsidRPr="007C2AA5">
              <w:rPr>
                <w:bCs/>
                <w:lang w:eastAsia="zh-CN"/>
              </w:rPr>
              <w:t xml:space="preserve"> u.tml.). Tāpat jāņem vērā minētā pasākuma ietekmi uz budžetu, </w:t>
            </w:r>
            <w:r w:rsidR="00036345">
              <w:rPr>
                <w:bCs/>
                <w:lang w:eastAsia="zh-CN"/>
              </w:rPr>
              <w:t>jo</w:t>
            </w:r>
            <w:r w:rsidRPr="007C2AA5">
              <w:rPr>
                <w:bCs/>
                <w:lang w:eastAsia="zh-CN"/>
              </w:rPr>
              <w:t xml:space="preserve"> risinājuma ieviešanai nepieciešamie izdevumi un paredzamais nodokļa ieņēmumu palielinājums rodas dažādos periodos.</w:t>
            </w:r>
          </w:p>
          <w:p w14:paraId="750BC361" w14:textId="77777777" w:rsidR="00036345" w:rsidRDefault="00036345" w:rsidP="00CD44D6">
            <w:pPr>
              <w:jc w:val="both"/>
              <w:rPr>
                <w:bCs/>
                <w:lang w:eastAsia="zh-CN"/>
              </w:rPr>
            </w:pPr>
          </w:p>
          <w:p w14:paraId="5F5367A2" w14:textId="77777777" w:rsidR="00036345" w:rsidRPr="007C2AA5" w:rsidRDefault="00036345" w:rsidP="00CD44D6">
            <w:pPr>
              <w:jc w:val="both"/>
              <w:rPr>
                <w:bCs/>
                <w:lang w:eastAsia="zh-CN"/>
              </w:rPr>
            </w:pPr>
            <w:r>
              <w:rPr>
                <w:bCs/>
                <w:lang w:eastAsia="zh-CN"/>
              </w:rPr>
              <w:t>Saskaņošanas sanāksmē</w:t>
            </w:r>
            <w:r w:rsidR="007247D8">
              <w:rPr>
                <w:bCs/>
                <w:lang w:eastAsia="zh-CN"/>
              </w:rPr>
              <w:t xml:space="preserve"> panākta vienošanās, ka</w:t>
            </w:r>
            <w:r w:rsidR="007247D8" w:rsidRPr="00C36F53">
              <w:rPr>
                <w:bCs/>
                <w:lang w:eastAsia="zh-CN"/>
              </w:rPr>
              <w:t xml:space="preserve"> </w:t>
            </w:r>
            <w:r w:rsidR="007247D8">
              <w:rPr>
                <w:bCs/>
                <w:lang w:eastAsia="zh-CN"/>
              </w:rPr>
              <w:t xml:space="preserve">normas, kas saistītas ar iedzīvotāju ienākuma nodokļa piemērošanu </w:t>
            </w:r>
            <w:r w:rsidR="007247D8" w:rsidRPr="00C36F53">
              <w:rPr>
                <w:bCs/>
                <w:lang w:eastAsia="zh-CN"/>
              </w:rPr>
              <w:t>atlīdzīb</w:t>
            </w:r>
            <w:r w:rsidR="007247D8">
              <w:rPr>
                <w:bCs/>
                <w:lang w:eastAsia="zh-CN"/>
              </w:rPr>
              <w:t>ām</w:t>
            </w:r>
            <w:r w:rsidR="007247D8" w:rsidRPr="00C36F53">
              <w:rPr>
                <w:bCs/>
                <w:lang w:eastAsia="zh-CN"/>
              </w:rPr>
              <w:t xml:space="preserve"> par darbspēju zaudējumu un apgādnieka zaudējumu, kas piešķirtas saskaņā ar likumu “Par obligāto sociālo apdrošināšanu pret nelaimes gadījumiem darbā un arodslimībām</w:t>
            </w:r>
            <w:r w:rsidR="007247D8">
              <w:rPr>
                <w:bCs/>
                <w:lang w:eastAsia="zh-CN"/>
              </w:rPr>
              <w:t>”  ir vēl izvērtējamas.</w:t>
            </w:r>
          </w:p>
          <w:p w14:paraId="1DBB9462" w14:textId="77777777" w:rsidR="00D258BB" w:rsidRPr="005E710C" w:rsidRDefault="00D258BB" w:rsidP="00CD44D6">
            <w:pPr>
              <w:jc w:val="both"/>
            </w:pPr>
          </w:p>
        </w:tc>
        <w:tc>
          <w:tcPr>
            <w:tcW w:w="1290" w:type="pct"/>
            <w:tcBorders>
              <w:top w:val="single" w:sz="4" w:space="0" w:color="auto"/>
              <w:left w:val="single" w:sz="4" w:space="0" w:color="auto"/>
              <w:bottom w:val="single" w:sz="4" w:space="0" w:color="auto"/>
            </w:tcBorders>
          </w:tcPr>
          <w:p w14:paraId="403847F9" w14:textId="77777777" w:rsidR="00D258BB" w:rsidRPr="005E710C" w:rsidRDefault="00D258BB" w:rsidP="00CD44D6"/>
        </w:tc>
      </w:tr>
      <w:tr w:rsidR="007F675A" w:rsidRPr="005E710C" w14:paraId="7B96493F" w14:textId="77777777" w:rsidTr="007C2AA5">
        <w:tc>
          <w:tcPr>
            <w:tcW w:w="198" w:type="pct"/>
            <w:tcBorders>
              <w:left w:val="single" w:sz="6" w:space="0" w:color="000000"/>
              <w:bottom w:val="single" w:sz="4" w:space="0" w:color="auto"/>
              <w:right w:val="single" w:sz="6" w:space="0" w:color="000000"/>
            </w:tcBorders>
          </w:tcPr>
          <w:p w14:paraId="5D709594" w14:textId="77777777" w:rsidR="007F675A" w:rsidRDefault="007F675A" w:rsidP="007F675A">
            <w:pPr>
              <w:pStyle w:val="naisc"/>
              <w:spacing w:before="60" w:after="0"/>
            </w:pPr>
            <w:r>
              <w:lastRenderedPageBreak/>
              <w:t>3.</w:t>
            </w:r>
          </w:p>
        </w:tc>
        <w:tc>
          <w:tcPr>
            <w:tcW w:w="952" w:type="pct"/>
            <w:tcBorders>
              <w:left w:val="single" w:sz="6" w:space="0" w:color="000000"/>
              <w:bottom w:val="single" w:sz="4" w:space="0" w:color="auto"/>
              <w:right w:val="single" w:sz="6" w:space="0" w:color="000000"/>
            </w:tcBorders>
          </w:tcPr>
          <w:p w14:paraId="43272801" w14:textId="77777777" w:rsidR="007F675A" w:rsidRDefault="007F675A" w:rsidP="007F675A">
            <w:pPr>
              <w:tabs>
                <w:tab w:val="left" w:pos="709"/>
                <w:tab w:val="left" w:pos="993"/>
              </w:tabs>
              <w:overflowPunct w:val="0"/>
              <w:autoSpaceDE w:val="0"/>
              <w:autoSpaceDN w:val="0"/>
              <w:adjustRightInd w:val="0"/>
              <w:ind w:left="-13"/>
              <w:jc w:val="both"/>
              <w:textAlignment w:val="baseline"/>
              <w:rPr>
                <w:bCs/>
                <w:lang w:eastAsia="zh-CN"/>
              </w:rPr>
            </w:pPr>
            <w:r>
              <w:rPr>
                <w:bCs/>
                <w:lang w:eastAsia="zh-CN"/>
              </w:rPr>
              <w:t xml:space="preserve">Likuma 3.panta trešās daļas 27.punkts, 15.panta </w:t>
            </w:r>
            <w:r>
              <w:rPr>
                <w:bCs/>
                <w:lang w:eastAsia="zh-CN"/>
              </w:rPr>
              <w:lastRenderedPageBreak/>
              <w:t>divdesmitās daļas 3.punkts un 17.panta desmitās daļas 23.punkts</w:t>
            </w:r>
          </w:p>
        </w:tc>
        <w:tc>
          <w:tcPr>
            <w:tcW w:w="1497" w:type="pct"/>
            <w:tcBorders>
              <w:left w:val="single" w:sz="6" w:space="0" w:color="000000"/>
              <w:bottom w:val="single" w:sz="4" w:space="0" w:color="auto"/>
              <w:right w:val="single" w:sz="6" w:space="0" w:color="000000"/>
            </w:tcBorders>
          </w:tcPr>
          <w:p w14:paraId="50369504" w14:textId="77777777" w:rsidR="007F675A" w:rsidRPr="00D258BB" w:rsidRDefault="007F675A" w:rsidP="007F675A">
            <w:pPr>
              <w:jc w:val="both"/>
              <w:rPr>
                <w:b/>
                <w:bCs/>
                <w:lang w:eastAsia="zh-CN"/>
              </w:rPr>
            </w:pPr>
            <w:r w:rsidRPr="00D258BB">
              <w:rPr>
                <w:b/>
                <w:bCs/>
                <w:lang w:eastAsia="zh-CN"/>
              </w:rPr>
              <w:lastRenderedPageBreak/>
              <w:t>Labklājības ministrija</w:t>
            </w:r>
          </w:p>
          <w:p w14:paraId="58FF8E72" w14:textId="77777777" w:rsidR="007F675A" w:rsidRPr="00020880" w:rsidRDefault="007F675A" w:rsidP="007F675A">
            <w:pPr>
              <w:tabs>
                <w:tab w:val="left" w:pos="-13"/>
              </w:tabs>
              <w:spacing w:after="120"/>
              <w:ind w:left="-13"/>
              <w:jc w:val="both"/>
              <w:rPr>
                <w:b/>
              </w:rPr>
            </w:pPr>
            <w:r>
              <w:rPr>
                <w:bCs/>
                <w:lang w:eastAsia="zh-CN"/>
              </w:rPr>
              <w:lastRenderedPageBreak/>
              <w:t>Ierosinām l</w:t>
            </w:r>
            <w:r w:rsidRPr="00C36F53">
              <w:rPr>
                <w:bCs/>
                <w:lang w:eastAsia="zh-CN"/>
              </w:rPr>
              <w:t xml:space="preserve">ikumprojektā </w:t>
            </w:r>
            <w:r>
              <w:rPr>
                <w:bCs/>
                <w:lang w:eastAsia="zh-CN"/>
              </w:rPr>
              <w:t>formulējumu “</w:t>
            </w:r>
            <w:r>
              <w:t>atlīdzība saskaņā ar likumu “Par obligāto sociālo apdrošināšanu pret nelaimes gadījumiem darbā un arodslimībām” par kaitējumu darbspēju zaudējuma gadījumā, kā arī apgādnieka zaudējuma sakarā”</w:t>
            </w:r>
            <w:r>
              <w:rPr>
                <w:bCs/>
                <w:lang w:eastAsia="zh-CN"/>
              </w:rPr>
              <w:t xml:space="preserve"> aizstāt ar formulējumu “</w:t>
            </w:r>
            <w:r w:rsidRPr="00C36F53">
              <w:rPr>
                <w:bCs/>
                <w:lang w:eastAsia="zh-CN"/>
              </w:rPr>
              <w:t>atlīdzība par darbspēju zaudējumu un atlīdzība par apgādnieka zaudējumu, kas piešķirtas saskaņā ar likumu “Par obligāto sociālo apdrošināšanu pret nelaimes gadījumiem darbā un arodslimībām”</w:t>
            </w:r>
            <w:r>
              <w:rPr>
                <w:bCs/>
                <w:lang w:eastAsia="zh-CN"/>
              </w:rPr>
              <w:t xml:space="preserve"> (3.panta trešās daļā papildinātais 27.punkts, 15.panta divdesmitajā daļā papildinātais 3.punkts un 17.panta desmitās daļā papildinātais 23.punkts)</w:t>
            </w:r>
          </w:p>
        </w:tc>
        <w:tc>
          <w:tcPr>
            <w:tcW w:w="1063" w:type="pct"/>
            <w:tcBorders>
              <w:left w:val="single" w:sz="6" w:space="0" w:color="000000"/>
              <w:bottom w:val="single" w:sz="4" w:space="0" w:color="auto"/>
              <w:right w:val="single" w:sz="6" w:space="0" w:color="000000"/>
            </w:tcBorders>
          </w:tcPr>
          <w:p w14:paraId="5F089D01" w14:textId="77777777" w:rsidR="007F675A" w:rsidRPr="00CD44D6" w:rsidRDefault="007247D8" w:rsidP="007F675A">
            <w:pPr>
              <w:pStyle w:val="naisc"/>
              <w:spacing w:before="0" w:after="0"/>
              <w:jc w:val="both"/>
              <w:rPr>
                <w:bCs/>
                <w:u w:val="single"/>
              </w:rPr>
            </w:pPr>
            <w:r>
              <w:rPr>
                <w:bCs/>
                <w:lang w:eastAsia="zh-CN"/>
              </w:rPr>
              <w:lastRenderedPageBreak/>
              <w:t>Skatīt izziņas 2.punktu</w:t>
            </w:r>
          </w:p>
        </w:tc>
        <w:tc>
          <w:tcPr>
            <w:tcW w:w="1290" w:type="pct"/>
            <w:tcBorders>
              <w:top w:val="single" w:sz="4" w:space="0" w:color="auto"/>
              <w:left w:val="single" w:sz="4" w:space="0" w:color="auto"/>
              <w:bottom w:val="single" w:sz="4" w:space="0" w:color="auto"/>
            </w:tcBorders>
          </w:tcPr>
          <w:p w14:paraId="687C1749" w14:textId="77777777" w:rsidR="007F675A" w:rsidRDefault="007F675A" w:rsidP="007F675A">
            <w:pPr>
              <w:pStyle w:val="naisc"/>
              <w:spacing w:before="0" w:after="0"/>
              <w:jc w:val="both"/>
              <w:rPr>
                <w:b/>
                <w:bCs/>
                <w:lang w:eastAsia="zh-CN"/>
              </w:rPr>
            </w:pPr>
          </w:p>
        </w:tc>
      </w:tr>
      <w:tr w:rsidR="00734E13" w:rsidRPr="005E710C" w14:paraId="76C2412E" w14:textId="77777777" w:rsidTr="007C2AA5">
        <w:tc>
          <w:tcPr>
            <w:tcW w:w="198" w:type="pct"/>
            <w:tcBorders>
              <w:left w:val="single" w:sz="6" w:space="0" w:color="000000"/>
              <w:bottom w:val="single" w:sz="4" w:space="0" w:color="auto"/>
              <w:right w:val="single" w:sz="6" w:space="0" w:color="000000"/>
            </w:tcBorders>
          </w:tcPr>
          <w:p w14:paraId="4F84EE25" w14:textId="77777777" w:rsidR="00734E13" w:rsidRPr="005E710C" w:rsidRDefault="007F675A" w:rsidP="00734E13">
            <w:pPr>
              <w:pStyle w:val="naisc"/>
              <w:spacing w:before="60" w:after="0"/>
            </w:pPr>
            <w:r>
              <w:t>4</w:t>
            </w:r>
            <w:r w:rsidR="009857D7">
              <w:t>.</w:t>
            </w:r>
          </w:p>
        </w:tc>
        <w:tc>
          <w:tcPr>
            <w:tcW w:w="952" w:type="pct"/>
            <w:tcBorders>
              <w:left w:val="single" w:sz="6" w:space="0" w:color="000000"/>
              <w:bottom w:val="single" w:sz="4" w:space="0" w:color="auto"/>
              <w:right w:val="single" w:sz="6" w:space="0" w:color="000000"/>
            </w:tcBorders>
          </w:tcPr>
          <w:p w14:paraId="39B0EFD0" w14:textId="77777777" w:rsidR="00734E13" w:rsidRDefault="00734E13" w:rsidP="00734E13">
            <w:pPr>
              <w:tabs>
                <w:tab w:val="left" w:pos="709"/>
                <w:tab w:val="left" w:pos="993"/>
              </w:tabs>
              <w:overflowPunct w:val="0"/>
              <w:autoSpaceDE w:val="0"/>
              <w:autoSpaceDN w:val="0"/>
              <w:adjustRightInd w:val="0"/>
              <w:ind w:left="-13"/>
              <w:jc w:val="both"/>
              <w:textAlignment w:val="baseline"/>
              <w:rPr>
                <w:bCs/>
                <w:lang w:eastAsia="zh-CN"/>
              </w:rPr>
            </w:pPr>
          </w:p>
        </w:tc>
        <w:tc>
          <w:tcPr>
            <w:tcW w:w="1497" w:type="pct"/>
            <w:tcBorders>
              <w:left w:val="single" w:sz="6" w:space="0" w:color="000000"/>
              <w:bottom w:val="single" w:sz="4" w:space="0" w:color="auto"/>
              <w:right w:val="single" w:sz="6" w:space="0" w:color="000000"/>
            </w:tcBorders>
          </w:tcPr>
          <w:p w14:paraId="53ECC764" w14:textId="77777777" w:rsidR="00734E13" w:rsidRPr="00020880" w:rsidRDefault="00734E13" w:rsidP="00734E13">
            <w:pPr>
              <w:tabs>
                <w:tab w:val="left" w:pos="-13"/>
              </w:tabs>
              <w:spacing w:after="120"/>
              <w:ind w:left="-13"/>
              <w:jc w:val="both"/>
              <w:rPr>
                <w:b/>
              </w:rPr>
            </w:pPr>
            <w:r w:rsidRPr="00020880">
              <w:rPr>
                <w:b/>
              </w:rPr>
              <w:t>Zemkopības ministrija</w:t>
            </w:r>
          </w:p>
          <w:p w14:paraId="3DAA3672" w14:textId="77777777" w:rsidR="00734E13" w:rsidRPr="00184700" w:rsidRDefault="00734E13" w:rsidP="00734E13">
            <w:pPr>
              <w:tabs>
                <w:tab w:val="left" w:pos="-13"/>
              </w:tabs>
              <w:spacing w:after="120"/>
              <w:ind w:left="-13"/>
              <w:jc w:val="both"/>
            </w:pPr>
            <w:r w:rsidRPr="00184700">
              <w:t xml:space="preserve">Lūdzam svītrot likumprojekta grozījumus, kas paredzēti likuma </w:t>
            </w:r>
            <w:r w:rsidRPr="00184700">
              <w:rPr>
                <w:iCs/>
              </w:rPr>
              <w:t>3.panta trešajā daļā, to papildinot ar 27.punktu, 9</w:t>
            </w:r>
            <w:r w:rsidRPr="00184700">
              <w:t>.</w:t>
            </w:r>
            <w:r w:rsidRPr="00184700">
              <w:rPr>
                <w:iCs/>
              </w:rPr>
              <w:t xml:space="preserve">panta pirmās daļas 13.punktā, 12.panta ceturtajā, piektajā, sestajā un divpadsmitajā daļā, 13.panta pirmās daļas 1.punktā, trešajā, astotajā un devītajā daļā, 15.panta divdesmitās daļas papildināšana ar 3.punktu, 17.panta desmitās daļas papildināšana ar 23.punktu, grozījumi divpadsmitajā daļā, pārejas noteikumu papildināšana ar 181.punktu (atlīdzība par kaitējumu darbaspēju zaudējuma gadījumā, kas saistīts ar sakropļojumu vai citādu </w:t>
            </w:r>
            <w:r w:rsidRPr="00184700">
              <w:rPr>
                <w:iCs/>
              </w:rPr>
              <w:lastRenderedPageBreak/>
              <w:t>veselības bojājumu, kā arī apgādnieka zaudējuma sakarā).</w:t>
            </w:r>
          </w:p>
          <w:p w14:paraId="45F79B90" w14:textId="77777777" w:rsidR="00734E13" w:rsidRPr="005E710C" w:rsidRDefault="00734E13" w:rsidP="00734E13">
            <w:pPr>
              <w:jc w:val="both"/>
              <w:rPr>
                <w:lang w:eastAsia="zh-CN"/>
              </w:rPr>
            </w:pPr>
            <w:r w:rsidRPr="00184700">
              <w:t xml:space="preserve">Zemkopības ministrija neatbalsta likumprojektā iekļauto tiesību normu, ka turpmāk ar iedzīvotāju ienākuma nodokli tiks aplikta atlīdzība par kaitējumu darbspēju zaudējumu gadījumā, kas saistīts ar  sakropļojumu vai citādu veselības bojājumu, kā arī apgādnieka zaudējuma gadījumā. Ik vienai valstij ir jānodrošina tādu personu, kas ir daļēji vai pilnībā zaudējušas darbspēju, personu ar invaliditāti dzīves kvalitātes paaugstināšana un sociālā iekļaušana. Uzskatām, ka iedzīvotāju ienākuma nodokļa piemērošana šādam ienākuma veidam, nav pieņemama, jo tiks palielināts nodokļa slogs sociāli </w:t>
            </w:r>
            <w:proofErr w:type="spellStart"/>
            <w:r w:rsidRPr="00184700">
              <w:t>mazaizsargātām</w:t>
            </w:r>
            <w:proofErr w:type="spellEnd"/>
            <w:r w:rsidRPr="00184700">
              <w:t xml:space="preserve"> personām, kas vēl vairāk palielinās sociālo nevienlīdzību</w:t>
            </w:r>
          </w:p>
        </w:tc>
        <w:tc>
          <w:tcPr>
            <w:tcW w:w="1063" w:type="pct"/>
            <w:tcBorders>
              <w:left w:val="single" w:sz="6" w:space="0" w:color="000000"/>
              <w:bottom w:val="single" w:sz="4" w:space="0" w:color="auto"/>
              <w:right w:val="single" w:sz="6" w:space="0" w:color="000000"/>
            </w:tcBorders>
          </w:tcPr>
          <w:p w14:paraId="4717CF95" w14:textId="77777777" w:rsidR="00734E13" w:rsidRPr="007C2AA5" w:rsidRDefault="00734E13" w:rsidP="00734E13">
            <w:pPr>
              <w:pStyle w:val="naisc"/>
              <w:spacing w:before="0" w:after="0"/>
              <w:jc w:val="both"/>
              <w:rPr>
                <w:b/>
                <w:bCs/>
              </w:rPr>
            </w:pPr>
            <w:r w:rsidRPr="007C2AA5">
              <w:rPr>
                <w:b/>
                <w:bCs/>
                <w:u w:val="single"/>
              </w:rPr>
              <w:lastRenderedPageBreak/>
              <w:t>Iebildums ņemts vērā</w:t>
            </w:r>
            <w:r w:rsidRPr="007C2AA5">
              <w:rPr>
                <w:b/>
                <w:bCs/>
              </w:rPr>
              <w:t xml:space="preserve">. </w:t>
            </w:r>
          </w:p>
          <w:p w14:paraId="77837306" w14:textId="77777777" w:rsidR="00734E13" w:rsidRDefault="00B653B3" w:rsidP="00734E13">
            <w:pPr>
              <w:pStyle w:val="naisc"/>
              <w:spacing w:before="0" w:after="0"/>
              <w:jc w:val="both"/>
            </w:pPr>
            <w:r>
              <w:t xml:space="preserve">No likumprojekta izslēgtas normas, kas paredzēja aplikt ar iedzīvotāju ienākuma nodokli </w:t>
            </w:r>
            <w:r w:rsidRPr="005D0101">
              <w:t>atlīdzību par darbspēju zaudējumu un atlīdzību par apgādnieka zaudējumu, kas piešķirtas saskaņā ar likumu “Par obligāto sociālo apdrošināšanu pret nelaimes gadījumiem darbā un arodslimībām”</w:t>
            </w:r>
            <w:r>
              <w:t xml:space="preserve"> </w:t>
            </w:r>
            <w:r w:rsidR="007247D8">
              <w:t>.</w:t>
            </w:r>
          </w:p>
          <w:p w14:paraId="08E09C9A" w14:textId="77777777" w:rsidR="007247D8" w:rsidRPr="005E710C" w:rsidRDefault="007247D8" w:rsidP="00734E13">
            <w:pPr>
              <w:pStyle w:val="naisc"/>
              <w:spacing w:before="0" w:after="0"/>
              <w:jc w:val="both"/>
            </w:pPr>
            <w:r>
              <w:t>Skatīt izziņas 2.punktu.</w:t>
            </w:r>
          </w:p>
        </w:tc>
        <w:tc>
          <w:tcPr>
            <w:tcW w:w="1290" w:type="pct"/>
            <w:tcBorders>
              <w:top w:val="single" w:sz="4" w:space="0" w:color="auto"/>
              <w:left w:val="single" w:sz="4" w:space="0" w:color="auto"/>
              <w:bottom w:val="single" w:sz="4" w:space="0" w:color="auto"/>
            </w:tcBorders>
          </w:tcPr>
          <w:p w14:paraId="2BE47752" w14:textId="77777777" w:rsidR="00734E13" w:rsidRDefault="00734E13" w:rsidP="00734E13">
            <w:pPr>
              <w:pStyle w:val="naisc"/>
              <w:spacing w:before="0" w:after="0"/>
              <w:jc w:val="both"/>
              <w:rPr>
                <w:b/>
                <w:bCs/>
                <w:lang w:eastAsia="zh-CN"/>
              </w:rPr>
            </w:pPr>
          </w:p>
        </w:tc>
      </w:tr>
      <w:tr w:rsidR="00734E13" w:rsidRPr="005E710C" w14:paraId="569C12BF" w14:textId="77777777" w:rsidTr="007C2AA5">
        <w:tc>
          <w:tcPr>
            <w:tcW w:w="198" w:type="pct"/>
            <w:tcBorders>
              <w:left w:val="single" w:sz="6" w:space="0" w:color="000000"/>
              <w:bottom w:val="single" w:sz="4" w:space="0" w:color="auto"/>
              <w:right w:val="single" w:sz="6" w:space="0" w:color="000000"/>
            </w:tcBorders>
          </w:tcPr>
          <w:p w14:paraId="154B6AFD" w14:textId="77777777" w:rsidR="00734E13" w:rsidRPr="005E710C" w:rsidRDefault="007F675A" w:rsidP="00734E13">
            <w:pPr>
              <w:pStyle w:val="naisc"/>
              <w:spacing w:before="60" w:after="0"/>
            </w:pPr>
            <w:r>
              <w:t>5</w:t>
            </w:r>
            <w:r w:rsidR="009857D7">
              <w:t>.</w:t>
            </w:r>
          </w:p>
        </w:tc>
        <w:tc>
          <w:tcPr>
            <w:tcW w:w="952" w:type="pct"/>
            <w:tcBorders>
              <w:left w:val="single" w:sz="6" w:space="0" w:color="000000"/>
              <w:bottom w:val="single" w:sz="4" w:space="0" w:color="auto"/>
              <w:right w:val="single" w:sz="6" w:space="0" w:color="000000"/>
            </w:tcBorders>
          </w:tcPr>
          <w:p w14:paraId="09542755" w14:textId="77777777" w:rsidR="00734E13" w:rsidRPr="00FD2109" w:rsidRDefault="00734E13" w:rsidP="00734E13">
            <w:pPr>
              <w:pStyle w:val="naisc"/>
              <w:spacing w:before="0" w:after="0"/>
              <w:jc w:val="both"/>
              <w:rPr>
                <w:b/>
              </w:rPr>
            </w:pPr>
            <w:r>
              <w:rPr>
                <w:b/>
              </w:rPr>
              <w:t xml:space="preserve">Likuma </w:t>
            </w:r>
            <w:r w:rsidRPr="00FD2109">
              <w:rPr>
                <w:b/>
              </w:rPr>
              <w:t>9.panta pirmās daļas 46</w:t>
            </w:r>
            <w:r w:rsidRPr="00FD2109">
              <w:rPr>
                <w:b/>
                <w:vertAlign w:val="superscript"/>
              </w:rPr>
              <w:t>1.</w:t>
            </w:r>
            <w:r w:rsidRPr="00FD2109">
              <w:rPr>
                <w:b/>
              </w:rPr>
              <w:t>punkts</w:t>
            </w:r>
            <w:r w:rsidR="006119DC">
              <w:rPr>
                <w:b/>
              </w:rPr>
              <w:t xml:space="preserve"> </w:t>
            </w:r>
            <w:r w:rsidR="006119DC" w:rsidRPr="006119DC">
              <w:rPr>
                <w:b/>
                <w:u w:val="single"/>
              </w:rPr>
              <w:t>(atbilstoši veiktajiem precizējumiem 47.punkts)</w:t>
            </w:r>
            <w:r w:rsidRPr="00FD2109">
              <w:rPr>
                <w:b/>
              </w:rPr>
              <w:t xml:space="preserve"> </w:t>
            </w:r>
          </w:p>
          <w:p w14:paraId="7C759CED" w14:textId="77777777" w:rsidR="00734E13" w:rsidRDefault="00734E13" w:rsidP="00734E13">
            <w:pPr>
              <w:tabs>
                <w:tab w:val="left" w:pos="709"/>
                <w:tab w:val="left" w:pos="993"/>
              </w:tabs>
              <w:overflowPunct w:val="0"/>
              <w:autoSpaceDE w:val="0"/>
              <w:autoSpaceDN w:val="0"/>
              <w:adjustRightInd w:val="0"/>
              <w:ind w:left="-13"/>
              <w:jc w:val="both"/>
              <w:textAlignment w:val="baseline"/>
              <w:rPr>
                <w:bCs/>
                <w:lang w:eastAsia="zh-CN"/>
              </w:rPr>
            </w:pPr>
            <w:r w:rsidRPr="00A767B8">
              <w:t>46</w:t>
            </w:r>
            <w:r w:rsidRPr="00A767B8">
              <w:rPr>
                <w:vertAlign w:val="superscript"/>
              </w:rPr>
              <w:t>1</w:t>
            </w:r>
            <w:r w:rsidRPr="00A767B8">
              <w:t xml:space="preserve">) atbalsta programmas viena dzīvokļa dzīvojamo māju atjaunošanai un energoefektivitātes paaugstināšanai ietvaros piešķirtie granti ēkas </w:t>
            </w:r>
            <w:proofErr w:type="spellStart"/>
            <w:r w:rsidRPr="00A767B8">
              <w:t>energoklases</w:t>
            </w:r>
            <w:proofErr w:type="spellEnd"/>
            <w:r w:rsidRPr="00A767B8">
              <w:t xml:space="preserve"> uzlabošanai </w:t>
            </w:r>
            <w:r w:rsidRPr="00A767B8">
              <w:lastRenderedPageBreak/>
              <w:t>un tehniskās palīdzības saņemšanai un minētās programmas ietvaros segtais kredītsaistību apmērs.</w:t>
            </w:r>
          </w:p>
        </w:tc>
        <w:tc>
          <w:tcPr>
            <w:tcW w:w="1497" w:type="pct"/>
            <w:tcBorders>
              <w:left w:val="single" w:sz="6" w:space="0" w:color="000000"/>
              <w:bottom w:val="single" w:sz="4" w:space="0" w:color="auto"/>
              <w:right w:val="single" w:sz="6" w:space="0" w:color="000000"/>
            </w:tcBorders>
          </w:tcPr>
          <w:p w14:paraId="47122104" w14:textId="77777777" w:rsidR="00734E13" w:rsidRPr="00734E13" w:rsidRDefault="00734E13" w:rsidP="00734E13">
            <w:pPr>
              <w:jc w:val="both"/>
              <w:rPr>
                <w:b/>
              </w:rPr>
            </w:pPr>
            <w:r w:rsidRPr="00734E13">
              <w:rPr>
                <w:b/>
              </w:rPr>
              <w:lastRenderedPageBreak/>
              <w:t>Latvijas Pašvaldību savienība</w:t>
            </w:r>
          </w:p>
          <w:p w14:paraId="1D89661B" w14:textId="77777777" w:rsidR="00734E13" w:rsidRPr="00FD2109" w:rsidRDefault="00734E13" w:rsidP="00734E13">
            <w:pPr>
              <w:jc w:val="both"/>
            </w:pPr>
            <w:r w:rsidRPr="00FD2109">
              <w:t xml:space="preserve">Ministru kabineta 2021.gada 11.februāra sēdes </w:t>
            </w:r>
            <w:proofErr w:type="spellStart"/>
            <w:r w:rsidRPr="00FD2109">
              <w:t>protokollēmuma</w:t>
            </w:r>
            <w:proofErr w:type="spellEnd"/>
            <w:r w:rsidRPr="00FD2109">
              <w:t xml:space="preserve"> Nr.15  40§  2.punkts uzdeva Finanšu ministrijai izstrādāt un finanšu ministram līdz 2021.gada 1.jūlijam iesniegt izskatīšanai Ministru kabinetā likumprojektu, kas paredz atbrīvot no aplikšanas ar iedzīvotāju ienākuma nodokli atbalsta programmas dzīvojamo ēku atjaunošanai un energoefektivitātes paaugstināšanai ietvaros piešķirtos </w:t>
            </w:r>
            <w:proofErr w:type="spellStart"/>
            <w:r w:rsidRPr="00FD2109">
              <w:t>grantus</w:t>
            </w:r>
            <w:proofErr w:type="spellEnd"/>
            <w:r w:rsidRPr="00FD2109">
              <w:t xml:space="preserve"> </w:t>
            </w:r>
            <w:r w:rsidRPr="00FD2109">
              <w:lastRenderedPageBreak/>
              <w:t xml:space="preserve">par ēkas </w:t>
            </w:r>
            <w:proofErr w:type="spellStart"/>
            <w:r w:rsidRPr="00FD2109">
              <w:t>energoklases</w:t>
            </w:r>
            <w:proofErr w:type="spellEnd"/>
            <w:r w:rsidRPr="00FD2109">
              <w:t xml:space="preserve"> uzlabošanu un tehniskās palīdzības saņemšanu. </w:t>
            </w:r>
          </w:p>
          <w:p w14:paraId="3B1ED082" w14:textId="77777777" w:rsidR="00734E13" w:rsidRPr="00FD2109" w:rsidRDefault="00734E13" w:rsidP="00734E13">
            <w:pPr>
              <w:ind w:firstLine="33"/>
              <w:jc w:val="both"/>
              <w:rPr>
                <w:iCs/>
              </w:rPr>
            </w:pPr>
            <w:r w:rsidRPr="00FD2109">
              <w:rPr>
                <w:iCs/>
              </w:rPr>
              <w:t xml:space="preserve">Īstenojot Ministra kabineta doto uzdevumu, likumprojektā ir ietverta norma, kas paredz atbrīvot no aplikšanas ar iedzīvotāju ienākuma nodokli atbalsta programmas dzīvojamo ēku atjaunošanai un energoefektivitātes paaugstināšanai ietvaros piešķirtos </w:t>
            </w:r>
            <w:proofErr w:type="spellStart"/>
            <w:r w:rsidRPr="00FD2109">
              <w:rPr>
                <w:iCs/>
              </w:rPr>
              <w:t>grantus</w:t>
            </w:r>
            <w:proofErr w:type="spellEnd"/>
            <w:r w:rsidRPr="00FD2109">
              <w:rPr>
                <w:iCs/>
              </w:rPr>
              <w:t xml:space="preserve"> </w:t>
            </w:r>
            <w:bookmarkStart w:id="2" w:name="_Hlk67910691"/>
            <w:r w:rsidRPr="00FD2109">
              <w:rPr>
                <w:iCs/>
              </w:rPr>
              <w:t xml:space="preserve">par ēkas </w:t>
            </w:r>
            <w:proofErr w:type="spellStart"/>
            <w:r w:rsidRPr="00FD2109">
              <w:rPr>
                <w:iCs/>
              </w:rPr>
              <w:t>energoklases</w:t>
            </w:r>
            <w:proofErr w:type="spellEnd"/>
            <w:r w:rsidRPr="00FD2109">
              <w:rPr>
                <w:iCs/>
              </w:rPr>
              <w:t xml:space="preserve"> uzlabošanu un tehniskās palīdzības saņemšanu</w:t>
            </w:r>
            <w:bookmarkEnd w:id="2"/>
            <w:r w:rsidRPr="00FD2109">
              <w:rPr>
                <w:iCs/>
              </w:rPr>
              <w:t>.”</w:t>
            </w:r>
          </w:p>
          <w:p w14:paraId="2831D5A2" w14:textId="77777777" w:rsidR="00734E13" w:rsidRPr="00FD2109" w:rsidRDefault="00734E13" w:rsidP="00734E13">
            <w:pPr>
              <w:jc w:val="both"/>
            </w:pPr>
            <w:r>
              <w:t>L</w:t>
            </w:r>
            <w:r w:rsidRPr="00FD2109">
              <w:t xml:space="preserve">ikumprojekta teksts atšķiras no Anotācijā sniegtā pamatojuma. Anotācijā tiek pamatots tikai atbalsta programmas ietvaros piešķirto </w:t>
            </w:r>
            <w:proofErr w:type="spellStart"/>
            <w:r w:rsidRPr="00FD2109">
              <w:t>grantu</w:t>
            </w:r>
            <w:proofErr w:type="spellEnd"/>
            <w:r w:rsidRPr="00FD2109">
              <w:t xml:space="preserve"> neaplikšana ar nodokli, savukārt likumprojekta normā paredzēts atbrīvot no iedzīvotāju ienākuma nodokļa ne tikai piešķirtos </w:t>
            </w:r>
            <w:proofErr w:type="spellStart"/>
            <w:r w:rsidRPr="00FD2109">
              <w:t>grantu</w:t>
            </w:r>
            <w:proofErr w:type="spellEnd"/>
            <w:r w:rsidRPr="00FD2109">
              <w:t xml:space="preserve"> ienākumus, bet arī  programmas ietvaros segto kredītsaistību apmēru. Kredītsaistību atbrīvošanai no iedzīvotāju ienākuma nodokļa nav sniegts nekāda veida pamatojums, kā arī šādam atbrīvojumam nav noteikti nekāda veida apjoma ierobežojumi. </w:t>
            </w:r>
          </w:p>
          <w:p w14:paraId="1ADD697E" w14:textId="77777777" w:rsidR="00734E13" w:rsidRPr="00FD2109" w:rsidRDefault="00734E13" w:rsidP="00734E13">
            <w:pPr>
              <w:jc w:val="both"/>
            </w:pPr>
            <w:r w:rsidRPr="00FD2109">
              <w:t xml:space="preserve">Tā kā Anotācijā nav sniegts pamatojums, lūdzam likumprojekta 4.pantā par grozījumiem likuma 9.panta pirmajā daļā, to papildinot ar jaunu </w:t>
            </w:r>
            <w:bookmarkStart w:id="3" w:name="_Hlk78127706"/>
            <w:r w:rsidRPr="00FD2109">
              <w:t>46.</w:t>
            </w:r>
            <w:r w:rsidRPr="00FD2109">
              <w:rPr>
                <w:vertAlign w:val="superscript"/>
              </w:rPr>
              <w:t>1</w:t>
            </w:r>
            <w:r w:rsidRPr="00FD2109">
              <w:t>punktu</w:t>
            </w:r>
            <w:bookmarkEnd w:id="3"/>
            <w:r w:rsidRPr="00FD2109">
              <w:t>, izslēgt no šī jaunā 46.</w:t>
            </w:r>
            <w:r w:rsidRPr="00FD2109">
              <w:rPr>
                <w:vertAlign w:val="superscript"/>
              </w:rPr>
              <w:t>1</w:t>
            </w:r>
            <w:r w:rsidRPr="00FD2109">
              <w:t xml:space="preserve">punkta vārdus:  “un minētās programmas ietvaros segtais kredītsaistību apmērs.” </w:t>
            </w:r>
          </w:p>
          <w:p w14:paraId="3B24BEBF" w14:textId="77777777" w:rsidR="00734E13" w:rsidRPr="00FD2109" w:rsidRDefault="00734E13" w:rsidP="00734E13">
            <w:pPr>
              <w:jc w:val="both"/>
              <w:rPr>
                <w:lang w:eastAsia="zh-CN"/>
              </w:rPr>
            </w:pPr>
            <w:r w:rsidRPr="00FD2109">
              <w:lastRenderedPageBreak/>
              <w:t xml:space="preserve">Vēršam izmanību uz faktu, ka Anotācijā sniegts finansiālās ietekmes novērtējums tikai </w:t>
            </w:r>
            <w:proofErr w:type="spellStart"/>
            <w:r w:rsidRPr="00FD2109">
              <w:t>grantu</w:t>
            </w:r>
            <w:proofErr w:type="spellEnd"/>
            <w:r w:rsidRPr="00FD2109">
              <w:t xml:space="preserve"> neaplikšanai ar iedzīvotāju ienākuma nodokli, bet nav sniegts finansiālais novērtējums segto kredītsaistību apmēra atbrīvošanai no aplikšanas ar nodokli. Atbrīvojot no aplikšanas ar iedzīvotāju ienākuma nodokli vienu segto kredītsaistību veidu būtu jāpamato – kāpēc citu segto kredītsaistību veidi netiek atbrīvoti no aplikšanas ar nodokli</w:t>
            </w:r>
            <w:r>
              <w:t>.</w:t>
            </w:r>
          </w:p>
        </w:tc>
        <w:tc>
          <w:tcPr>
            <w:tcW w:w="1063" w:type="pct"/>
            <w:tcBorders>
              <w:left w:val="single" w:sz="6" w:space="0" w:color="000000"/>
              <w:bottom w:val="single" w:sz="4" w:space="0" w:color="auto"/>
              <w:right w:val="single" w:sz="6" w:space="0" w:color="000000"/>
            </w:tcBorders>
          </w:tcPr>
          <w:p w14:paraId="0BB6732A" w14:textId="77777777" w:rsidR="00734E13" w:rsidRPr="0043041B" w:rsidRDefault="00734E13" w:rsidP="00734E13">
            <w:pPr>
              <w:pStyle w:val="naisc"/>
              <w:spacing w:before="0" w:after="0"/>
              <w:jc w:val="both"/>
              <w:rPr>
                <w:b/>
                <w:bCs/>
                <w:u w:val="single"/>
              </w:rPr>
            </w:pPr>
            <w:r w:rsidRPr="0043041B">
              <w:rPr>
                <w:b/>
                <w:bCs/>
                <w:u w:val="single"/>
              </w:rPr>
              <w:lastRenderedPageBreak/>
              <w:t>Iebildums ņemts vērā</w:t>
            </w:r>
          </w:p>
          <w:p w14:paraId="716CDA90" w14:textId="77777777" w:rsidR="00734E13" w:rsidRDefault="007C2AA5" w:rsidP="00734E13">
            <w:pPr>
              <w:pStyle w:val="naisc"/>
              <w:spacing w:before="0" w:after="0"/>
              <w:jc w:val="both"/>
            </w:pPr>
            <w:r>
              <w:t xml:space="preserve">Veikti precizējumi </w:t>
            </w:r>
            <w:r w:rsidR="00734E13">
              <w:t xml:space="preserve"> likumprojek</w:t>
            </w:r>
            <w:r>
              <w:t xml:space="preserve">tā un tā </w:t>
            </w:r>
            <w:r w:rsidR="00734E13">
              <w:t xml:space="preserve"> anotācij</w:t>
            </w:r>
            <w:r>
              <w:t>ā</w:t>
            </w:r>
            <w:r w:rsidR="00734E13">
              <w:t>.</w:t>
            </w:r>
          </w:p>
          <w:p w14:paraId="7809AB03" w14:textId="77777777" w:rsidR="00734E13" w:rsidRDefault="00734E13" w:rsidP="00734E13">
            <w:pPr>
              <w:pStyle w:val="naisc"/>
              <w:spacing w:before="0" w:after="0"/>
              <w:jc w:val="both"/>
            </w:pPr>
            <w:r>
              <w:t xml:space="preserve">Anotācijā sniegts pamatojums, kāpēc segtais kredītsaistību apmērs tiek atbrīvots no aplikšanas ar iedzīvotāju ienākuma nodokli. </w:t>
            </w:r>
          </w:p>
          <w:p w14:paraId="25F29717" w14:textId="77777777" w:rsidR="00734E13" w:rsidRDefault="00734E13" w:rsidP="00734E13">
            <w:pPr>
              <w:jc w:val="both"/>
              <w:rPr>
                <w:rFonts w:ascii="Arial" w:hAnsi="Arial" w:cs="Arial"/>
                <w:color w:val="414142"/>
                <w:sz w:val="20"/>
                <w:szCs w:val="20"/>
                <w:shd w:val="clear" w:color="auto" w:fill="FFFFFF"/>
              </w:rPr>
            </w:pPr>
            <w:r w:rsidRPr="00B40682">
              <w:rPr>
                <w:iCs/>
                <w:u w:val="single"/>
              </w:rPr>
              <w:t>Atbalsts</w:t>
            </w:r>
            <w:r w:rsidRPr="00BC21C2">
              <w:rPr>
                <w:iCs/>
              </w:rPr>
              <w:t xml:space="preserve"> </w:t>
            </w:r>
            <w:r w:rsidRPr="00C178D2">
              <w:rPr>
                <w:iCs/>
              </w:rPr>
              <w:t>Ministru kabineta 2021.gada 11.februāra noteikum</w:t>
            </w:r>
            <w:r>
              <w:rPr>
                <w:iCs/>
              </w:rPr>
              <w:t>u</w:t>
            </w:r>
            <w:r w:rsidRPr="00C178D2">
              <w:rPr>
                <w:iCs/>
              </w:rPr>
              <w:t xml:space="preserve"> Nr.103</w:t>
            </w:r>
            <w:r>
              <w:rPr>
                <w:iCs/>
              </w:rPr>
              <w:t xml:space="preserve"> </w:t>
            </w:r>
            <w:r w:rsidRPr="00BC21C2">
              <w:rPr>
                <w:iCs/>
              </w:rPr>
              <w:t xml:space="preserve">izpratnē </w:t>
            </w:r>
            <w:r w:rsidRPr="00B40682">
              <w:rPr>
                <w:iCs/>
                <w:u w:val="single"/>
              </w:rPr>
              <w:t xml:space="preserve">ir </w:t>
            </w:r>
            <w:r w:rsidRPr="00B40682">
              <w:rPr>
                <w:iCs/>
                <w:u w:val="single"/>
              </w:rPr>
              <w:lastRenderedPageBreak/>
              <w:t>garantija</w:t>
            </w:r>
            <w:r w:rsidRPr="00BC21C2">
              <w:rPr>
                <w:iCs/>
              </w:rPr>
              <w:t>, tehniskā palīdzība un grants</w:t>
            </w:r>
            <w:r>
              <w:rPr>
                <w:rFonts w:ascii="Arial" w:hAnsi="Arial" w:cs="Arial"/>
                <w:color w:val="414142"/>
                <w:sz w:val="20"/>
                <w:szCs w:val="20"/>
                <w:shd w:val="clear" w:color="auto" w:fill="FFFFFF"/>
              </w:rPr>
              <w:t xml:space="preserve">. </w:t>
            </w:r>
          </w:p>
          <w:p w14:paraId="669B10B7" w14:textId="77777777" w:rsidR="00734E13" w:rsidRPr="005E710C" w:rsidRDefault="00734E13" w:rsidP="00734E13">
            <w:pPr>
              <w:pStyle w:val="naisc"/>
              <w:spacing w:before="0" w:after="0"/>
              <w:jc w:val="both"/>
            </w:pPr>
            <w:r w:rsidRPr="003B01C8">
              <w:rPr>
                <w:iCs/>
              </w:rPr>
              <w:t xml:space="preserve">Garantija nodrošina, ka tad, ja </w:t>
            </w:r>
            <w:r w:rsidRPr="00B8013D">
              <w:rPr>
                <w:iCs/>
              </w:rPr>
              <w:t xml:space="preserve">aizņēmējs nepilda saistības par kredītiestādes sniegto aizdevumu, </w:t>
            </w:r>
            <w:r>
              <w:rPr>
                <w:iCs/>
              </w:rPr>
              <w:t>a</w:t>
            </w:r>
            <w:r w:rsidRPr="00B8013D">
              <w:rPr>
                <w:iCs/>
              </w:rPr>
              <w:t xml:space="preserve">kciju sabiedrība </w:t>
            </w:r>
            <w:r>
              <w:rPr>
                <w:iCs/>
              </w:rPr>
              <w:t>“</w:t>
            </w:r>
            <w:r w:rsidRPr="00B8013D">
              <w:rPr>
                <w:iCs/>
              </w:rPr>
              <w:t xml:space="preserve">Attīstības finanšu institūcija </w:t>
            </w:r>
            <w:proofErr w:type="spellStart"/>
            <w:r w:rsidRPr="00B8013D">
              <w:rPr>
                <w:iCs/>
              </w:rPr>
              <w:t>Altum</w:t>
            </w:r>
            <w:proofErr w:type="spellEnd"/>
            <w:r>
              <w:rPr>
                <w:iCs/>
              </w:rPr>
              <w:t>”</w:t>
            </w:r>
            <w:r w:rsidRPr="00B8013D">
              <w:rPr>
                <w:iCs/>
              </w:rPr>
              <w:t xml:space="preserve"> šajos noteikumos noteiktajā apmērā un atbilstoši noteiktajam finansējumam sedz kredītiestādes zaudējumus</w:t>
            </w:r>
            <w:r>
              <w:rPr>
                <w:iCs/>
              </w:rPr>
              <w:t>.</w:t>
            </w:r>
          </w:p>
        </w:tc>
        <w:tc>
          <w:tcPr>
            <w:tcW w:w="1290" w:type="pct"/>
            <w:tcBorders>
              <w:top w:val="single" w:sz="4" w:space="0" w:color="auto"/>
              <w:left w:val="single" w:sz="4" w:space="0" w:color="auto"/>
              <w:bottom w:val="single" w:sz="4" w:space="0" w:color="auto"/>
            </w:tcBorders>
          </w:tcPr>
          <w:p w14:paraId="65DD21A2" w14:textId="77777777" w:rsidR="007C2AA5" w:rsidRPr="0043041B" w:rsidRDefault="007C2AA5" w:rsidP="007C2AA5">
            <w:pPr>
              <w:pStyle w:val="naisc"/>
              <w:spacing w:before="0" w:after="0"/>
              <w:jc w:val="both"/>
              <w:rPr>
                <w:b/>
                <w:bCs/>
              </w:rPr>
            </w:pPr>
            <w:r w:rsidRPr="0043041B">
              <w:rPr>
                <w:b/>
                <w:bCs/>
              </w:rPr>
              <w:lastRenderedPageBreak/>
              <w:t xml:space="preserve">Likuma 9.panta pirmās daļas 47.punkts </w:t>
            </w:r>
          </w:p>
          <w:p w14:paraId="6F6025EE" w14:textId="1A6ADF61" w:rsidR="00734E13" w:rsidRPr="005E710C" w:rsidRDefault="007C2AA5" w:rsidP="007C2AA5">
            <w:pPr>
              <w:jc w:val="both"/>
            </w:pPr>
            <w:r w:rsidRPr="00A767B8">
              <w:t>4</w:t>
            </w:r>
            <w:r>
              <w:t>7</w:t>
            </w:r>
            <w:r w:rsidRPr="00A767B8">
              <w:t xml:space="preserve">) atbalsta programmas viena dzīvokļa dzīvojamo māju atjaunošanai un energoefektivitātes paaugstināšanai ietvaros piešķirtie granti ēkas </w:t>
            </w:r>
            <w:proofErr w:type="spellStart"/>
            <w:r w:rsidRPr="00A767B8">
              <w:t>energoklases</w:t>
            </w:r>
            <w:proofErr w:type="spellEnd"/>
            <w:r w:rsidRPr="00A767B8">
              <w:t xml:space="preserve"> uzlabošanai un tehniskās palīdzības saņemšanai un minētās programmas ietvaros </w:t>
            </w:r>
            <w:r w:rsidRPr="007C2AA5">
              <w:t xml:space="preserve">akciju sabiedrības “Attīstības finanšu institūcija </w:t>
            </w:r>
            <w:proofErr w:type="spellStart"/>
            <w:r w:rsidRPr="007C2AA5">
              <w:t>Altum</w:t>
            </w:r>
            <w:proofErr w:type="spellEnd"/>
            <w:r w:rsidRPr="007C2AA5">
              <w:t>”</w:t>
            </w:r>
            <w:r w:rsidR="00A85232" w:rsidRPr="00A85232">
              <w:t xml:space="preserve"> kredītņēmēja </w:t>
            </w:r>
            <w:r w:rsidR="00A85232" w:rsidRPr="00A85232">
              <w:lastRenderedPageBreak/>
              <w:t>vietā  samazināto vai dzēsto</w:t>
            </w:r>
            <w:r w:rsidRPr="007C2AA5">
              <w:t xml:space="preserve"> </w:t>
            </w:r>
            <w:r w:rsidRPr="00A767B8">
              <w:t>kredītsaistību apmērs.</w:t>
            </w:r>
          </w:p>
        </w:tc>
      </w:tr>
      <w:tr w:rsidR="00B653B3" w:rsidRPr="005E710C" w14:paraId="185C0460" w14:textId="77777777" w:rsidTr="007C2AA5">
        <w:tc>
          <w:tcPr>
            <w:tcW w:w="198" w:type="pct"/>
            <w:tcBorders>
              <w:left w:val="single" w:sz="6" w:space="0" w:color="000000"/>
              <w:bottom w:val="single" w:sz="4" w:space="0" w:color="auto"/>
              <w:right w:val="single" w:sz="6" w:space="0" w:color="000000"/>
            </w:tcBorders>
          </w:tcPr>
          <w:p w14:paraId="3C8809D2" w14:textId="77777777" w:rsidR="00B653B3" w:rsidRDefault="00B653B3" w:rsidP="00B653B3">
            <w:pPr>
              <w:pStyle w:val="naisc"/>
              <w:spacing w:before="60" w:after="0"/>
            </w:pPr>
            <w:r>
              <w:lastRenderedPageBreak/>
              <w:t>6.</w:t>
            </w:r>
          </w:p>
        </w:tc>
        <w:tc>
          <w:tcPr>
            <w:tcW w:w="952" w:type="pct"/>
            <w:tcBorders>
              <w:left w:val="single" w:sz="6" w:space="0" w:color="000000"/>
              <w:bottom w:val="single" w:sz="4" w:space="0" w:color="auto"/>
              <w:right w:val="single" w:sz="6" w:space="0" w:color="000000"/>
            </w:tcBorders>
          </w:tcPr>
          <w:p w14:paraId="49ED8E5C" w14:textId="77777777" w:rsidR="00B653B3" w:rsidRPr="00FD2109" w:rsidRDefault="00B653B3" w:rsidP="00B653B3">
            <w:pPr>
              <w:pStyle w:val="naisc"/>
              <w:spacing w:before="0" w:after="0"/>
              <w:jc w:val="both"/>
              <w:rPr>
                <w:b/>
              </w:rPr>
            </w:pPr>
            <w:r>
              <w:rPr>
                <w:b/>
              </w:rPr>
              <w:t xml:space="preserve">Likuma </w:t>
            </w:r>
            <w:r w:rsidRPr="00FD2109">
              <w:rPr>
                <w:b/>
              </w:rPr>
              <w:t>9.panta pirmās daļas 46</w:t>
            </w:r>
            <w:r w:rsidRPr="00FD2109">
              <w:rPr>
                <w:b/>
                <w:vertAlign w:val="superscript"/>
              </w:rPr>
              <w:t>1.</w:t>
            </w:r>
            <w:r w:rsidRPr="00FD2109">
              <w:rPr>
                <w:b/>
              </w:rPr>
              <w:t>punkts</w:t>
            </w:r>
            <w:r>
              <w:rPr>
                <w:b/>
              </w:rPr>
              <w:t xml:space="preserve"> </w:t>
            </w:r>
            <w:r w:rsidRPr="006119DC">
              <w:rPr>
                <w:b/>
                <w:u w:val="single"/>
              </w:rPr>
              <w:t>(atbilstoši veiktajiem precizējumiem 47.punkts)</w:t>
            </w:r>
            <w:r w:rsidRPr="00FD2109">
              <w:rPr>
                <w:b/>
              </w:rPr>
              <w:t xml:space="preserve"> </w:t>
            </w:r>
          </w:p>
          <w:p w14:paraId="397B4DCB" w14:textId="77777777" w:rsidR="00B653B3" w:rsidRDefault="00B653B3" w:rsidP="00B653B3">
            <w:pPr>
              <w:tabs>
                <w:tab w:val="left" w:pos="1134"/>
                <w:tab w:val="left" w:pos="2127"/>
                <w:tab w:val="left" w:pos="6096"/>
              </w:tabs>
              <w:jc w:val="both"/>
              <w:rPr>
                <w:b/>
                <w:shd w:val="clear" w:color="auto" w:fill="FFFFFF"/>
              </w:rPr>
            </w:pPr>
          </w:p>
        </w:tc>
        <w:tc>
          <w:tcPr>
            <w:tcW w:w="1497" w:type="pct"/>
            <w:tcBorders>
              <w:left w:val="single" w:sz="6" w:space="0" w:color="000000"/>
              <w:bottom w:val="single" w:sz="4" w:space="0" w:color="auto"/>
              <w:right w:val="single" w:sz="6" w:space="0" w:color="000000"/>
            </w:tcBorders>
          </w:tcPr>
          <w:p w14:paraId="4A642D93" w14:textId="77777777" w:rsidR="00B653B3" w:rsidRPr="00764D93" w:rsidRDefault="00B653B3" w:rsidP="00B653B3">
            <w:pPr>
              <w:rPr>
                <w:b/>
                <w:color w:val="000000"/>
                <w:sz w:val="22"/>
                <w:szCs w:val="22"/>
              </w:rPr>
            </w:pPr>
            <w:r w:rsidRPr="00764D93">
              <w:rPr>
                <w:b/>
                <w:color w:val="000000"/>
              </w:rPr>
              <w:t>Latvijas Lielo pilsētu asociācija</w:t>
            </w:r>
          </w:p>
          <w:p w14:paraId="00354F86" w14:textId="77777777" w:rsidR="00B653B3" w:rsidRPr="000F50C1" w:rsidRDefault="00B653B3" w:rsidP="00B653B3">
            <w:pPr>
              <w:jc w:val="both"/>
            </w:pPr>
            <w:r w:rsidRPr="000F50C1">
              <w:t>Likuma 9.</w:t>
            </w:r>
            <w:r>
              <w:t xml:space="preserve"> panta pirmo daļu </w:t>
            </w:r>
            <w:r w:rsidRPr="000F50C1">
              <w:t>plānots papildināt ar jaunu 46</w:t>
            </w:r>
            <w:r>
              <w:t>.</w:t>
            </w:r>
            <w:r w:rsidRPr="000F50C1">
              <w:rPr>
                <w:vertAlign w:val="superscript"/>
              </w:rPr>
              <w:t>1</w:t>
            </w:r>
            <w:r>
              <w:rPr>
                <w:vertAlign w:val="superscript"/>
              </w:rPr>
              <w:t xml:space="preserve"> </w:t>
            </w:r>
            <w:r w:rsidRPr="000F50C1">
              <w:t xml:space="preserve">punktu šādā redakcijā: </w:t>
            </w:r>
          </w:p>
          <w:p w14:paraId="18388978" w14:textId="77777777" w:rsidR="00B653B3" w:rsidRPr="000F50C1" w:rsidRDefault="00B653B3" w:rsidP="00B653B3">
            <w:pPr>
              <w:jc w:val="both"/>
              <w:rPr>
                <w:i/>
              </w:rPr>
            </w:pPr>
            <w:r w:rsidRPr="000F50C1">
              <w:rPr>
                <w:i/>
              </w:rPr>
              <w:t>“46</w:t>
            </w:r>
            <w:r w:rsidRPr="000F50C1">
              <w:rPr>
                <w:i/>
                <w:vertAlign w:val="superscript"/>
              </w:rPr>
              <w:t>1</w:t>
            </w:r>
            <w:r w:rsidRPr="000F50C1">
              <w:rPr>
                <w:i/>
              </w:rPr>
              <w:t xml:space="preserve">) atbalsta programmas viena dzīvokļa dzīvojamo māju atjaunošanai un energoefektivitātes paaugstināšanai ietvaros piešķirtie granti ēkas </w:t>
            </w:r>
            <w:proofErr w:type="spellStart"/>
            <w:r w:rsidRPr="000F50C1">
              <w:rPr>
                <w:i/>
              </w:rPr>
              <w:t>energoklases</w:t>
            </w:r>
            <w:proofErr w:type="spellEnd"/>
            <w:r w:rsidRPr="000F50C1">
              <w:rPr>
                <w:i/>
              </w:rPr>
              <w:t xml:space="preserve"> uzlabošanai un tehniskās palīdzības saņemšanai un minētās programmas ietvaros segtais kredītsaistību apmērs.”</w:t>
            </w:r>
          </w:p>
          <w:p w14:paraId="4BFE8681" w14:textId="77777777" w:rsidR="00B653B3" w:rsidRPr="000F50C1" w:rsidRDefault="00B653B3" w:rsidP="00B653B3">
            <w:pPr>
              <w:jc w:val="both"/>
            </w:pPr>
            <w:r>
              <w:t>Savukārt likumprojekta a</w:t>
            </w:r>
            <w:r w:rsidRPr="000F50C1">
              <w:t xml:space="preserve">notācijā </w:t>
            </w:r>
            <w:r>
              <w:t>skaidrots, ka</w:t>
            </w:r>
            <w:r w:rsidRPr="000F50C1">
              <w:t xml:space="preserve">: </w:t>
            </w:r>
          </w:p>
          <w:p w14:paraId="7E7AD6C3" w14:textId="77777777" w:rsidR="00B653B3" w:rsidRPr="000F50C1" w:rsidRDefault="00B653B3" w:rsidP="00B653B3">
            <w:pPr>
              <w:jc w:val="both"/>
              <w:rPr>
                <w:i/>
                <w:iCs/>
              </w:rPr>
            </w:pPr>
            <w:r>
              <w:rPr>
                <w:i/>
                <w:iCs/>
              </w:rPr>
              <w:t xml:space="preserve">   </w:t>
            </w:r>
            <w:r w:rsidRPr="000F50C1">
              <w:rPr>
                <w:i/>
                <w:iCs/>
              </w:rPr>
              <w:t>“Grozījumi likuma 9.panta pirmajā daļā, papildinot to ar 46.</w:t>
            </w:r>
            <w:r w:rsidRPr="000F50C1">
              <w:rPr>
                <w:i/>
                <w:iCs/>
                <w:vertAlign w:val="superscript"/>
              </w:rPr>
              <w:t>1</w:t>
            </w:r>
            <w:r w:rsidRPr="000F50C1">
              <w:rPr>
                <w:i/>
                <w:iCs/>
              </w:rPr>
              <w:t xml:space="preserve">punktu (atbrīvojuma noteikšana atbalsta programmas dzīvojamo ēku atjaunošanai un energoefektivitātes paaugstināšanai ietvaros piešķirtajiem </w:t>
            </w:r>
            <w:proofErr w:type="spellStart"/>
            <w:r w:rsidRPr="000F50C1">
              <w:rPr>
                <w:i/>
                <w:iCs/>
              </w:rPr>
              <w:t>grantiem</w:t>
            </w:r>
            <w:proofErr w:type="spellEnd"/>
            <w:r w:rsidRPr="000F50C1">
              <w:rPr>
                <w:i/>
                <w:iCs/>
              </w:rPr>
              <w:t xml:space="preserve">) stāsies spēkā jau 2021.gadā un to mērķis ir </w:t>
            </w:r>
            <w:r w:rsidRPr="000F50C1">
              <w:rPr>
                <w:i/>
                <w:iCs/>
              </w:rPr>
              <w:lastRenderedPageBreak/>
              <w:t xml:space="preserve">atbalstīt aptuveni 260 privātpersonas un </w:t>
            </w:r>
            <w:proofErr w:type="spellStart"/>
            <w:r w:rsidRPr="000F50C1">
              <w:rPr>
                <w:i/>
                <w:iCs/>
              </w:rPr>
              <w:t>grantus</w:t>
            </w:r>
            <w:proofErr w:type="spellEnd"/>
            <w:r w:rsidRPr="000F50C1">
              <w:rPr>
                <w:i/>
                <w:iCs/>
              </w:rPr>
              <w:t xml:space="preserve"> plānots piešķirt līdz 2024.gada 31.decembrim, pasākumam fiskālā ietekme neveidosies, jo šobrīd nepastāv šāda veida granti, kuri būtu apliekami ar iedzīvotāju ienākuma nodokli.  Tādējādi arī minētā atbrīvojuma noteikšana neradīs budžeta ieņēmumu samazinājumu. </w:t>
            </w:r>
          </w:p>
          <w:p w14:paraId="498DE954" w14:textId="77777777" w:rsidR="00B653B3" w:rsidRPr="000F50C1" w:rsidRDefault="00B653B3" w:rsidP="00B653B3">
            <w:pPr>
              <w:jc w:val="both"/>
              <w:rPr>
                <w:i/>
                <w:iCs/>
              </w:rPr>
            </w:pPr>
            <w:r>
              <w:rPr>
                <w:i/>
                <w:iCs/>
              </w:rPr>
              <w:t xml:space="preserve">   </w:t>
            </w:r>
            <w:r w:rsidRPr="000F50C1">
              <w:rPr>
                <w:i/>
                <w:iCs/>
              </w:rPr>
              <w:t>Grozījumi likuma 9.panta pirmajā daļā, papildinot to ar 46.</w:t>
            </w:r>
            <w:r w:rsidRPr="000F50C1">
              <w:rPr>
                <w:i/>
                <w:iCs/>
                <w:vertAlign w:val="superscript"/>
              </w:rPr>
              <w:t>1</w:t>
            </w:r>
            <w:r w:rsidRPr="000F50C1">
              <w:rPr>
                <w:i/>
                <w:iCs/>
              </w:rPr>
              <w:t xml:space="preserve">punktu (atbrīvojuma noteikšana atbalsta programmas dzīvojamo ēku atjaunošanai un energoefektivitātes paaugstināšanai ietvaros piešķirtajiem </w:t>
            </w:r>
            <w:proofErr w:type="spellStart"/>
            <w:r w:rsidRPr="000F50C1">
              <w:rPr>
                <w:i/>
                <w:iCs/>
              </w:rPr>
              <w:t>grantiem</w:t>
            </w:r>
            <w:proofErr w:type="spellEnd"/>
            <w:r w:rsidRPr="000F50C1">
              <w:rPr>
                <w:i/>
                <w:iCs/>
              </w:rPr>
              <w:t>).</w:t>
            </w:r>
          </w:p>
          <w:p w14:paraId="643D2A55" w14:textId="77777777" w:rsidR="00B653B3" w:rsidRPr="000F50C1" w:rsidRDefault="00B653B3" w:rsidP="00B653B3">
            <w:pPr>
              <w:jc w:val="both"/>
              <w:rPr>
                <w:i/>
                <w:iCs/>
              </w:rPr>
            </w:pPr>
            <w:r>
              <w:rPr>
                <w:i/>
                <w:iCs/>
              </w:rPr>
              <w:t xml:space="preserve">   </w:t>
            </w:r>
            <w:r w:rsidRPr="000F50C1">
              <w:rPr>
                <w:i/>
                <w:iCs/>
              </w:rPr>
              <w:t xml:space="preserve">Ministru kabineta 2021.gada 11.februāra sēdes </w:t>
            </w:r>
            <w:proofErr w:type="spellStart"/>
            <w:r w:rsidRPr="000F50C1">
              <w:rPr>
                <w:i/>
                <w:iCs/>
              </w:rPr>
              <w:t>protokollēmuma</w:t>
            </w:r>
            <w:proofErr w:type="spellEnd"/>
            <w:r w:rsidRPr="000F50C1">
              <w:rPr>
                <w:i/>
                <w:iCs/>
              </w:rPr>
              <w:t xml:space="preserve"> Nr.15  40§  2.punkts uzdeva Finanšu ministrijai izstrādāt un finanšu ministram līdz 2021.gada 1.jūlijam iesniegt izskatīšanai Ministru kabinetā likumprojektu, kas paredz atbrīvot no aplikšanas ar iedzīvotāju ienākuma nodokli atbalsta programmas dzīvojamo ēku atjaunošanai un energoefektivitātes paaugstināšanai ietvaros piešķirtos </w:t>
            </w:r>
            <w:proofErr w:type="spellStart"/>
            <w:r w:rsidRPr="000F50C1">
              <w:rPr>
                <w:i/>
                <w:iCs/>
              </w:rPr>
              <w:t>grantus</w:t>
            </w:r>
            <w:proofErr w:type="spellEnd"/>
            <w:r w:rsidRPr="000F50C1">
              <w:rPr>
                <w:i/>
                <w:iCs/>
              </w:rPr>
              <w:t xml:space="preserve"> par ēkas </w:t>
            </w:r>
            <w:proofErr w:type="spellStart"/>
            <w:r w:rsidRPr="000F50C1">
              <w:rPr>
                <w:i/>
                <w:iCs/>
              </w:rPr>
              <w:t>energoklases</w:t>
            </w:r>
            <w:proofErr w:type="spellEnd"/>
            <w:r w:rsidRPr="000F50C1">
              <w:rPr>
                <w:i/>
                <w:iCs/>
              </w:rPr>
              <w:t xml:space="preserve"> uzlabošanu un tehniskās palīdzības saņemšanu. </w:t>
            </w:r>
          </w:p>
          <w:p w14:paraId="198DF186" w14:textId="77777777" w:rsidR="00B653B3" w:rsidRPr="000F50C1" w:rsidRDefault="00B653B3" w:rsidP="00B653B3">
            <w:pPr>
              <w:jc w:val="both"/>
              <w:rPr>
                <w:i/>
                <w:iCs/>
              </w:rPr>
            </w:pPr>
            <w:r>
              <w:rPr>
                <w:i/>
                <w:iCs/>
              </w:rPr>
              <w:t xml:space="preserve">   </w:t>
            </w:r>
            <w:r w:rsidRPr="000F50C1">
              <w:rPr>
                <w:i/>
                <w:iCs/>
              </w:rPr>
              <w:t xml:space="preserve">Ministru kabineta 2021.gada 11.februāra noteikumi Nr.103 “Noteikumi par atbalsta programmu viena dzīvokļa dzīvojamo māju atjaunošanai un energoefektivitātes paaugstināšanai” izstrādāti, lai ieviestu jaunu atbalsta programmu viena dzīvokļa </w:t>
            </w:r>
            <w:r w:rsidRPr="000F50C1">
              <w:rPr>
                <w:i/>
                <w:iCs/>
              </w:rPr>
              <w:lastRenderedPageBreak/>
              <w:t xml:space="preserve">dzīvojamo māju atjaunošanas un energoefektivitātes uzlabošanai. Minētie noteikumi nosaka kārtību, kādā tiks īstenota atbalsta programma, tostarp atbalsta piešķiršanas nosacījumus, kā arī finansējumu, atbalstāmo darbību un izmaksu </w:t>
            </w:r>
            <w:proofErr w:type="spellStart"/>
            <w:r w:rsidRPr="000F50C1">
              <w:rPr>
                <w:i/>
                <w:iCs/>
              </w:rPr>
              <w:t>attiecināmības</w:t>
            </w:r>
            <w:proofErr w:type="spellEnd"/>
            <w:r w:rsidRPr="000F50C1">
              <w:rPr>
                <w:i/>
                <w:iCs/>
              </w:rPr>
              <w:t xml:space="preserve"> nosacījumus.</w:t>
            </w:r>
          </w:p>
          <w:p w14:paraId="757751B5" w14:textId="77777777" w:rsidR="00B653B3" w:rsidRPr="000F50C1" w:rsidRDefault="00B653B3" w:rsidP="00B653B3">
            <w:pPr>
              <w:jc w:val="both"/>
              <w:rPr>
                <w:i/>
                <w:iCs/>
              </w:rPr>
            </w:pPr>
            <w:r>
              <w:rPr>
                <w:i/>
                <w:iCs/>
              </w:rPr>
              <w:t xml:space="preserve">   </w:t>
            </w:r>
            <w:r w:rsidRPr="000F50C1">
              <w:rPr>
                <w:i/>
                <w:iCs/>
              </w:rPr>
              <w:t>Atbalsta programmas ietvaros plānots piešķirt atbalstu aptuveni 260 dzīvojamām mājām:</w:t>
            </w:r>
          </w:p>
          <w:p w14:paraId="7D867726" w14:textId="77777777" w:rsidR="00B653B3" w:rsidRPr="000F50C1" w:rsidRDefault="00B653B3" w:rsidP="00B653B3">
            <w:pPr>
              <w:ind w:firstLine="74"/>
              <w:jc w:val="both"/>
              <w:rPr>
                <w:i/>
                <w:iCs/>
              </w:rPr>
            </w:pPr>
            <w:r w:rsidRPr="000F50C1">
              <w:rPr>
                <w:i/>
                <w:iCs/>
              </w:rPr>
              <w:t xml:space="preserve">•           260 000 </w:t>
            </w:r>
            <w:proofErr w:type="spellStart"/>
            <w:r w:rsidRPr="000F50C1">
              <w:rPr>
                <w:i/>
                <w:iCs/>
              </w:rPr>
              <w:t>euro</w:t>
            </w:r>
            <w:proofErr w:type="spellEnd"/>
            <w:r w:rsidRPr="000F50C1">
              <w:rPr>
                <w:i/>
                <w:iCs/>
              </w:rPr>
              <w:t xml:space="preserve"> tehniskās palīdzības sniegšanai;</w:t>
            </w:r>
          </w:p>
          <w:p w14:paraId="2A95EA50" w14:textId="77777777" w:rsidR="00B653B3" w:rsidRPr="000F50C1" w:rsidRDefault="00B653B3" w:rsidP="00B653B3">
            <w:pPr>
              <w:ind w:firstLine="74"/>
              <w:jc w:val="both"/>
              <w:rPr>
                <w:i/>
                <w:iCs/>
              </w:rPr>
            </w:pPr>
            <w:r w:rsidRPr="000F50C1">
              <w:rPr>
                <w:i/>
                <w:iCs/>
              </w:rPr>
              <w:t xml:space="preserve">•           1 200 000 </w:t>
            </w:r>
            <w:proofErr w:type="spellStart"/>
            <w:r w:rsidRPr="000F50C1">
              <w:rPr>
                <w:i/>
                <w:iCs/>
              </w:rPr>
              <w:t>euro</w:t>
            </w:r>
            <w:proofErr w:type="spellEnd"/>
            <w:r w:rsidRPr="000F50C1">
              <w:rPr>
                <w:i/>
                <w:iCs/>
              </w:rPr>
              <w:t xml:space="preserve"> </w:t>
            </w:r>
            <w:proofErr w:type="spellStart"/>
            <w:r w:rsidRPr="000F50C1">
              <w:rPr>
                <w:i/>
                <w:iCs/>
              </w:rPr>
              <w:t>grantu</w:t>
            </w:r>
            <w:proofErr w:type="spellEnd"/>
            <w:r w:rsidRPr="000F50C1">
              <w:rPr>
                <w:i/>
                <w:iCs/>
              </w:rPr>
              <w:t xml:space="preserve"> par dzīvojamās mājas energoefektivitātes klases paaugstināšanu.</w:t>
            </w:r>
          </w:p>
          <w:p w14:paraId="544ABC21" w14:textId="77777777" w:rsidR="00B653B3" w:rsidRPr="000F50C1" w:rsidRDefault="00B653B3" w:rsidP="00B653B3">
            <w:pPr>
              <w:jc w:val="both"/>
              <w:rPr>
                <w:i/>
                <w:iCs/>
              </w:rPr>
            </w:pPr>
            <w:r>
              <w:rPr>
                <w:i/>
                <w:iCs/>
              </w:rPr>
              <w:t xml:space="preserve">   </w:t>
            </w:r>
            <w:r w:rsidRPr="000F50C1">
              <w:rPr>
                <w:i/>
                <w:iCs/>
              </w:rPr>
              <w:t xml:space="preserve">Atbilstoši noteiktajam, atbalsta saņēmēji ir viena dzīvokļa dzīvojamo māju īpašnieki, kuriem pēc viena dzīvokļa dzīvojamo māju atjaunošanas un energoefektivitātes paaugstināšanas pasākumu īstenošanas tiks izmaksāts gan grants par ēkas </w:t>
            </w:r>
            <w:proofErr w:type="spellStart"/>
            <w:r w:rsidRPr="000F50C1">
              <w:rPr>
                <w:i/>
                <w:iCs/>
              </w:rPr>
              <w:t>energoklases</w:t>
            </w:r>
            <w:proofErr w:type="spellEnd"/>
            <w:r w:rsidRPr="000F50C1">
              <w:rPr>
                <w:i/>
                <w:iCs/>
              </w:rPr>
              <w:t xml:space="preserve"> uzlabošanu, gan tehniskā palīdzība. Aptuveni 260 privātpersonu līdz garantiju izsniegšanas termiņa beigām (2024. gada 31. decembrim) savos privātpersonu norēķinu kontos par vienu īpašumu saņems ne vairāk kā 5 000 </w:t>
            </w:r>
            <w:proofErr w:type="spellStart"/>
            <w:r w:rsidRPr="000F50C1">
              <w:rPr>
                <w:i/>
                <w:iCs/>
              </w:rPr>
              <w:t>euro</w:t>
            </w:r>
            <w:proofErr w:type="spellEnd"/>
            <w:r w:rsidRPr="000F50C1">
              <w:rPr>
                <w:i/>
                <w:iCs/>
              </w:rPr>
              <w:t xml:space="preserve"> par ēkas </w:t>
            </w:r>
            <w:proofErr w:type="spellStart"/>
            <w:r w:rsidRPr="000F50C1">
              <w:rPr>
                <w:i/>
                <w:iCs/>
              </w:rPr>
              <w:t>energoklases</w:t>
            </w:r>
            <w:proofErr w:type="spellEnd"/>
            <w:r w:rsidRPr="000F50C1">
              <w:rPr>
                <w:i/>
                <w:iCs/>
              </w:rPr>
              <w:t xml:space="preserve"> uzlabošanu un 1 000 </w:t>
            </w:r>
            <w:proofErr w:type="spellStart"/>
            <w:r w:rsidRPr="000F50C1">
              <w:rPr>
                <w:i/>
                <w:iCs/>
              </w:rPr>
              <w:t>euro</w:t>
            </w:r>
            <w:proofErr w:type="spellEnd"/>
            <w:r w:rsidRPr="000F50C1">
              <w:rPr>
                <w:i/>
                <w:iCs/>
              </w:rPr>
              <w:t xml:space="preserve"> par tehnisko palīdzību.</w:t>
            </w:r>
          </w:p>
          <w:p w14:paraId="52201940" w14:textId="77777777" w:rsidR="00B653B3" w:rsidRPr="000F50C1" w:rsidRDefault="00B653B3" w:rsidP="00B653B3">
            <w:pPr>
              <w:jc w:val="both"/>
              <w:rPr>
                <w:i/>
                <w:iCs/>
              </w:rPr>
            </w:pPr>
            <w:r>
              <w:rPr>
                <w:i/>
                <w:iCs/>
              </w:rPr>
              <w:t xml:space="preserve">   </w:t>
            </w:r>
            <w:r w:rsidRPr="000F50C1">
              <w:rPr>
                <w:i/>
                <w:iCs/>
              </w:rPr>
              <w:t xml:space="preserve">Īstenojot Ministra kabineta doto uzdevumu, likumprojektā ir ietverta norma, kas paredz atbrīvot no aplikšanas ar </w:t>
            </w:r>
            <w:r w:rsidRPr="000F50C1">
              <w:rPr>
                <w:i/>
                <w:iCs/>
              </w:rPr>
              <w:lastRenderedPageBreak/>
              <w:t xml:space="preserve">iedzīvotāju ienākuma nodokli atbalsta programmas dzīvojamo ēku atjaunošanai un energoefektivitātes paaugstināšanai ietvaros piešķirtos </w:t>
            </w:r>
            <w:proofErr w:type="spellStart"/>
            <w:r w:rsidRPr="000F50C1">
              <w:rPr>
                <w:i/>
                <w:iCs/>
              </w:rPr>
              <w:t>grantus</w:t>
            </w:r>
            <w:proofErr w:type="spellEnd"/>
            <w:r w:rsidRPr="000F50C1">
              <w:rPr>
                <w:i/>
                <w:iCs/>
              </w:rPr>
              <w:t xml:space="preserve"> par ēkas </w:t>
            </w:r>
            <w:proofErr w:type="spellStart"/>
            <w:r w:rsidRPr="000F50C1">
              <w:rPr>
                <w:i/>
                <w:iCs/>
              </w:rPr>
              <w:t>energoklases</w:t>
            </w:r>
            <w:proofErr w:type="spellEnd"/>
            <w:r w:rsidRPr="000F50C1">
              <w:rPr>
                <w:i/>
                <w:iCs/>
              </w:rPr>
              <w:t xml:space="preserve"> uzlabošanu un tehniskās palīdzības saņemšanu.”</w:t>
            </w:r>
          </w:p>
          <w:p w14:paraId="34758F3B" w14:textId="77777777" w:rsidR="00B653B3" w:rsidRPr="000F50C1" w:rsidRDefault="00B653B3" w:rsidP="00B653B3">
            <w:pPr>
              <w:jc w:val="both"/>
            </w:pPr>
            <w:r w:rsidRPr="000F50C1">
              <w:t>Secināms, ka li</w:t>
            </w:r>
            <w:r>
              <w:t>kumprojekta teksts atšķiras no a</w:t>
            </w:r>
            <w:r w:rsidRPr="000F50C1">
              <w:t xml:space="preserve">notācijā sniegtā pamatojuma. Anotācijā tiek pamatots tikai atbalsta programmas ietvaros piešķirto </w:t>
            </w:r>
            <w:proofErr w:type="spellStart"/>
            <w:r w:rsidRPr="000F50C1">
              <w:t>grantu</w:t>
            </w:r>
            <w:proofErr w:type="spellEnd"/>
            <w:r w:rsidRPr="000F50C1">
              <w:t xml:space="preserve"> atbrīvošana no aplikšanas ar iedzīvotāju ienākuma nodokli, savukārt likumprojekta normā paredzēts atbrīvot no iedzīvotāju ienākuma nodokļa ne tikai piešķirtos </w:t>
            </w:r>
            <w:proofErr w:type="spellStart"/>
            <w:r w:rsidRPr="000F50C1">
              <w:t>grantu</w:t>
            </w:r>
            <w:proofErr w:type="spellEnd"/>
            <w:r w:rsidRPr="000F50C1">
              <w:t xml:space="preserve"> ienākumus, bet arī  programmas ietvaros segto kredītsaistību apmēru. Kredītsaistību atbrīvošanai no iedzīvotāju ienākuma nodokļa nav sniegts nekāda veida pamatojums, kā arī šādam atbrīvojumam nav noteikti nekāda ve</w:t>
            </w:r>
            <w:r>
              <w:t>ida apjoma ierobežojumi. Tā kā a</w:t>
            </w:r>
            <w:r w:rsidRPr="000F50C1">
              <w:t xml:space="preserve">notācijā nav sniegts pamatojums, </w:t>
            </w:r>
            <w:r w:rsidRPr="00946C2C">
              <w:t>rosinām no likumprojektā piedāvātās redakcijas svītrot vārdus “un minētās programmas ietvaros segtais kredītsaistību apmērs.”, izsakot 46.1 punktu šādā redakcijā:</w:t>
            </w:r>
          </w:p>
          <w:p w14:paraId="1D04A241" w14:textId="77777777" w:rsidR="00B653B3" w:rsidRPr="000F50C1" w:rsidRDefault="00B653B3" w:rsidP="00B653B3">
            <w:pPr>
              <w:jc w:val="both"/>
              <w:rPr>
                <w:i/>
              </w:rPr>
            </w:pPr>
            <w:r w:rsidRPr="000F50C1">
              <w:rPr>
                <w:i/>
              </w:rPr>
              <w:t>“46</w:t>
            </w:r>
            <w:r w:rsidRPr="000F50C1">
              <w:rPr>
                <w:i/>
                <w:vertAlign w:val="superscript"/>
              </w:rPr>
              <w:t>1</w:t>
            </w:r>
            <w:r w:rsidRPr="000F50C1">
              <w:rPr>
                <w:i/>
              </w:rPr>
              <w:t xml:space="preserve">) atbalsta programmas viena dzīvokļa dzīvojamo māju atjaunošanai un energoefektivitātes paaugstināšanai ietvaros piešķirtie granti ēkas </w:t>
            </w:r>
            <w:proofErr w:type="spellStart"/>
            <w:r w:rsidRPr="000F50C1">
              <w:rPr>
                <w:i/>
              </w:rPr>
              <w:t>energoklases</w:t>
            </w:r>
            <w:proofErr w:type="spellEnd"/>
            <w:r w:rsidRPr="000F50C1">
              <w:rPr>
                <w:i/>
              </w:rPr>
              <w:t xml:space="preserve"> uzlabošanai un tehniskās palīdzības saņemšanai”</w:t>
            </w:r>
          </w:p>
          <w:p w14:paraId="55D14698" w14:textId="77777777" w:rsidR="00B653B3" w:rsidRPr="00946C2C" w:rsidRDefault="00B653B3" w:rsidP="00B653B3">
            <w:pPr>
              <w:jc w:val="both"/>
            </w:pPr>
            <w:r>
              <w:lastRenderedPageBreak/>
              <w:t>Vēršam izmanību uz faktu, ka a</w:t>
            </w:r>
            <w:r w:rsidRPr="000F50C1">
              <w:t xml:space="preserve">notācijā sniegts finansiālās ietekmes novērtējums tikai </w:t>
            </w:r>
            <w:proofErr w:type="spellStart"/>
            <w:r w:rsidRPr="000F50C1">
              <w:t>grantu</w:t>
            </w:r>
            <w:proofErr w:type="spellEnd"/>
            <w:r w:rsidRPr="000F50C1">
              <w:t xml:space="preserve"> neaplikšanai ar iedzīvotāju ienākuma nodokli, bet nav sniegts finansiālais novērtējums segto kredītsaistību apmēra atbrīvošanai no aplikšanas ar nodokli, kas nepieciešams</w:t>
            </w:r>
            <w:r>
              <w:t>,</w:t>
            </w:r>
            <w:r w:rsidRPr="000F50C1">
              <w:t xml:space="preserve"> lai pieņemtu pamatotu lēmumu atvieglojumu </w:t>
            </w:r>
            <w:r w:rsidRPr="00946C2C">
              <w:t>piešķiršanas jautājumā.</w:t>
            </w:r>
          </w:p>
          <w:p w14:paraId="588E0AC9" w14:textId="77777777" w:rsidR="00B653B3" w:rsidRPr="001B309C" w:rsidRDefault="00B653B3" w:rsidP="00B653B3">
            <w:pPr>
              <w:pStyle w:val="ListParagraph"/>
              <w:numPr>
                <w:ilvl w:val="0"/>
                <w:numId w:val="11"/>
              </w:numPr>
              <w:spacing w:after="0" w:line="240" w:lineRule="auto"/>
              <w:ind w:left="0"/>
              <w:contextualSpacing w:val="0"/>
              <w:jc w:val="both"/>
              <w:rPr>
                <w:rFonts w:ascii="Times New Roman" w:hAnsi="Times New Roman"/>
                <w:b/>
                <w:sz w:val="24"/>
                <w:szCs w:val="24"/>
              </w:rPr>
            </w:pPr>
            <w:r w:rsidRPr="00946C2C">
              <w:rPr>
                <w:rFonts w:ascii="Times New Roman" w:hAnsi="Times New Roman"/>
                <w:sz w:val="24"/>
                <w:szCs w:val="24"/>
              </w:rPr>
              <w:t>Segto kredītsaistību atbrīvošana no iedzīvotāju ienākuma nodokļa var radīt būtisku nodokļa ieņēmumu samazinājumu nākotnē. Turklāt atbrīvojot no aplikšanas ar iedzīvotāju ienākuma nodokli vienu segto kredītsaistību veidu būtu grūti pamatot – kāpēc citu segto kredītsaistību veidi netiek atbrīvoti no aplikšanas ar nodokli, kas var radīt ļoti lielu ietekmi uz budžeta ienākumiem nākotnē</w:t>
            </w:r>
            <w:r w:rsidRPr="000F50C1">
              <w:t>.</w:t>
            </w:r>
          </w:p>
        </w:tc>
        <w:tc>
          <w:tcPr>
            <w:tcW w:w="1063" w:type="pct"/>
            <w:tcBorders>
              <w:left w:val="single" w:sz="6" w:space="0" w:color="000000"/>
              <w:bottom w:val="single" w:sz="4" w:space="0" w:color="auto"/>
              <w:right w:val="single" w:sz="6" w:space="0" w:color="000000"/>
            </w:tcBorders>
          </w:tcPr>
          <w:p w14:paraId="5C40AB7E" w14:textId="77777777" w:rsidR="00B653B3" w:rsidRPr="00B653B3" w:rsidRDefault="00B653B3" w:rsidP="00B653B3">
            <w:pPr>
              <w:pStyle w:val="naisc"/>
              <w:spacing w:before="0" w:after="0"/>
              <w:jc w:val="both"/>
              <w:rPr>
                <w:b/>
                <w:bCs/>
                <w:u w:val="single"/>
              </w:rPr>
            </w:pPr>
            <w:r w:rsidRPr="00B653B3">
              <w:rPr>
                <w:b/>
                <w:bCs/>
                <w:u w:val="single"/>
              </w:rPr>
              <w:lastRenderedPageBreak/>
              <w:t>Iebildums ņemts vērā</w:t>
            </w:r>
          </w:p>
          <w:p w14:paraId="37FFDEE2" w14:textId="77777777" w:rsidR="00B653B3" w:rsidRDefault="00B653B3" w:rsidP="00B653B3">
            <w:pPr>
              <w:pStyle w:val="naisc"/>
              <w:spacing w:before="0" w:after="0"/>
              <w:jc w:val="both"/>
            </w:pPr>
            <w:r>
              <w:t>Veikti precizējumi  likumprojektā un tā  anotācijā.</w:t>
            </w:r>
          </w:p>
          <w:p w14:paraId="6E166355" w14:textId="77777777" w:rsidR="00B653B3" w:rsidRPr="007C2AA5" w:rsidRDefault="00B653B3" w:rsidP="00B653B3">
            <w:pPr>
              <w:pStyle w:val="naisc"/>
              <w:spacing w:before="0" w:after="0"/>
              <w:jc w:val="both"/>
              <w:rPr>
                <w:b/>
                <w:bCs/>
                <w:u w:val="single"/>
              </w:rPr>
            </w:pPr>
          </w:p>
        </w:tc>
        <w:tc>
          <w:tcPr>
            <w:tcW w:w="1290" w:type="pct"/>
            <w:tcBorders>
              <w:top w:val="single" w:sz="4" w:space="0" w:color="auto"/>
              <w:left w:val="single" w:sz="4" w:space="0" w:color="auto"/>
              <w:bottom w:val="single" w:sz="4" w:space="0" w:color="auto"/>
            </w:tcBorders>
          </w:tcPr>
          <w:p w14:paraId="6BEDAEE9" w14:textId="77777777" w:rsidR="00B653B3" w:rsidRPr="006B0C4D" w:rsidRDefault="006B0C4D" w:rsidP="00B653B3">
            <w:pPr>
              <w:tabs>
                <w:tab w:val="left" w:pos="1134"/>
                <w:tab w:val="left" w:pos="2127"/>
                <w:tab w:val="left" w:pos="6096"/>
              </w:tabs>
              <w:jc w:val="both"/>
              <w:rPr>
                <w:bCs/>
                <w:shd w:val="clear" w:color="auto" w:fill="FFFFFF"/>
              </w:rPr>
            </w:pPr>
            <w:r w:rsidRPr="006B0C4D">
              <w:rPr>
                <w:bCs/>
                <w:shd w:val="clear" w:color="auto" w:fill="FFFFFF"/>
              </w:rPr>
              <w:t>Skat. likumprojekta anotāciju un izziņas 5.punktā norādīto likuma 9.panta pirmās daļas 47.punkta redakciju</w:t>
            </w:r>
          </w:p>
        </w:tc>
      </w:tr>
      <w:tr w:rsidR="00B653B3" w:rsidRPr="005E710C" w14:paraId="1B85DBBF" w14:textId="77777777" w:rsidTr="007C2AA5">
        <w:tc>
          <w:tcPr>
            <w:tcW w:w="198" w:type="pct"/>
            <w:tcBorders>
              <w:left w:val="single" w:sz="6" w:space="0" w:color="000000"/>
              <w:bottom w:val="single" w:sz="4" w:space="0" w:color="auto"/>
              <w:right w:val="single" w:sz="6" w:space="0" w:color="000000"/>
            </w:tcBorders>
          </w:tcPr>
          <w:p w14:paraId="1D20A7BA" w14:textId="77777777" w:rsidR="00B653B3" w:rsidRPr="005E710C" w:rsidRDefault="00B653B3" w:rsidP="00B653B3">
            <w:pPr>
              <w:pStyle w:val="naisc"/>
              <w:spacing w:before="60" w:after="0"/>
            </w:pPr>
            <w:r>
              <w:lastRenderedPageBreak/>
              <w:t>7.</w:t>
            </w:r>
          </w:p>
        </w:tc>
        <w:tc>
          <w:tcPr>
            <w:tcW w:w="952" w:type="pct"/>
            <w:tcBorders>
              <w:left w:val="single" w:sz="6" w:space="0" w:color="000000"/>
              <w:bottom w:val="single" w:sz="4" w:space="0" w:color="auto"/>
              <w:right w:val="single" w:sz="6" w:space="0" w:color="000000"/>
            </w:tcBorders>
          </w:tcPr>
          <w:p w14:paraId="08CF3DAD" w14:textId="77777777" w:rsidR="00B653B3" w:rsidRPr="00671ED3" w:rsidRDefault="00B653B3" w:rsidP="00B653B3">
            <w:pPr>
              <w:tabs>
                <w:tab w:val="left" w:pos="1134"/>
                <w:tab w:val="left" w:pos="2127"/>
                <w:tab w:val="left" w:pos="6096"/>
              </w:tabs>
              <w:jc w:val="both"/>
              <w:rPr>
                <w:b/>
                <w:shd w:val="clear" w:color="auto" w:fill="FFFFFF"/>
              </w:rPr>
            </w:pPr>
            <w:r>
              <w:rPr>
                <w:b/>
                <w:shd w:val="clear" w:color="auto" w:fill="FFFFFF"/>
              </w:rPr>
              <w:t xml:space="preserve">Likuma </w:t>
            </w:r>
            <w:r w:rsidRPr="00671ED3">
              <w:rPr>
                <w:b/>
                <w:shd w:val="clear" w:color="auto" w:fill="FFFFFF"/>
              </w:rPr>
              <w:t>10.panta pirmās daļas 6.punkts</w:t>
            </w:r>
          </w:p>
          <w:p w14:paraId="117DC4AE" w14:textId="77777777" w:rsidR="00B653B3" w:rsidRPr="008C6CF9" w:rsidRDefault="00B653B3" w:rsidP="00B653B3">
            <w:pPr>
              <w:tabs>
                <w:tab w:val="left" w:pos="1134"/>
                <w:tab w:val="left" w:pos="2127"/>
                <w:tab w:val="left" w:pos="6096"/>
              </w:tabs>
              <w:jc w:val="both"/>
              <w:rPr>
                <w:shd w:val="clear" w:color="auto" w:fill="FFFFFF"/>
              </w:rPr>
            </w:pPr>
            <w:r>
              <w:rPr>
                <w:shd w:val="clear" w:color="auto" w:fill="FFFFFF"/>
              </w:rPr>
              <w:t xml:space="preserve">6) </w:t>
            </w:r>
            <w:r w:rsidRPr="008C6CF9">
              <w:rPr>
                <w:shd w:val="clear" w:color="auto" w:fill="FFFFFF"/>
              </w:rPr>
              <w:t xml:space="preserve">apdrošināšanas prēmiju maksājumi, kas atbilstoši dzīvības apdrošināšanas līgumam (ar līdzekļu uzkrāšanu) izdarīti apdrošināšanas sabiedrībai, kura nodibināta un darbojas saskaņā ar apdrošināšanas jomu reglamentējošiem normatīvajiem aktiem </w:t>
            </w:r>
            <w:r w:rsidRPr="008C6CF9">
              <w:rPr>
                <w:shd w:val="clear" w:color="auto" w:fill="FFFFFF"/>
              </w:rPr>
              <w:lastRenderedPageBreak/>
              <w:t>Eiropas Savienības dalībvalstī vai Eiropas Ekonomikas zonas valstī, vai Ekonomiskās sadarbības un attīstības organizācijas dalībvalstī reģistrētajai apdrošināšanas sabiedrībai, ja ievēroti šādi nosacījumi:</w:t>
            </w:r>
          </w:p>
          <w:p w14:paraId="20EF0ED8" w14:textId="77777777" w:rsidR="00B653B3" w:rsidRPr="008C6CF9" w:rsidRDefault="00B653B3" w:rsidP="00B653B3">
            <w:pPr>
              <w:pStyle w:val="ListParagraph"/>
              <w:numPr>
                <w:ilvl w:val="0"/>
                <w:numId w:val="12"/>
              </w:numPr>
              <w:tabs>
                <w:tab w:val="left" w:pos="472"/>
                <w:tab w:val="left" w:pos="2127"/>
                <w:tab w:val="left" w:pos="6096"/>
              </w:tabs>
              <w:spacing w:after="0" w:line="240" w:lineRule="auto"/>
              <w:ind w:left="0" w:firstLine="189"/>
              <w:jc w:val="both"/>
              <w:rPr>
                <w:rFonts w:ascii="Times New Roman" w:hAnsi="Times New Roman"/>
                <w:sz w:val="24"/>
                <w:szCs w:val="24"/>
                <w:shd w:val="clear" w:color="auto" w:fill="FFFFFF"/>
                <w:lang w:eastAsia="lv-LV"/>
              </w:rPr>
            </w:pPr>
            <w:r w:rsidRPr="008C6CF9">
              <w:rPr>
                <w:rFonts w:ascii="Times New Roman" w:hAnsi="Times New Roman"/>
                <w:sz w:val="24"/>
                <w:szCs w:val="24"/>
                <w:shd w:val="clear" w:color="auto" w:fill="FFFFFF"/>
                <w:lang w:eastAsia="lv-LV"/>
              </w:rPr>
              <w:t>apdrošinājuma ņēmējs un apdrošinātā persona ir pats nodokļa maksātājs,</w:t>
            </w:r>
          </w:p>
          <w:p w14:paraId="0E1940D3" w14:textId="77777777" w:rsidR="00B653B3" w:rsidRPr="008C6CF9" w:rsidRDefault="00B653B3" w:rsidP="00B653B3">
            <w:pPr>
              <w:pStyle w:val="ListParagraph"/>
              <w:numPr>
                <w:ilvl w:val="0"/>
                <w:numId w:val="12"/>
              </w:numPr>
              <w:tabs>
                <w:tab w:val="left" w:pos="472"/>
                <w:tab w:val="left" w:pos="6096"/>
              </w:tabs>
              <w:spacing w:after="0" w:line="240" w:lineRule="auto"/>
              <w:ind w:left="0" w:firstLine="189"/>
              <w:jc w:val="both"/>
              <w:rPr>
                <w:rFonts w:ascii="Times New Roman" w:hAnsi="Times New Roman"/>
                <w:sz w:val="24"/>
                <w:szCs w:val="24"/>
                <w:shd w:val="clear" w:color="auto" w:fill="FFFFFF"/>
                <w:lang w:eastAsia="lv-LV"/>
              </w:rPr>
            </w:pPr>
            <w:r w:rsidRPr="008C6CF9">
              <w:rPr>
                <w:rFonts w:ascii="Times New Roman" w:hAnsi="Times New Roman"/>
                <w:sz w:val="24"/>
                <w:szCs w:val="24"/>
                <w:shd w:val="clear" w:color="auto" w:fill="FFFFFF"/>
                <w:lang w:eastAsia="lv-LV"/>
              </w:rPr>
              <w:t>darbības termiņš dzīvības apdrošināšanas līgumam (ar līdzekļu uzkrāšanu) nav īsāks par 10 gadiem;</w:t>
            </w:r>
          </w:p>
          <w:p w14:paraId="79D895A6" w14:textId="77777777" w:rsidR="00B653B3" w:rsidRPr="008C6CF9" w:rsidRDefault="00B653B3" w:rsidP="00B653B3">
            <w:pPr>
              <w:pStyle w:val="ListParagraph"/>
              <w:numPr>
                <w:ilvl w:val="0"/>
                <w:numId w:val="12"/>
              </w:numPr>
              <w:tabs>
                <w:tab w:val="left" w:pos="472"/>
                <w:tab w:val="left" w:pos="993"/>
                <w:tab w:val="left" w:pos="2127"/>
                <w:tab w:val="left" w:pos="6096"/>
              </w:tabs>
              <w:spacing w:after="0" w:line="240" w:lineRule="auto"/>
              <w:ind w:left="0" w:firstLine="189"/>
              <w:jc w:val="both"/>
              <w:rPr>
                <w:shd w:val="clear" w:color="auto" w:fill="FFFFFF"/>
              </w:rPr>
            </w:pPr>
            <w:r w:rsidRPr="00EF24DD">
              <w:rPr>
                <w:rFonts w:ascii="Times New Roman" w:hAnsi="Times New Roman"/>
                <w:sz w:val="24"/>
                <w:szCs w:val="24"/>
                <w:shd w:val="clear" w:color="auto" w:fill="FFFFFF"/>
                <w:lang w:eastAsia="lv-LV"/>
              </w:rPr>
              <w:t>dzīvības apdrošināšanas līguma (ar līdzekļu uzkrāšanu) noteikumi paredz, ka apdrošināšanas atlīdzību par riska apdrošināšanas gadījumu (izņemot apdrošinātās personas nāves gadījumu), kā arī citas summas, kas saistītas ar līguma darbību vai tā pārtraukšanu, izmaksā apdrošinātajai personai”;</w:t>
            </w:r>
          </w:p>
        </w:tc>
        <w:tc>
          <w:tcPr>
            <w:tcW w:w="1497" w:type="pct"/>
            <w:tcBorders>
              <w:left w:val="single" w:sz="6" w:space="0" w:color="000000"/>
              <w:bottom w:val="single" w:sz="4" w:space="0" w:color="auto"/>
              <w:right w:val="single" w:sz="6" w:space="0" w:color="000000"/>
            </w:tcBorders>
          </w:tcPr>
          <w:p w14:paraId="04F1E796" w14:textId="77777777" w:rsidR="00B653B3" w:rsidRPr="001B309C" w:rsidRDefault="00B653B3" w:rsidP="00B653B3">
            <w:pPr>
              <w:pStyle w:val="ListParagraph"/>
              <w:numPr>
                <w:ilvl w:val="0"/>
                <w:numId w:val="11"/>
              </w:numPr>
              <w:spacing w:after="0" w:line="240" w:lineRule="auto"/>
              <w:ind w:left="0"/>
              <w:contextualSpacing w:val="0"/>
              <w:jc w:val="both"/>
              <w:rPr>
                <w:rFonts w:ascii="Times New Roman" w:hAnsi="Times New Roman"/>
                <w:b/>
                <w:sz w:val="24"/>
                <w:szCs w:val="24"/>
              </w:rPr>
            </w:pPr>
            <w:r w:rsidRPr="001B309C">
              <w:rPr>
                <w:rFonts w:ascii="Times New Roman" w:hAnsi="Times New Roman"/>
                <w:b/>
                <w:sz w:val="24"/>
                <w:szCs w:val="24"/>
              </w:rPr>
              <w:lastRenderedPageBreak/>
              <w:t>Biedrība “Latvijas Apdrošinātāju asociācija”</w:t>
            </w:r>
          </w:p>
          <w:p w14:paraId="4F4E16B8" w14:textId="77777777" w:rsidR="00B653B3" w:rsidRPr="006475AC" w:rsidRDefault="00B653B3" w:rsidP="00B653B3">
            <w:pPr>
              <w:pStyle w:val="ListParagraph"/>
              <w:numPr>
                <w:ilvl w:val="0"/>
                <w:numId w:val="11"/>
              </w:numPr>
              <w:spacing w:after="0" w:line="240" w:lineRule="auto"/>
              <w:ind w:left="0"/>
              <w:contextualSpacing w:val="0"/>
              <w:jc w:val="both"/>
              <w:rPr>
                <w:rFonts w:ascii="Times New Roman" w:hAnsi="Times New Roman"/>
                <w:sz w:val="24"/>
                <w:szCs w:val="24"/>
              </w:rPr>
            </w:pPr>
            <w:r w:rsidRPr="008C6CF9">
              <w:rPr>
                <w:rFonts w:ascii="Times New Roman" w:hAnsi="Times New Roman"/>
                <w:sz w:val="24"/>
                <w:szCs w:val="24"/>
              </w:rPr>
              <w:t>Iebilst pret likumprojekta 10.panta pirmās daļas 6.punkta c) apakšpunkta redakciju</w:t>
            </w:r>
            <w:r>
              <w:rPr>
                <w:rFonts w:ascii="Times New Roman" w:hAnsi="Times New Roman"/>
                <w:sz w:val="24"/>
                <w:szCs w:val="24"/>
              </w:rPr>
              <w:t>.</w:t>
            </w:r>
            <w:r w:rsidRPr="008C6CF9">
              <w:rPr>
                <w:rFonts w:ascii="Times New Roman" w:hAnsi="Times New Roman"/>
                <w:sz w:val="24"/>
                <w:szCs w:val="24"/>
              </w:rPr>
              <w:t xml:space="preserve"> </w:t>
            </w:r>
            <w:r w:rsidRPr="006475AC">
              <w:rPr>
                <w:rFonts w:ascii="Times New Roman" w:hAnsi="Times New Roman"/>
                <w:sz w:val="24"/>
                <w:szCs w:val="24"/>
              </w:rPr>
              <w:t>Apdrošināšanas līguma likuma 1.panta pirmās daļas 16.punkts nosaka “</w:t>
            </w:r>
            <w:r w:rsidRPr="008C6CF9">
              <w:rPr>
                <w:rFonts w:ascii="Times New Roman" w:hAnsi="Times New Roman"/>
                <w:i/>
                <w:sz w:val="24"/>
                <w:szCs w:val="24"/>
              </w:rPr>
              <w:t xml:space="preserve">16) atpirkuma summa – naudas summa, kuras apmērs vai aprēķināšanas kārtība noteikta dzīvības apdrošināšanas līgumā ar līdzekļu uzkrāšanu un </w:t>
            </w:r>
            <w:r w:rsidRPr="008C6CF9">
              <w:rPr>
                <w:rFonts w:ascii="Times New Roman" w:hAnsi="Times New Roman"/>
                <w:i/>
                <w:sz w:val="24"/>
                <w:szCs w:val="24"/>
                <w:u w:val="single"/>
              </w:rPr>
              <w:t>kuru izmaksā apdrošinājuma ņēmējam</w:t>
            </w:r>
            <w:r w:rsidRPr="008C6CF9">
              <w:rPr>
                <w:rFonts w:ascii="Times New Roman" w:hAnsi="Times New Roman"/>
                <w:i/>
                <w:sz w:val="24"/>
                <w:szCs w:val="24"/>
              </w:rPr>
              <w:t xml:space="preserve">, ja pēc viņa iniciatīvas apdrošināšanas līgumu izbeidz pirms termiņa vai arī atzīst par spēkā neesošu vai </w:t>
            </w:r>
            <w:r w:rsidRPr="008C6CF9">
              <w:rPr>
                <w:rFonts w:ascii="Times New Roman" w:hAnsi="Times New Roman"/>
                <w:i/>
                <w:sz w:val="24"/>
                <w:szCs w:val="24"/>
              </w:rPr>
              <w:lastRenderedPageBreak/>
              <w:t>izbeidz pirms termiņa šā likuma 14. un 26. pantā noteiktajos gadījumos</w:t>
            </w:r>
            <w:r w:rsidRPr="006475AC">
              <w:rPr>
                <w:rFonts w:ascii="Times New Roman" w:hAnsi="Times New Roman"/>
                <w:sz w:val="24"/>
                <w:szCs w:val="24"/>
              </w:rPr>
              <w:t xml:space="preserve">”. Līdz ar to, lai neveidotos pretruna ar šobrīd spēkā esošo regulējumu, likumprojekta </w:t>
            </w:r>
            <w:r w:rsidRPr="006475AC">
              <w:rPr>
                <w:rFonts w:ascii="Times New Roman" w:hAnsi="Times New Roman"/>
                <w:sz w:val="24"/>
                <w:szCs w:val="24"/>
                <w:shd w:val="clear" w:color="auto" w:fill="FFFFFF"/>
              </w:rPr>
              <w:t>10.panta pirmās daļas 6. punkta c) apakšpunktā j</w:t>
            </w:r>
            <w:r w:rsidRPr="006475AC">
              <w:rPr>
                <w:rFonts w:ascii="Times New Roman" w:hAnsi="Times New Roman"/>
                <w:sz w:val="24"/>
                <w:szCs w:val="24"/>
              </w:rPr>
              <w:t>ālieto termins “</w:t>
            </w:r>
            <w:r w:rsidRPr="008C6CF9">
              <w:rPr>
                <w:rFonts w:ascii="Times New Roman" w:hAnsi="Times New Roman"/>
                <w:i/>
                <w:sz w:val="24"/>
                <w:szCs w:val="24"/>
              </w:rPr>
              <w:t>apdrošinājuma ņēmējs</w:t>
            </w:r>
            <w:r w:rsidRPr="006475AC">
              <w:rPr>
                <w:rFonts w:ascii="Times New Roman" w:hAnsi="Times New Roman"/>
                <w:sz w:val="24"/>
                <w:szCs w:val="24"/>
              </w:rPr>
              <w:t>”.</w:t>
            </w:r>
          </w:p>
          <w:p w14:paraId="01CA77A6" w14:textId="77777777" w:rsidR="00B653B3" w:rsidRPr="006475AC" w:rsidRDefault="00B653B3" w:rsidP="00B653B3">
            <w:pPr>
              <w:tabs>
                <w:tab w:val="left" w:pos="1134"/>
                <w:tab w:val="left" w:pos="2127"/>
                <w:tab w:val="left" w:pos="6096"/>
              </w:tabs>
              <w:jc w:val="both"/>
              <w:rPr>
                <w:shd w:val="clear" w:color="auto" w:fill="FFFFFF"/>
              </w:rPr>
            </w:pPr>
            <w:r w:rsidRPr="006475AC">
              <w:rPr>
                <w:lang w:eastAsia="en-US"/>
              </w:rPr>
              <w:t>Ņemot vērā, ka Apdrošināšanas līguma likuma 1. panta pirmās daļas 12. punkta c) apakšpunkts nosaka, ka “</w:t>
            </w:r>
            <w:r w:rsidRPr="008C6CF9">
              <w:rPr>
                <w:i/>
                <w:shd w:val="clear" w:color="auto" w:fill="FFFFFF"/>
              </w:rPr>
              <w:t>apdrošinātais” — persona, kurai ir apdrošināmā interese un kuras labā ir noslēgts apdrošināšanas līgums: personu apdrošināšanā — apdrošināšanas līgumā norādītā fiziskā persona vai saskaņā ar apdrošināšanas līgumu nosakāmā fiziskā persona, kuras dzīvība, veselība vai fiziskais stāvoklis ir apdrošināts un kurai izmaksājama apdrošināšanas atlīdzība</w:t>
            </w:r>
            <w:r w:rsidRPr="006475AC">
              <w:rPr>
                <w:shd w:val="clear" w:color="auto" w:fill="FFFFFF"/>
              </w:rPr>
              <w:t xml:space="preserve">”, lūdzam izvērtēt, vai likumprojekta 10.panta pirmās daļas 6.punkta c) apakšpunkts skaidrības dēļ būtu papildināms un izsakāms šādā redakcijā:  </w:t>
            </w:r>
          </w:p>
          <w:p w14:paraId="4F5CD6DF" w14:textId="77777777" w:rsidR="00B653B3" w:rsidRPr="005E710C" w:rsidRDefault="00B653B3" w:rsidP="00B653B3">
            <w:pPr>
              <w:tabs>
                <w:tab w:val="left" w:pos="1134"/>
                <w:tab w:val="left" w:pos="2127"/>
                <w:tab w:val="left" w:pos="6096"/>
              </w:tabs>
              <w:jc w:val="both"/>
              <w:rPr>
                <w:lang w:eastAsia="en-US"/>
              </w:rPr>
            </w:pPr>
            <w:r w:rsidRPr="006475AC">
              <w:t> “</w:t>
            </w:r>
            <w:r w:rsidRPr="006475AC">
              <w:rPr>
                <w:shd w:val="clear" w:color="auto" w:fill="FFFFFF"/>
              </w:rPr>
              <w:t xml:space="preserve">c) dzīvības apdrošināšanas līguma (ar līdzekļu uzkrāšanu) noteikumi paredz, ka apdrošināšanas atlīdzību </w:t>
            </w:r>
            <w:r w:rsidRPr="006475AC">
              <w:rPr>
                <w:u w:val="single"/>
                <w:shd w:val="clear" w:color="auto" w:fill="FFFFFF"/>
              </w:rPr>
              <w:t>par apdrošināšanas gadījumu</w:t>
            </w:r>
            <w:r w:rsidRPr="006475AC">
              <w:rPr>
                <w:shd w:val="clear" w:color="auto" w:fill="FFFFFF"/>
              </w:rPr>
              <w:t xml:space="preserve"> (izņemot apdrošinātās personas nāves gadījumu)</w:t>
            </w:r>
            <w:r w:rsidRPr="006475AC">
              <w:rPr>
                <w:u w:val="single"/>
                <w:shd w:val="clear" w:color="auto" w:fill="FFFFFF"/>
              </w:rPr>
              <w:t xml:space="preserve"> izmaksā apdrošinātai personai, kas vienlaicīgi ir apdrošinājuma ņēmējs</w:t>
            </w:r>
            <w:r w:rsidRPr="006475AC">
              <w:rPr>
                <w:shd w:val="clear" w:color="auto" w:fill="FFFFFF"/>
              </w:rPr>
              <w:t xml:space="preserve">, bet citas summas, kas saistītas ar līguma darbību vai tā pārtraukšanu, izmaksā </w:t>
            </w:r>
            <w:r w:rsidRPr="006475AC">
              <w:rPr>
                <w:u w:val="single"/>
                <w:shd w:val="clear" w:color="auto" w:fill="FFFFFF"/>
              </w:rPr>
              <w:lastRenderedPageBreak/>
              <w:t>apdrošinājuma ņēmējam, kas ir vienlaicīgi arī apdrošinātā persona</w:t>
            </w:r>
            <w:r w:rsidRPr="006475AC">
              <w:rPr>
                <w:shd w:val="clear" w:color="auto" w:fill="FFFFFF"/>
              </w:rPr>
              <w:t>.”</w:t>
            </w:r>
          </w:p>
        </w:tc>
        <w:tc>
          <w:tcPr>
            <w:tcW w:w="1063" w:type="pct"/>
            <w:tcBorders>
              <w:left w:val="single" w:sz="6" w:space="0" w:color="000000"/>
              <w:bottom w:val="single" w:sz="4" w:space="0" w:color="auto"/>
              <w:right w:val="single" w:sz="6" w:space="0" w:color="000000"/>
            </w:tcBorders>
          </w:tcPr>
          <w:p w14:paraId="37AC125D" w14:textId="77777777" w:rsidR="00B653B3" w:rsidRPr="005E710C" w:rsidRDefault="00B653B3" w:rsidP="00B653B3">
            <w:pPr>
              <w:pStyle w:val="naisc"/>
              <w:spacing w:before="0" w:after="0"/>
              <w:jc w:val="both"/>
            </w:pPr>
            <w:r w:rsidRPr="007C2AA5">
              <w:rPr>
                <w:b/>
                <w:bCs/>
                <w:u w:val="single"/>
              </w:rPr>
              <w:lastRenderedPageBreak/>
              <w:t>Iebildums ņemts vērā</w:t>
            </w:r>
            <w:r w:rsidRPr="005E710C">
              <w:t>. Precizēts likumprojekts.</w:t>
            </w:r>
          </w:p>
          <w:p w14:paraId="5F495319" w14:textId="77777777" w:rsidR="00B653B3" w:rsidRPr="005E710C" w:rsidRDefault="00B653B3" w:rsidP="00B653B3">
            <w:pPr>
              <w:pStyle w:val="naisc"/>
              <w:spacing w:before="0" w:after="0"/>
              <w:jc w:val="both"/>
            </w:pPr>
          </w:p>
          <w:p w14:paraId="1B05D3B4" w14:textId="77777777" w:rsidR="00B653B3" w:rsidRPr="005E710C" w:rsidRDefault="00B653B3" w:rsidP="00B653B3">
            <w:pPr>
              <w:pStyle w:val="naisc"/>
              <w:jc w:val="both"/>
            </w:pPr>
          </w:p>
        </w:tc>
        <w:tc>
          <w:tcPr>
            <w:tcW w:w="1290" w:type="pct"/>
            <w:tcBorders>
              <w:top w:val="single" w:sz="4" w:space="0" w:color="auto"/>
              <w:left w:val="single" w:sz="4" w:space="0" w:color="auto"/>
              <w:bottom w:val="single" w:sz="4" w:space="0" w:color="auto"/>
            </w:tcBorders>
          </w:tcPr>
          <w:p w14:paraId="49977044" w14:textId="77777777" w:rsidR="00B653B3" w:rsidRPr="00671ED3" w:rsidRDefault="00B653B3" w:rsidP="00B653B3">
            <w:pPr>
              <w:tabs>
                <w:tab w:val="left" w:pos="1134"/>
                <w:tab w:val="left" w:pos="2127"/>
                <w:tab w:val="left" w:pos="6096"/>
              </w:tabs>
              <w:jc w:val="both"/>
              <w:rPr>
                <w:b/>
                <w:shd w:val="clear" w:color="auto" w:fill="FFFFFF"/>
              </w:rPr>
            </w:pPr>
            <w:r>
              <w:rPr>
                <w:b/>
                <w:shd w:val="clear" w:color="auto" w:fill="FFFFFF"/>
              </w:rPr>
              <w:t xml:space="preserve">Likuma </w:t>
            </w:r>
            <w:r w:rsidRPr="00671ED3">
              <w:rPr>
                <w:b/>
                <w:shd w:val="clear" w:color="auto" w:fill="FFFFFF"/>
              </w:rPr>
              <w:t>10.panta pirmās daļas 6.punkts</w:t>
            </w:r>
          </w:p>
          <w:p w14:paraId="51BAAC4E" w14:textId="77777777" w:rsidR="00B653B3" w:rsidRPr="00671ED3" w:rsidRDefault="00B653B3" w:rsidP="00B653B3">
            <w:pPr>
              <w:tabs>
                <w:tab w:val="left" w:pos="1134"/>
                <w:tab w:val="left" w:pos="2127"/>
                <w:tab w:val="left" w:pos="6096"/>
              </w:tabs>
              <w:jc w:val="both"/>
              <w:rPr>
                <w:lang w:eastAsia="en-US"/>
              </w:rPr>
            </w:pPr>
            <w:r w:rsidRPr="00671ED3">
              <w:rPr>
                <w:lang w:eastAsia="en-US"/>
              </w:rPr>
              <w:t xml:space="preserve">6) apdrošināšanas prēmiju maksājumi, kas atbilstoši dzīvības apdrošināšanas līgumam (ar līdzekļu uzkrāšanu) izdarīti apdrošināšanas sabiedrībai, kura nodibināta un darbojas saskaņā ar apdrošināšanas jomu reglamentējošiem normatīvajiem aktiem Eiropas Savienības dalībvalstī vai Eiropas Ekonomikas zonas valstī, vai Ekonomiskās sadarbības un attīstības </w:t>
            </w:r>
            <w:r w:rsidRPr="00671ED3">
              <w:rPr>
                <w:lang w:eastAsia="en-US"/>
              </w:rPr>
              <w:lastRenderedPageBreak/>
              <w:t>organizācijas dalībvalstī reģistrētajai apdrošināšanas sabiedrībai, ja ievēroti šādi nosacījumi:</w:t>
            </w:r>
          </w:p>
          <w:p w14:paraId="017110BE" w14:textId="77777777" w:rsidR="00B653B3" w:rsidRPr="00671ED3" w:rsidRDefault="00B653B3" w:rsidP="00B653B3">
            <w:pPr>
              <w:pStyle w:val="ListParagraph"/>
              <w:numPr>
                <w:ilvl w:val="0"/>
                <w:numId w:val="12"/>
              </w:numPr>
              <w:tabs>
                <w:tab w:val="left" w:pos="280"/>
                <w:tab w:val="left" w:pos="6096"/>
              </w:tabs>
              <w:spacing w:after="0" w:line="240" w:lineRule="auto"/>
              <w:ind w:left="0" w:firstLine="0"/>
              <w:jc w:val="both"/>
              <w:rPr>
                <w:rFonts w:ascii="Times New Roman" w:hAnsi="Times New Roman"/>
                <w:sz w:val="24"/>
                <w:szCs w:val="24"/>
              </w:rPr>
            </w:pPr>
            <w:r w:rsidRPr="00671ED3">
              <w:rPr>
                <w:rFonts w:ascii="Times New Roman" w:hAnsi="Times New Roman"/>
                <w:sz w:val="24"/>
                <w:szCs w:val="24"/>
              </w:rPr>
              <w:t>apdrošinājuma ņēmējs un apdrošinātā persona ir pats nodokļa maksātājs,</w:t>
            </w:r>
          </w:p>
          <w:p w14:paraId="699C0BC8" w14:textId="77777777" w:rsidR="00B653B3" w:rsidRPr="00671ED3" w:rsidRDefault="00B653B3" w:rsidP="00B653B3">
            <w:pPr>
              <w:pStyle w:val="ListParagraph"/>
              <w:numPr>
                <w:ilvl w:val="0"/>
                <w:numId w:val="12"/>
              </w:numPr>
              <w:tabs>
                <w:tab w:val="left" w:pos="247"/>
                <w:tab w:val="left" w:pos="6096"/>
              </w:tabs>
              <w:spacing w:after="0" w:line="240" w:lineRule="auto"/>
              <w:ind w:left="0" w:firstLine="0"/>
              <w:jc w:val="both"/>
              <w:rPr>
                <w:rFonts w:ascii="Times New Roman" w:hAnsi="Times New Roman"/>
                <w:sz w:val="24"/>
                <w:szCs w:val="24"/>
              </w:rPr>
            </w:pPr>
            <w:r w:rsidRPr="00671ED3">
              <w:rPr>
                <w:rFonts w:ascii="Times New Roman" w:hAnsi="Times New Roman"/>
                <w:sz w:val="24"/>
                <w:szCs w:val="24"/>
              </w:rPr>
              <w:t>darbības termiņš dzīvības apdrošināšanas līgumam (ar līdzekļu uzkrāšanu) nav īsāks par 10 gadiem;</w:t>
            </w:r>
          </w:p>
          <w:p w14:paraId="227CF1CB" w14:textId="77777777" w:rsidR="00B653B3" w:rsidRPr="00671ED3" w:rsidRDefault="00B653B3" w:rsidP="00B653B3">
            <w:pPr>
              <w:pStyle w:val="ListParagraph"/>
              <w:numPr>
                <w:ilvl w:val="0"/>
                <w:numId w:val="12"/>
              </w:numPr>
              <w:tabs>
                <w:tab w:val="left" w:pos="247"/>
                <w:tab w:val="left" w:pos="2127"/>
                <w:tab w:val="left" w:pos="6096"/>
              </w:tabs>
              <w:spacing w:after="0" w:line="240" w:lineRule="auto"/>
              <w:ind w:left="0" w:firstLine="0"/>
              <w:jc w:val="both"/>
              <w:rPr>
                <w:rFonts w:ascii="Times New Roman" w:hAnsi="Times New Roman"/>
                <w:sz w:val="24"/>
                <w:szCs w:val="24"/>
              </w:rPr>
            </w:pPr>
            <w:r w:rsidRPr="00671ED3">
              <w:rPr>
                <w:rFonts w:ascii="Times New Roman" w:hAnsi="Times New Roman"/>
                <w:sz w:val="24"/>
                <w:szCs w:val="24"/>
              </w:rPr>
              <w:t>dzīvības apdrošināšanas līguma (ar līdzekļu uzkrāšanu) noteikumi paredz, ka apdrošināšanas atlīdzību par apdrošināšanas gadījumu (izņemot apdrošinātās personas nāves gadījumu), izmaksā apdrošinātai personai, kas vienlaicīgi ir apdrošinājuma ņēmējs, bet citas summas, kas saistītas ar līguma darbību vai tā pārtraukšanu, izmaksā apdrošinājuma ņēmējam, kas vienlaicīgi ir apdrošinātā persona”;</w:t>
            </w:r>
          </w:p>
          <w:p w14:paraId="2E54BA89" w14:textId="77777777" w:rsidR="00B653B3" w:rsidRPr="00671ED3" w:rsidRDefault="00B653B3" w:rsidP="00B653B3">
            <w:pPr>
              <w:tabs>
                <w:tab w:val="left" w:pos="993"/>
              </w:tabs>
              <w:jc w:val="both"/>
              <w:rPr>
                <w:lang w:eastAsia="en-US"/>
              </w:rPr>
            </w:pPr>
          </w:p>
          <w:p w14:paraId="0384DFAF" w14:textId="77777777" w:rsidR="00B653B3" w:rsidRPr="005E710C" w:rsidRDefault="00B653B3" w:rsidP="00B653B3">
            <w:pPr>
              <w:jc w:val="both"/>
              <w:rPr>
                <w:lang w:eastAsia="en-US"/>
              </w:rPr>
            </w:pPr>
          </w:p>
        </w:tc>
      </w:tr>
      <w:tr w:rsidR="00B653B3" w:rsidRPr="005E710C" w14:paraId="2632E2DC" w14:textId="77777777" w:rsidTr="007C2AA5">
        <w:tc>
          <w:tcPr>
            <w:tcW w:w="198" w:type="pct"/>
            <w:tcBorders>
              <w:left w:val="single" w:sz="6" w:space="0" w:color="000000"/>
              <w:bottom w:val="single" w:sz="4" w:space="0" w:color="auto"/>
              <w:right w:val="single" w:sz="6" w:space="0" w:color="000000"/>
            </w:tcBorders>
          </w:tcPr>
          <w:p w14:paraId="794BF770" w14:textId="77777777" w:rsidR="00B653B3" w:rsidRPr="005E710C" w:rsidRDefault="00B653B3" w:rsidP="00B653B3">
            <w:pPr>
              <w:pStyle w:val="naisc"/>
              <w:spacing w:before="60" w:after="0"/>
            </w:pPr>
            <w:r>
              <w:lastRenderedPageBreak/>
              <w:t>7.</w:t>
            </w:r>
          </w:p>
        </w:tc>
        <w:tc>
          <w:tcPr>
            <w:tcW w:w="952" w:type="pct"/>
            <w:tcBorders>
              <w:left w:val="single" w:sz="6" w:space="0" w:color="000000"/>
              <w:bottom w:val="single" w:sz="4" w:space="0" w:color="auto"/>
              <w:right w:val="single" w:sz="6" w:space="0" w:color="000000"/>
            </w:tcBorders>
          </w:tcPr>
          <w:p w14:paraId="726087B5" w14:textId="77777777" w:rsidR="00B653B3" w:rsidRPr="00FB0B65" w:rsidRDefault="00B653B3" w:rsidP="00B653B3">
            <w:pPr>
              <w:ind w:hanging="13"/>
              <w:jc w:val="both"/>
              <w:rPr>
                <w:b/>
              </w:rPr>
            </w:pPr>
            <w:r w:rsidRPr="00FB0B65">
              <w:rPr>
                <w:b/>
              </w:rPr>
              <w:t>Likuma 11.</w:t>
            </w:r>
            <w:r w:rsidRPr="00FB0B65">
              <w:rPr>
                <w:b/>
                <w:vertAlign w:val="superscript"/>
              </w:rPr>
              <w:t>7</w:t>
            </w:r>
            <w:r w:rsidRPr="00FB0B65">
              <w:rPr>
                <w:b/>
              </w:rPr>
              <w:t>pants</w:t>
            </w:r>
          </w:p>
        </w:tc>
        <w:tc>
          <w:tcPr>
            <w:tcW w:w="1497" w:type="pct"/>
            <w:tcBorders>
              <w:left w:val="single" w:sz="6" w:space="0" w:color="000000"/>
              <w:bottom w:val="single" w:sz="4" w:space="0" w:color="auto"/>
              <w:right w:val="single" w:sz="6" w:space="0" w:color="000000"/>
            </w:tcBorders>
          </w:tcPr>
          <w:p w14:paraId="7C432D0D" w14:textId="77777777" w:rsidR="00B653B3" w:rsidRPr="00734E13" w:rsidRDefault="00B653B3" w:rsidP="00B653B3">
            <w:pPr>
              <w:jc w:val="both"/>
              <w:rPr>
                <w:b/>
              </w:rPr>
            </w:pPr>
            <w:r w:rsidRPr="00734E13">
              <w:rPr>
                <w:b/>
              </w:rPr>
              <w:t>Latvijas Pašvaldību savienība</w:t>
            </w:r>
          </w:p>
          <w:p w14:paraId="38244721" w14:textId="77777777" w:rsidR="00B653B3" w:rsidRPr="00B40682" w:rsidRDefault="00B653B3" w:rsidP="00B653B3">
            <w:pPr>
              <w:jc w:val="both"/>
            </w:pPr>
            <w:r w:rsidRPr="00B40682">
              <w:t xml:space="preserve">Likumprojektā tiek paredzēts precizēt normas saistībā ar lauksaimniecības zemes atsavināšanas ienākuma atbrīvošanu no iedzīvotāju ienākuma nodokļa. </w:t>
            </w:r>
            <w:r w:rsidRPr="007E7825">
              <w:t>Lūdzam visā likumā precizēt izmantoto terminoloģiju lietojot vai nu terminu “zemes lietošanas mērķis” vai arī “zemes lietošanas veids”.</w:t>
            </w:r>
            <w:r w:rsidRPr="00B40682">
              <w:t xml:space="preserve"> Uzsveram, ka abi šie termini attiecībā uz latviešu literārajā valodā lietotajiem vārdiem “</w:t>
            </w:r>
            <w:r w:rsidRPr="00A85232">
              <w:t>lauksaimniecības zeme”, normatīvajos aktos ir definēti arī ar atšķirīgu saturu. LPS ieskatā būtu vienlaikus jāuzdod atbildīgajām ministrijām veikt grozījumus normatīvajos aktos, lai tajos “lauksaimniecības zeme</w:t>
            </w:r>
            <w:r w:rsidRPr="00B40682">
              <w:t xml:space="preserve">” tiktu definēta identiski, neatkarīgi vai tie ir ar Ministru kabineta noteikumiem noteiktie zemes lietošanas veidi vai arī ar Ministru kabineta noteikumiem noteiktie zemes lietošanas mērķi. Kā arī precīzi nosakot kādas atšķirības eksistē starp lauksaimniecībā izmantoto zemi un lauksaimniecībā izmantojamo zemi. Tāpat būtu jāizvērtē vai ir lietderīgi uzturēt datus par zemes lietošanas veidiem tādā klasifikācijas detalizācijā kādā tie tiek lietoti šobrīd, proti: Lauksaimniecībā izmantojamo zemi iedala -aramzeme, pļava, ganības, augļu </w:t>
            </w:r>
            <w:r w:rsidRPr="00B40682">
              <w:lastRenderedPageBreak/>
              <w:t>dārzs.  Kā arī šīs klasifikācijas pielietojumu nodokļu vajadzībām, ja daļā valsts teritoriju zemes reformas laikā veiktajās zemes kadastrālās uzmērīšanas lietās tā pēc būtības nav lietota, bet visa veida zemes, t.sk. lauksaimniecībā izmantojamās ir klasificētas kā “Pārējās zemes”. Piemēram, zemes pārskatā ir norādīts, ka uz 01.01.2018. Rīgā kopā kadastrā reģistrētas zemes vienības 33 444, 80ha platībā, no kurām:</w:t>
            </w:r>
          </w:p>
          <w:p w14:paraId="62C99D1F" w14:textId="77777777" w:rsidR="00B653B3" w:rsidRPr="00B40682" w:rsidRDefault="00B653B3" w:rsidP="00B653B3">
            <w:pPr>
              <w:jc w:val="both"/>
            </w:pPr>
            <w:r w:rsidRPr="00B40682">
              <w:t>- Pārējās zemes 15 141,50 ha.</w:t>
            </w:r>
          </w:p>
          <w:p w14:paraId="6B9D89D2" w14:textId="77777777" w:rsidR="00B653B3" w:rsidRPr="00B40682" w:rsidRDefault="00B653B3" w:rsidP="00B653B3">
            <w:pPr>
              <w:jc w:val="both"/>
            </w:pPr>
            <w:r w:rsidRPr="00B40682">
              <w:t>- Savukārt zeme zem ēkām un pagalmiem tikai  3 564,5 ha</w:t>
            </w:r>
          </w:p>
          <w:p w14:paraId="15BD3C25" w14:textId="77777777" w:rsidR="00B653B3" w:rsidRPr="00B40682" w:rsidRDefault="00B653B3" w:rsidP="00B653B3">
            <w:pPr>
              <w:jc w:val="both"/>
            </w:pPr>
            <w:r w:rsidRPr="00B40682">
              <w:t>- zeme zem ceļiem un ielām 2 613,0 ha</w:t>
            </w:r>
          </w:p>
          <w:p w14:paraId="17B91EDA" w14:textId="77777777" w:rsidR="00B653B3" w:rsidRPr="00B40682" w:rsidRDefault="00B653B3" w:rsidP="00B653B3">
            <w:pPr>
              <w:jc w:val="both"/>
            </w:pPr>
            <w:r w:rsidRPr="00B40682">
              <w:t>- meži 3 543,0 ha</w:t>
            </w:r>
          </w:p>
          <w:p w14:paraId="33E148A5" w14:textId="77777777" w:rsidR="00B653B3" w:rsidRPr="00B40682" w:rsidRDefault="00B653B3" w:rsidP="00B653B3">
            <w:pPr>
              <w:jc w:val="both"/>
            </w:pPr>
            <w:r w:rsidRPr="00B40682">
              <w:t>- krūmāji 90,3 ha</w:t>
            </w:r>
          </w:p>
          <w:p w14:paraId="64ACA54D" w14:textId="77777777" w:rsidR="00B653B3" w:rsidRPr="00B40682" w:rsidRDefault="00B653B3" w:rsidP="00B653B3">
            <w:pPr>
              <w:jc w:val="both"/>
            </w:pPr>
            <w:r w:rsidRPr="00B40682">
              <w:t>- zeme zem ūdeņiem 8 076,8 ha</w:t>
            </w:r>
          </w:p>
          <w:p w14:paraId="4E4E6020" w14:textId="77777777" w:rsidR="00B653B3" w:rsidRPr="00B40682" w:rsidRDefault="00B653B3" w:rsidP="00B653B3">
            <w:pPr>
              <w:jc w:val="both"/>
            </w:pPr>
            <w:r w:rsidRPr="00B40682">
              <w:t>- lauksaimniecībā izmantojamā zeme 368,7 ha</w:t>
            </w:r>
          </w:p>
          <w:p w14:paraId="2FCA8DB5" w14:textId="77777777" w:rsidR="00B653B3" w:rsidRPr="00B40682" w:rsidRDefault="00B653B3" w:rsidP="00B653B3">
            <w:pPr>
              <w:jc w:val="both"/>
            </w:pPr>
            <w:r w:rsidRPr="00B40682">
              <w:t xml:space="preserve">Vēršam uzmanību uz faktu, ka atbilstoši ar Ministru kabineta  2007.gada 21.augusta noteikumiem Nr.562 “Noteikumi par zemes lietošanas veidu klasifikācijas kārtību un to noteikšanas kritērijiem”, </w:t>
            </w:r>
            <w:r>
              <w:t>p</w:t>
            </w:r>
            <w:r w:rsidRPr="00B40682">
              <w:t xml:space="preserve">ārējās zemes ir “zeme, kuru aizņem smiltāji, kapsētas, parki, </w:t>
            </w:r>
            <w:proofErr w:type="spellStart"/>
            <w:r w:rsidRPr="00B40682">
              <w:t>lauces</w:t>
            </w:r>
            <w:proofErr w:type="spellEnd"/>
            <w:r w:rsidRPr="00B40682">
              <w:t xml:space="preserve">, stigas, gravas, kraujas, nogāzes, ja tās nav uzskatāmas par mežu vai krūmāju, sēklu plantācijas un pārplūstoši klajumi, kā arī zeme, kuru izmanto derīgo izrakteņu ieguvei”. </w:t>
            </w:r>
          </w:p>
          <w:p w14:paraId="08AB29AE" w14:textId="77777777" w:rsidR="00B653B3" w:rsidRPr="00A85232" w:rsidRDefault="00B653B3" w:rsidP="00B653B3">
            <w:pPr>
              <w:jc w:val="both"/>
            </w:pPr>
            <w:r w:rsidRPr="00B40682">
              <w:lastRenderedPageBreak/>
              <w:t xml:space="preserve">Tādejādi ir maz ticams, ka Rīgā šāda veida ‘Pārējās zemes’ aizņemtu gandrīz pusi no pilsētas teritorijas. Tādejādi ir diskutabls jautājums par šādas precizitātes datu izmantošanu </w:t>
            </w:r>
            <w:r w:rsidRPr="00A85232">
              <w:t>nodokļu vajadzībām.</w:t>
            </w:r>
          </w:p>
          <w:p w14:paraId="296AB248" w14:textId="77777777" w:rsidR="00B653B3" w:rsidRPr="00B40682" w:rsidRDefault="00B653B3" w:rsidP="00B653B3">
            <w:pPr>
              <w:jc w:val="both"/>
              <w:rPr>
                <w:lang w:eastAsia="zh-CN"/>
              </w:rPr>
            </w:pPr>
            <w:r w:rsidRPr="00A85232">
              <w:t xml:space="preserve">Vienlaikus lūdzam pamatot vai joprojām pie esošā Lauku atbalsta dienesta veiktā faktiskā </w:t>
            </w:r>
            <w:proofErr w:type="spellStart"/>
            <w:r w:rsidRPr="00A85232">
              <w:t>monotoringa</w:t>
            </w:r>
            <w:proofErr w:type="spellEnd"/>
            <w:r w:rsidRPr="00A85232">
              <w:t xml:space="preserve"> ir adekvāti, ka zemes lietošanas veidu izmaiņai ir jāveic zemes uzmērīšana, pasūtot</w:t>
            </w:r>
            <w:r w:rsidRPr="00B40682">
              <w:t xml:space="preserve"> to mērniekam, situācijā, kad lai saņemtu Lauku atbalsta dienesta maksājumus pietiek ar paša īpašnieka deklarētiem zemes nogabaliem.</w:t>
            </w:r>
          </w:p>
        </w:tc>
        <w:tc>
          <w:tcPr>
            <w:tcW w:w="1063" w:type="pct"/>
            <w:tcBorders>
              <w:left w:val="single" w:sz="6" w:space="0" w:color="000000"/>
              <w:bottom w:val="single" w:sz="4" w:space="0" w:color="auto"/>
              <w:right w:val="single" w:sz="6" w:space="0" w:color="000000"/>
            </w:tcBorders>
          </w:tcPr>
          <w:p w14:paraId="7D46453A" w14:textId="77777777" w:rsidR="00B653B3" w:rsidRPr="00A85232" w:rsidRDefault="00B653B3" w:rsidP="00B653B3">
            <w:pPr>
              <w:pStyle w:val="naisc"/>
              <w:spacing w:before="0" w:after="0"/>
              <w:jc w:val="both"/>
            </w:pPr>
            <w:r w:rsidRPr="00A85232">
              <w:lastRenderedPageBreak/>
              <w:t>Daļēji ņemts vērā.</w:t>
            </w:r>
          </w:p>
          <w:p w14:paraId="0BDAB071" w14:textId="77777777" w:rsidR="00B653B3" w:rsidRPr="00A85232" w:rsidRDefault="00B653B3" w:rsidP="00B653B3">
            <w:pPr>
              <w:pStyle w:val="naisc"/>
              <w:spacing w:before="0" w:after="0"/>
              <w:jc w:val="both"/>
              <w:rPr>
                <w:ins w:id="4" w:author="Inese Kemzāne" w:date="2021-09-03T10:38:00Z"/>
              </w:rPr>
            </w:pPr>
            <w:r w:rsidRPr="00A85232">
              <w:t>Likuma 11.</w:t>
            </w:r>
            <w:r w:rsidRPr="00A85232">
              <w:rPr>
                <w:vertAlign w:val="superscript"/>
              </w:rPr>
              <w:t>7</w:t>
            </w:r>
            <w:r w:rsidRPr="00A85232">
              <w:t>pantā visā tekstā vārdi “pēc lietošanas mērķa” aizstāti ar vārdiem “pēc lietošanas veida”</w:t>
            </w:r>
          </w:p>
          <w:p w14:paraId="5FAFA7F4" w14:textId="77777777" w:rsidR="00B653B3" w:rsidRPr="00A85232" w:rsidRDefault="00B653B3" w:rsidP="00B653B3">
            <w:pPr>
              <w:pStyle w:val="naisc"/>
              <w:spacing w:before="0" w:after="0"/>
              <w:jc w:val="both"/>
              <w:rPr>
                <w:ins w:id="5" w:author="Inese Kemzāne" w:date="2021-09-03T10:38:00Z"/>
              </w:rPr>
            </w:pPr>
          </w:p>
          <w:p w14:paraId="70CB31BA" w14:textId="77777777" w:rsidR="00A51BDA" w:rsidRPr="00A85232" w:rsidRDefault="00861AF3" w:rsidP="00861AF3">
            <w:pPr>
              <w:jc w:val="both"/>
            </w:pPr>
            <w:r w:rsidRPr="00A85232">
              <w:t>Saskaņošanas sanāksmē panākta vienošanās, ka</w:t>
            </w:r>
            <w:r w:rsidR="00CA02D2" w:rsidRPr="00A85232">
              <w:t>,</w:t>
            </w:r>
            <w:r w:rsidRPr="00A85232">
              <w:t xml:space="preserve"> savstarpēji iesaistoties dažādām institūcijām (Zemkopības ministrijai, Tieslietu ministrijai, Finanšu ministrijai, Lauku atbalsta dienestam un Zemes dienestam) tiks risināts jautājums, lai</w:t>
            </w:r>
            <w:r w:rsidR="00A51BDA" w:rsidRPr="00A85232">
              <w:t>:</w:t>
            </w:r>
          </w:p>
          <w:p w14:paraId="3E3F909A" w14:textId="77777777" w:rsidR="00BF30AA" w:rsidRPr="00A85232" w:rsidRDefault="00A51BDA" w:rsidP="00861AF3">
            <w:pPr>
              <w:jc w:val="both"/>
            </w:pPr>
            <w:r w:rsidRPr="00A85232">
              <w:t>1)</w:t>
            </w:r>
            <w:r w:rsidR="00861AF3" w:rsidRPr="00A85232">
              <w:t xml:space="preserve"> nodrošinātu  vienotu izpratni par termina “lauksaimniecīb</w:t>
            </w:r>
            <w:r w:rsidRPr="00A85232">
              <w:t xml:space="preserve">ā izmantojamā </w:t>
            </w:r>
            <w:r w:rsidR="00861AF3" w:rsidRPr="00A85232">
              <w:t xml:space="preserve"> zeme” lietošanu un atspoguļošanu </w:t>
            </w:r>
            <w:r w:rsidR="00BF30AA" w:rsidRPr="00A85232">
              <w:t xml:space="preserve">LAD un VZD </w:t>
            </w:r>
            <w:r w:rsidR="00861AF3" w:rsidRPr="00A85232">
              <w:t>valsts informāciju sistēmās</w:t>
            </w:r>
            <w:r w:rsidR="00BF30AA" w:rsidRPr="00A85232">
              <w:t>;</w:t>
            </w:r>
          </w:p>
          <w:p w14:paraId="279B2A4E" w14:textId="77777777" w:rsidR="00BF30AA" w:rsidRPr="00A85232" w:rsidRDefault="00BF30AA" w:rsidP="00861AF3">
            <w:pPr>
              <w:jc w:val="both"/>
            </w:pPr>
            <w:r w:rsidRPr="00A85232">
              <w:t xml:space="preserve">2) vērtētu iespēju radīt modeli, kas nodrošinātu iespēju LAD rīcībā esošo informāciju par lauksaimniecībā izmantojamo zemi izmantot kadastra </w:t>
            </w:r>
            <w:r w:rsidR="00CA02D2" w:rsidRPr="00A85232">
              <w:t xml:space="preserve">informācijas sistēmā, tādējādi </w:t>
            </w:r>
            <w:r w:rsidR="00CA02D2" w:rsidRPr="00A85232">
              <w:lastRenderedPageBreak/>
              <w:t>novēršot papildu administratīvo izdevumu rašanos zemes īpašniekiem saistībā ar izmaiņu veikšanu kadastra informācijas sistēmā.</w:t>
            </w:r>
          </w:p>
          <w:p w14:paraId="2D45B964" w14:textId="0E828AB1" w:rsidR="00A85232" w:rsidRPr="00A85232" w:rsidRDefault="00A85232" w:rsidP="00A85232">
            <w:pPr>
              <w:pStyle w:val="xmsonormal"/>
              <w:jc w:val="both"/>
              <w:rPr>
                <w:rFonts w:ascii="Times New Roman" w:eastAsia="Times New Roman" w:hAnsi="Times New Roman" w:cs="Times New Roman"/>
                <w:sz w:val="24"/>
                <w:szCs w:val="24"/>
              </w:rPr>
            </w:pPr>
            <w:r w:rsidRPr="00A85232">
              <w:rPr>
                <w:rFonts w:ascii="Times New Roman" w:eastAsia="Times New Roman" w:hAnsi="Times New Roman" w:cs="Times New Roman"/>
                <w:sz w:val="24"/>
                <w:szCs w:val="24"/>
              </w:rPr>
              <w:t>Ņemot vērā Latvijas pašvaldību savienības atzinumā norādīto problemātiku, kas saistīta ar termina “lauksaimniecības zeme” izmantošanu normatīvajos aktos, kā arī nepieciešamību nodrošināt  vienotu izpratni par datu atspoguļošanu Lauku atbalsta dienesta un Valsts zemes dienesta informāciju sistēmās u.c. jautājumiem, Finanšu ministrija ir iniciējusi diskusiju uzsākšanu ar atbildīgajām institūcijām, lai rastu nepieciešamo risinājumu Latvijas pašvaldību savienības norādītajai problēmai.  </w:t>
            </w:r>
          </w:p>
          <w:p w14:paraId="11C8E91F" w14:textId="77777777" w:rsidR="00B653B3" w:rsidRPr="00A85232" w:rsidRDefault="00B653B3" w:rsidP="00A85232">
            <w:pPr>
              <w:jc w:val="both"/>
            </w:pPr>
          </w:p>
        </w:tc>
        <w:tc>
          <w:tcPr>
            <w:tcW w:w="1290" w:type="pct"/>
            <w:tcBorders>
              <w:top w:val="single" w:sz="4" w:space="0" w:color="auto"/>
              <w:left w:val="single" w:sz="4" w:space="0" w:color="auto"/>
              <w:bottom w:val="single" w:sz="4" w:space="0" w:color="auto"/>
            </w:tcBorders>
          </w:tcPr>
          <w:p w14:paraId="63A403CE" w14:textId="77777777" w:rsidR="00B653B3" w:rsidRPr="005E710C" w:rsidRDefault="00B653B3" w:rsidP="00B653B3">
            <w:pPr>
              <w:jc w:val="both"/>
            </w:pPr>
            <w:r>
              <w:lastRenderedPageBreak/>
              <w:t>Skatīt likumprojektu</w:t>
            </w:r>
          </w:p>
        </w:tc>
      </w:tr>
      <w:tr w:rsidR="00B653B3" w:rsidRPr="005E710C" w14:paraId="4F1D2F93" w14:textId="77777777" w:rsidTr="007C2AA5">
        <w:tc>
          <w:tcPr>
            <w:tcW w:w="198" w:type="pct"/>
            <w:tcBorders>
              <w:left w:val="single" w:sz="6" w:space="0" w:color="000000"/>
              <w:bottom w:val="single" w:sz="4" w:space="0" w:color="auto"/>
              <w:right w:val="single" w:sz="6" w:space="0" w:color="000000"/>
            </w:tcBorders>
          </w:tcPr>
          <w:p w14:paraId="0935D06A" w14:textId="77777777" w:rsidR="00B653B3" w:rsidRDefault="00B653B3" w:rsidP="00B653B3">
            <w:pPr>
              <w:pStyle w:val="naisc"/>
              <w:spacing w:before="60" w:after="0"/>
            </w:pPr>
            <w:r>
              <w:lastRenderedPageBreak/>
              <w:t>8.</w:t>
            </w:r>
          </w:p>
        </w:tc>
        <w:tc>
          <w:tcPr>
            <w:tcW w:w="952" w:type="pct"/>
            <w:tcBorders>
              <w:left w:val="single" w:sz="6" w:space="0" w:color="000000"/>
              <w:bottom w:val="single" w:sz="4" w:space="0" w:color="auto"/>
              <w:right w:val="single" w:sz="6" w:space="0" w:color="000000"/>
            </w:tcBorders>
          </w:tcPr>
          <w:p w14:paraId="708938B7" w14:textId="77777777" w:rsidR="00B653B3" w:rsidRPr="00EF24DD" w:rsidRDefault="00B653B3" w:rsidP="00B653B3">
            <w:pPr>
              <w:jc w:val="both"/>
              <w:rPr>
                <w:b/>
                <w:color w:val="000000"/>
                <w:shd w:val="clear" w:color="auto" w:fill="FFFFFF"/>
              </w:rPr>
            </w:pPr>
            <w:r>
              <w:t xml:space="preserve">Likuma </w:t>
            </w:r>
            <w:r w:rsidRPr="00184700">
              <w:t>11.</w:t>
            </w:r>
            <w:r w:rsidRPr="00184700">
              <w:rPr>
                <w:vertAlign w:val="superscript"/>
              </w:rPr>
              <w:t>7</w:t>
            </w:r>
            <w:r w:rsidRPr="00184700">
              <w:t xml:space="preserve"> pant</w:t>
            </w:r>
            <w:r>
              <w:t>s</w:t>
            </w:r>
          </w:p>
        </w:tc>
        <w:tc>
          <w:tcPr>
            <w:tcW w:w="1497" w:type="pct"/>
            <w:tcBorders>
              <w:left w:val="single" w:sz="6" w:space="0" w:color="000000"/>
              <w:bottom w:val="single" w:sz="4" w:space="0" w:color="auto"/>
              <w:right w:val="single" w:sz="6" w:space="0" w:color="000000"/>
            </w:tcBorders>
          </w:tcPr>
          <w:p w14:paraId="5B51A5E3" w14:textId="77777777" w:rsidR="00B653B3" w:rsidRDefault="00B653B3" w:rsidP="00B653B3">
            <w:pPr>
              <w:tabs>
                <w:tab w:val="left" w:pos="1134"/>
              </w:tabs>
              <w:spacing w:after="120"/>
              <w:ind w:left="16"/>
              <w:jc w:val="both"/>
            </w:pPr>
            <w:r w:rsidRPr="00F52505">
              <w:rPr>
                <w:b/>
              </w:rPr>
              <w:t>Zemkopības ministrija</w:t>
            </w:r>
          </w:p>
          <w:p w14:paraId="6655D466" w14:textId="77777777" w:rsidR="00B653B3" w:rsidRPr="00184700" w:rsidRDefault="00B653B3" w:rsidP="00B653B3">
            <w:pPr>
              <w:tabs>
                <w:tab w:val="left" w:pos="1134"/>
              </w:tabs>
              <w:spacing w:after="120"/>
              <w:ind w:left="16"/>
              <w:jc w:val="both"/>
            </w:pPr>
            <w:r w:rsidRPr="00184700">
              <w:t xml:space="preserve">Lūdzam precizēt likumprojekta 6.pantu un papildināt likuma </w:t>
            </w:r>
            <w:r>
              <w:t>“</w:t>
            </w:r>
            <w:hyperlink r:id="rId10" w:tgtFrame="_blank" w:history="1">
              <w:r w:rsidRPr="00DA20E9">
                <w:t>Par iedzīvotāju ienākuma nodokli</w:t>
              </w:r>
            </w:hyperlink>
            <w:r>
              <w:t>”</w:t>
            </w:r>
            <w:r w:rsidRPr="00DA20E9">
              <w:t xml:space="preserve"> </w:t>
            </w:r>
            <w:r>
              <w:t>(turpmāk – likums)</w:t>
            </w:r>
            <w:r w:rsidRPr="00184700">
              <w:t>11.</w:t>
            </w:r>
            <w:r w:rsidRPr="00184700">
              <w:rPr>
                <w:vertAlign w:val="superscript"/>
              </w:rPr>
              <w:t>7</w:t>
            </w:r>
            <w:r w:rsidRPr="00184700">
              <w:t xml:space="preserve"> pantu ar jaunu daļu šādā redakcijā:</w:t>
            </w:r>
          </w:p>
          <w:p w14:paraId="05C22C38" w14:textId="77777777" w:rsidR="00B653B3" w:rsidRPr="00184700" w:rsidRDefault="00B653B3" w:rsidP="00B653B3">
            <w:pPr>
              <w:tabs>
                <w:tab w:val="left" w:pos="1134"/>
              </w:tabs>
              <w:spacing w:after="120"/>
              <w:ind w:firstLine="16"/>
              <w:jc w:val="both"/>
            </w:pPr>
            <w:r w:rsidRPr="00184700">
              <w:t>“6. Ja tiek atsavināts nekustamais īpašums un šā nekustamā īpašuma objektu kopību veido lauksaimniecības zeme un citai personai piederošas vai nenoskaidrotas piederības ēkas vai būves, tad šā panta trešajā daļā noteikto atbrīvojumu piemēro proporcionāli tai zemes platības daļai, kura pēc lietošanas mērķa ir lauksaimniecības zeme.”</w:t>
            </w:r>
          </w:p>
          <w:p w14:paraId="052707AF" w14:textId="77777777" w:rsidR="00B653B3" w:rsidRPr="00235937" w:rsidRDefault="00B653B3" w:rsidP="00B653B3">
            <w:pPr>
              <w:pStyle w:val="naisc"/>
              <w:spacing w:before="0" w:after="0"/>
              <w:ind w:right="92"/>
              <w:jc w:val="both"/>
            </w:pPr>
            <w:r w:rsidRPr="00235937">
              <w:t>Lūdzam likuma 11.</w:t>
            </w:r>
            <w:r w:rsidRPr="00235937">
              <w:rPr>
                <w:vertAlign w:val="superscript"/>
              </w:rPr>
              <w:t>7</w:t>
            </w:r>
            <w:r w:rsidRPr="00235937">
              <w:t xml:space="preserve"> pantā iekļaut tiesību normu, kuru Finanšu ministrija </w:t>
            </w:r>
            <w:r>
              <w:t xml:space="preserve">ir paredzējusi iekļaut </w:t>
            </w:r>
            <w:r w:rsidRPr="00FA57EB">
              <w:t xml:space="preserve">Valsts sekretāru 2020.gada 30.aprīļa sanāksmē (prot.Nr.18 </w:t>
            </w:r>
            <w:r w:rsidRPr="00FA57EB">
              <w:lastRenderedPageBreak/>
              <w:t>3.§) izsludināt</w:t>
            </w:r>
            <w:r>
              <w:t>ajā</w:t>
            </w:r>
            <w:r w:rsidRPr="00FA57EB">
              <w:t xml:space="preserve"> noteikumu projekt</w:t>
            </w:r>
            <w:r>
              <w:t>ā</w:t>
            </w:r>
            <w:r w:rsidRPr="00FA57EB">
              <w:t xml:space="preserve"> “Grozījumi Ministru kabineta 2010.gada 21.septembra noteikumos Nr.899 “Likuma “Par iedzīvotāju ienākuma nodokli” normu piemērošanas kārtība”” (VSS-</w:t>
            </w:r>
            <w:r w:rsidRPr="00235937">
              <w:t>346), papildinot tos ar 80.</w:t>
            </w:r>
            <w:r w:rsidRPr="00235937">
              <w:rPr>
                <w:vertAlign w:val="superscript"/>
              </w:rPr>
              <w:t>1</w:t>
            </w:r>
            <w:r>
              <w:t> </w:t>
            </w:r>
            <w:r w:rsidRPr="00235937">
              <w:t xml:space="preserve">punktu, kas skaidro kā tiek piemērota likuma trešā un piektā daļa, ja tiek atsavināts nekustamais īpašums, kurš pēc lietošanas mērķa ir lauksaimniecības zeme, bet uz tā atrodas citai personai piederošas vai nenoskaidrotas piederības ēkas vai būves. Atgādinām, ka Finanšu ministrija 2014.gada 17.decembrī veica </w:t>
            </w:r>
            <w:r w:rsidRPr="009E7A32">
              <w:t>grozījumu likumā,</w:t>
            </w:r>
            <w:r w:rsidRPr="00235937">
              <w:t xml:space="preserve"> pārceļot no </w:t>
            </w:r>
            <w:r w:rsidRPr="00FA57EB">
              <w:t>Ministru kabineta 2010.gada 21.septembra noteikum</w:t>
            </w:r>
            <w:r>
              <w:t>iem</w:t>
            </w:r>
            <w:r w:rsidRPr="00FA57EB">
              <w:t xml:space="preserve"> Nr.899 “Likuma “Par iedzīvotāju ienākuma nodokli” normu piemērošanas kārtība””</w:t>
            </w:r>
            <w:r>
              <w:t xml:space="preserve"> </w:t>
            </w:r>
            <w:r w:rsidRPr="00235937">
              <w:t>80.punktu, uz likuma 11.</w:t>
            </w:r>
            <w:r w:rsidRPr="00235937">
              <w:rPr>
                <w:vertAlign w:val="superscript"/>
              </w:rPr>
              <w:t>7</w:t>
            </w:r>
            <w:r w:rsidRPr="00235937">
              <w:t xml:space="preserve"> piekto daļu, lai tiesību normas būtu vienuviet un lai nodokļa maksātājiem un nodokļu administrācijai būtu skaidra likuma 11.</w:t>
            </w:r>
            <w:r w:rsidRPr="00235937">
              <w:rPr>
                <w:vertAlign w:val="superscript"/>
              </w:rPr>
              <w:t>7</w:t>
            </w:r>
            <w:r w:rsidRPr="00235937">
              <w:t xml:space="preserve"> pantā noteiktā iedzīvotāju ienākuma nodokļa atbrīvojuma normas piemērošana.</w:t>
            </w:r>
          </w:p>
          <w:p w14:paraId="455E85E9" w14:textId="77777777" w:rsidR="00B653B3" w:rsidRPr="00D258BB" w:rsidRDefault="00B653B3" w:rsidP="00B653B3">
            <w:pPr>
              <w:jc w:val="both"/>
              <w:rPr>
                <w:b/>
                <w:bCs/>
                <w:lang w:eastAsia="zh-CN"/>
              </w:rPr>
            </w:pPr>
            <w:r w:rsidRPr="00235937">
              <w:rPr>
                <w:lang w:eastAsia="en-US"/>
              </w:rPr>
              <w:t>Ņemot vērā minēto</w:t>
            </w:r>
            <w:r>
              <w:rPr>
                <w:lang w:eastAsia="en-US"/>
              </w:rPr>
              <w:t>,</w:t>
            </w:r>
            <w:r w:rsidRPr="00235937">
              <w:rPr>
                <w:lang w:eastAsia="en-US"/>
              </w:rPr>
              <w:t xml:space="preserve"> </w:t>
            </w:r>
            <w:r w:rsidRPr="00235937">
              <w:t>aicinām arī šo specifisko situāciju atrunāt likumā. Pretējā gadījumā atkārtosies situācija, kāda bija pirms 2014.gada, kad likuma skaidrojums bija noteikts noteikumos, radot sajukumu gan nodokļa maksātājiem, gan arī nodokļu administrācijai.</w:t>
            </w:r>
          </w:p>
        </w:tc>
        <w:tc>
          <w:tcPr>
            <w:tcW w:w="1063" w:type="pct"/>
            <w:tcBorders>
              <w:left w:val="single" w:sz="6" w:space="0" w:color="000000"/>
              <w:bottom w:val="single" w:sz="4" w:space="0" w:color="auto"/>
              <w:right w:val="single" w:sz="6" w:space="0" w:color="000000"/>
            </w:tcBorders>
          </w:tcPr>
          <w:p w14:paraId="56442478" w14:textId="77777777" w:rsidR="009825EF" w:rsidRPr="00861AF3" w:rsidRDefault="009825EF" w:rsidP="009825EF">
            <w:pPr>
              <w:jc w:val="both"/>
              <w:rPr>
                <w:color w:val="000000" w:themeColor="text1"/>
              </w:rPr>
            </w:pPr>
            <w:r w:rsidRPr="00861AF3">
              <w:rPr>
                <w:b/>
                <w:bCs/>
                <w:color w:val="000000" w:themeColor="text1"/>
              </w:rPr>
              <w:lastRenderedPageBreak/>
              <w:t>Saskaņošanas sanāksmē panākta vienošanās</w:t>
            </w:r>
            <w:r w:rsidRPr="00861AF3">
              <w:rPr>
                <w:color w:val="000000" w:themeColor="text1"/>
              </w:rPr>
              <w:t>, ka</w:t>
            </w:r>
            <w:r w:rsidR="008A78D9" w:rsidRPr="00861AF3">
              <w:rPr>
                <w:color w:val="000000" w:themeColor="text1"/>
              </w:rPr>
              <w:t xml:space="preserve"> likumprojektā netiks ietverta</w:t>
            </w:r>
            <w:r w:rsidRPr="00861AF3">
              <w:rPr>
                <w:color w:val="000000" w:themeColor="text1"/>
              </w:rPr>
              <w:t xml:space="preserve"> Zemkopības ministrijas piedāvātā norma</w:t>
            </w:r>
            <w:r w:rsidR="008A78D9" w:rsidRPr="00861AF3">
              <w:rPr>
                <w:color w:val="000000" w:themeColor="text1"/>
              </w:rPr>
              <w:t xml:space="preserve"> p</w:t>
            </w:r>
            <w:r w:rsidRPr="00861AF3">
              <w:rPr>
                <w:color w:val="000000" w:themeColor="text1"/>
              </w:rPr>
              <w:t xml:space="preserve">ar </w:t>
            </w:r>
            <w:r w:rsidR="00703E0F" w:rsidRPr="00861AF3">
              <w:rPr>
                <w:color w:val="000000" w:themeColor="text1"/>
              </w:rPr>
              <w:t xml:space="preserve">iedzīvotāju ienākuma nodokļa </w:t>
            </w:r>
            <w:r w:rsidRPr="00861AF3">
              <w:rPr>
                <w:color w:val="000000" w:themeColor="text1"/>
              </w:rPr>
              <w:t xml:space="preserve"> atbrīvojuma piemērošanu “dalītā” nekustamā īpašuma </w:t>
            </w:r>
            <w:r w:rsidR="008A78D9" w:rsidRPr="00861AF3">
              <w:rPr>
                <w:color w:val="000000" w:themeColor="text1"/>
              </w:rPr>
              <w:t xml:space="preserve">atsavināšanas </w:t>
            </w:r>
            <w:r w:rsidRPr="00861AF3">
              <w:rPr>
                <w:color w:val="000000" w:themeColor="text1"/>
              </w:rPr>
              <w:t>gadījumā, ja uz nodokļa maksātājam piederošās zemes</w:t>
            </w:r>
            <w:r w:rsidR="008A78D9" w:rsidRPr="00861AF3">
              <w:rPr>
                <w:color w:val="000000" w:themeColor="text1"/>
              </w:rPr>
              <w:t>, kuras</w:t>
            </w:r>
            <w:r w:rsidRPr="00861AF3">
              <w:rPr>
                <w:color w:val="000000" w:themeColor="text1"/>
              </w:rPr>
              <w:t xml:space="preserve"> sastāvā ir arī lauksaimniecībā izmantojamā zeme</w:t>
            </w:r>
            <w:r w:rsidR="008A78D9" w:rsidRPr="00861AF3">
              <w:rPr>
                <w:color w:val="000000" w:themeColor="text1"/>
              </w:rPr>
              <w:t>,</w:t>
            </w:r>
            <w:r w:rsidRPr="00861AF3">
              <w:rPr>
                <w:color w:val="000000" w:themeColor="text1"/>
              </w:rPr>
              <w:t xml:space="preserve"> atrodas </w:t>
            </w:r>
            <w:r w:rsidR="008A78D9" w:rsidRPr="00861AF3">
              <w:rPr>
                <w:color w:val="000000" w:themeColor="text1"/>
              </w:rPr>
              <w:t>tam</w:t>
            </w:r>
            <w:r w:rsidRPr="00861AF3">
              <w:rPr>
                <w:color w:val="000000" w:themeColor="text1"/>
              </w:rPr>
              <w:t xml:space="preserve"> nepiederošas ēkas un būves</w:t>
            </w:r>
            <w:r w:rsidR="008A78D9" w:rsidRPr="00861AF3">
              <w:rPr>
                <w:color w:val="000000" w:themeColor="text1"/>
              </w:rPr>
              <w:t xml:space="preserve">. Panākta vienošanās, ka nodokļa atbrīvojuma piemērošana </w:t>
            </w:r>
            <w:r w:rsidRPr="00861AF3">
              <w:rPr>
                <w:color w:val="000000" w:themeColor="text1"/>
              </w:rPr>
              <w:t xml:space="preserve">tiks atrunāta Ministru kabineta 2010.gada 21.septembra noteikumos Nr. </w:t>
            </w:r>
            <w:r w:rsidRPr="00861AF3">
              <w:rPr>
                <w:color w:val="000000" w:themeColor="text1"/>
              </w:rPr>
              <w:lastRenderedPageBreak/>
              <w:t>899 “Ministru kabineta noteikumi par likuma “Par iedzīvotāju ienākuma nodokli” normu piemērošanu”, kuru grozījumi pašlaik atrodas izstrādes stadijā. Papildus tika skaidrots, ka minētais jautājums ir aprakstīts Valsts ieņēmuma dienesta metodiskajā materiālā “Iedzīvotāju ienākuma nodoklis no lauksaimn</w:t>
            </w:r>
            <w:r w:rsidR="00B01197">
              <w:rPr>
                <w:color w:val="000000" w:themeColor="text1"/>
              </w:rPr>
              <w:t>ie</w:t>
            </w:r>
            <w:r w:rsidRPr="00861AF3">
              <w:rPr>
                <w:color w:val="000000" w:themeColor="text1"/>
              </w:rPr>
              <w:t>cības zemes atsavināšanas ienākuma”.</w:t>
            </w:r>
          </w:p>
          <w:p w14:paraId="0F37EDDB" w14:textId="77777777" w:rsidR="009825EF" w:rsidRPr="005E710C" w:rsidRDefault="009825EF" w:rsidP="00B653B3">
            <w:pPr>
              <w:jc w:val="both"/>
            </w:pPr>
          </w:p>
        </w:tc>
        <w:tc>
          <w:tcPr>
            <w:tcW w:w="1290" w:type="pct"/>
            <w:tcBorders>
              <w:top w:val="single" w:sz="4" w:space="0" w:color="auto"/>
              <w:left w:val="single" w:sz="4" w:space="0" w:color="auto"/>
              <w:bottom w:val="single" w:sz="4" w:space="0" w:color="auto"/>
            </w:tcBorders>
          </w:tcPr>
          <w:p w14:paraId="6FACB15D" w14:textId="77777777" w:rsidR="00B653B3" w:rsidRDefault="00B653B3" w:rsidP="009825EF">
            <w:pPr>
              <w:jc w:val="both"/>
              <w:rPr>
                <w:b/>
                <w:color w:val="000000"/>
                <w:shd w:val="clear" w:color="auto" w:fill="FFFFFF"/>
              </w:rPr>
            </w:pPr>
          </w:p>
        </w:tc>
      </w:tr>
      <w:tr w:rsidR="00B653B3" w:rsidRPr="005E710C" w14:paraId="0D68FF21" w14:textId="77777777" w:rsidTr="007C2AA5">
        <w:tc>
          <w:tcPr>
            <w:tcW w:w="198" w:type="pct"/>
            <w:tcBorders>
              <w:left w:val="single" w:sz="6" w:space="0" w:color="000000"/>
              <w:bottom w:val="single" w:sz="4" w:space="0" w:color="auto"/>
              <w:right w:val="single" w:sz="6" w:space="0" w:color="000000"/>
            </w:tcBorders>
          </w:tcPr>
          <w:p w14:paraId="2DB6FEBC" w14:textId="77777777" w:rsidR="00B653B3" w:rsidRPr="005E710C" w:rsidRDefault="00B653B3" w:rsidP="00B653B3">
            <w:pPr>
              <w:pStyle w:val="naisc"/>
              <w:spacing w:before="60" w:after="0"/>
            </w:pPr>
            <w:r>
              <w:lastRenderedPageBreak/>
              <w:t>9.</w:t>
            </w:r>
          </w:p>
        </w:tc>
        <w:tc>
          <w:tcPr>
            <w:tcW w:w="952" w:type="pct"/>
            <w:tcBorders>
              <w:left w:val="single" w:sz="6" w:space="0" w:color="000000"/>
              <w:bottom w:val="single" w:sz="4" w:space="0" w:color="auto"/>
              <w:right w:val="single" w:sz="6" w:space="0" w:color="000000"/>
            </w:tcBorders>
          </w:tcPr>
          <w:p w14:paraId="60572E17" w14:textId="77777777" w:rsidR="00B653B3" w:rsidRPr="00EF24DD" w:rsidRDefault="00B653B3" w:rsidP="00B653B3">
            <w:pPr>
              <w:jc w:val="both"/>
              <w:rPr>
                <w:b/>
                <w:color w:val="000000"/>
                <w:shd w:val="clear" w:color="auto" w:fill="FFFFFF"/>
              </w:rPr>
            </w:pPr>
            <w:r w:rsidRPr="00EF24DD">
              <w:rPr>
                <w:b/>
                <w:color w:val="000000"/>
                <w:shd w:val="clear" w:color="auto" w:fill="FFFFFF"/>
              </w:rPr>
              <w:t>Likuma 13.panta astotā un devītā daļa</w:t>
            </w:r>
          </w:p>
          <w:p w14:paraId="0B900040" w14:textId="77777777" w:rsidR="00B653B3" w:rsidRPr="00EF24DD" w:rsidRDefault="00B653B3" w:rsidP="00B653B3">
            <w:pPr>
              <w:jc w:val="both"/>
              <w:rPr>
                <w:color w:val="000000"/>
              </w:rPr>
            </w:pPr>
            <w:r w:rsidRPr="00EF24DD">
              <w:rPr>
                <w:color w:val="000000"/>
                <w:shd w:val="clear" w:color="auto" w:fill="FFFFFF"/>
              </w:rPr>
              <w:t>8</w:t>
            </w:r>
            <w:r w:rsidRPr="00EF24DD">
              <w:rPr>
                <w:rFonts w:ascii="Arial" w:hAnsi="Arial" w:cs="Arial"/>
                <w:color w:val="000000"/>
                <w:shd w:val="clear" w:color="auto" w:fill="FFFFFF"/>
              </w:rPr>
              <w:t>. </w:t>
            </w:r>
            <w:r w:rsidRPr="00EF24DD">
              <w:rPr>
                <w:color w:val="000000"/>
              </w:rPr>
              <w:t>Ja maksātājs algas nodokļa grāmatiņu nav iesniedzis citam ienākumu izmaksātājam, šā panta pirmās daļas 1. un 4. punktā noteiktos atvieglojumus piemēro:</w:t>
            </w:r>
          </w:p>
          <w:p w14:paraId="2E664D33" w14:textId="77777777" w:rsidR="00B653B3" w:rsidRPr="006B1516" w:rsidRDefault="00B653B3" w:rsidP="00B653B3">
            <w:pPr>
              <w:jc w:val="both"/>
            </w:pPr>
            <w:r w:rsidRPr="00EF24DD">
              <w:rPr>
                <w:color w:val="000000"/>
              </w:rPr>
              <w:t>1) personām, kurām piešķirta pensija (ieskaitot</w:t>
            </w:r>
            <w:r w:rsidRPr="006B1516">
              <w:t xml:space="preserve"> piemaksu pie pensijas par apdrošināšanas stāžu, kas uzkrāts līdz 1995. gada 31. decembrim) vai pārrēķināta pensija pēc 1996. gada 1. janvāra atbilstoši likumam “Par valsts pensijām” vai izdienas pensija, vai speciālā valsts pensija atbilstoši Latvijas Republikas normatīvajiem aktiem, vai pensija atbilstoši ārvalsts normatīvajiem aktiem, - pensijas izmaksātājs;</w:t>
            </w:r>
          </w:p>
          <w:p w14:paraId="25AC6EFA" w14:textId="77777777" w:rsidR="00B653B3" w:rsidRPr="006B1516" w:rsidRDefault="00B653B3" w:rsidP="00B653B3">
            <w:pPr>
              <w:jc w:val="both"/>
            </w:pPr>
            <w:r w:rsidRPr="006B1516">
              <w:t xml:space="preserve">2) personām, kurām piešķirta atlīdzība par apgādnieka zaudējumu saskaņā ar likumu “Par obligāto sociālo </w:t>
            </w:r>
            <w:r w:rsidRPr="006B1516">
              <w:lastRenderedPageBreak/>
              <w:t>apdrošināšanu pret nelaimes gadījumiem darbā un arodslimībām”, - atlīdzības par apgādnieka zaudējumu izmaksātājs.”</w:t>
            </w:r>
          </w:p>
          <w:p w14:paraId="632A314E" w14:textId="77777777" w:rsidR="00B653B3" w:rsidRPr="006B1516" w:rsidRDefault="00B653B3" w:rsidP="00B653B3">
            <w:pPr>
              <w:jc w:val="both"/>
            </w:pPr>
            <w:r w:rsidRPr="006B1516">
              <w:t xml:space="preserve"> 9. Valsts ieņēmumu dienests sniedz pensiju vai atlīdzības par apgādnieka zaudējumu izmaksātājam tā rīcībā esošo informāciju par maksātājiem, kas algas nodokļa grāmatiņu nav iesnieguši citiem ienākumu izmaksātājiem, un informāciju par šā panta pirmās daļas 4. punktā noteiktajiem atvieglojumiem un 1. punktā noteikto atvieglojumu, ja par to ir ieraksts algas nodokļa grāmatiņā</w:t>
            </w:r>
          </w:p>
        </w:tc>
        <w:tc>
          <w:tcPr>
            <w:tcW w:w="1497" w:type="pct"/>
            <w:tcBorders>
              <w:left w:val="single" w:sz="6" w:space="0" w:color="000000"/>
              <w:bottom w:val="single" w:sz="4" w:space="0" w:color="auto"/>
              <w:right w:val="single" w:sz="6" w:space="0" w:color="000000"/>
            </w:tcBorders>
          </w:tcPr>
          <w:p w14:paraId="64B257EC" w14:textId="77777777" w:rsidR="00B653B3" w:rsidRPr="00D258BB" w:rsidRDefault="00B653B3" w:rsidP="00B653B3">
            <w:pPr>
              <w:jc w:val="both"/>
              <w:rPr>
                <w:b/>
                <w:bCs/>
                <w:lang w:eastAsia="zh-CN"/>
              </w:rPr>
            </w:pPr>
            <w:r w:rsidRPr="00D258BB">
              <w:rPr>
                <w:b/>
                <w:bCs/>
                <w:lang w:eastAsia="zh-CN"/>
              </w:rPr>
              <w:lastRenderedPageBreak/>
              <w:t>Labklājības ministrija</w:t>
            </w:r>
          </w:p>
          <w:p w14:paraId="28E3E9BA" w14:textId="77777777" w:rsidR="00B653B3" w:rsidRPr="005E710C" w:rsidRDefault="00B653B3" w:rsidP="00B653B3">
            <w:pPr>
              <w:jc w:val="both"/>
              <w:rPr>
                <w:rFonts w:eastAsia="Calibri"/>
                <w:lang w:eastAsia="en-US"/>
              </w:rPr>
            </w:pPr>
            <w:r>
              <w:rPr>
                <w:bCs/>
                <w:lang w:eastAsia="zh-CN"/>
              </w:rPr>
              <w:t xml:space="preserve">Izsakot </w:t>
            </w:r>
            <w:r w:rsidRPr="00A63BA5">
              <w:rPr>
                <w:bCs/>
                <w:lang w:eastAsia="zh-CN"/>
              </w:rPr>
              <w:t xml:space="preserve">likumā </w:t>
            </w:r>
            <w:r>
              <w:rPr>
                <w:bCs/>
                <w:lang w:eastAsia="zh-CN"/>
              </w:rPr>
              <w:t xml:space="preserve">13.panta trešo daļu jaunā redakcijā, 2.punkts Labklājības ministrijas ieskatā ir attiecināms arī uz </w:t>
            </w:r>
            <w:r w:rsidRPr="007551F7">
              <w:rPr>
                <w:bCs/>
                <w:lang w:eastAsia="zh-CN"/>
              </w:rPr>
              <w:t>atlīdzīb</w:t>
            </w:r>
            <w:r>
              <w:rPr>
                <w:bCs/>
                <w:lang w:eastAsia="zh-CN"/>
              </w:rPr>
              <w:t>u</w:t>
            </w:r>
            <w:r w:rsidRPr="007551F7">
              <w:rPr>
                <w:bCs/>
                <w:lang w:eastAsia="zh-CN"/>
              </w:rPr>
              <w:t xml:space="preserve"> par darbspēju zaudējumu saskaņā ar likumu “Par obligāto sociālo apdrošināšanu pret nelaimes gadījumiem darbā un arodslimībām</w:t>
            </w:r>
            <w:r>
              <w:rPr>
                <w:bCs/>
                <w:lang w:eastAsia="zh-CN"/>
              </w:rPr>
              <w:t>, ne tikai uz</w:t>
            </w:r>
            <w:r w:rsidRPr="007551F7">
              <w:rPr>
                <w:bCs/>
                <w:lang w:eastAsia="zh-CN"/>
              </w:rPr>
              <w:t xml:space="preserve"> atlīdzīb</w:t>
            </w:r>
            <w:r>
              <w:rPr>
                <w:bCs/>
                <w:lang w:eastAsia="zh-CN"/>
              </w:rPr>
              <w:t>u</w:t>
            </w:r>
            <w:r w:rsidRPr="007551F7">
              <w:rPr>
                <w:bCs/>
                <w:lang w:eastAsia="zh-CN"/>
              </w:rPr>
              <w:t xml:space="preserve"> par apgādnieka zaudējumu</w:t>
            </w:r>
            <w:r>
              <w:rPr>
                <w:bCs/>
                <w:lang w:eastAsia="zh-CN"/>
              </w:rPr>
              <w:t>. Līdzīgi tas ir attiecībā uz devīto daļu, ar kuru likumprojekts papildina 13.pantu. Arī šeit jāparedz, ka Valsts ieņēmumu dienests sniedz informāciju atlīdzības par darbspēju zaudējumu izmaksātājam</w:t>
            </w:r>
          </w:p>
        </w:tc>
        <w:tc>
          <w:tcPr>
            <w:tcW w:w="1063" w:type="pct"/>
            <w:tcBorders>
              <w:left w:val="single" w:sz="6" w:space="0" w:color="000000"/>
              <w:bottom w:val="single" w:sz="4" w:space="0" w:color="auto"/>
              <w:right w:val="single" w:sz="6" w:space="0" w:color="000000"/>
            </w:tcBorders>
          </w:tcPr>
          <w:p w14:paraId="4A8A5B1D" w14:textId="77777777" w:rsidR="00B653B3" w:rsidRPr="005E710C" w:rsidRDefault="0051117D" w:rsidP="00B653B3">
            <w:pPr>
              <w:jc w:val="both"/>
            </w:pPr>
            <w:r>
              <w:rPr>
                <w:bCs/>
                <w:lang w:eastAsia="zh-CN"/>
              </w:rPr>
              <w:t>Skat</w:t>
            </w:r>
            <w:r w:rsidR="003723BD">
              <w:rPr>
                <w:bCs/>
                <w:lang w:eastAsia="zh-CN"/>
              </w:rPr>
              <w:t xml:space="preserve">īt </w:t>
            </w:r>
            <w:r>
              <w:rPr>
                <w:bCs/>
                <w:lang w:eastAsia="zh-CN"/>
              </w:rPr>
              <w:t>komentāru pie izziņas 2.punkta</w:t>
            </w:r>
          </w:p>
        </w:tc>
        <w:tc>
          <w:tcPr>
            <w:tcW w:w="1290" w:type="pct"/>
            <w:tcBorders>
              <w:top w:val="single" w:sz="4" w:space="0" w:color="auto"/>
              <w:left w:val="single" w:sz="4" w:space="0" w:color="auto"/>
              <w:bottom w:val="single" w:sz="4" w:space="0" w:color="auto"/>
            </w:tcBorders>
          </w:tcPr>
          <w:p w14:paraId="38D63982" w14:textId="77777777" w:rsidR="00B653B3" w:rsidRPr="00A63278" w:rsidRDefault="00B653B3" w:rsidP="00B653B3">
            <w:pPr>
              <w:pStyle w:val="naisc"/>
              <w:spacing w:before="0" w:after="0"/>
              <w:jc w:val="both"/>
            </w:pPr>
          </w:p>
        </w:tc>
      </w:tr>
      <w:tr w:rsidR="00B653B3" w:rsidRPr="005E710C" w14:paraId="2ACB19AC" w14:textId="77777777" w:rsidTr="007C2AA5">
        <w:tc>
          <w:tcPr>
            <w:tcW w:w="198" w:type="pct"/>
            <w:tcBorders>
              <w:left w:val="single" w:sz="6" w:space="0" w:color="000000"/>
              <w:bottom w:val="single" w:sz="4" w:space="0" w:color="auto"/>
              <w:right w:val="single" w:sz="6" w:space="0" w:color="000000"/>
            </w:tcBorders>
          </w:tcPr>
          <w:p w14:paraId="101052BC" w14:textId="77777777" w:rsidR="00B653B3" w:rsidRPr="005E710C" w:rsidRDefault="00B653B3" w:rsidP="00B653B3">
            <w:pPr>
              <w:pStyle w:val="naisc"/>
              <w:spacing w:before="60" w:after="0"/>
            </w:pPr>
            <w:r>
              <w:t>10.</w:t>
            </w:r>
          </w:p>
        </w:tc>
        <w:tc>
          <w:tcPr>
            <w:tcW w:w="952" w:type="pct"/>
            <w:tcBorders>
              <w:left w:val="single" w:sz="6" w:space="0" w:color="000000"/>
              <w:bottom w:val="single" w:sz="4" w:space="0" w:color="auto"/>
              <w:right w:val="single" w:sz="6" w:space="0" w:color="000000"/>
            </w:tcBorders>
          </w:tcPr>
          <w:p w14:paraId="5D429D2F" w14:textId="77777777" w:rsidR="00B653B3" w:rsidRDefault="00B653B3" w:rsidP="00B653B3">
            <w:pPr>
              <w:pStyle w:val="naisc"/>
              <w:spacing w:before="0" w:after="0"/>
              <w:jc w:val="both"/>
            </w:pPr>
            <w:r>
              <w:rPr>
                <w:b/>
              </w:rPr>
              <w:t>Likuma 1</w:t>
            </w:r>
            <w:r w:rsidRPr="00A767B8">
              <w:rPr>
                <w:b/>
              </w:rPr>
              <w:t>9.panta 7.</w:t>
            </w:r>
            <w:r w:rsidRPr="00A767B8">
              <w:rPr>
                <w:b/>
                <w:vertAlign w:val="superscript"/>
              </w:rPr>
              <w:t>1</w:t>
            </w:r>
            <w:r w:rsidRPr="00A767B8">
              <w:rPr>
                <w:b/>
              </w:rPr>
              <w:t>daļa</w:t>
            </w:r>
            <w:r w:rsidRPr="00A767B8">
              <w:t xml:space="preserve"> </w:t>
            </w:r>
          </w:p>
          <w:p w14:paraId="5F94F854" w14:textId="77777777" w:rsidR="00B653B3" w:rsidRPr="005E710C" w:rsidRDefault="00B653B3" w:rsidP="00B653B3">
            <w:pPr>
              <w:pStyle w:val="naisc"/>
              <w:tabs>
                <w:tab w:val="left" w:pos="129"/>
              </w:tabs>
              <w:spacing w:before="0" w:after="0"/>
              <w:jc w:val="both"/>
            </w:pPr>
            <w:r w:rsidRPr="00A767B8">
              <w:t>7.</w:t>
            </w:r>
            <w:r w:rsidRPr="00A767B8">
              <w:rPr>
                <w:vertAlign w:val="superscript"/>
              </w:rPr>
              <w:t>1</w:t>
            </w:r>
            <w:r w:rsidRPr="00A767B8">
              <w:t>Maksātājs, kurš, deklarējot ienākumu no lauksaimniecības zemes atsavināšanas, piemēro likuma 11.</w:t>
            </w:r>
            <w:r w:rsidRPr="00A767B8">
              <w:rPr>
                <w:vertAlign w:val="superscript"/>
              </w:rPr>
              <w:t>7</w:t>
            </w:r>
            <w:r w:rsidRPr="00A767B8">
              <w:t xml:space="preserve">panta panta ceturto vai piekto daļu, Valsts ieņēmumu dienestā kopā ar deklarāciju par ienākumu no kapitāla </w:t>
            </w:r>
            <w:r w:rsidRPr="00A767B8">
              <w:lastRenderedPageBreak/>
              <w:t>iesniedz sertificēta nekustamā īpašuma vērtētāja vērtējumu</w:t>
            </w:r>
          </w:p>
        </w:tc>
        <w:tc>
          <w:tcPr>
            <w:tcW w:w="1497" w:type="pct"/>
            <w:tcBorders>
              <w:left w:val="single" w:sz="6" w:space="0" w:color="000000"/>
              <w:bottom w:val="single" w:sz="4" w:space="0" w:color="auto"/>
              <w:right w:val="single" w:sz="6" w:space="0" w:color="000000"/>
            </w:tcBorders>
          </w:tcPr>
          <w:p w14:paraId="710789B3" w14:textId="77777777" w:rsidR="00B653B3" w:rsidRPr="007E7825" w:rsidRDefault="00B653B3" w:rsidP="00B653B3">
            <w:pPr>
              <w:tabs>
                <w:tab w:val="left" w:pos="1134"/>
              </w:tabs>
              <w:spacing w:after="120"/>
              <w:ind w:left="-13"/>
              <w:jc w:val="both"/>
              <w:rPr>
                <w:b/>
              </w:rPr>
            </w:pPr>
            <w:r w:rsidRPr="007E7825">
              <w:rPr>
                <w:b/>
              </w:rPr>
              <w:lastRenderedPageBreak/>
              <w:t>Zemkopības ministrija</w:t>
            </w:r>
          </w:p>
          <w:p w14:paraId="493A9A67" w14:textId="77777777" w:rsidR="00B653B3" w:rsidRPr="00184700" w:rsidRDefault="00B653B3" w:rsidP="00B653B3">
            <w:pPr>
              <w:tabs>
                <w:tab w:val="left" w:pos="1134"/>
              </w:tabs>
              <w:spacing w:after="120"/>
              <w:ind w:left="-13"/>
              <w:jc w:val="both"/>
            </w:pPr>
            <w:r>
              <w:t>Lūdzam precizēt likumprojekta 13.pantu, izsakot likuma 19.panta papildināto 7</w:t>
            </w:r>
            <w:r w:rsidRPr="009E7A32">
              <w:t>.</w:t>
            </w:r>
            <w:r w:rsidRPr="009E7A32">
              <w:rPr>
                <w:vertAlign w:val="superscript"/>
              </w:rPr>
              <w:t>1</w:t>
            </w:r>
            <w:r>
              <w:t xml:space="preserve"> daļu šādā redakcijā: </w:t>
            </w:r>
          </w:p>
          <w:p w14:paraId="68423D5A" w14:textId="77777777" w:rsidR="00B653B3" w:rsidRPr="009E7A32" w:rsidRDefault="00B653B3" w:rsidP="00B653B3">
            <w:pPr>
              <w:spacing w:after="120"/>
              <w:ind w:left="-13"/>
              <w:jc w:val="both"/>
            </w:pPr>
            <w:r w:rsidRPr="009E7A32">
              <w:t>“7.</w:t>
            </w:r>
            <w:r w:rsidRPr="009E7A32">
              <w:rPr>
                <w:vertAlign w:val="superscript"/>
              </w:rPr>
              <w:t>1</w:t>
            </w:r>
            <w:r w:rsidRPr="009E7A32">
              <w:t xml:space="preserve"> Maksātājs, deklarējot ienākumu no lauksaimniecības zemes atsavināšanas, Valsts ieņēmumu dienestā kopā ar deklarāciju par ienākumu no kapitāla iesniedz sertificēta nekustamā īpašuma </w:t>
            </w:r>
            <w:r w:rsidRPr="009E7A32">
              <w:lastRenderedPageBreak/>
              <w:t>vērtētāja vērtējumu, ja minētajam ienākumam piemēro:</w:t>
            </w:r>
          </w:p>
          <w:p w14:paraId="5038A107" w14:textId="77777777" w:rsidR="00B653B3" w:rsidRPr="00FE0EDD" w:rsidRDefault="00B653B3" w:rsidP="00B653B3">
            <w:pPr>
              <w:spacing w:after="120"/>
              <w:ind w:left="-13"/>
              <w:jc w:val="both"/>
            </w:pPr>
            <w:r w:rsidRPr="0075510B">
              <w:t>7.</w:t>
            </w:r>
            <w:r w:rsidRPr="0075510B">
              <w:rPr>
                <w:vertAlign w:val="superscript"/>
              </w:rPr>
              <w:t>1</w:t>
            </w:r>
            <w:r w:rsidRPr="0075510B">
              <w:t>1. likuma 11.</w:t>
            </w:r>
            <w:r w:rsidRPr="0075510B">
              <w:rPr>
                <w:vertAlign w:val="superscript"/>
              </w:rPr>
              <w:t>7</w:t>
            </w:r>
            <w:r w:rsidRPr="0075510B">
              <w:t xml:space="preserve"> panta ceturtajā daļā noteiktā ienākuma aprēķināšanu </w:t>
            </w:r>
            <w:r w:rsidRPr="00F52505">
              <w:rPr>
                <w:iCs/>
                <w:color w:val="000000"/>
              </w:rPr>
              <w:t>proporcionāli lauksaimniecības zemes tirgus vērtības īpatsvaram kopējā nekustamā īpašuma vērtībā</w:t>
            </w:r>
            <w:r w:rsidRPr="00FE0EDD">
              <w:t>;</w:t>
            </w:r>
          </w:p>
          <w:p w14:paraId="278662A2" w14:textId="77777777" w:rsidR="00B653B3" w:rsidRPr="00FE0EDD" w:rsidRDefault="00B653B3" w:rsidP="00B653B3">
            <w:pPr>
              <w:spacing w:after="120"/>
              <w:ind w:left="-13"/>
              <w:jc w:val="both"/>
            </w:pPr>
            <w:r w:rsidRPr="00FE0EDD">
              <w:t>7.</w:t>
            </w:r>
            <w:r w:rsidRPr="00FE0EDD">
              <w:rPr>
                <w:vertAlign w:val="superscript"/>
              </w:rPr>
              <w:t>1</w:t>
            </w:r>
            <w:r w:rsidRPr="00FE0EDD">
              <w:t>2. likuma 11.</w:t>
            </w:r>
            <w:r w:rsidRPr="00FE0EDD">
              <w:rPr>
                <w:vertAlign w:val="superscript"/>
              </w:rPr>
              <w:t>7</w:t>
            </w:r>
            <w:r w:rsidRPr="00FE0EDD">
              <w:t xml:space="preserve"> panta piektajā daļā noteiktā ienākuma aprēķināšanu.”</w:t>
            </w:r>
          </w:p>
          <w:p w14:paraId="6982B990" w14:textId="77777777" w:rsidR="00B653B3" w:rsidRPr="00FE0EDD" w:rsidRDefault="00B653B3" w:rsidP="00B653B3">
            <w:pPr>
              <w:spacing w:after="120"/>
              <w:ind w:left="-13"/>
              <w:jc w:val="both"/>
            </w:pPr>
            <w:r w:rsidRPr="00FE0EDD">
              <w:t>Norādām, ka ar likumprojekta grozījumiem likuma 11.</w:t>
            </w:r>
            <w:r w:rsidRPr="00FE0EDD">
              <w:rPr>
                <w:vertAlign w:val="superscript"/>
              </w:rPr>
              <w:t>7</w:t>
            </w:r>
            <w:r w:rsidRPr="00FE0EDD">
              <w:t xml:space="preserve"> panta ceturtajā daļā</w:t>
            </w:r>
            <w:r w:rsidRPr="0075510B">
              <w:t xml:space="preserve"> </w:t>
            </w:r>
            <w:r w:rsidRPr="00FE0EDD">
              <w:t>tiek noteiktas divas iespēja kā paredzēts piemērot likuma 11.</w:t>
            </w:r>
            <w:r w:rsidRPr="00FE0EDD">
              <w:rPr>
                <w:vertAlign w:val="superscript"/>
              </w:rPr>
              <w:t>7</w:t>
            </w:r>
            <w:r w:rsidRPr="00FE0EDD">
              <w:t xml:space="preserve"> panta trešajā daļā noteikto atbrīvojumu gadījumā</w:t>
            </w:r>
            <w:r>
              <w:t>,</w:t>
            </w:r>
            <w:r w:rsidRPr="00FE0EDD">
              <w:t xml:space="preserve"> ja atsavina nekustamo īpašumu, kuru veido lauksaimniecības zeme un mežs vai cita veida zeme (krūmāji, purvi, zeme zem ūdeņiem</w:t>
            </w:r>
            <w:r>
              <w:t>)</w:t>
            </w:r>
            <w:r w:rsidRPr="00FE0EDD">
              <w:t>. Proti, minēto atbrīvojumu paredzēts piemērot</w:t>
            </w:r>
            <w:r>
              <w:t xml:space="preserve"> izmantojot vienu no šīm aprēķināšanas metodēm</w:t>
            </w:r>
            <w:r w:rsidRPr="00FE0EDD">
              <w:t>:</w:t>
            </w:r>
          </w:p>
          <w:p w14:paraId="5715CBE9" w14:textId="77777777" w:rsidR="00B653B3" w:rsidRPr="00F52505" w:rsidRDefault="00B653B3" w:rsidP="00B653B3">
            <w:pPr>
              <w:tabs>
                <w:tab w:val="left" w:pos="129"/>
              </w:tabs>
              <w:spacing w:after="120"/>
              <w:ind w:left="-13"/>
              <w:jc w:val="both"/>
              <w:rPr>
                <w:iCs/>
                <w:color w:val="000000"/>
              </w:rPr>
            </w:pPr>
            <w:r w:rsidRPr="00FE0EDD">
              <w:t xml:space="preserve">1) </w:t>
            </w:r>
            <w:r w:rsidRPr="00F52505">
              <w:rPr>
                <w:iCs/>
                <w:color w:val="000000"/>
              </w:rPr>
              <w:t xml:space="preserve">proporcionāli lauksaimniecības zemes tirgus vērtības īpatsvaram kopējā nekustamā īpašuma vērtībā, kas noteikts pamatojoties uz sertificēta nekustamā īpašuma vērtētāja vērtējumu (ne vecāku par 12 mēnešiem dienā, kad noslēgts atsavināšanas līgums), kurā norādīta nekustamā īpašuma kopējā tirgus vērtība un tirgus vērtība katrai nekustamā īpašuma daļai, </w:t>
            </w:r>
          </w:p>
          <w:p w14:paraId="7A3C9A7C" w14:textId="77777777" w:rsidR="00B653B3" w:rsidRPr="00F52505" w:rsidRDefault="00B653B3" w:rsidP="00B653B3">
            <w:pPr>
              <w:tabs>
                <w:tab w:val="left" w:pos="129"/>
              </w:tabs>
              <w:spacing w:after="120"/>
              <w:ind w:left="-13"/>
              <w:jc w:val="both"/>
              <w:rPr>
                <w:iCs/>
                <w:color w:val="000000"/>
              </w:rPr>
            </w:pPr>
            <w:r w:rsidRPr="00F52505">
              <w:rPr>
                <w:iCs/>
                <w:color w:val="000000"/>
              </w:rPr>
              <w:lastRenderedPageBreak/>
              <w:t>2) proporcionāli tai platības daļai, kura pēc lietošanas mērķa ir lauksaimniecības zeme, ja maksātāja rīcībā nav sertificēta nekustamā īpašuma vērtētāja vērtējuma.</w:t>
            </w:r>
          </w:p>
          <w:p w14:paraId="01FF7605" w14:textId="77777777" w:rsidR="00B653B3" w:rsidRPr="005E710C" w:rsidRDefault="00B653B3" w:rsidP="00B653B3">
            <w:pPr>
              <w:tabs>
                <w:tab w:val="left" w:pos="1134"/>
              </w:tabs>
              <w:spacing w:after="120"/>
              <w:jc w:val="both"/>
              <w:rPr>
                <w:lang w:eastAsia="zh-CN"/>
              </w:rPr>
            </w:pPr>
            <w:r w:rsidRPr="00F52505">
              <w:rPr>
                <w:iCs/>
                <w:color w:val="000000"/>
              </w:rPr>
              <w:t xml:space="preserve"> Sagatavotajā likumprojektā piedāvāto likuma 19.panta 7.</w:t>
            </w:r>
            <w:r w:rsidRPr="00F52505">
              <w:rPr>
                <w:iCs/>
                <w:color w:val="000000"/>
                <w:vertAlign w:val="superscript"/>
              </w:rPr>
              <w:t>1</w:t>
            </w:r>
            <w:r w:rsidRPr="00F52505">
              <w:rPr>
                <w:iCs/>
                <w:color w:val="000000"/>
              </w:rPr>
              <w:t xml:space="preserve"> daļas redakciju noteikts, ka arī tādā gadījumā, ja maksātāja rīcībā nav sertificēta nekustamā īpašuma vērtētāja vērtējuma un likuma 11.</w:t>
            </w:r>
            <w:r w:rsidRPr="00F52505">
              <w:rPr>
                <w:iCs/>
                <w:color w:val="000000"/>
                <w:vertAlign w:val="superscript"/>
              </w:rPr>
              <w:t>7</w:t>
            </w:r>
            <w:r w:rsidRPr="00F52505">
              <w:rPr>
                <w:iCs/>
                <w:color w:val="000000"/>
              </w:rPr>
              <w:t xml:space="preserve"> panta trešajā daļā noteikto atbrīvojumu piemēros proporcionāli tai platības daļai, kura pēc lietošanas mērķa ir lauksaimniecības zeme, nodokļa maksātājam, deklarējot ienākumu no lauksaimniecības zemes atsavināšanas būs jāiesniedz Valsts ieņēmumu dienestā sertificēta nekustamā īpašuma vērtētāja vērtējums.</w:t>
            </w:r>
          </w:p>
        </w:tc>
        <w:tc>
          <w:tcPr>
            <w:tcW w:w="1063" w:type="pct"/>
            <w:tcBorders>
              <w:left w:val="single" w:sz="6" w:space="0" w:color="000000"/>
              <w:bottom w:val="single" w:sz="4" w:space="0" w:color="auto"/>
              <w:right w:val="single" w:sz="6" w:space="0" w:color="000000"/>
            </w:tcBorders>
          </w:tcPr>
          <w:p w14:paraId="405F51BE" w14:textId="77777777" w:rsidR="00B653B3" w:rsidRPr="005E710C" w:rsidRDefault="00B653B3" w:rsidP="00B653B3">
            <w:pPr>
              <w:pStyle w:val="naisc"/>
              <w:spacing w:before="0" w:after="0"/>
              <w:jc w:val="both"/>
            </w:pPr>
            <w:r w:rsidRPr="003A04E0">
              <w:rPr>
                <w:b/>
                <w:bCs/>
                <w:u w:val="single"/>
              </w:rPr>
              <w:lastRenderedPageBreak/>
              <w:t>Iebildums ņemts vērā</w:t>
            </w:r>
            <w:r>
              <w:t xml:space="preserve"> Precizēta likuma 19.panta 7</w:t>
            </w:r>
            <w:r w:rsidRPr="009E7A32">
              <w:t>.</w:t>
            </w:r>
            <w:r w:rsidRPr="009E7A32">
              <w:rPr>
                <w:vertAlign w:val="superscript"/>
              </w:rPr>
              <w:t>1</w:t>
            </w:r>
            <w:r>
              <w:t xml:space="preserve"> daļa</w:t>
            </w:r>
          </w:p>
        </w:tc>
        <w:tc>
          <w:tcPr>
            <w:tcW w:w="1290" w:type="pct"/>
            <w:tcBorders>
              <w:top w:val="single" w:sz="4" w:space="0" w:color="auto"/>
              <w:left w:val="single" w:sz="4" w:space="0" w:color="auto"/>
              <w:bottom w:val="single" w:sz="4" w:space="0" w:color="auto"/>
            </w:tcBorders>
          </w:tcPr>
          <w:p w14:paraId="23CFBB25" w14:textId="77777777" w:rsidR="00B653B3" w:rsidRDefault="00B653B3" w:rsidP="00B653B3">
            <w:pPr>
              <w:pStyle w:val="naisc"/>
              <w:spacing w:before="0" w:after="0"/>
              <w:jc w:val="both"/>
            </w:pPr>
            <w:r>
              <w:rPr>
                <w:b/>
              </w:rPr>
              <w:t>Likuma 1</w:t>
            </w:r>
            <w:r w:rsidRPr="00A767B8">
              <w:rPr>
                <w:b/>
              </w:rPr>
              <w:t>9.panta 7.</w:t>
            </w:r>
            <w:r w:rsidRPr="00A767B8">
              <w:rPr>
                <w:b/>
                <w:vertAlign w:val="superscript"/>
              </w:rPr>
              <w:t>1</w:t>
            </w:r>
            <w:r w:rsidRPr="00A767B8">
              <w:rPr>
                <w:b/>
              </w:rPr>
              <w:t>daļa</w:t>
            </w:r>
            <w:r w:rsidRPr="00A767B8">
              <w:t xml:space="preserve"> </w:t>
            </w:r>
          </w:p>
          <w:p w14:paraId="734B521B" w14:textId="77777777" w:rsidR="00B653B3" w:rsidRPr="007E7825" w:rsidRDefault="00B653B3" w:rsidP="00B653B3">
            <w:pPr>
              <w:pStyle w:val="ListParagraph"/>
              <w:spacing w:after="0" w:line="240" w:lineRule="auto"/>
              <w:ind w:left="0"/>
              <w:jc w:val="both"/>
              <w:rPr>
                <w:rFonts w:ascii="Times New Roman" w:hAnsi="Times New Roman"/>
                <w:sz w:val="24"/>
                <w:szCs w:val="24"/>
                <w:lang w:eastAsia="lv-LV"/>
              </w:rPr>
            </w:pPr>
            <w:r>
              <w:rPr>
                <w:sz w:val="28"/>
                <w:szCs w:val="28"/>
              </w:rPr>
              <w:t xml:space="preserve"> </w:t>
            </w:r>
            <w:r w:rsidRPr="00A767B8">
              <w:rPr>
                <w:rFonts w:ascii="Times New Roman" w:hAnsi="Times New Roman"/>
                <w:sz w:val="24"/>
                <w:szCs w:val="24"/>
              </w:rPr>
              <w:t>7.</w:t>
            </w:r>
            <w:r w:rsidRPr="00A767B8">
              <w:rPr>
                <w:rFonts w:ascii="Times New Roman" w:hAnsi="Times New Roman"/>
                <w:sz w:val="24"/>
                <w:szCs w:val="24"/>
                <w:vertAlign w:val="superscript"/>
              </w:rPr>
              <w:t>1</w:t>
            </w:r>
            <w:r w:rsidRPr="00A767B8">
              <w:rPr>
                <w:rFonts w:ascii="Times New Roman" w:hAnsi="Times New Roman"/>
                <w:sz w:val="24"/>
                <w:szCs w:val="24"/>
              </w:rPr>
              <w:t xml:space="preserve"> </w:t>
            </w:r>
            <w:r w:rsidRPr="007E7825">
              <w:rPr>
                <w:rFonts w:ascii="Times New Roman" w:hAnsi="Times New Roman"/>
                <w:sz w:val="24"/>
                <w:szCs w:val="24"/>
                <w:lang w:eastAsia="lv-LV"/>
              </w:rPr>
              <w:t>Maksātājs, deklarējot ienākumu no lauksaimniecības zemes atsavināšanas, Valsts ieņēmumu dienestā kopā ar deklarāciju par ienākumu no kapitāla, iesniedz sertificēta nekustamā īpašuma vērtētāja vērtējumu, ja apliekamo ienākumu aprēķina saskaņā ar:</w:t>
            </w:r>
          </w:p>
          <w:p w14:paraId="2B99C395" w14:textId="77777777" w:rsidR="00B653B3" w:rsidRPr="007E7825" w:rsidRDefault="00B653B3" w:rsidP="00B653B3">
            <w:pPr>
              <w:pStyle w:val="ListParagraph"/>
              <w:spacing w:after="0" w:line="240" w:lineRule="auto"/>
              <w:ind w:left="0"/>
              <w:jc w:val="both"/>
              <w:rPr>
                <w:rFonts w:ascii="Times New Roman" w:hAnsi="Times New Roman"/>
                <w:sz w:val="24"/>
                <w:szCs w:val="24"/>
                <w:lang w:eastAsia="lv-LV"/>
              </w:rPr>
            </w:pPr>
            <w:r>
              <w:rPr>
                <w:rFonts w:ascii="Times New Roman" w:hAnsi="Times New Roman"/>
                <w:sz w:val="24"/>
                <w:szCs w:val="24"/>
                <w:lang w:eastAsia="lv-LV"/>
              </w:rPr>
              <w:lastRenderedPageBreak/>
              <w:t>1)</w:t>
            </w:r>
            <w:r w:rsidRPr="007E7825">
              <w:rPr>
                <w:rFonts w:ascii="Times New Roman" w:hAnsi="Times New Roman"/>
                <w:sz w:val="24"/>
                <w:szCs w:val="24"/>
                <w:lang w:eastAsia="lv-LV"/>
              </w:rPr>
              <w:t xml:space="preserve"> likuma 11.</w:t>
            </w:r>
            <w:r w:rsidRPr="007E7825">
              <w:rPr>
                <w:rFonts w:ascii="Times New Roman" w:hAnsi="Times New Roman"/>
                <w:sz w:val="24"/>
                <w:szCs w:val="24"/>
                <w:vertAlign w:val="superscript"/>
                <w:lang w:eastAsia="lv-LV"/>
              </w:rPr>
              <w:t>7</w:t>
            </w:r>
            <w:r w:rsidRPr="007E7825">
              <w:rPr>
                <w:rFonts w:ascii="Times New Roman" w:hAnsi="Times New Roman"/>
                <w:sz w:val="24"/>
                <w:szCs w:val="24"/>
                <w:lang w:eastAsia="lv-LV"/>
              </w:rPr>
              <w:t>panta ceturtajā daļu proporcionāli lauksaimniecības zemes tirgus vērtības īpatsvaram kopējā nekustamā īpašuma vērtībā;</w:t>
            </w:r>
          </w:p>
          <w:p w14:paraId="44F0E2A7" w14:textId="77777777" w:rsidR="00B653B3" w:rsidRPr="007E7825" w:rsidRDefault="00B653B3" w:rsidP="00B653B3">
            <w:pPr>
              <w:pStyle w:val="ListParagraph"/>
              <w:spacing w:after="0" w:line="240" w:lineRule="auto"/>
              <w:ind w:left="0"/>
              <w:jc w:val="both"/>
              <w:rPr>
                <w:rFonts w:ascii="Times New Roman" w:hAnsi="Times New Roman"/>
                <w:sz w:val="24"/>
                <w:szCs w:val="24"/>
                <w:lang w:eastAsia="lv-LV"/>
              </w:rPr>
            </w:pPr>
            <w:r>
              <w:rPr>
                <w:rFonts w:ascii="Times New Roman" w:hAnsi="Times New Roman"/>
                <w:sz w:val="24"/>
                <w:szCs w:val="24"/>
                <w:lang w:eastAsia="lv-LV"/>
              </w:rPr>
              <w:t>2)</w:t>
            </w:r>
            <w:r w:rsidRPr="007E7825">
              <w:rPr>
                <w:rFonts w:ascii="Times New Roman" w:hAnsi="Times New Roman"/>
                <w:sz w:val="24"/>
                <w:szCs w:val="24"/>
                <w:lang w:eastAsia="lv-LV"/>
              </w:rPr>
              <w:t>. likuma 11.</w:t>
            </w:r>
            <w:r w:rsidRPr="007E7825">
              <w:rPr>
                <w:rFonts w:ascii="Times New Roman" w:hAnsi="Times New Roman"/>
                <w:sz w:val="24"/>
                <w:szCs w:val="24"/>
                <w:vertAlign w:val="superscript"/>
                <w:lang w:eastAsia="lv-LV"/>
              </w:rPr>
              <w:t>7</w:t>
            </w:r>
            <w:r w:rsidRPr="007E7825">
              <w:rPr>
                <w:rFonts w:ascii="Times New Roman" w:hAnsi="Times New Roman"/>
                <w:sz w:val="24"/>
                <w:szCs w:val="24"/>
                <w:lang w:eastAsia="lv-LV"/>
              </w:rPr>
              <w:t>panta piekto daļu.</w:t>
            </w:r>
          </w:p>
          <w:p w14:paraId="6833EAFF" w14:textId="77777777" w:rsidR="00B653B3" w:rsidRPr="005E710C" w:rsidRDefault="00B653B3" w:rsidP="00B653B3">
            <w:pPr>
              <w:jc w:val="both"/>
            </w:pPr>
          </w:p>
        </w:tc>
      </w:tr>
      <w:tr w:rsidR="00B653B3" w:rsidRPr="005E710C" w14:paraId="0111137E" w14:textId="77777777" w:rsidTr="007C2AA5">
        <w:tc>
          <w:tcPr>
            <w:tcW w:w="198" w:type="pct"/>
            <w:tcBorders>
              <w:left w:val="single" w:sz="6" w:space="0" w:color="000000"/>
              <w:bottom w:val="single" w:sz="4" w:space="0" w:color="auto"/>
              <w:right w:val="single" w:sz="6" w:space="0" w:color="000000"/>
            </w:tcBorders>
          </w:tcPr>
          <w:p w14:paraId="4CA49794" w14:textId="77777777" w:rsidR="00B653B3" w:rsidRDefault="00F76D71" w:rsidP="00B653B3">
            <w:pPr>
              <w:pStyle w:val="naisc"/>
              <w:spacing w:before="60" w:after="0"/>
            </w:pPr>
            <w:r>
              <w:lastRenderedPageBreak/>
              <w:t>11</w:t>
            </w:r>
            <w:r w:rsidR="00B653B3">
              <w:t>.</w:t>
            </w:r>
          </w:p>
        </w:tc>
        <w:tc>
          <w:tcPr>
            <w:tcW w:w="952" w:type="pct"/>
            <w:tcBorders>
              <w:left w:val="single" w:sz="6" w:space="0" w:color="000000"/>
              <w:bottom w:val="single" w:sz="4" w:space="0" w:color="auto"/>
              <w:right w:val="single" w:sz="6" w:space="0" w:color="000000"/>
            </w:tcBorders>
          </w:tcPr>
          <w:p w14:paraId="6157D62A" w14:textId="77777777" w:rsidR="00B653B3" w:rsidRPr="00950C10" w:rsidRDefault="00B653B3" w:rsidP="00B653B3">
            <w:pPr>
              <w:pStyle w:val="tv213"/>
              <w:shd w:val="clear" w:color="auto" w:fill="FFFFFF"/>
              <w:spacing w:before="0" w:beforeAutospacing="0" w:after="0" w:afterAutospacing="0"/>
              <w:jc w:val="both"/>
              <w:rPr>
                <w:b/>
              </w:rPr>
            </w:pPr>
            <w:r w:rsidRPr="00234F34">
              <w:rPr>
                <w:b/>
                <w:bCs/>
                <w:lang w:eastAsia="zh-CN"/>
              </w:rPr>
              <w:t xml:space="preserve">Pārejas noteikumu </w:t>
            </w:r>
            <w:r w:rsidRPr="00950C10">
              <w:rPr>
                <w:b/>
              </w:rPr>
              <w:t xml:space="preserve">178. punkts </w:t>
            </w:r>
          </w:p>
          <w:p w14:paraId="01BFFB74" w14:textId="77777777" w:rsidR="00B653B3" w:rsidRPr="005B4818" w:rsidRDefault="00B653B3" w:rsidP="00B653B3">
            <w:pPr>
              <w:pStyle w:val="tv213"/>
              <w:shd w:val="clear" w:color="auto" w:fill="FFFFFF"/>
              <w:spacing w:before="0" w:beforeAutospacing="0" w:after="0" w:afterAutospacing="0"/>
              <w:jc w:val="both"/>
            </w:pPr>
            <w:proofErr w:type="spellStart"/>
            <w:r w:rsidRPr="005B4818">
              <w:t>Mikrouzņēmumu</w:t>
            </w:r>
            <w:proofErr w:type="spellEnd"/>
            <w:r w:rsidRPr="005B4818">
              <w:t xml:space="preserve"> darbiniekiem, kas pieņemti darbā līdz 2020.gada 31.decembrim un uz kuriem ir attiecināms </w:t>
            </w:r>
            <w:proofErr w:type="spellStart"/>
            <w:r w:rsidRPr="005B4818">
              <w:t>Mikrouzņēmumu</w:t>
            </w:r>
            <w:proofErr w:type="spellEnd"/>
            <w:r w:rsidRPr="005B4818">
              <w:t xml:space="preserve"> nodokļa likuma pārejas noteikumu 31., 35.punkts, grozījumi likuma 6.panta pirmajā daļā, 10.panta piektajā daļā, 12.panta septītajā un </w:t>
            </w:r>
            <w:r w:rsidRPr="005B4818">
              <w:lastRenderedPageBreak/>
              <w:t>astotajā daļā un 13.panta trešajā daļā ir piemērojami ar 2021.gada 1.jūliju.</w:t>
            </w:r>
          </w:p>
          <w:p w14:paraId="3D1E3DB9" w14:textId="77777777" w:rsidR="00B653B3" w:rsidRPr="005E710C" w:rsidRDefault="00B653B3" w:rsidP="00B653B3">
            <w:pPr>
              <w:pStyle w:val="naisc"/>
              <w:spacing w:before="0" w:after="0"/>
              <w:jc w:val="both"/>
            </w:pPr>
          </w:p>
        </w:tc>
        <w:tc>
          <w:tcPr>
            <w:tcW w:w="1497" w:type="pct"/>
            <w:tcBorders>
              <w:left w:val="single" w:sz="6" w:space="0" w:color="000000"/>
              <w:bottom w:val="single" w:sz="4" w:space="0" w:color="auto"/>
              <w:right w:val="single" w:sz="6" w:space="0" w:color="000000"/>
            </w:tcBorders>
          </w:tcPr>
          <w:p w14:paraId="4C32BEF8" w14:textId="77777777" w:rsidR="00B653B3" w:rsidRPr="00950C10" w:rsidRDefault="00B653B3" w:rsidP="00B653B3">
            <w:pPr>
              <w:jc w:val="both"/>
              <w:rPr>
                <w:b/>
                <w:color w:val="000000"/>
              </w:rPr>
            </w:pPr>
            <w:r w:rsidRPr="00950C10">
              <w:rPr>
                <w:b/>
                <w:color w:val="000000"/>
              </w:rPr>
              <w:lastRenderedPageBreak/>
              <w:t>Tieslietu ministrija</w:t>
            </w:r>
          </w:p>
          <w:p w14:paraId="51D51BFD" w14:textId="77777777" w:rsidR="00B653B3" w:rsidRPr="005E710C" w:rsidRDefault="00B653B3" w:rsidP="00B653B3">
            <w:pPr>
              <w:jc w:val="both"/>
              <w:rPr>
                <w:lang w:eastAsia="zh-CN"/>
              </w:rPr>
            </w:pPr>
            <w:r w:rsidRPr="005B4818">
              <w:rPr>
                <w:color w:val="000000"/>
              </w:rPr>
              <w:t xml:space="preserve">Projekta 17. pantā paredzēto </w:t>
            </w:r>
            <w:r w:rsidRPr="005B4818">
              <w:rPr>
                <w:lang w:eastAsia="x-none"/>
              </w:rPr>
              <w:t xml:space="preserve">likuma pārejas noteikumu 178. punktu nepieciešams precizēt vai no projekta izslēgt, jo šādi izteikta norma ir pretrunā ar izveidoto tiesību normu sistēmu. Vēršam uzmanību, ka ar viena likuma pārejas noteikumiem nevar grozīt cita likuma pārejas noteikumos paredzētos noteikta regulējuma ieviešanas nosacījumus. Ja tas ir nepieciešams, projekta autoriem vienlaicīgi jāvirza atbilstoši grozījumi </w:t>
            </w:r>
            <w:proofErr w:type="spellStart"/>
            <w:r w:rsidRPr="005B4818">
              <w:rPr>
                <w:lang w:eastAsia="x-none"/>
              </w:rPr>
              <w:t>Mikrouzņēmumu</w:t>
            </w:r>
            <w:proofErr w:type="spellEnd"/>
            <w:r w:rsidRPr="005B4818">
              <w:rPr>
                <w:lang w:eastAsia="x-none"/>
              </w:rPr>
              <w:t xml:space="preserve"> nodokļa likumā. Projektā var paredzēt </w:t>
            </w:r>
            <w:proofErr w:type="spellStart"/>
            <w:r w:rsidRPr="005B4818">
              <w:rPr>
                <w:lang w:eastAsia="x-none"/>
              </w:rPr>
              <w:t>mikrouzņēmumu</w:t>
            </w:r>
            <w:proofErr w:type="spellEnd"/>
            <w:r w:rsidRPr="005B4818">
              <w:rPr>
                <w:lang w:eastAsia="x-none"/>
              </w:rPr>
              <w:t xml:space="preserve"> nodokļa maksātājiem </w:t>
            </w:r>
            <w:r w:rsidRPr="005B4818">
              <w:rPr>
                <w:lang w:eastAsia="x-none"/>
              </w:rPr>
              <w:lastRenderedPageBreak/>
              <w:t>saistošu pārejas regulējumu tādā apjomā, kas ir saistīts ar projektā paredzēto jauno regulējumu. Vienlaikus nepieciešams izvērtēt jaunā regulējuma ietekmi, jo nav pieļaujams, ka privātpersonai nelabvēlīgs regulējums ir piemērojams ar atpakaļejošu spēku – no 2021. gada 1. jūlija</w:t>
            </w:r>
            <w:r>
              <w:rPr>
                <w:sz w:val="26"/>
                <w:szCs w:val="26"/>
                <w:lang w:eastAsia="x-none"/>
              </w:rPr>
              <w:t>.</w:t>
            </w:r>
          </w:p>
        </w:tc>
        <w:tc>
          <w:tcPr>
            <w:tcW w:w="1063" w:type="pct"/>
            <w:tcBorders>
              <w:left w:val="single" w:sz="6" w:space="0" w:color="000000"/>
              <w:bottom w:val="single" w:sz="4" w:space="0" w:color="auto"/>
              <w:right w:val="single" w:sz="6" w:space="0" w:color="000000"/>
            </w:tcBorders>
          </w:tcPr>
          <w:p w14:paraId="779FA853" w14:textId="77777777" w:rsidR="00B653B3" w:rsidRPr="00A85232" w:rsidRDefault="00B653B3" w:rsidP="00B653B3">
            <w:pPr>
              <w:pStyle w:val="naisc"/>
              <w:spacing w:before="0" w:after="0"/>
              <w:jc w:val="both"/>
              <w:rPr>
                <w:ins w:id="6" w:author="Inese Kemzāne" w:date="2021-09-03T10:16:00Z"/>
              </w:rPr>
            </w:pPr>
            <w:r w:rsidRPr="00A85232">
              <w:lastRenderedPageBreak/>
              <w:t xml:space="preserve">Iebildums ņemts vērā.  </w:t>
            </w:r>
          </w:p>
          <w:p w14:paraId="43097C2D" w14:textId="53290230" w:rsidR="00B653B3" w:rsidRPr="005E710C" w:rsidRDefault="00B653B3" w:rsidP="00703E0F">
            <w:pPr>
              <w:pStyle w:val="naisc"/>
              <w:spacing w:before="0" w:after="0"/>
              <w:jc w:val="both"/>
            </w:pPr>
            <w:r>
              <w:t>Izslēgts pārejas noteikumu 178.punkts</w:t>
            </w:r>
            <w:r w:rsidR="00703E0F">
              <w:t xml:space="preserve"> un veikta pārejas noteikumu punktu precizēšana. S</w:t>
            </w:r>
            <w:r w:rsidRPr="00A85232">
              <w:t xml:space="preserve">askaņošanas sanāksmē panākta vienošanās, ka iedzīvotāju ienākuma nodokļa piemērošanas jautājumi </w:t>
            </w:r>
            <w:proofErr w:type="spellStart"/>
            <w:r w:rsidRPr="00A85232">
              <w:t>mikrouzņēmuma</w:t>
            </w:r>
            <w:proofErr w:type="spellEnd"/>
            <w:r w:rsidRPr="00A85232">
              <w:t xml:space="preserve"> darbiniekiem tiks atrunāti Ministru kabineta 2010.gada 21.septembra noteikumos Nr. 899 “Ministru kabineta </w:t>
            </w:r>
            <w:r w:rsidRPr="00A85232">
              <w:lastRenderedPageBreak/>
              <w:t>noteikumi par likuma “Par iedzīvotāju ienākuma nodokli” normu piemērošanu”,</w:t>
            </w:r>
          </w:p>
        </w:tc>
        <w:tc>
          <w:tcPr>
            <w:tcW w:w="1290" w:type="pct"/>
            <w:tcBorders>
              <w:top w:val="single" w:sz="4" w:space="0" w:color="auto"/>
              <w:left w:val="single" w:sz="4" w:space="0" w:color="auto"/>
              <w:bottom w:val="single" w:sz="4" w:space="0" w:color="auto"/>
            </w:tcBorders>
          </w:tcPr>
          <w:p w14:paraId="5DEDA648" w14:textId="77777777" w:rsidR="00B653B3" w:rsidRPr="005E710C" w:rsidRDefault="00B653B3" w:rsidP="00B653B3">
            <w:pPr>
              <w:pStyle w:val="tv213"/>
              <w:shd w:val="clear" w:color="auto" w:fill="FFFFFF"/>
              <w:spacing w:before="0" w:beforeAutospacing="0" w:after="0" w:afterAutospacing="0"/>
              <w:jc w:val="both"/>
            </w:pPr>
          </w:p>
        </w:tc>
      </w:tr>
      <w:tr w:rsidR="00B653B3" w:rsidRPr="005E710C" w14:paraId="595098D8" w14:textId="77777777" w:rsidTr="007C2AA5">
        <w:tc>
          <w:tcPr>
            <w:tcW w:w="198" w:type="pct"/>
            <w:tcBorders>
              <w:left w:val="single" w:sz="6" w:space="0" w:color="000000"/>
              <w:bottom w:val="single" w:sz="4" w:space="0" w:color="auto"/>
              <w:right w:val="single" w:sz="6" w:space="0" w:color="000000"/>
            </w:tcBorders>
          </w:tcPr>
          <w:p w14:paraId="07257B81" w14:textId="77777777" w:rsidR="00B653B3" w:rsidRDefault="00F76D71" w:rsidP="00B653B3">
            <w:pPr>
              <w:pStyle w:val="naisc"/>
              <w:spacing w:before="60" w:after="0"/>
            </w:pPr>
            <w:r>
              <w:t>12</w:t>
            </w:r>
            <w:r w:rsidR="00B653B3">
              <w:t>.</w:t>
            </w:r>
          </w:p>
        </w:tc>
        <w:tc>
          <w:tcPr>
            <w:tcW w:w="952" w:type="pct"/>
            <w:tcBorders>
              <w:left w:val="single" w:sz="6" w:space="0" w:color="000000"/>
              <w:bottom w:val="single" w:sz="4" w:space="0" w:color="auto"/>
              <w:right w:val="single" w:sz="6" w:space="0" w:color="000000"/>
            </w:tcBorders>
          </w:tcPr>
          <w:p w14:paraId="43FFB637" w14:textId="77777777" w:rsidR="00B653B3" w:rsidRPr="00950C10" w:rsidRDefault="00B653B3" w:rsidP="00B653B3">
            <w:pPr>
              <w:pStyle w:val="tv213"/>
              <w:shd w:val="clear" w:color="auto" w:fill="FFFFFF"/>
              <w:spacing w:before="0" w:beforeAutospacing="0" w:after="0" w:afterAutospacing="0"/>
              <w:ind w:hanging="6"/>
              <w:jc w:val="both"/>
              <w:rPr>
                <w:b/>
              </w:rPr>
            </w:pPr>
            <w:r w:rsidRPr="00234F34">
              <w:rPr>
                <w:b/>
                <w:bCs/>
                <w:lang w:eastAsia="zh-CN"/>
              </w:rPr>
              <w:t xml:space="preserve">Pārejas </w:t>
            </w:r>
            <w:r w:rsidRPr="00950C10">
              <w:rPr>
                <w:b/>
                <w:bCs/>
                <w:lang w:eastAsia="zh-CN"/>
              </w:rPr>
              <w:t xml:space="preserve">noteikumu </w:t>
            </w:r>
            <w:r w:rsidRPr="00950C10">
              <w:rPr>
                <w:b/>
              </w:rPr>
              <w:t>179. punkts</w:t>
            </w:r>
            <w:r w:rsidR="00703E0F">
              <w:rPr>
                <w:b/>
              </w:rPr>
              <w:t xml:space="preserve"> (pēc veiktajiem precizējumiem 178.punkts)</w:t>
            </w:r>
          </w:p>
          <w:p w14:paraId="43FE43B8" w14:textId="77777777" w:rsidR="00B653B3" w:rsidRPr="005B4818" w:rsidRDefault="00B653B3" w:rsidP="00B653B3">
            <w:pPr>
              <w:pStyle w:val="tv213"/>
              <w:shd w:val="clear" w:color="auto" w:fill="FFFFFF"/>
              <w:spacing w:before="0" w:beforeAutospacing="0" w:after="0" w:afterAutospacing="0"/>
              <w:ind w:hanging="6"/>
              <w:jc w:val="both"/>
            </w:pPr>
            <w:r w:rsidRPr="005B4818">
              <w:t xml:space="preserve"> Grozījumi likuma 11.</w:t>
            </w:r>
            <w:r w:rsidRPr="005B4818">
              <w:rPr>
                <w:vertAlign w:val="superscript"/>
              </w:rPr>
              <w:t>7</w:t>
            </w:r>
            <w:r w:rsidRPr="005B4818">
              <w:t xml:space="preserve"> panta </w:t>
            </w:r>
            <w:r w:rsidRPr="005B4818">
              <w:rPr>
                <w:iCs/>
                <w:color w:val="000000"/>
              </w:rPr>
              <w:t>ceturtajā un piektajā daļā ir attiecināmi uz darījumiem, kas uzsākti sākot ar 2021.gada 1.janvāri, un ir piemērojami, ja nodokļa maksātāja rīcībā ir sertificēta vērtētāja vērtējums (ne vecāks par 12 mēnešiem no dienas, kad noslēgts atsavināšanas līgums).</w:t>
            </w:r>
          </w:p>
          <w:p w14:paraId="0C78C303" w14:textId="77777777" w:rsidR="00B653B3" w:rsidRPr="005B4818" w:rsidRDefault="00B653B3" w:rsidP="00B653B3">
            <w:pPr>
              <w:pStyle w:val="naisc"/>
              <w:spacing w:before="0" w:after="0"/>
              <w:jc w:val="both"/>
            </w:pPr>
          </w:p>
        </w:tc>
        <w:tc>
          <w:tcPr>
            <w:tcW w:w="1497" w:type="pct"/>
            <w:tcBorders>
              <w:left w:val="single" w:sz="6" w:space="0" w:color="000000"/>
              <w:bottom w:val="single" w:sz="4" w:space="0" w:color="auto"/>
              <w:right w:val="single" w:sz="6" w:space="0" w:color="000000"/>
            </w:tcBorders>
          </w:tcPr>
          <w:p w14:paraId="0FDE036A" w14:textId="77777777" w:rsidR="00B653B3" w:rsidRPr="00950C10" w:rsidRDefault="00B653B3" w:rsidP="00B653B3">
            <w:pPr>
              <w:jc w:val="both"/>
              <w:rPr>
                <w:b/>
                <w:color w:val="000000"/>
              </w:rPr>
            </w:pPr>
            <w:r w:rsidRPr="00950C10">
              <w:rPr>
                <w:b/>
                <w:color w:val="000000"/>
              </w:rPr>
              <w:t>Tieslietu ministrija</w:t>
            </w:r>
          </w:p>
          <w:p w14:paraId="5335AB42" w14:textId="77777777" w:rsidR="00B653B3" w:rsidRPr="005B4818" w:rsidRDefault="00B653B3" w:rsidP="00B653B3">
            <w:pPr>
              <w:jc w:val="both"/>
              <w:rPr>
                <w:lang w:eastAsia="zh-CN"/>
              </w:rPr>
            </w:pPr>
            <w:r w:rsidRPr="005B4818">
              <w:rPr>
                <w:color w:val="000000"/>
              </w:rPr>
              <w:t xml:space="preserve">Projekta 17. pantā paredzēto </w:t>
            </w:r>
            <w:r w:rsidRPr="005B4818">
              <w:rPr>
                <w:lang w:eastAsia="x-none"/>
              </w:rPr>
              <w:t>likuma pārejas noteikumu 179. punktu nepieciešams precizēt vai no projekta izslēgt. Vēršam uzmanību, ka likuma 11.</w:t>
            </w:r>
            <w:r w:rsidRPr="005B4818">
              <w:rPr>
                <w:vertAlign w:val="superscript"/>
                <w:lang w:eastAsia="x-none"/>
              </w:rPr>
              <w:t>7</w:t>
            </w:r>
            <w:r w:rsidRPr="005B4818">
              <w:rPr>
                <w:lang w:eastAsia="x-none"/>
              </w:rPr>
              <w:t xml:space="preserve"> panta ceturtā un piektā daļa šobrīd paredz atbrīvojumu piemērošanu lauksaimniecības zemei. Projekts ar grozījumiem atbrīvojuma piemērošanai paredz jaunu administratīvo procedūru – sertificēta nekustamā īpašuma vērtētāja vērtējumu. Ievērojot minēto, nav pieļaujams ar atpakaļejošu datumu paredzēt jaunus nosacījumus atbrīvojumu piemērošanai, kas nodokļa maksātājam paredz papildu administratīvo slogu, jo īpaši par darījumiem, kas būs veikti saskaņā ar šobrīd spēkā esošo likuma regulējumu. To var interpretēt kā privātpersonai nelabvēlīgāku regulējumu, tādēļ jaunais regulējums var stāties spēkā un to varēs piemērot tikai ar grozījumu (projektā paredzētā likumprojekta) spēkā stāšanos, nevis ar 2021. gada 1. janvāri.</w:t>
            </w:r>
          </w:p>
        </w:tc>
        <w:tc>
          <w:tcPr>
            <w:tcW w:w="1063" w:type="pct"/>
            <w:tcBorders>
              <w:left w:val="single" w:sz="6" w:space="0" w:color="000000"/>
              <w:bottom w:val="single" w:sz="4" w:space="0" w:color="auto"/>
              <w:right w:val="single" w:sz="6" w:space="0" w:color="000000"/>
            </w:tcBorders>
          </w:tcPr>
          <w:p w14:paraId="4CF7F431" w14:textId="77777777" w:rsidR="00B653B3" w:rsidRDefault="00B653B3" w:rsidP="00B653B3">
            <w:pPr>
              <w:pStyle w:val="naisc"/>
              <w:spacing w:before="0" w:after="0"/>
              <w:jc w:val="both"/>
              <w:rPr>
                <w:b/>
                <w:bCs/>
              </w:rPr>
            </w:pPr>
            <w:r w:rsidRPr="0043041B">
              <w:rPr>
                <w:b/>
                <w:bCs/>
                <w:u w:val="single"/>
              </w:rPr>
              <w:t>Iebildums ņemts vērā.</w:t>
            </w:r>
            <w:r w:rsidRPr="0043041B">
              <w:rPr>
                <w:b/>
                <w:bCs/>
              </w:rPr>
              <w:t xml:space="preserve">  </w:t>
            </w:r>
          </w:p>
          <w:p w14:paraId="7D3747DB" w14:textId="696FD6F6" w:rsidR="00B653B3" w:rsidRPr="005B4818" w:rsidRDefault="00B653B3" w:rsidP="00B653B3">
            <w:pPr>
              <w:pStyle w:val="naisc"/>
              <w:spacing w:before="0" w:after="0"/>
              <w:jc w:val="both"/>
            </w:pPr>
            <w:r w:rsidRPr="00282F13">
              <w:t>Precizēta likumprojekta anotācija un pārejas noteikumu 178.punkts</w:t>
            </w:r>
            <w:r w:rsidR="00282F13">
              <w:t xml:space="preserve">. </w:t>
            </w:r>
            <w:r w:rsidR="00F76D71">
              <w:t>S</w:t>
            </w:r>
            <w:r w:rsidR="00282F13">
              <w:t>askaņošanas sanāksmē, panākta vienošanās, ka</w:t>
            </w:r>
            <w:r w:rsidRPr="00282F13">
              <w:t xml:space="preserve"> </w:t>
            </w:r>
            <w:r w:rsidR="00F76D71">
              <w:t>Tieslietu ministrija neuzturēs iebildumu, ja pārejas noteikumos bez</w:t>
            </w:r>
            <w:r w:rsidR="00282F13">
              <w:t xml:space="preserve"> atsauc</w:t>
            </w:r>
            <w:r w:rsidR="00F76D71">
              <w:t>es</w:t>
            </w:r>
            <w:r w:rsidR="00282F13">
              <w:t xml:space="preserve"> uz likuma </w:t>
            </w:r>
            <w:r w:rsidR="00282F13" w:rsidRPr="00282F13">
              <w:t>11.</w:t>
            </w:r>
            <w:r w:rsidR="00282F13" w:rsidRPr="00282F13">
              <w:rPr>
                <w:vertAlign w:val="superscript"/>
              </w:rPr>
              <w:t>7</w:t>
            </w:r>
            <w:r w:rsidR="00282F13" w:rsidRPr="00282F13">
              <w:t xml:space="preserve"> panta </w:t>
            </w:r>
            <w:r w:rsidR="00282F13" w:rsidRPr="00282F13">
              <w:rPr>
                <w:iCs/>
                <w:color w:val="000000" w:themeColor="text1"/>
              </w:rPr>
              <w:t>ceturt</w:t>
            </w:r>
            <w:r w:rsidR="00282F13">
              <w:rPr>
                <w:iCs/>
                <w:color w:val="000000" w:themeColor="text1"/>
              </w:rPr>
              <w:t>o</w:t>
            </w:r>
            <w:r w:rsidR="00282F13" w:rsidRPr="00282F13">
              <w:rPr>
                <w:iCs/>
                <w:color w:val="000000" w:themeColor="text1"/>
              </w:rPr>
              <w:t xml:space="preserve"> un piekt</w:t>
            </w:r>
            <w:r w:rsidR="00282F13">
              <w:rPr>
                <w:iCs/>
                <w:color w:val="000000" w:themeColor="text1"/>
              </w:rPr>
              <w:t>o</w:t>
            </w:r>
            <w:r w:rsidR="00282F13" w:rsidRPr="00282F13">
              <w:rPr>
                <w:iCs/>
                <w:color w:val="000000" w:themeColor="text1"/>
              </w:rPr>
              <w:t xml:space="preserve"> daļ</w:t>
            </w:r>
            <w:r w:rsidR="00282F13">
              <w:rPr>
                <w:iCs/>
                <w:color w:val="000000" w:themeColor="text1"/>
              </w:rPr>
              <w:t>u</w:t>
            </w:r>
            <w:r w:rsidR="00F76D71">
              <w:rPr>
                <w:iCs/>
                <w:color w:val="000000" w:themeColor="text1"/>
              </w:rPr>
              <w:t>, būs minēta šajās normās ietvertā jēga.</w:t>
            </w:r>
            <w:r w:rsidR="00282F13" w:rsidRPr="00282F13" w:rsidDel="00282F13">
              <w:t xml:space="preserve"> </w:t>
            </w:r>
          </w:p>
        </w:tc>
        <w:tc>
          <w:tcPr>
            <w:tcW w:w="1290" w:type="pct"/>
            <w:tcBorders>
              <w:top w:val="single" w:sz="4" w:space="0" w:color="auto"/>
              <w:left w:val="single" w:sz="4" w:space="0" w:color="auto"/>
              <w:bottom w:val="single" w:sz="4" w:space="0" w:color="auto"/>
            </w:tcBorders>
          </w:tcPr>
          <w:p w14:paraId="4CCC92F2" w14:textId="77777777" w:rsidR="00282F13" w:rsidRPr="00F76D71" w:rsidRDefault="00282F13" w:rsidP="00282F13">
            <w:pPr>
              <w:pStyle w:val="tv213"/>
              <w:shd w:val="clear" w:color="auto" w:fill="FFFFFF"/>
              <w:spacing w:before="0" w:beforeAutospacing="0" w:after="0" w:afterAutospacing="0"/>
              <w:jc w:val="both"/>
              <w:rPr>
                <w:b/>
                <w:bCs/>
              </w:rPr>
            </w:pPr>
            <w:r w:rsidRPr="00F76D71">
              <w:rPr>
                <w:b/>
                <w:bCs/>
                <w:lang w:eastAsia="zh-CN"/>
              </w:rPr>
              <w:t xml:space="preserve">Pārejas noteikumu </w:t>
            </w:r>
            <w:r w:rsidRPr="00F76D71">
              <w:rPr>
                <w:b/>
                <w:bCs/>
              </w:rPr>
              <w:t>178.punkts</w:t>
            </w:r>
          </w:p>
          <w:p w14:paraId="5F2E2774" w14:textId="59533859" w:rsidR="00282F13" w:rsidRPr="00282F13" w:rsidRDefault="00282F13" w:rsidP="00282F13">
            <w:pPr>
              <w:pStyle w:val="tv213"/>
              <w:shd w:val="clear" w:color="auto" w:fill="FFFFFF"/>
              <w:spacing w:before="0" w:beforeAutospacing="0" w:after="0" w:afterAutospacing="0"/>
              <w:ind w:hanging="4"/>
              <w:jc w:val="both"/>
            </w:pPr>
            <w:r w:rsidRPr="00282F13">
              <w:t xml:space="preserve">  Grozījumi likuma 11.</w:t>
            </w:r>
            <w:r w:rsidRPr="00282F13">
              <w:rPr>
                <w:vertAlign w:val="superscript"/>
              </w:rPr>
              <w:t>7</w:t>
            </w:r>
            <w:r w:rsidRPr="00282F13">
              <w:t xml:space="preserve"> panta </w:t>
            </w:r>
            <w:r w:rsidRPr="00282F13">
              <w:rPr>
                <w:iCs/>
                <w:color w:val="000000" w:themeColor="text1"/>
              </w:rPr>
              <w:t xml:space="preserve">ceturtajā un piektajā daļā, kas paredz atbrīvot no aplikšanas ar nodokli lauksaimniecībā izmantojamu zemi proporcionāli tās tirgus vērtības īpatsvaram kopējā nekustamā īpašuma </w:t>
            </w:r>
            <w:r w:rsidRPr="003D7CC5">
              <w:t>vērtībā, ir attiecināmi uz darījumiem, kas uzsākti sākot ar 2021.gada 1.janvāri un piemērojami, ja nodokļa maksātāja</w:t>
            </w:r>
            <w:r w:rsidR="003D7CC5" w:rsidRPr="003D7CC5">
              <w:t>m ir sertificēta nekustamā īpašuma vērtētāja vērtējums ne vecāks par 12 mēnešiem no dienas, kad noslēgts atsavināšanas līgums.</w:t>
            </w:r>
            <w:r w:rsidRPr="003D7CC5">
              <w:t xml:space="preserve"> </w:t>
            </w:r>
          </w:p>
          <w:p w14:paraId="08AC694E" w14:textId="77777777" w:rsidR="00B653B3" w:rsidRPr="005B4818" w:rsidRDefault="00B653B3" w:rsidP="00B653B3">
            <w:pPr>
              <w:jc w:val="both"/>
              <w:rPr>
                <w:lang w:eastAsia="zh-CN"/>
              </w:rPr>
            </w:pPr>
          </w:p>
        </w:tc>
      </w:tr>
      <w:tr w:rsidR="00B653B3" w:rsidRPr="005E710C" w14:paraId="2B1867F9" w14:textId="77777777" w:rsidTr="007C2AA5">
        <w:tc>
          <w:tcPr>
            <w:tcW w:w="198" w:type="pct"/>
            <w:tcBorders>
              <w:left w:val="single" w:sz="6" w:space="0" w:color="000000"/>
              <w:bottom w:val="single" w:sz="4" w:space="0" w:color="auto"/>
              <w:right w:val="single" w:sz="6" w:space="0" w:color="000000"/>
            </w:tcBorders>
          </w:tcPr>
          <w:p w14:paraId="04048990" w14:textId="77777777" w:rsidR="00B653B3" w:rsidRPr="005E710C" w:rsidRDefault="00B653B3" w:rsidP="00B653B3">
            <w:pPr>
              <w:pStyle w:val="naisc"/>
              <w:spacing w:before="60" w:after="0"/>
            </w:pPr>
            <w:r>
              <w:t>12</w:t>
            </w:r>
            <w:r w:rsidRPr="005E710C">
              <w:t>.</w:t>
            </w:r>
          </w:p>
        </w:tc>
        <w:tc>
          <w:tcPr>
            <w:tcW w:w="952" w:type="pct"/>
            <w:tcBorders>
              <w:left w:val="single" w:sz="6" w:space="0" w:color="000000"/>
              <w:bottom w:val="single" w:sz="4" w:space="0" w:color="auto"/>
              <w:right w:val="single" w:sz="6" w:space="0" w:color="000000"/>
            </w:tcBorders>
          </w:tcPr>
          <w:p w14:paraId="3D1E0CCA" w14:textId="77777777" w:rsidR="00B653B3" w:rsidRPr="00234F34" w:rsidRDefault="00B653B3" w:rsidP="00B653B3">
            <w:pPr>
              <w:pStyle w:val="tv213"/>
              <w:shd w:val="clear" w:color="auto" w:fill="FFFFFF"/>
              <w:spacing w:before="0" w:beforeAutospacing="0" w:after="0" w:afterAutospacing="0"/>
              <w:ind w:hanging="13"/>
              <w:jc w:val="both"/>
              <w:rPr>
                <w:b/>
                <w:bCs/>
                <w:lang w:eastAsia="zh-CN"/>
              </w:rPr>
            </w:pPr>
            <w:r w:rsidRPr="00234F34">
              <w:rPr>
                <w:b/>
                <w:bCs/>
                <w:lang w:eastAsia="zh-CN"/>
              </w:rPr>
              <w:t>Pārejas noteikumu 181.punkts</w:t>
            </w:r>
          </w:p>
          <w:p w14:paraId="44DD730E" w14:textId="77777777" w:rsidR="00B653B3" w:rsidRPr="00234F34" w:rsidRDefault="00B653B3" w:rsidP="00B653B3">
            <w:pPr>
              <w:ind w:hanging="13"/>
              <w:jc w:val="both"/>
              <w:rPr>
                <w:bCs/>
                <w:lang w:eastAsia="zh-CN"/>
              </w:rPr>
            </w:pPr>
            <w:r w:rsidRPr="00234F34">
              <w:rPr>
                <w:bCs/>
                <w:lang w:eastAsia="zh-CN"/>
              </w:rPr>
              <w:lastRenderedPageBreak/>
              <w:t>Grozījumi likuma 3.panta trešā daļā, to papildinot ar 27.punktu, 12.panta ceturtajā, piektajā, sestajā un divpadsmitajā daļā, 13.panta pirmās daļas 1.punktā, trešajā, astotajā un devītajā daļā, 15.panta divdesmitās daļas 3.punktā, 17.panta desmitās daļas 23.punktā, un divpadsmitajā daļā un attiecībā uz 9.panta pirmās daļas 13.punkta izslēgšanu stājas spēkā 2023.gada 1.janvārī.</w:t>
            </w:r>
          </w:p>
        </w:tc>
        <w:tc>
          <w:tcPr>
            <w:tcW w:w="1497" w:type="pct"/>
            <w:tcBorders>
              <w:left w:val="single" w:sz="6" w:space="0" w:color="000000"/>
              <w:bottom w:val="single" w:sz="4" w:space="0" w:color="auto"/>
              <w:right w:val="single" w:sz="6" w:space="0" w:color="000000"/>
            </w:tcBorders>
          </w:tcPr>
          <w:p w14:paraId="7E93B979" w14:textId="77777777" w:rsidR="00B653B3" w:rsidRPr="00734E13" w:rsidRDefault="00B653B3" w:rsidP="00B653B3">
            <w:pPr>
              <w:jc w:val="both"/>
              <w:rPr>
                <w:b/>
                <w:bCs/>
                <w:lang w:eastAsia="zh-CN"/>
              </w:rPr>
            </w:pPr>
            <w:r w:rsidRPr="00734E13">
              <w:rPr>
                <w:b/>
                <w:bCs/>
                <w:lang w:eastAsia="zh-CN"/>
              </w:rPr>
              <w:lastRenderedPageBreak/>
              <w:t>Labklājības ministrija</w:t>
            </w:r>
          </w:p>
          <w:p w14:paraId="043F4B8D" w14:textId="77777777" w:rsidR="00B653B3" w:rsidRPr="0054234A" w:rsidRDefault="00B653B3" w:rsidP="00B653B3">
            <w:pPr>
              <w:jc w:val="both"/>
              <w:rPr>
                <w:bCs/>
                <w:lang w:eastAsia="zh-CN"/>
              </w:rPr>
            </w:pPr>
            <w:r>
              <w:rPr>
                <w:bCs/>
                <w:lang w:eastAsia="zh-CN"/>
              </w:rPr>
              <w:lastRenderedPageBreak/>
              <w:t xml:space="preserve">Precizējot </w:t>
            </w:r>
            <w:r w:rsidRPr="00787323">
              <w:rPr>
                <w:bCs/>
                <w:lang w:eastAsia="zh-CN"/>
              </w:rPr>
              <w:t>likum</w:t>
            </w:r>
            <w:r>
              <w:rPr>
                <w:bCs/>
                <w:lang w:eastAsia="zh-CN"/>
              </w:rPr>
              <w:t>a</w:t>
            </w:r>
            <w:r w:rsidRPr="00787323">
              <w:rPr>
                <w:bCs/>
                <w:lang w:eastAsia="zh-CN"/>
              </w:rPr>
              <w:t xml:space="preserve"> 9.panta pirmā daļ</w:t>
            </w:r>
            <w:r>
              <w:rPr>
                <w:bCs/>
                <w:lang w:eastAsia="zh-CN"/>
              </w:rPr>
              <w:t>as</w:t>
            </w:r>
            <w:r w:rsidRPr="00787323">
              <w:rPr>
                <w:bCs/>
                <w:lang w:eastAsia="zh-CN"/>
              </w:rPr>
              <w:t xml:space="preserve"> 13.punkt</w:t>
            </w:r>
            <w:r>
              <w:rPr>
                <w:bCs/>
                <w:lang w:eastAsia="zh-CN"/>
              </w:rPr>
              <w:t>a</w:t>
            </w:r>
            <w:r w:rsidRPr="00787323">
              <w:rPr>
                <w:bCs/>
                <w:lang w:eastAsia="zh-CN"/>
              </w:rPr>
              <w:t xml:space="preserve"> </w:t>
            </w:r>
            <w:r>
              <w:rPr>
                <w:bCs/>
                <w:lang w:eastAsia="zh-CN"/>
              </w:rPr>
              <w:t>redakciju, jāprecizē arī ar likumprojektu papildinātais parejas noteikumu 181.punkts</w:t>
            </w:r>
          </w:p>
        </w:tc>
        <w:tc>
          <w:tcPr>
            <w:tcW w:w="1063" w:type="pct"/>
            <w:tcBorders>
              <w:left w:val="single" w:sz="6" w:space="0" w:color="000000"/>
              <w:bottom w:val="single" w:sz="4" w:space="0" w:color="auto"/>
              <w:right w:val="single" w:sz="6" w:space="0" w:color="000000"/>
            </w:tcBorders>
          </w:tcPr>
          <w:p w14:paraId="0B42059E" w14:textId="77777777" w:rsidR="00B653B3" w:rsidRPr="005E710C" w:rsidRDefault="006D04C9" w:rsidP="00B653B3">
            <w:pPr>
              <w:jc w:val="both"/>
            </w:pPr>
            <w:r>
              <w:rPr>
                <w:bCs/>
                <w:lang w:eastAsia="zh-CN"/>
              </w:rPr>
              <w:lastRenderedPageBreak/>
              <w:t>Skat</w:t>
            </w:r>
            <w:r w:rsidR="003723BD">
              <w:rPr>
                <w:bCs/>
                <w:lang w:eastAsia="zh-CN"/>
              </w:rPr>
              <w:t xml:space="preserve">īt </w:t>
            </w:r>
            <w:r>
              <w:rPr>
                <w:bCs/>
                <w:lang w:eastAsia="zh-CN"/>
              </w:rPr>
              <w:t xml:space="preserve">komentāru pie izziņas 2.punkta </w:t>
            </w:r>
          </w:p>
        </w:tc>
        <w:tc>
          <w:tcPr>
            <w:tcW w:w="1290" w:type="pct"/>
            <w:tcBorders>
              <w:top w:val="single" w:sz="4" w:space="0" w:color="auto"/>
              <w:left w:val="single" w:sz="4" w:space="0" w:color="auto"/>
              <w:bottom w:val="single" w:sz="4" w:space="0" w:color="auto"/>
            </w:tcBorders>
          </w:tcPr>
          <w:p w14:paraId="7EDE2402" w14:textId="77777777" w:rsidR="00B653B3" w:rsidRPr="006B1516" w:rsidRDefault="00B653B3" w:rsidP="006D04C9">
            <w:pPr>
              <w:pStyle w:val="tv213"/>
              <w:shd w:val="clear" w:color="auto" w:fill="FFFFFF"/>
              <w:spacing w:before="0" w:beforeAutospacing="0" w:after="0" w:afterAutospacing="0"/>
              <w:jc w:val="both"/>
            </w:pPr>
          </w:p>
        </w:tc>
      </w:tr>
      <w:tr w:rsidR="00B653B3" w:rsidRPr="005E710C" w14:paraId="5A11535F" w14:textId="77777777" w:rsidTr="007C2AA5">
        <w:tc>
          <w:tcPr>
            <w:tcW w:w="198" w:type="pct"/>
            <w:tcBorders>
              <w:left w:val="single" w:sz="6" w:space="0" w:color="000000"/>
              <w:bottom w:val="single" w:sz="4" w:space="0" w:color="auto"/>
              <w:right w:val="single" w:sz="6" w:space="0" w:color="000000"/>
            </w:tcBorders>
          </w:tcPr>
          <w:p w14:paraId="6259900D" w14:textId="77777777" w:rsidR="00B653B3" w:rsidRPr="005E710C" w:rsidRDefault="00B653B3" w:rsidP="00B653B3">
            <w:pPr>
              <w:pStyle w:val="naisc"/>
              <w:spacing w:before="60" w:after="0"/>
            </w:pPr>
            <w:r>
              <w:t>13</w:t>
            </w:r>
            <w:r w:rsidRPr="005E710C">
              <w:t>.</w:t>
            </w:r>
          </w:p>
        </w:tc>
        <w:tc>
          <w:tcPr>
            <w:tcW w:w="952" w:type="pct"/>
            <w:tcBorders>
              <w:left w:val="single" w:sz="6" w:space="0" w:color="000000"/>
              <w:bottom w:val="single" w:sz="4" w:space="0" w:color="auto"/>
              <w:right w:val="single" w:sz="6" w:space="0" w:color="000000"/>
            </w:tcBorders>
          </w:tcPr>
          <w:p w14:paraId="20F81F56" w14:textId="77777777" w:rsidR="00B653B3" w:rsidRPr="006B1516" w:rsidRDefault="00B653B3" w:rsidP="00B653B3">
            <w:pPr>
              <w:jc w:val="both"/>
            </w:pPr>
          </w:p>
        </w:tc>
        <w:tc>
          <w:tcPr>
            <w:tcW w:w="1497" w:type="pct"/>
            <w:tcBorders>
              <w:left w:val="single" w:sz="6" w:space="0" w:color="000000"/>
              <w:bottom w:val="single" w:sz="4" w:space="0" w:color="auto"/>
              <w:right w:val="single" w:sz="6" w:space="0" w:color="000000"/>
            </w:tcBorders>
          </w:tcPr>
          <w:p w14:paraId="69D6ED32" w14:textId="77777777" w:rsidR="00B653B3" w:rsidRPr="00FB0B65" w:rsidRDefault="00B653B3" w:rsidP="00B653B3">
            <w:pPr>
              <w:pStyle w:val="ListParagraph"/>
              <w:numPr>
                <w:ilvl w:val="0"/>
                <w:numId w:val="11"/>
              </w:numPr>
              <w:spacing w:after="0" w:line="240" w:lineRule="auto"/>
              <w:ind w:left="0"/>
              <w:contextualSpacing w:val="0"/>
              <w:jc w:val="both"/>
              <w:rPr>
                <w:rFonts w:ascii="Times New Roman" w:hAnsi="Times New Roman"/>
                <w:sz w:val="24"/>
                <w:szCs w:val="24"/>
              </w:rPr>
            </w:pPr>
            <w:r w:rsidRPr="00FB0B65">
              <w:rPr>
                <w:rFonts w:ascii="Times New Roman" w:hAnsi="Times New Roman"/>
                <w:b/>
                <w:sz w:val="24"/>
                <w:szCs w:val="24"/>
              </w:rPr>
              <w:t>Biedrība “Latvijas Apdrošinātāju asociācija”</w:t>
            </w:r>
          </w:p>
          <w:p w14:paraId="755697E3" w14:textId="77777777" w:rsidR="00B653B3" w:rsidRPr="00671ED3" w:rsidRDefault="00B653B3" w:rsidP="00B653B3">
            <w:pPr>
              <w:pStyle w:val="ListParagraph"/>
              <w:spacing w:after="0" w:line="240" w:lineRule="auto"/>
              <w:ind w:left="0"/>
              <w:contextualSpacing w:val="0"/>
              <w:jc w:val="both"/>
              <w:rPr>
                <w:rFonts w:ascii="Times New Roman" w:hAnsi="Times New Roman"/>
                <w:sz w:val="24"/>
                <w:szCs w:val="24"/>
              </w:rPr>
            </w:pPr>
            <w:r>
              <w:rPr>
                <w:rFonts w:ascii="Times New Roman" w:hAnsi="Times New Roman"/>
                <w:sz w:val="24"/>
                <w:szCs w:val="24"/>
              </w:rPr>
              <w:t>I</w:t>
            </w:r>
            <w:r w:rsidRPr="00671ED3">
              <w:rPr>
                <w:rFonts w:ascii="Times New Roman" w:hAnsi="Times New Roman"/>
                <w:sz w:val="24"/>
                <w:szCs w:val="24"/>
              </w:rPr>
              <w:t>ebilst pret likumprojektā noteikto pārejas noteikumu regulējumu un lūdz to papildināt ar jaunu punktu šādā redakcijā:</w:t>
            </w:r>
          </w:p>
          <w:p w14:paraId="160DE1EB" w14:textId="77777777" w:rsidR="00B653B3" w:rsidRPr="006475AC" w:rsidRDefault="00B653B3" w:rsidP="00B653B3">
            <w:pPr>
              <w:tabs>
                <w:tab w:val="left" w:pos="2127"/>
                <w:tab w:val="left" w:pos="6096"/>
              </w:tabs>
              <w:jc w:val="both"/>
              <w:rPr>
                <w:shd w:val="clear" w:color="auto" w:fill="FFFFFF"/>
              </w:rPr>
            </w:pPr>
            <w:r w:rsidRPr="006475AC">
              <w:rPr>
                <w:shd w:val="clear" w:color="auto" w:fill="FFFFFF"/>
              </w:rPr>
              <w:t xml:space="preserve">“Ja dzīvības apdrošināšanas līgums (ar līdzekļu uzkrāšanu), kurā apdrošinājuma ņēmējs un apdrošinātā persona ir viena un tā persona, ir noslēgts pirms grozījumu likuma 10.panta pirmās daļas 6. punktā spēkā stāšanās brīža un uzkrājums tiek veidots bērnam un kuram ir tiesības saņemt uzkrātos naudas līdzekļus apdrošināšanas līguma termiņa beigās, nodokļu maksātājs, kas ir apdrošinājuma ņēmējs un vienlaikus apdrošinātais, turpmāk savos attaisnotajos </w:t>
            </w:r>
            <w:r w:rsidRPr="006475AC">
              <w:rPr>
                <w:shd w:val="clear" w:color="auto" w:fill="FFFFFF"/>
              </w:rPr>
              <w:lastRenderedPageBreak/>
              <w:t>izdevumos var iekļaut saskaņā ar noslēgto apdrošināšanas līgumu veiktos apdrošināšanas prēmiju maksājumus, ne ilgāk kā 24 mēnešu laikā no minētā likuma grozījumu spēkā stāšanās brīža.  Apdrošinājuma ņēmējs (kas vienlaikus ir apdrošinātais) pēc šī pārejas perioda beigām var iekļaut attaisnotajos izdevumos apdrošināšanas prēmijas par šādiem apdrošināšanas līgumiem, ja apdrošināšanas līguma noteikumi ir grozīti un atlīdzības saņēmējs apdrošināšanas termiņa beigās ir apdrošinātā persona.”</w:t>
            </w:r>
          </w:p>
          <w:p w14:paraId="2DA0B0FD" w14:textId="77777777" w:rsidR="00B653B3" w:rsidRPr="006475AC" w:rsidRDefault="00B653B3" w:rsidP="00B653B3">
            <w:pPr>
              <w:jc w:val="both"/>
            </w:pPr>
            <w:r w:rsidRPr="006475AC">
              <w:t xml:space="preserve"> </w:t>
            </w:r>
            <w:r w:rsidRPr="006475AC">
              <w:rPr>
                <w:u w:val="single"/>
              </w:rPr>
              <w:t xml:space="preserve">Pamatojums </w:t>
            </w:r>
            <w:r w:rsidRPr="006475AC">
              <w:t>– Līgumu apjoms, kuros labuma guvējs ir bērns, apdrošinātāju portfeļos lielākajām kompānijām ir vidēji 15-40%. Apdrošināšanas līguma nosacījumi apdrošinātā nāves gadījumā ir dažādi. Atlīdzību var izmaksāt uzreiz un apdrošināšanas līgums tiek izbeigts, vai apdrošināšanas līgumā noteikto apdrošinājuma summu iemaksā līguma uzkrājumā un līguma darbība turpinās, vai arī to iemaksā bērna kontā vai krājkontā. Pienākot līguma beigu termiņam (vai bērna pilngadībai) labuma guvējam – bērnam - izmaksā uzkrāto atlīdzību. Procentuālais izmaksāto atlīdzību apmērs par  līgumiem, kur apdrošinātais ir miris līguma darbības laikā, no izmaksātajām atlīdzībām labuma guvējam – bērnam - svārstās no 0,03%-7% pēdējo 3 gadu laikā.</w:t>
            </w:r>
          </w:p>
          <w:p w14:paraId="08B2B1BB" w14:textId="77777777" w:rsidR="00B653B3" w:rsidRPr="005E710C" w:rsidRDefault="00B653B3" w:rsidP="00B653B3">
            <w:pPr>
              <w:jc w:val="both"/>
              <w:rPr>
                <w:rFonts w:eastAsia="Calibri"/>
                <w:lang w:eastAsia="en-US"/>
              </w:rPr>
            </w:pPr>
            <w:r w:rsidRPr="006475AC">
              <w:lastRenderedPageBreak/>
              <w:t>Lai apdrošinātāji varētu apzināt savus klientus un rast risinājumus, nepieciešams noteikt pārejas periodu, kas nav īsāks par 2 gadiem.</w:t>
            </w:r>
          </w:p>
        </w:tc>
        <w:tc>
          <w:tcPr>
            <w:tcW w:w="1063" w:type="pct"/>
            <w:tcBorders>
              <w:left w:val="single" w:sz="6" w:space="0" w:color="000000"/>
              <w:bottom w:val="single" w:sz="4" w:space="0" w:color="auto"/>
              <w:right w:val="single" w:sz="6" w:space="0" w:color="000000"/>
            </w:tcBorders>
          </w:tcPr>
          <w:p w14:paraId="4A5901EA" w14:textId="33C5C973" w:rsidR="00B653B3" w:rsidRPr="007247D8" w:rsidRDefault="00B653B3" w:rsidP="00F76D71">
            <w:pPr>
              <w:pStyle w:val="naisc"/>
              <w:spacing w:before="0" w:after="0"/>
              <w:ind w:left="-17"/>
              <w:jc w:val="both"/>
            </w:pPr>
            <w:r w:rsidRPr="003723BD">
              <w:rPr>
                <w:b/>
                <w:bCs/>
                <w:u w:val="single"/>
              </w:rPr>
              <w:lastRenderedPageBreak/>
              <w:t>Iebildums ņemts vērā</w:t>
            </w:r>
            <w:r w:rsidRPr="003723BD">
              <w:rPr>
                <w:b/>
                <w:bCs/>
              </w:rPr>
              <w:t>.</w:t>
            </w:r>
            <w:r w:rsidRPr="003723BD">
              <w:t xml:space="preserve"> Precizēts likumprojekts</w:t>
            </w:r>
            <w:r w:rsidRPr="00036345">
              <w:t xml:space="preserve">, papildinot to ar pārejas noteikumu </w:t>
            </w:r>
            <w:r w:rsidR="003723BD" w:rsidRPr="00036345">
              <w:t>180</w:t>
            </w:r>
            <w:r w:rsidRPr="007247D8">
              <w:t>.punktu</w:t>
            </w:r>
            <w:r w:rsidR="003723BD" w:rsidRPr="007247D8">
              <w:t xml:space="preserve">, </w:t>
            </w:r>
            <w:r w:rsidR="004916F9">
              <w:t>kā arī precizēta</w:t>
            </w:r>
            <w:r w:rsidR="003723BD" w:rsidRPr="007247D8">
              <w:t xml:space="preserve"> likumprojekta anotācija</w:t>
            </w:r>
            <w:r w:rsidRPr="007247D8">
              <w:t>.</w:t>
            </w:r>
          </w:p>
          <w:p w14:paraId="4594977C" w14:textId="7C03C478" w:rsidR="00B653B3" w:rsidRPr="00036345" w:rsidRDefault="004916F9" w:rsidP="00561D45">
            <w:pPr>
              <w:pStyle w:val="ListParagraph"/>
              <w:numPr>
                <w:ilvl w:val="0"/>
                <w:numId w:val="11"/>
              </w:numPr>
              <w:spacing w:after="0" w:line="240" w:lineRule="auto"/>
              <w:ind w:left="0"/>
              <w:contextualSpacing w:val="0"/>
              <w:jc w:val="both"/>
            </w:pPr>
            <w:r>
              <w:rPr>
                <w:rFonts w:ascii="Times New Roman" w:hAnsi="Times New Roman"/>
                <w:sz w:val="24"/>
                <w:szCs w:val="24"/>
                <w:lang w:eastAsia="lv-LV"/>
              </w:rPr>
              <w:t>Pēc s</w:t>
            </w:r>
            <w:r w:rsidR="003723BD" w:rsidRPr="003723BD">
              <w:rPr>
                <w:rFonts w:ascii="Times New Roman" w:hAnsi="Times New Roman"/>
                <w:sz w:val="24"/>
                <w:szCs w:val="24"/>
                <w:lang w:eastAsia="lv-LV"/>
              </w:rPr>
              <w:t>askaņošanas sanāksm</w:t>
            </w:r>
            <w:r>
              <w:rPr>
                <w:rFonts w:ascii="Times New Roman" w:hAnsi="Times New Roman"/>
                <w:sz w:val="24"/>
                <w:szCs w:val="24"/>
                <w:lang w:eastAsia="lv-LV"/>
              </w:rPr>
              <w:t>es , kurā</w:t>
            </w:r>
            <w:r w:rsidR="003723BD" w:rsidRPr="003723BD">
              <w:rPr>
                <w:rFonts w:ascii="Times New Roman" w:hAnsi="Times New Roman"/>
                <w:sz w:val="24"/>
                <w:szCs w:val="24"/>
                <w:lang w:eastAsia="lv-LV"/>
              </w:rPr>
              <w:t xml:space="preserve"> biedrība “Latvijas Apdrošinātāju </w:t>
            </w:r>
            <w:proofErr w:type="spellStart"/>
            <w:r w:rsidR="003723BD" w:rsidRPr="003723BD">
              <w:rPr>
                <w:rFonts w:ascii="Times New Roman" w:hAnsi="Times New Roman"/>
                <w:sz w:val="24"/>
                <w:szCs w:val="24"/>
                <w:lang w:eastAsia="lv-LV"/>
              </w:rPr>
              <w:t>asociācija”</w:t>
            </w:r>
            <w:r>
              <w:rPr>
                <w:rFonts w:ascii="Times New Roman" w:hAnsi="Times New Roman"/>
                <w:sz w:val="24"/>
                <w:szCs w:val="24"/>
                <w:lang w:eastAsia="lv-LV"/>
              </w:rPr>
              <w:t>norādīja</w:t>
            </w:r>
            <w:proofErr w:type="spellEnd"/>
            <w:r>
              <w:rPr>
                <w:rFonts w:ascii="Times New Roman" w:hAnsi="Times New Roman"/>
                <w:sz w:val="24"/>
                <w:szCs w:val="24"/>
                <w:lang w:eastAsia="lv-LV"/>
              </w:rPr>
              <w:t>, ka tās</w:t>
            </w:r>
            <w:r w:rsidR="003723BD" w:rsidRPr="003723BD">
              <w:rPr>
                <w:rFonts w:ascii="Times New Roman" w:hAnsi="Times New Roman"/>
                <w:sz w:val="24"/>
                <w:szCs w:val="24"/>
                <w:lang w:eastAsia="lv-LV"/>
              </w:rPr>
              <w:t xml:space="preserve"> izpratnē pārejas noteikumu norma nesniedz skaidru priekštatu par tās piemērošanu, </w:t>
            </w:r>
            <w:r>
              <w:rPr>
                <w:rFonts w:ascii="Times New Roman" w:hAnsi="Times New Roman"/>
                <w:sz w:val="24"/>
                <w:szCs w:val="24"/>
                <w:lang w:eastAsia="lv-LV"/>
              </w:rPr>
              <w:t xml:space="preserve">veikti papildus redakcionāli precizējumi. </w:t>
            </w:r>
          </w:p>
          <w:p w14:paraId="70844F47" w14:textId="77777777" w:rsidR="00B653B3" w:rsidRPr="00036345" w:rsidRDefault="00B653B3" w:rsidP="00B653B3">
            <w:pPr>
              <w:pStyle w:val="naisc"/>
              <w:jc w:val="both"/>
            </w:pPr>
          </w:p>
        </w:tc>
        <w:tc>
          <w:tcPr>
            <w:tcW w:w="1290" w:type="pct"/>
            <w:tcBorders>
              <w:top w:val="single" w:sz="4" w:space="0" w:color="auto"/>
              <w:left w:val="single" w:sz="4" w:space="0" w:color="auto"/>
              <w:bottom w:val="single" w:sz="4" w:space="0" w:color="auto"/>
            </w:tcBorders>
          </w:tcPr>
          <w:p w14:paraId="1EE251D4" w14:textId="77777777" w:rsidR="00B653B3" w:rsidRPr="003D7CC5" w:rsidRDefault="00B653B3" w:rsidP="00B653B3">
            <w:pPr>
              <w:jc w:val="both"/>
              <w:rPr>
                <w:lang w:eastAsia="en-US"/>
              </w:rPr>
            </w:pPr>
            <w:r w:rsidRPr="003D7CC5">
              <w:rPr>
                <w:lang w:eastAsia="en-US"/>
              </w:rPr>
              <w:t xml:space="preserve">Pārejas noteikumu </w:t>
            </w:r>
            <w:r w:rsidR="003723BD" w:rsidRPr="003D7CC5">
              <w:rPr>
                <w:lang w:eastAsia="en-US"/>
              </w:rPr>
              <w:t>180</w:t>
            </w:r>
            <w:r w:rsidRPr="003D7CC5">
              <w:rPr>
                <w:lang w:eastAsia="en-US"/>
              </w:rPr>
              <w:t>.punkts</w:t>
            </w:r>
          </w:p>
          <w:p w14:paraId="6A21CB6C" w14:textId="46FC2FBA" w:rsidR="002F4B9B" w:rsidRPr="003D7CC5" w:rsidRDefault="00B653B3" w:rsidP="004916F9">
            <w:pPr>
              <w:pStyle w:val="tv213"/>
              <w:shd w:val="clear" w:color="auto" w:fill="FFFFFF"/>
              <w:spacing w:before="0" w:beforeAutospacing="0" w:after="0" w:afterAutospacing="0"/>
              <w:jc w:val="both"/>
              <w:rPr>
                <w:lang w:eastAsia="en-US"/>
              </w:rPr>
            </w:pPr>
            <w:r w:rsidRPr="00671ED3">
              <w:rPr>
                <w:lang w:eastAsia="en-US"/>
              </w:rPr>
              <w:t xml:space="preserve">Ja dzīvības apdrošināšanas līgums (ar līdzekļu uzkrāšanu), kurā apdrošinājuma ņēmējs un apdrošinātā persona ir viena un tā persona, ir noslēgts pirms grozījumu likuma 10.panta pirmās daļas 6. punktā spēkā stāšanās brīža un uzkrājums tiek veidots bērnam, kuram ir tiesības saņemt uzkrātos naudas līdzekļus apdrošināšanas līguma termiņa beigās, nodokļu maksātājs turpmāk savos attaisnotajos izdevumos var iekļaut saskaņā ar noslēgto apdrošināšanas līgumu veiktos apdrošināšanas </w:t>
            </w:r>
            <w:r w:rsidRPr="00671ED3">
              <w:rPr>
                <w:lang w:eastAsia="en-US"/>
              </w:rPr>
              <w:lastRenderedPageBreak/>
              <w:t xml:space="preserve">prēmiju maksājumus, ne </w:t>
            </w:r>
            <w:r w:rsidRPr="00FB0B65">
              <w:rPr>
                <w:lang w:eastAsia="en-US"/>
              </w:rPr>
              <w:t xml:space="preserve">ilgāk kā 24 mēnešu laikā no minētā likuma grozījumu spēkā stāšanās </w:t>
            </w:r>
            <w:r>
              <w:rPr>
                <w:lang w:eastAsia="en-US"/>
              </w:rPr>
              <w:t>dienas,</w:t>
            </w:r>
            <w:r w:rsidRPr="00FB0B65">
              <w:rPr>
                <w:lang w:eastAsia="en-US"/>
              </w:rPr>
              <w:t xml:space="preserve"> iesniedzot deklarāciju par 2021., 2022. un 2023.gadu.  </w:t>
            </w:r>
            <w:r w:rsidR="002F4B9B" w:rsidRPr="003D7CC5">
              <w:rPr>
                <w:lang w:eastAsia="en-US"/>
              </w:rPr>
              <w:t>Nodokļa maksātājs pēc pārejas perioda beigām saskaņā ar šiem apdrošināšanas līgumiem veiktos apdrošināšanas prēmiju maksājumus attaisnotajos izdevumos varēs iekļaut tad, ja apdrošināšanas līguma noteikumi ir grozīti, nosakot, ka atlīdzības saņēmējs apdrošināšanas termiņa beigās ir apdrošinātā persona.</w:t>
            </w:r>
          </w:p>
          <w:p w14:paraId="6B69EF61" w14:textId="2D85E333" w:rsidR="00B653B3" w:rsidRPr="005E710C" w:rsidRDefault="00B653B3" w:rsidP="00B653B3">
            <w:pPr>
              <w:jc w:val="both"/>
              <w:rPr>
                <w:lang w:eastAsia="en-US"/>
              </w:rPr>
            </w:pPr>
            <w:r w:rsidRPr="00671ED3">
              <w:rPr>
                <w:lang w:eastAsia="en-US"/>
              </w:rPr>
              <w:t xml:space="preserve">  </w:t>
            </w:r>
          </w:p>
        </w:tc>
      </w:tr>
      <w:tr w:rsidR="00B653B3" w:rsidRPr="005E710C" w14:paraId="57B72062" w14:textId="77777777" w:rsidTr="007C2AA5">
        <w:tc>
          <w:tcPr>
            <w:tcW w:w="198" w:type="pct"/>
            <w:tcBorders>
              <w:left w:val="single" w:sz="6" w:space="0" w:color="000000"/>
              <w:bottom w:val="single" w:sz="4" w:space="0" w:color="auto"/>
              <w:right w:val="single" w:sz="6" w:space="0" w:color="000000"/>
            </w:tcBorders>
          </w:tcPr>
          <w:p w14:paraId="65B85C85" w14:textId="77777777" w:rsidR="00B653B3" w:rsidRPr="005E710C" w:rsidRDefault="00B653B3" w:rsidP="00B653B3">
            <w:pPr>
              <w:pStyle w:val="naisc"/>
              <w:spacing w:before="60" w:after="0"/>
            </w:pPr>
            <w:r>
              <w:lastRenderedPageBreak/>
              <w:t>14.</w:t>
            </w:r>
          </w:p>
        </w:tc>
        <w:tc>
          <w:tcPr>
            <w:tcW w:w="952" w:type="pct"/>
            <w:tcBorders>
              <w:left w:val="single" w:sz="6" w:space="0" w:color="000000"/>
              <w:bottom w:val="single" w:sz="4" w:space="0" w:color="auto"/>
              <w:right w:val="single" w:sz="6" w:space="0" w:color="000000"/>
            </w:tcBorders>
          </w:tcPr>
          <w:p w14:paraId="6CC24191" w14:textId="77777777" w:rsidR="00B653B3" w:rsidRPr="005E710C" w:rsidRDefault="00B653B3" w:rsidP="00B653B3">
            <w:pPr>
              <w:ind w:hanging="6"/>
              <w:jc w:val="both"/>
            </w:pPr>
            <w:r w:rsidRPr="005E710C">
              <w:t xml:space="preserve">Skat. likumprojekta anotāciju. </w:t>
            </w:r>
          </w:p>
        </w:tc>
        <w:tc>
          <w:tcPr>
            <w:tcW w:w="1497" w:type="pct"/>
            <w:tcBorders>
              <w:left w:val="single" w:sz="6" w:space="0" w:color="000000"/>
              <w:bottom w:val="single" w:sz="4" w:space="0" w:color="auto"/>
              <w:right w:val="single" w:sz="6" w:space="0" w:color="000000"/>
            </w:tcBorders>
          </w:tcPr>
          <w:p w14:paraId="735A3D0D" w14:textId="77777777" w:rsidR="00B653B3" w:rsidRPr="00EF24DD" w:rsidRDefault="00B653B3" w:rsidP="00B653B3">
            <w:pPr>
              <w:jc w:val="both"/>
              <w:rPr>
                <w:b/>
                <w:bCs/>
                <w:lang w:eastAsia="zh-CN"/>
              </w:rPr>
            </w:pPr>
            <w:r w:rsidRPr="00EF24DD">
              <w:rPr>
                <w:b/>
                <w:bCs/>
                <w:lang w:eastAsia="zh-CN"/>
              </w:rPr>
              <w:t>Labklājības ministrija</w:t>
            </w:r>
          </w:p>
          <w:p w14:paraId="67E512C8" w14:textId="77777777" w:rsidR="00B653B3" w:rsidRPr="005E710C" w:rsidRDefault="00B653B3" w:rsidP="00B653B3">
            <w:pPr>
              <w:jc w:val="both"/>
              <w:rPr>
                <w:rFonts w:eastAsia="Calibri"/>
                <w:color w:val="000000"/>
                <w:lang w:eastAsia="en-US"/>
              </w:rPr>
            </w:pPr>
            <w:r>
              <w:rPr>
                <w:bCs/>
                <w:lang w:eastAsia="zh-CN"/>
              </w:rPr>
              <w:t>Vēršam uzmanību, ka likumprojekts ir attiecināms</w:t>
            </w:r>
            <w:r w:rsidRPr="00B71DB9">
              <w:t xml:space="preserve"> </w:t>
            </w:r>
            <w:r>
              <w:t xml:space="preserve">uz </w:t>
            </w:r>
            <w:r w:rsidRPr="00B71DB9">
              <w:rPr>
                <w:bCs/>
                <w:lang w:eastAsia="zh-CN"/>
              </w:rPr>
              <w:t>atlīdzīb</w:t>
            </w:r>
            <w:r>
              <w:rPr>
                <w:bCs/>
                <w:lang w:eastAsia="zh-CN"/>
              </w:rPr>
              <w:t>u</w:t>
            </w:r>
            <w:r w:rsidRPr="00B71DB9">
              <w:rPr>
                <w:bCs/>
                <w:lang w:eastAsia="zh-CN"/>
              </w:rPr>
              <w:t xml:space="preserve"> par darbspēju zaudējumu un atlīdzīb</w:t>
            </w:r>
            <w:r>
              <w:rPr>
                <w:bCs/>
                <w:lang w:eastAsia="zh-CN"/>
              </w:rPr>
              <w:t>u</w:t>
            </w:r>
            <w:r w:rsidRPr="00B71DB9">
              <w:rPr>
                <w:bCs/>
                <w:lang w:eastAsia="zh-CN"/>
              </w:rPr>
              <w:t xml:space="preserve"> par apgādnieka zaudējumu, kas piešķirtas saskaņā ar likumu “Par obligāto sociālo apdrošināšanu pret nelaimes gadījumiem darbā un arodslimībām”</w:t>
            </w:r>
            <w:r>
              <w:rPr>
                <w:bCs/>
                <w:lang w:eastAsia="zh-CN"/>
              </w:rPr>
              <w:t xml:space="preserve">, līdz ar to ir jāprecizē </w:t>
            </w:r>
            <w:bookmarkStart w:id="7" w:name="_Hlk77941775"/>
            <w:r>
              <w:rPr>
                <w:bCs/>
                <w:lang w:eastAsia="zh-CN"/>
              </w:rPr>
              <w:t>anotācijas III daļas 6.punkts</w:t>
            </w:r>
            <w:bookmarkEnd w:id="7"/>
            <w:r>
              <w:rPr>
                <w:bCs/>
                <w:lang w:eastAsia="zh-CN"/>
              </w:rPr>
              <w:t>, kur minētas ir arī kaitējuma atlīdzības sakarā ar nelaimes gadījumu darbā vai arodslimību</w:t>
            </w:r>
          </w:p>
        </w:tc>
        <w:tc>
          <w:tcPr>
            <w:tcW w:w="1063" w:type="pct"/>
            <w:tcBorders>
              <w:left w:val="single" w:sz="6" w:space="0" w:color="000000"/>
              <w:bottom w:val="single" w:sz="4" w:space="0" w:color="auto"/>
              <w:right w:val="single" w:sz="6" w:space="0" w:color="000000"/>
            </w:tcBorders>
          </w:tcPr>
          <w:p w14:paraId="5A0E749F" w14:textId="77777777" w:rsidR="00B653B3" w:rsidRPr="005E710C" w:rsidRDefault="00F76D71" w:rsidP="00B653B3">
            <w:pPr>
              <w:jc w:val="both"/>
            </w:pPr>
            <w:r>
              <w:rPr>
                <w:bCs/>
                <w:lang w:eastAsia="zh-CN"/>
              </w:rPr>
              <w:t>Skat</w:t>
            </w:r>
            <w:r w:rsidR="003723BD">
              <w:rPr>
                <w:bCs/>
                <w:lang w:eastAsia="zh-CN"/>
              </w:rPr>
              <w:t xml:space="preserve">īt </w:t>
            </w:r>
            <w:r>
              <w:rPr>
                <w:bCs/>
                <w:lang w:eastAsia="zh-CN"/>
              </w:rPr>
              <w:t>.komentāru pie izziņas 2.punkta</w:t>
            </w:r>
            <w:r w:rsidRPr="005E710C">
              <w:t xml:space="preserve"> </w:t>
            </w:r>
          </w:p>
        </w:tc>
        <w:tc>
          <w:tcPr>
            <w:tcW w:w="1290" w:type="pct"/>
            <w:tcBorders>
              <w:top w:val="single" w:sz="4" w:space="0" w:color="auto"/>
              <w:left w:val="single" w:sz="4" w:space="0" w:color="auto"/>
              <w:bottom w:val="single" w:sz="4" w:space="0" w:color="auto"/>
            </w:tcBorders>
          </w:tcPr>
          <w:p w14:paraId="779CDC2A" w14:textId="77777777" w:rsidR="00B653B3" w:rsidRPr="00A63278" w:rsidRDefault="00B653B3" w:rsidP="00B653B3">
            <w:pPr>
              <w:pStyle w:val="naisc"/>
              <w:spacing w:before="0" w:after="0"/>
              <w:jc w:val="both"/>
            </w:pPr>
          </w:p>
        </w:tc>
      </w:tr>
      <w:tr w:rsidR="00B653B3" w:rsidRPr="005E710C" w14:paraId="669A2820" w14:textId="77777777" w:rsidTr="007C2AA5">
        <w:tc>
          <w:tcPr>
            <w:tcW w:w="198" w:type="pct"/>
            <w:tcBorders>
              <w:left w:val="single" w:sz="6" w:space="0" w:color="000000"/>
              <w:bottom w:val="single" w:sz="4" w:space="0" w:color="auto"/>
              <w:right w:val="single" w:sz="6" w:space="0" w:color="000000"/>
            </w:tcBorders>
          </w:tcPr>
          <w:p w14:paraId="27622373" w14:textId="77777777" w:rsidR="00B653B3" w:rsidRPr="005E710C" w:rsidRDefault="00B653B3" w:rsidP="00B653B3">
            <w:pPr>
              <w:pStyle w:val="naisc"/>
              <w:spacing w:before="60" w:after="0"/>
            </w:pPr>
            <w:r>
              <w:t>15</w:t>
            </w:r>
            <w:r w:rsidRPr="005E710C">
              <w:t>.</w:t>
            </w:r>
          </w:p>
        </w:tc>
        <w:tc>
          <w:tcPr>
            <w:tcW w:w="952" w:type="pct"/>
            <w:tcBorders>
              <w:left w:val="single" w:sz="6" w:space="0" w:color="000000"/>
              <w:bottom w:val="single" w:sz="4" w:space="0" w:color="auto"/>
              <w:right w:val="single" w:sz="6" w:space="0" w:color="000000"/>
            </w:tcBorders>
          </w:tcPr>
          <w:p w14:paraId="7AF6B011" w14:textId="77777777" w:rsidR="00B653B3" w:rsidRPr="005E710C" w:rsidRDefault="00B653B3" w:rsidP="00B653B3">
            <w:pPr>
              <w:ind w:hanging="13"/>
              <w:jc w:val="both"/>
            </w:pPr>
            <w:r w:rsidRPr="005E710C">
              <w:t>Skat. likumprojekta anotāciju.</w:t>
            </w:r>
          </w:p>
        </w:tc>
        <w:tc>
          <w:tcPr>
            <w:tcW w:w="1497" w:type="pct"/>
            <w:tcBorders>
              <w:left w:val="single" w:sz="6" w:space="0" w:color="000000"/>
              <w:bottom w:val="single" w:sz="4" w:space="0" w:color="auto"/>
              <w:right w:val="single" w:sz="6" w:space="0" w:color="000000"/>
            </w:tcBorders>
          </w:tcPr>
          <w:p w14:paraId="64CD6C57" w14:textId="77777777" w:rsidR="00B653B3" w:rsidRPr="00EF24DD" w:rsidRDefault="00B653B3" w:rsidP="00B653B3">
            <w:pPr>
              <w:jc w:val="both"/>
              <w:rPr>
                <w:b/>
                <w:bCs/>
                <w:lang w:eastAsia="zh-CN"/>
              </w:rPr>
            </w:pPr>
            <w:r w:rsidRPr="00EF24DD">
              <w:rPr>
                <w:b/>
                <w:bCs/>
                <w:lang w:eastAsia="zh-CN"/>
              </w:rPr>
              <w:t>Labklājības ministrija</w:t>
            </w:r>
          </w:p>
          <w:p w14:paraId="37C242A9" w14:textId="77777777" w:rsidR="00B653B3" w:rsidRPr="005E710C" w:rsidRDefault="00B653B3" w:rsidP="00B653B3">
            <w:pPr>
              <w:widowControl w:val="0"/>
              <w:tabs>
                <w:tab w:val="left" w:pos="330"/>
              </w:tabs>
              <w:spacing w:before="120"/>
              <w:jc w:val="both"/>
              <w:rPr>
                <w:rFonts w:eastAsia="Calibri"/>
                <w:color w:val="000000"/>
                <w:lang w:eastAsia="en-US"/>
              </w:rPr>
            </w:pPr>
            <w:r w:rsidRPr="00787323">
              <w:rPr>
                <w:rFonts w:eastAsia="Calibri"/>
              </w:rPr>
              <w:t xml:space="preserve">Lūdzam </w:t>
            </w:r>
            <w:r w:rsidRPr="00B71DB9">
              <w:rPr>
                <w:rFonts w:eastAsia="Calibri"/>
              </w:rPr>
              <w:t>anotācij</w:t>
            </w:r>
            <w:r>
              <w:rPr>
                <w:rFonts w:eastAsia="Calibri"/>
              </w:rPr>
              <w:t>ā iekļaut arī Valsts sociālās apdrošināšanas aģentūras (turpmāk – VSAA) informācijas sistēmas (turpmāk – IT) nepieciešamo izmaiņu veikšanas izmaksas.</w:t>
            </w:r>
            <w:r w:rsidRPr="00787323">
              <w:rPr>
                <w:rFonts w:eastAsia="Calibri"/>
              </w:rPr>
              <w:t xml:space="preserve"> Izmaiņas, kas veicamas VSAA </w:t>
            </w:r>
            <w:bookmarkStart w:id="8" w:name="_Hlk77941906"/>
            <w:r w:rsidRPr="00787323">
              <w:rPr>
                <w:rFonts w:eastAsia="Calibri"/>
              </w:rPr>
              <w:t xml:space="preserve">sociālās apdrošināšanas </w:t>
            </w:r>
            <w:bookmarkEnd w:id="8"/>
            <w:r>
              <w:rPr>
                <w:rFonts w:eastAsia="Calibri"/>
              </w:rPr>
              <w:t>IS</w:t>
            </w:r>
            <w:r w:rsidRPr="00787323">
              <w:rPr>
                <w:rFonts w:eastAsia="Calibri"/>
              </w:rPr>
              <w:t xml:space="preserve">, lai ieviestu atlīdzību </w:t>
            </w:r>
            <w:r w:rsidRPr="00B71DB9">
              <w:rPr>
                <w:rFonts w:eastAsia="Calibri"/>
              </w:rPr>
              <w:t>par</w:t>
            </w:r>
            <w:r>
              <w:rPr>
                <w:rFonts w:eastAsia="Calibri"/>
              </w:rPr>
              <w:t xml:space="preserve"> </w:t>
            </w:r>
            <w:r w:rsidRPr="00B71DB9">
              <w:rPr>
                <w:rFonts w:eastAsia="Calibri"/>
              </w:rPr>
              <w:t xml:space="preserve">darbspēju zaudējumu un atlīdzību par apgādnieka zaudējumu </w:t>
            </w:r>
            <w:r w:rsidRPr="00787323">
              <w:rPr>
                <w:rFonts w:eastAsia="Calibri"/>
              </w:rPr>
              <w:t xml:space="preserve">aplikšanu ar </w:t>
            </w:r>
            <w:r>
              <w:rPr>
                <w:rFonts w:eastAsia="Calibri"/>
              </w:rPr>
              <w:t>iedzīvotāju ienākuma nodokli</w:t>
            </w:r>
            <w:r w:rsidRPr="00787323">
              <w:rPr>
                <w:rFonts w:eastAsia="Calibri"/>
              </w:rPr>
              <w:t xml:space="preserve">, ir ļoti plašas un skar pakalpojumu piešķiršanas, pakalpojumu izmaksas un datu apmaiņas apakšsistēmas. Izmaiņu izstrādē nepieciešams piesaistīt arī IS izstrādes ārpakalpojumu, provizoriski vērtējot, 250 cilvēkdienu apjomā. Šo darbu apmaksai VSAA nepieciešams arī papildus </w:t>
            </w:r>
            <w:r w:rsidRPr="00787323">
              <w:rPr>
                <w:rFonts w:eastAsia="Calibri"/>
              </w:rPr>
              <w:lastRenderedPageBreak/>
              <w:t>finansējums 117</w:t>
            </w:r>
            <w:r>
              <w:rPr>
                <w:rFonts w:eastAsia="Calibri"/>
              </w:rPr>
              <w:t xml:space="preserve"> </w:t>
            </w:r>
            <w:r w:rsidRPr="00787323">
              <w:rPr>
                <w:rFonts w:eastAsia="Calibri"/>
              </w:rPr>
              <w:t xml:space="preserve">975 </w:t>
            </w:r>
            <w:proofErr w:type="spellStart"/>
            <w:r w:rsidRPr="00B71DB9">
              <w:rPr>
                <w:rFonts w:eastAsia="Calibri"/>
                <w:i/>
              </w:rPr>
              <w:t>euro</w:t>
            </w:r>
            <w:proofErr w:type="spellEnd"/>
            <w:r w:rsidRPr="00B71DB9">
              <w:rPr>
                <w:rFonts w:eastAsia="Calibri"/>
                <w:i/>
              </w:rPr>
              <w:t xml:space="preserve"> </w:t>
            </w:r>
            <w:r w:rsidRPr="00787323">
              <w:rPr>
                <w:rFonts w:eastAsia="Calibri"/>
              </w:rPr>
              <w:t xml:space="preserve">apmērā 2022.gada budžetā. </w:t>
            </w:r>
          </w:p>
        </w:tc>
        <w:tc>
          <w:tcPr>
            <w:tcW w:w="1063" w:type="pct"/>
            <w:tcBorders>
              <w:left w:val="single" w:sz="6" w:space="0" w:color="000000"/>
              <w:bottom w:val="single" w:sz="4" w:space="0" w:color="auto"/>
              <w:right w:val="single" w:sz="6" w:space="0" w:color="000000"/>
            </w:tcBorders>
          </w:tcPr>
          <w:p w14:paraId="32842D4E" w14:textId="77777777" w:rsidR="00B653B3" w:rsidRPr="009D2670" w:rsidRDefault="003723BD" w:rsidP="00B653B3">
            <w:pPr>
              <w:jc w:val="both"/>
            </w:pPr>
            <w:r>
              <w:rPr>
                <w:bCs/>
                <w:lang w:eastAsia="zh-CN"/>
              </w:rPr>
              <w:lastRenderedPageBreak/>
              <w:t>Skatīt komentāru pie izziņas 2.punkta</w:t>
            </w:r>
            <w:r w:rsidRPr="009D2670">
              <w:t xml:space="preserve"> </w:t>
            </w:r>
          </w:p>
        </w:tc>
        <w:tc>
          <w:tcPr>
            <w:tcW w:w="1290" w:type="pct"/>
            <w:tcBorders>
              <w:top w:val="single" w:sz="4" w:space="0" w:color="auto"/>
              <w:left w:val="single" w:sz="4" w:space="0" w:color="auto"/>
              <w:bottom w:val="single" w:sz="4" w:space="0" w:color="auto"/>
            </w:tcBorders>
          </w:tcPr>
          <w:p w14:paraId="13CACFFF" w14:textId="77777777" w:rsidR="00B653B3" w:rsidRPr="005E710C" w:rsidRDefault="00B653B3" w:rsidP="00B653B3">
            <w:pPr>
              <w:pStyle w:val="naisc"/>
              <w:spacing w:before="0" w:after="0"/>
              <w:jc w:val="both"/>
            </w:pPr>
          </w:p>
        </w:tc>
      </w:tr>
      <w:tr w:rsidR="00B653B3" w:rsidRPr="005E710C" w14:paraId="7D9DA342" w14:textId="77777777" w:rsidTr="007C2AA5">
        <w:tc>
          <w:tcPr>
            <w:tcW w:w="198" w:type="pct"/>
            <w:tcBorders>
              <w:left w:val="single" w:sz="6" w:space="0" w:color="000000"/>
              <w:bottom w:val="single" w:sz="4" w:space="0" w:color="auto"/>
              <w:right w:val="single" w:sz="6" w:space="0" w:color="000000"/>
            </w:tcBorders>
          </w:tcPr>
          <w:p w14:paraId="43024032" w14:textId="77777777" w:rsidR="00B653B3" w:rsidRPr="005E710C" w:rsidRDefault="00B653B3" w:rsidP="00B653B3">
            <w:pPr>
              <w:pStyle w:val="naisc"/>
              <w:spacing w:before="60" w:after="0"/>
            </w:pPr>
            <w:r>
              <w:t>16</w:t>
            </w:r>
            <w:r w:rsidRPr="005E710C">
              <w:t>.</w:t>
            </w:r>
          </w:p>
        </w:tc>
        <w:tc>
          <w:tcPr>
            <w:tcW w:w="952" w:type="pct"/>
            <w:tcBorders>
              <w:left w:val="single" w:sz="6" w:space="0" w:color="000000"/>
              <w:bottom w:val="single" w:sz="4" w:space="0" w:color="auto"/>
              <w:right w:val="single" w:sz="6" w:space="0" w:color="000000"/>
            </w:tcBorders>
          </w:tcPr>
          <w:p w14:paraId="48659F92" w14:textId="77777777" w:rsidR="00B653B3" w:rsidRPr="005E710C" w:rsidRDefault="00B653B3" w:rsidP="00B653B3">
            <w:pPr>
              <w:ind w:firstLine="250"/>
              <w:jc w:val="both"/>
            </w:pPr>
            <w:r w:rsidRPr="005E710C">
              <w:t>Skat. likumprojekta anotāciju.</w:t>
            </w:r>
          </w:p>
        </w:tc>
        <w:tc>
          <w:tcPr>
            <w:tcW w:w="1497" w:type="pct"/>
            <w:tcBorders>
              <w:left w:val="single" w:sz="6" w:space="0" w:color="000000"/>
              <w:bottom w:val="single" w:sz="4" w:space="0" w:color="auto"/>
              <w:right w:val="single" w:sz="6" w:space="0" w:color="000000"/>
            </w:tcBorders>
          </w:tcPr>
          <w:p w14:paraId="7DA782F8" w14:textId="77777777" w:rsidR="00B653B3" w:rsidRPr="00EF24DD" w:rsidRDefault="00B653B3" w:rsidP="00B653B3">
            <w:pPr>
              <w:jc w:val="both"/>
              <w:rPr>
                <w:b/>
                <w:bCs/>
                <w:lang w:eastAsia="zh-CN"/>
              </w:rPr>
            </w:pPr>
            <w:r w:rsidRPr="00EF24DD">
              <w:rPr>
                <w:b/>
                <w:bCs/>
                <w:lang w:eastAsia="zh-CN"/>
              </w:rPr>
              <w:t>Labklājības ministrija</w:t>
            </w:r>
          </w:p>
          <w:p w14:paraId="1E58699E" w14:textId="77777777" w:rsidR="00B653B3" w:rsidRPr="005E710C" w:rsidRDefault="00B653B3" w:rsidP="00B653B3">
            <w:pPr>
              <w:jc w:val="both"/>
              <w:rPr>
                <w:rFonts w:eastAsia="Calibri"/>
                <w:color w:val="000000"/>
                <w:lang w:eastAsia="en-US"/>
              </w:rPr>
            </w:pPr>
            <w:r>
              <w:rPr>
                <w:rFonts w:eastAsia="Calibri"/>
                <w:bCs/>
              </w:rPr>
              <w:t>Anotācijas VII daļas 1.punktā “Projekta izpildē iesaistītās institūcijas” iekļaujama arī VSAA.</w:t>
            </w:r>
          </w:p>
        </w:tc>
        <w:tc>
          <w:tcPr>
            <w:tcW w:w="1063" w:type="pct"/>
            <w:tcBorders>
              <w:left w:val="single" w:sz="6" w:space="0" w:color="000000"/>
              <w:bottom w:val="single" w:sz="4" w:space="0" w:color="auto"/>
              <w:right w:val="single" w:sz="6" w:space="0" w:color="000000"/>
            </w:tcBorders>
          </w:tcPr>
          <w:p w14:paraId="40D8A040" w14:textId="77777777" w:rsidR="00B653B3" w:rsidRPr="005E710C" w:rsidRDefault="003723BD" w:rsidP="00B653B3">
            <w:pPr>
              <w:jc w:val="both"/>
            </w:pPr>
            <w:r>
              <w:rPr>
                <w:bCs/>
                <w:lang w:eastAsia="zh-CN"/>
              </w:rPr>
              <w:t>Skatīt komentāru pie izziņas 2.punkta</w:t>
            </w:r>
            <w:r w:rsidRPr="005D0101">
              <w:t xml:space="preserve"> </w:t>
            </w:r>
          </w:p>
        </w:tc>
        <w:tc>
          <w:tcPr>
            <w:tcW w:w="1290" w:type="pct"/>
            <w:tcBorders>
              <w:top w:val="single" w:sz="4" w:space="0" w:color="auto"/>
              <w:left w:val="single" w:sz="4" w:space="0" w:color="auto"/>
              <w:bottom w:val="single" w:sz="4" w:space="0" w:color="auto"/>
            </w:tcBorders>
          </w:tcPr>
          <w:p w14:paraId="51888686" w14:textId="77777777" w:rsidR="00B653B3" w:rsidRPr="005E710C" w:rsidRDefault="00B653B3" w:rsidP="00B653B3">
            <w:pPr>
              <w:pStyle w:val="naisc"/>
              <w:spacing w:before="0" w:after="0"/>
              <w:jc w:val="both"/>
            </w:pPr>
          </w:p>
        </w:tc>
      </w:tr>
    </w:tbl>
    <w:p w14:paraId="238D205A" w14:textId="77777777" w:rsidR="00560042" w:rsidRPr="005E710C" w:rsidRDefault="00560042" w:rsidP="00641881">
      <w:pPr>
        <w:pStyle w:val="Footer"/>
        <w:tabs>
          <w:tab w:val="clear" w:pos="4153"/>
          <w:tab w:val="clear" w:pos="8306"/>
        </w:tabs>
        <w:rPr>
          <w:sz w:val="20"/>
          <w:szCs w:val="20"/>
        </w:rPr>
      </w:pPr>
    </w:p>
    <w:sectPr w:rsidR="00560042" w:rsidRPr="005E710C" w:rsidSect="00F80990">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227624" w14:textId="77777777" w:rsidR="001F57AF" w:rsidRDefault="001F57AF">
      <w:r>
        <w:separator/>
      </w:r>
    </w:p>
  </w:endnote>
  <w:endnote w:type="continuationSeparator" w:id="0">
    <w:p w14:paraId="212E80AF" w14:textId="77777777" w:rsidR="001F57AF" w:rsidRDefault="001F5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18B4E2" w14:textId="77777777" w:rsidR="004F5681" w:rsidRDefault="004F56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9A18A2" w14:textId="5095F3E3" w:rsidR="00D32F51" w:rsidRPr="00D32F51" w:rsidRDefault="00525A3E" w:rsidP="00D7457E">
    <w:pPr>
      <w:pStyle w:val="BodyText"/>
      <w:jc w:val="both"/>
      <w:rPr>
        <w:sz w:val="20"/>
        <w:szCs w:val="20"/>
      </w:rPr>
    </w:pPr>
    <w:r>
      <w:rPr>
        <w:sz w:val="20"/>
        <w:szCs w:val="20"/>
      </w:rPr>
      <w:t>F</w:t>
    </w:r>
    <w:r w:rsidR="00147AD7" w:rsidRPr="00147AD7">
      <w:rPr>
        <w:sz w:val="20"/>
        <w:szCs w:val="20"/>
      </w:rPr>
      <w:t>Mizz_</w:t>
    </w:r>
    <w:r w:rsidR="004F5681">
      <w:rPr>
        <w:sz w:val="20"/>
        <w:szCs w:val="20"/>
      </w:rPr>
      <w:t>28</w:t>
    </w:r>
    <w:r w:rsidR="003723BD">
      <w:rPr>
        <w:sz w:val="20"/>
        <w:szCs w:val="20"/>
      </w:rPr>
      <w:t>0921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3DABC3" w14:textId="77777777" w:rsidR="006E2B8C" w:rsidRPr="00D32F51" w:rsidRDefault="00525A3E" w:rsidP="003F75A8">
    <w:pPr>
      <w:pStyle w:val="BodyText"/>
      <w:jc w:val="both"/>
      <w:rPr>
        <w:sz w:val="20"/>
        <w:szCs w:val="20"/>
      </w:rPr>
    </w:pPr>
    <w:r>
      <w:rPr>
        <w:sz w:val="20"/>
        <w:szCs w:val="20"/>
      </w:rPr>
      <w:t>F</w:t>
    </w:r>
    <w:r w:rsidR="00147AD7" w:rsidRPr="00147AD7">
      <w:rPr>
        <w:sz w:val="20"/>
        <w:szCs w:val="20"/>
      </w:rPr>
      <w:t>Mizz_</w:t>
    </w:r>
    <w:r w:rsidR="004550A9">
      <w:rPr>
        <w:sz w:val="20"/>
        <w:szCs w:val="20"/>
      </w:rPr>
      <w:t>030921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61FBB1" w14:textId="77777777" w:rsidR="001F57AF" w:rsidRDefault="001F57AF">
      <w:r>
        <w:separator/>
      </w:r>
    </w:p>
  </w:footnote>
  <w:footnote w:type="continuationSeparator" w:id="0">
    <w:p w14:paraId="6AC0ED92" w14:textId="77777777" w:rsidR="001F57AF" w:rsidRDefault="001F57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2931F1" w14:textId="77777777" w:rsidR="00972E61" w:rsidRDefault="00972E61"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86DC058" w14:textId="77777777" w:rsidR="00972E61" w:rsidRDefault="00972E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C33D4B" w14:textId="77777777" w:rsidR="00FA52E5" w:rsidRDefault="00FA52E5">
    <w:pPr>
      <w:pStyle w:val="Header"/>
      <w:jc w:val="right"/>
    </w:pPr>
    <w:r>
      <w:fldChar w:fldCharType="begin"/>
    </w:r>
    <w:r>
      <w:instrText xml:space="preserve"> PAGE   \* MERGEFORMAT </w:instrText>
    </w:r>
    <w:r>
      <w:fldChar w:fldCharType="separate"/>
    </w:r>
    <w:r w:rsidR="00B01197">
      <w:rPr>
        <w:noProof/>
      </w:rPr>
      <w:t>27</w:t>
    </w:r>
    <w:r>
      <w:rPr>
        <w:noProof/>
      </w:rPr>
      <w:fldChar w:fldCharType="end"/>
    </w:r>
  </w:p>
  <w:p w14:paraId="0E13469B" w14:textId="77777777" w:rsidR="00972E61" w:rsidRDefault="00972E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5E0398" w14:textId="77777777" w:rsidR="004F5681" w:rsidRDefault="004F56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2162B"/>
    <w:multiLevelType w:val="hybridMultilevel"/>
    <w:tmpl w:val="8D5A1AF4"/>
    <w:lvl w:ilvl="0" w:tplc="7E2E24B4">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3142DC"/>
    <w:multiLevelType w:val="hybridMultilevel"/>
    <w:tmpl w:val="0756C5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B76A9E"/>
    <w:multiLevelType w:val="hybridMultilevel"/>
    <w:tmpl w:val="EC4601E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1">
    <w:nsid w:val="14000000"/>
    <w:multiLevelType w:val="multilevel"/>
    <w:tmpl w:val="DED05D2A"/>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 w15:restartNumberingAfterBreak="0">
    <w:nsid w:val="1FFA771D"/>
    <w:multiLevelType w:val="hybridMultilevel"/>
    <w:tmpl w:val="0756C5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25417331"/>
    <w:multiLevelType w:val="multilevel"/>
    <w:tmpl w:val="DED05D2A"/>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6" w15:restartNumberingAfterBreak="1">
    <w:nsid w:val="3AD84303"/>
    <w:multiLevelType w:val="multilevel"/>
    <w:tmpl w:val="DED05D2A"/>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7" w15:restartNumberingAfterBreak="0">
    <w:nsid w:val="3F7C3F03"/>
    <w:multiLevelType w:val="hybridMultilevel"/>
    <w:tmpl w:val="82A21E34"/>
    <w:lvl w:ilvl="0" w:tplc="8D5EC7BE">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03F70F9"/>
    <w:multiLevelType w:val="hybridMultilevel"/>
    <w:tmpl w:val="D876BC30"/>
    <w:lvl w:ilvl="0" w:tplc="0E30A3E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872028F"/>
    <w:multiLevelType w:val="hybridMultilevel"/>
    <w:tmpl w:val="A670B0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1">
    <w:nsid w:val="597B1267"/>
    <w:multiLevelType w:val="multilevel"/>
    <w:tmpl w:val="DED05D2A"/>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1" w15:restartNumberingAfterBreak="0">
    <w:nsid w:val="6E224D78"/>
    <w:multiLevelType w:val="hybridMultilevel"/>
    <w:tmpl w:val="9F04CD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71256379"/>
    <w:multiLevelType w:val="hybridMultilevel"/>
    <w:tmpl w:val="83AE3F1A"/>
    <w:lvl w:ilvl="0" w:tplc="3E6897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1423884"/>
    <w:multiLevelType w:val="hybridMultilevel"/>
    <w:tmpl w:val="9F04CD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1">
    <w:nsid w:val="73BD61F6"/>
    <w:multiLevelType w:val="multilevel"/>
    <w:tmpl w:val="DED05D2A"/>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5" w15:restartNumberingAfterBreak="0">
    <w:nsid w:val="742325D0"/>
    <w:multiLevelType w:val="hybridMultilevel"/>
    <w:tmpl w:val="C28864C0"/>
    <w:lvl w:ilvl="0" w:tplc="892CFD66">
      <w:start w:val="1"/>
      <w:numFmt w:val="bullet"/>
      <w:lvlText w:val=""/>
      <w:lvlJc w:val="left"/>
      <w:pPr>
        <w:ind w:left="1571" w:hanging="360"/>
      </w:pPr>
      <w:rPr>
        <w:rFonts w:ascii="Symbol" w:hAnsi="Symbol" w:hint="default"/>
      </w:rPr>
    </w:lvl>
    <w:lvl w:ilvl="1" w:tplc="CE88CAC2">
      <w:start w:val="1"/>
      <w:numFmt w:val="bullet"/>
      <w:lvlText w:val="o"/>
      <w:lvlJc w:val="left"/>
      <w:pPr>
        <w:ind w:left="2291" w:hanging="360"/>
      </w:pPr>
      <w:rPr>
        <w:rFonts w:ascii="Courier New" w:hAnsi="Courier New" w:cs="Courier New" w:hint="default"/>
      </w:rPr>
    </w:lvl>
    <w:lvl w:ilvl="2" w:tplc="F342D3F8">
      <w:start w:val="1"/>
      <w:numFmt w:val="bullet"/>
      <w:lvlText w:val=""/>
      <w:lvlJc w:val="left"/>
      <w:pPr>
        <w:ind w:left="3011" w:hanging="360"/>
      </w:pPr>
      <w:rPr>
        <w:rFonts w:ascii="Wingdings" w:hAnsi="Wingdings" w:hint="default"/>
      </w:rPr>
    </w:lvl>
    <w:lvl w:ilvl="3" w:tplc="8B0E13FA">
      <w:start w:val="1"/>
      <w:numFmt w:val="bullet"/>
      <w:lvlText w:val=""/>
      <w:lvlJc w:val="left"/>
      <w:pPr>
        <w:ind w:left="3731" w:hanging="360"/>
      </w:pPr>
      <w:rPr>
        <w:rFonts w:ascii="Symbol" w:hAnsi="Symbol" w:hint="default"/>
      </w:rPr>
    </w:lvl>
    <w:lvl w:ilvl="4" w:tplc="DC542EFA">
      <w:start w:val="1"/>
      <w:numFmt w:val="bullet"/>
      <w:lvlText w:val="o"/>
      <w:lvlJc w:val="left"/>
      <w:pPr>
        <w:ind w:left="4451" w:hanging="360"/>
      </w:pPr>
      <w:rPr>
        <w:rFonts w:ascii="Courier New" w:hAnsi="Courier New" w:cs="Courier New" w:hint="default"/>
      </w:rPr>
    </w:lvl>
    <w:lvl w:ilvl="5" w:tplc="83942EA2">
      <w:start w:val="1"/>
      <w:numFmt w:val="bullet"/>
      <w:lvlText w:val=""/>
      <w:lvlJc w:val="left"/>
      <w:pPr>
        <w:ind w:left="5171" w:hanging="360"/>
      </w:pPr>
      <w:rPr>
        <w:rFonts w:ascii="Wingdings" w:hAnsi="Wingdings" w:hint="default"/>
      </w:rPr>
    </w:lvl>
    <w:lvl w:ilvl="6" w:tplc="490A77CC">
      <w:start w:val="1"/>
      <w:numFmt w:val="bullet"/>
      <w:lvlText w:val=""/>
      <w:lvlJc w:val="left"/>
      <w:pPr>
        <w:ind w:left="5891" w:hanging="360"/>
      </w:pPr>
      <w:rPr>
        <w:rFonts w:ascii="Symbol" w:hAnsi="Symbol" w:hint="default"/>
      </w:rPr>
    </w:lvl>
    <w:lvl w:ilvl="7" w:tplc="57A02802">
      <w:start w:val="1"/>
      <w:numFmt w:val="bullet"/>
      <w:lvlText w:val="o"/>
      <w:lvlJc w:val="left"/>
      <w:pPr>
        <w:ind w:left="6611" w:hanging="360"/>
      </w:pPr>
      <w:rPr>
        <w:rFonts w:ascii="Courier New" w:hAnsi="Courier New" w:cs="Courier New" w:hint="default"/>
      </w:rPr>
    </w:lvl>
    <w:lvl w:ilvl="8" w:tplc="62C24954">
      <w:start w:val="1"/>
      <w:numFmt w:val="bullet"/>
      <w:lvlText w:val=""/>
      <w:lvlJc w:val="left"/>
      <w:pPr>
        <w:ind w:left="7331" w:hanging="360"/>
      </w:pPr>
      <w:rPr>
        <w:rFonts w:ascii="Wingdings" w:hAnsi="Wingdings" w:hint="default"/>
      </w:rPr>
    </w:lvl>
  </w:abstractNum>
  <w:num w:numId="1">
    <w:abstractNumId w:val="2"/>
  </w:num>
  <w:num w:numId="2">
    <w:abstractNumId w:val="8"/>
  </w:num>
  <w:num w:numId="3">
    <w:abstractNumId w:val="7"/>
  </w:num>
  <w:num w:numId="4">
    <w:abstractNumId w:val="0"/>
  </w:num>
  <w:num w:numId="5">
    <w:abstractNumId w:val="9"/>
  </w:num>
  <w:num w:numId="6">
    <w:abstractNumId w:val="5"/>
  </w:num>
  <w:num w:numId="7">
    <w:abstractNumId w:val="6"/>
  </w:num>
  <w:num w:numId="8">
    <w:abstractNumId w:val="3"/>
  </w:num>
  <w:num w:numId="9">
    <w:abstractNumId w:val="10"/>
  </w:num>
  <w:num w:numId="10">
    <w:abstractNumId w:val="14"/>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1"/>
  </w:num>
  <w:num w:numId="14">
    <w:abstractNumId w:val="4"/>
  </w:num>
  <w:num w:numId="15">
    <w:abstractNumId w:val="15"/>
  </w:num>
  <w:num w:numId="16">
    <w:abstractNumId w:val="1"/>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Inese Kemzāne">
    <w15:presenceInfo w15:providerId="None" w15:userId="Inese Kemzān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CE4"/>
    <w:rsid w:val="00001F89"/>
    <w:rsid w:val="00003C53"/>
    <w:rsid w:val="0000456E"/>
    <w:rsid w:val="000055EA"/>
    <w:rsid w:val="000058FC"/>
    <w:rsid w:val="00006BF1"/>
    <w:rsid w:val="0001118D"/>
    <w:rsid w:val="0001131F"/>
    <w:rsid w:val="00011663"/>
    <w:rsid w:val="0001249F"/>
    <w:rsid w:val="000125C0"/>
    <w:rsid w:val="0001270C"/>
    <w:rsid w:val="000136AA"/>
    <w:rsid w:val="00013B4C"/>
    <w:rsid w:val="00013BF6"/>
    <w:rsid w:val="0001554C"/>
    <w:rsid w:val="00015B94"/>
    <w:rsid w:val="00015DE5"/>
    <w:rsid w:val="00016916"/>
    <w:rsid w:val="000172E2"/>
    <w:rsid w:val="00017449"/>
    <w:rsid w:val="00020249"/>
    <w:rsid w:val="00020880"/>
    <w:rsid w:val="00020D81"/>
    <w:rsid w:val="00022338"/>
    <w:rsid w:val="0002296A"/>
    <w:rsid w:val="00022B0F"/>
    <w:rsid w:val="00022B9A"/>
    <w:rsid w:val="00023FD6"/>
    <w:rsid w:val="0002416A"/>
    <w:rsid w:val="00024CCD"/>
    <w:rsid w:val="00024D20"/>
    <w:rsid w:val="000253DB"/>
    <w:rsid w:val="000278E7"/>
    <w:rsid w:val="00027A63"/>
    <w:rsid w:val="00027B69"/>
    <w:rsid w:val="00027F9D"/>
    <w:rsid w:val="000307B5"/>
    <w:rsid w:val="00031ECD"/>
    <w:rsid w:val="00032457"/>
    <w:rsid w:val="000332A1"/>
    <w:rsid w:val="00033D7E"/>
    <w:rsid w:val="0003413A"/>
    <w:rsid w:val="000349CA"/>
    <w:rsid w:val="0003557A"/>
    <w:rsid w:val="00035C06"/>
    <w:rsid w:val="00036345"/>
    <w:rsid w:val="000366DF"/>
    <w:rsid w:val="000368BF"/>
    <w:rsid w:val="000376CD"/>
    <w:rsid w:val="00040A5C"/>
    <w:rsid w:val="00042C4F"/>
    <w:rsid w:val="00043005"/>
    <w:rsid w:val="0004345F"/>
    <w:rsid w:val="00044026"/>
    <w:rsid w:val="00046075"/>
    <w:rsid w:val="00046CAD"/>
    <w:rsid w:val="00046F5C"/>
    <w:rsid w:val="00047385"/>
    <w:rsid w:val="00047584"/>
    <w:rsid w:val="00050554"/>
    <w:rsid w:val="00052744"/>
    <w:rsid w:val="00053706"/>
    <w:rsid w:val="00053E04"/>
    <w:rsid w:val="00054A0A"/>
    <w:rsid w:val="000579E6"/>
    <w:rsid w:val="00060E03"/>
    <w:rsid w:val="00062BF6"/>
    <w:rsid w:val="00063352"/>
    <w:rsid w:val="000641CE"/>
    <w:rsid w:val="00065271"/>
    <w:rsid w:val="000654DA"/>
    <w:rsid w:val="00066176"/>
    <w:rsid w:val="0006618D"/>
    <w:rsid w:val="00066885"/>
    <w:rsid w:val="0006694E"/>
    <w:rsid w:val="00066A37"/>
    <w:rsid w:val="00066F05"/>
    <w:rsid w:val="000703FE"/>
    <w:rsid w:val="00070E7F"/>
    <w:rsid w:val="00072628"/>
    <w:rsid w:val="000728ED"/>
    <w:rsid w:val="000733F5"/>
    <w:rsid w:val="000733FF"/>
    <w:rsid w:val="0007577A"/>
    <w:rsid w:val="00076C83"/>
    <w:rsid w:val="000775D0"/>
    <w:rsid w:val="000800E6"/>
    <w:rsid w:val="000804FF"/>
    <w:rsid w:val="00081B0F"/>
    <w:rsid w:val="0008283D"/>
    <w:rsid w:val="00083090"/>
    <w:rsid w:val="00083214"/>
    <w:rsid w:val="000833E9"/>
    <w:rsid w:val="00083B8F"/>
    <w:rsid w:val="00084B11"/>
    <w:rsid w:val="00085322"/>
    <w:rsid w:val="0008656F"/>
    <w:rsid w:val="00086AB9"/>
    <w:rsid w:val="00086BCE"/>
    <w:rsid w:val="00086F36"/>
    <w:rsid w:val="00090168"/>
    <w:rsid w:val="00090C76"/>
    <w:rsid w:val="00091033"/>
    <w:rsid w:val="00091F10"/>
    <w:rsid w:val="0009302B"/>
    <w:rsid w:val="00093EC2"/>
    <w:rsid w:val="000954FE"/>
    <w:rsid w:val="000958A2"/>
    <w:rsid w:val="00095C55"/>
    <w:rsid w:val="00095D17"/>
    <w:rsid w:val="000965E7"/>
    <w:rsid w:val="000A0041"/>
    <w:rsid w:val="000A06FC"/>
    <w:rsid w:val="000A1435"/>
    <w:rsid w:val="000A1A02"/>
    <w:rsid w:val="000A4035"/>
    <w:rsid w:val="000A483A"/>
    <w:rsid w:val="000A55D2"/>
    <w:rsid w:val="000A5977"/>
    <w:rsid w:val="000A6000"/>
    <w:rsid w:val="000A64D3"/>
    <w:rsid w:val="000A77B9"/>
    <w:rsid w:val="000A7EA7"/>
    <w:rsid w:val="000B0403"/>
    <w:rsid w:val="000B057B"/>
    <w:rsid w:val="000B06E7"/>
    <w:rsid w:val="000B0C94"/>
    <w:rsid w:val="000B0D8C"/>
    <w:rsid w:val="000B15E5"/>
    <w:rsid w:val="000B2382"/>
    <w:rsid w:val="000B3171"/>
    <w:rsid w:val="000B34A5"/>
    <w:rsid w:val="000B46BB"/>
    <w:rsid w:val="000B4746"/>
    <w:rsid w:val="000B4F21"/>
    <w:rsid w:val="000B60FB"/>
    <w:rsid w:val="000B7966"/>
    <w:rsid w:val="000B7C57"/>
    <w:rsid w:val="000B7CB1"/>
    <w:rsid w:val="000B7D46"/>
    <w:rsid w:val="000C001A"/>
    <w:rsid w:val="000C0AE6"/>
    <w:rsid w:val="000C0D0D"/>
    <w:rsid w:val="000C184B"/>
    <w:rsid w:val="000C1BB2"/>
    <w:rsid w:val="000C22CD"/>
    <w:rsid w:val="000C2555"/>
    <w:rsid w:val="000C33F9"/>
    <w:rsid w:val="000C3545"/>
    <w:rsid w:val="000C498A"/>
    <w:rsid w:val="000C4C16"/>
    <w:rsid w:val="000C51E9"/>
    <w:rsid w:val="000C56FC"/>
    <w:rsid w:val="000C61DA"/>
    <w:rsid w:val="000C7349"/>
    <w:rsid w:val="000C7907"/>
    <w:rsid w:val="000C7A11"/>
    <w:rsid w:val="000C7F5E"/>
    <w:rsid w:val="000D00AC"/>
    <w:rsid w:val="000D0AED"/>
    <w:rsid w:val="000D1D1D"/>
    <w:rsid w:val="000D3602"/>
    <w:rsid w:val="000D4D89"/>
    <w:rsid w:val="000D6BBD"/>
    <w:rsid w:val="000D7751"/>
    <w:rsid w:val="000D7824"/>
    <w:rsid w:val="000D7C23"/>
    <w:rsid w:val="000E0A16"/>
    <w:rsid w:val="000E15B2"/>
    <w:rsid w:val="000E1BFA"/>
    <w:rsid w:val="000E2142"/>
    <w:rsid w:val="000E21D0"/>
    <w:rsid w:val="000E2A38"/>
    <w:rsid w:val="000E2ACC"/>
    <w:rsid w:val="000E5509"/>
    <w:rsid w:val="000E585F"/>
    <w:rsid w:val="000E66F8"/>
    <w:rsid w:val="000E7281"/>
    <w:rsid w:val="000F054F"/>
    <w:rsid w:val="000F079D"/>
    <w:rsid w:val="000F0D9D"/>
    <w:rsid w:val="000F1D56"/>
    <w:rsid w:val="000F2534"/>
    <w:rsid w:val="000F28D9"/>
    <w:rsid w:val="000F2D43"/>
    <w:rsid w:val="000F2F9A"/>
    <w:rsid w:val="000F3AA0"/>
    <w:rsid w:val="000F3D8C"/>
    <w:rsid w:val="000F4AEB"/>
    <w:rsid w:val="000F4B40"/>
    <w:rsid w:val="000F4C3B"/>
    <w:rsid w:val="000F4E7B"/>
    <w:rsid w:val="000F57C3"/>
    <w:rsid w:val="000F5940"/>
    <w:rsid w:val="000F5C37"/>
    <w:rsid w:val="000F5DF0"/>
    <w:rsid w:val="000F6746"/>
    <w:rsid w:val="000F6A0B"/>
    <w:rsid w:val="000F6C9A"/>
    <w:rsid w:val="000F715B"/>
    <w:rsid w:val="000F7695"/>
    <w:rsid w:val="000F7F85"/>
    <w:rsid w:val="001012E3"/>
    <w:rsid w:val="00101EEB"/>
    <w:rsid w:val="0010375A"/>
    <w:rsid w:val="001038ED"/>
    <w:rsid w:val="001042B0"/>
    <w:rsid w:val="001042C4"/>
    <w:rsid w:val="00106F4F"/>
    <w:rsid w:val="001071D3"/>
    <w:rsid w:val="001075A8"/>
    <w:rsid w:val="00110259"/>
    <w:rsid w:val="001105F8"/>
    <w:rsid w:val="00110AA9"/>
    <w:rsid w:val="001111B1"/>
    <w:rsid w:val="0011254D"/>
    <w:rsid w:val="001139C2"/>
    <w:rsid w:val="00114559"/>
    <w:rsid w:val="00114EA9"/>
    <w:rsid w:val="001159B3"/>
    <w:rsid w:val="00115ED0"/>
    <w:rsid w:val="0011683C"/>
    <w:rsid w:val="001171C1"/>
    <w:rsid w:val="001179E8"/>
    <w:rsid w:val="0012021B"/>
    <w:rsid w:val="0012083E"/>
    <w:rsid w:val="0012222D"/>
    <w:rsid w:val="00123341"/>
    <w:rsid w:val="001255E6"/>
    <w:rsid w:val="00126937"/>
    <w:rsid w:val="00127420"/>
    <w:rsid w:val="00127915"/>
    <w:rsid w:val="0013053A"/>
    <w:rsid w:val="0013066A"/>
    <w:rsid w:val="001315EF"/>
    <w:rsid w:val="00131F39"/>
    <w:rsid w:val="00132375"/>
    <w:rsid w:val="00132E73"/>
    <w:rsid w:val="00133505"/>
    <w:rsid w:val="00134188"/>
    <w:rsid w:val="00134602"/>
    <w:rsid w:val="00137403"/>
    <w:rsid w:val="00137966"/>
    <w:rsid w:val="00140706"/>
    <w:rsid w:val="0014122A"/>
    <w:rsid w:val="00141E85"/>
    <w:rsid w:val="0014319C"/>
    <w:rsid w:val="0014350B"/>
    <w:rsid w:val="001436B3"/>
    <w:rsid w:val="00143976"/>
    <w:rsid w:val="00143DAC"/>
    <w:rsid w:val="00144622"/>
    <w:rsid w:val="00144781"/>
    <w:rsid w:val="00144917"/>
    <w:rsid w:val="0014702D"/>
    <w:rsid w:val="0014731B"/>
    <w:rsid w:val="00147596"/>
    <w:rsid w:val="00147AD7"/>
    <w:rsid w:val="00152718"/>
    <w:rsid w:val="001530CF"/>
    <w:rsid w:val="0015393F"/>
    <w:rsid w:val="00153F12"/>
    <w:rsid w:val="001543DB"/>
    <w:rsid w:val="00155473"/>
    <w:rsid w:val="00155DC2"/>
    <w:rsid w:val="00156D90"/>
    <w:rsid w:val="00156E9F"/>
    <w:rsid w:val="001579EA"/>
    <w:rsid w:val="00157A57"/>
    <w:rsid w:val="00157DB6"/>
    <w:rsid w:val="00157EC2"/>
    <w:rsid w:val="00162A68"/>
    <w:rsid w:val="00162E08"/>
    <w:rsid w:val="001633F1"/>
    <w:rsid w:val="00163885"/>
    <w:rsid w:val="00164C2E"/>
    <w:rsid w:val="0016531E"/>
    <w:rsid w:val="0016565C"/>
    <w:rsid w:val="00166314"/>
    <w:rsid w:val="00166746"/>
    <w:rsid w:val="00167590"/>
    <w:rsid w:val="00167918"/>
    <w:rsid w:val="00167C1E"/>
    <w:rsid w:val="0017043B"/>
    <w:rsid w:val="001706A1"/>
    <w:rsid w:val="00170914"/>
    <w:rsid w:val="00170DF2"/>
    <w:rsid w:val="0017252A"/>
    <w:rsid w:val="00173928"/>
    <w:rsid w:val="00174841"/>
    <w:rsid w:val="001761FD"/>
    <w:rsid w:val="00177D61"/>
    <w:rsid w:val="00180125"/>
    <w:rsid w:val="001808CA"/>
    <w:rsid w:val="00180923"/>
    <w:rsid w:val="00180CE5"/>
    <w:rsid w:val="00181BAA"/>
    <w:rsid w:val="00181D2D"/>
    <w:rsid w:val="0018210A"/>
    <w:rsid w:val="00182DE0"/>
    <w:rsid w:val="00183680"/>
    <w:rsid w:val="0018386C"/>
    <w:rsid w:val="00184479"/>
    <w:rsid w:val="0018472C"/>
    <w:rsid w:val="00184838"/>
    <w:rsid w:val="00184E4B"/>
    <w:rsid w:val="00185755"/>
    <w:rsid w:val="00187398"/>
    <w:rsid w:val="00187F73"/>
    <w:rsid w:val="00187FB0"/>
    <w:rsid w:val="001902E9"/>
    <w:rsid w:val="00190327"/>
    <w:rsid w:val="00190A0A"/>
    <w:rsid w:val="001926F2"/>
    <w:rsid w:val="00193BCE"/>
    <w:rsid w:val="001943EE"/>
    <w:rsid w:val="00194B87"/>
    <w:rsid w:val="0019569A"/>
    <w:rsid w:val="00195962"/>
    <w:rsid w:val="0019732A"/>
    <w:rsid w:val="00197533"/>
    <w:rsid w:val="001977E7"/>
    <w:rsid w:val="00197CCA"/>
    <w:rsid w:val="001A0D8A"/>
    <w:rsid w:val="001A192D"/>
    <w:rsid w:val="001A387B"/>
    <w:rsid w:val="001A7C72"/>
    <w:rsid w:val="001B03CD"/>
    <w:rsid w:val="001B084B"/>
    <w:rsid w:val="001B0CEC"/>
    <w:rsid w:val="001B0FFC"/>
    <w:rsid w:val="001B10EE"/>
    <w:rsid w:val="001B1462"/>
    <w:rsid w:val="001B155B"/>
    <w:rsid w:val="001B1CF2"/>
    <w:rsid w:val="001B309C"/>
    <w:rsid w:val="001B4388"/>
    <w:rsid w:val="001B45E0"/>
    <w:rsid w:val="001B463E"/>
    <w:rsid w:val="001B49E0"/>
    <w:rsid w:val="001B5377"/>
    <w:rsid w:val="001B603A"/>
    <w:rsid w:val="001B6553"/>
    <w:rsid w:val="001B6647"/>
    <w:rsid w:val="001B6A47"/>
    <w:rsid w:val="001B6B0A"/>
    <w:rsid w:val="001B6C3C"/>
    <w:rsid w:val="001C0824"/>
    <w:rsid w:val="001C0B83"/>
    <w:rsid w:val="001C1510"/>
    <w:rsid w:val="001C1989"/>
    <w:rsid w:val="001C28FD"/>
    <w:rsid w:val="001C3349"/>
    <w:rsid w:val="001C4ABA"/>
    <w:rsid w:val="001C546B"/>
    <w:rsid w:val="001C5B2C"/>
    <w:rsid w:val="001C5EA2"/>
    <w:rsid w:val="001C6608"/>
    <w:rsid w:val="001C6C7D"/>
    <w:rsid w:val="001D1CB1"/>
    <w:rsid w:val="001D2AC0"/>
    <w:rsid w:val="001D2DBA"/>
    <w:rsid w:val="001D2FD0"/>
    <w:rsid w:val="001D374B"/>
    <w:rsid w:val="001D3830"/>
    <w:rsid w:val="001D3BA6"/>
    <w:rsid w:val="001D5564"/>
    <w:rsid w:val="001D6423"/>
    <w:rsid w:val="001D693E"/>
    <w:rsid w:val="001D6FAA"/>
    <w:rsid w:val="001D70FA"/>
    <w:rsid w:val="001D7BA9"/>
    <w:rsid w:val="001D7DFC"/>
    <w:rsid w:val="001E039D"/>
    <w:rsid w:val="001E0E54"/>
    <w:rsid w:val="001E22E7"/>
    <w:rsid w:val="001E24C5"/>
    <w:rsid w:val="001E2714"/>
    <w:rsid w:val="001E2717"/>
    <w:rsid w:val="001E2E13"/>
    <w:rsid w:val="001E390A"/>
    <w:rsid w:val="001E398C"/>
    <w:rsid w:val="001E4006"/>
    <w:rsid w:val="001E4456"/>
    <w:rsid w:val="001E4DDC"/>
    <w:rsid w:val="001E5CEC"/>
    <w:rsid w:val="001E6F48"/>
    <w:rsid w:val="001E774F"/>
    <w:rsid w:val="001E7C1D"/>
    <w:rsid w:val="001E7C33"/>
    <w:rsid w:val="001E7CCC"/>
    <w:rsid w:val="001F073F"/>
    <w:rsid w:val="001F3009"/>
    <w:rsid w:val="001F3358"/>
    <w:rsid w:val="001F35CB"/>
    <w:rsid w:val="001F390F"/>
    <w:rsid w:val="001F57AF"/>
    <w:rsid w:val="001F5CD1"/>
    <w:rsid w:val="001F5EA4"/>
    <w:rsid w:val="001F6B82"/>
    <w:rsid w:val="001F7257"/>
    <w:rsid w:val="001F7739"/>
    <w:rsid w:val="0020011B"/>
    <w:rsid w:val="0020187E"/>
    <w:rsid w:val="00201DC6"/>
    <w:rsid w:val="00202375"/>
    <w:rsid w:val="002025EA"/>
    <w:rsid w:val="00202884"/>
    <w:rsid w:val="00202CFE"/>
    <w:rsid w:val="00202E44"/>
    <w:rsid w:val="00203556"/>
    <w:rsid w:val="00204D0F"/>
    <w:rsid w:val="00204DB6"/>
    <w:rsid w:val="002056ED"/>
    <w:rsid w:val="00205C0A"/>
    <w:rsid w:val="00205C3A"/>
    <w:rsid w:val="00205FFE"/>
    <w:rsid w:val="002066D2"/>
    <w:rsid w:val="0020706C"/>
    <w:rsid w:val="002108F2"/>
    <w:rsid w:val="00210F42"/>
    <w:rsid w:val="00211793"/>
    <w:rsid w:val="00211C11"/>
    <w:rsid w:val="00212345"/>
    <w:rsid w:val="00213718"/>
    <w:rsid w:val="00214809"/>
    <w:rsid w:val="0021490D"/>
    <w:rsid w:val="002149A1"/>
    <w:rsid w:val="00214E7A"/>
    <w:rsid w:val="00215BFE"/>
    <w:rsid w:val="00215C44"/>
    <w:rsid w:val="00216E73"/>
    <w:rsid w:val="0021736B"/>
    <w:rsid w:val="0021774C"/>
    <w:rsid w:val="00217E96"/>
    <w:rsid w:val="00217FF6"/>
    <w:rsid w:val="0022138D"/>
    <w:rsid w:val="00222386"/>
    <w:rsid w:val="00222F51"/>
    <w:rsid w:val="002230E1"/>
    <w:rsid w:val="00223361"/>
    <w:rsid w:val="002244BA"/>
    <w:rsid w:val="002247AA"/>
    <w:rsid w:val="00224DA7"/>
    <w:rsid w:val="002254D6"/>
    <w:rsid w:val="002261CB"/>
    <w:rsid w:val="0022671F"/>
    <w:rsid w:val="002268BF"/>
    <w:rsid w:val="002270D8"/>
    <w:rsid w:val="00227BDE"/>
    <w:rsid w:val="00230045"/>
    <w:rsid w:val="0023014E"/>
    <w:rsid w:val="002308FA"/>
    <w:rsid w:val="0023132F"/>
    <w:rsid w:val="00231AA5"/>
    <w:rsid w:val="00232B1E"/>
    <w:rsid w:val="00232F90"/>
    <w:rsid w:val="0023339B"/>
    <w:rsid w:val="00233FAE"/>
    <w:rsid w:val="0023469C"/>
    <w:rsid w:val="00234C71"/>
    <w:rsid w:val="00234F34"/>
    <w:rsid w:val="00235511"/>
    <w:rsid w:val="00235970"/>
    <w:rsid w:val="002366E0"/>
    <w:rsid w:val="00236DE1"/>
    <w:rsid w:val="002372EE"/>
    <w:rsid w:val="002372FD"/>
    <w:rsid w:val="0023764D"/>
    <w:rsid w:val="00240A97"/>
    <w:rsid w:val="002415BC"/>
    <w:rsid w:val="00242BAC"/>
    <w:rsid w:val="002434B2"/>
    <w:rsid w:val="002442F4"/>
    <w:rsid w:val="002445EA"/>
    <w:rsid w:val="00244ECE"/>
    <w:rsid w:val="00244FC5"/>
    <w:rsid w:val="00245D1D"/>
    <w:rsid w:val="0025065F"/>
    <w:rsid w:val="00250EDA"/>
    <w:rsid w:val="00251502"/>
    <w:rsid w:val="002518E8"/>
    <w:rsid w:val="00251C10"/>
    <w:rsid w:val="00252E1E"/>
    <w:rsid w:val="00252E30"/>
    <w:rsid w:val="002538BA"/>
    <w:rsid w:val="0025469D"/>
    <w:rsid w:val="002546A7"/>
    <w:rsid w:val="002552B1"/>
    <w:rsid w:val="00255D01"/>
    <w:rsid w:val="00256E55"/>
    <w:rsid w:val="00256E5D"/>
    <w:rsid w:val="00257E0E"/>
    <w:rsid w:val="00257FF4"/>
    <w:rsid w:val="00260FCB"/>
    <w:rsid w:val="002615F5"/>
    <w:rsid w:val="002616B9"/>
    <w:rsid w:val="00261C22"/>
    <w:rsid w:val="0026217B"/>
    <w:rsid w:val="002629E4"/>
    <w:rsid w:val="00263FE3"/>
    <w:rsid w:val="00264B86"/>
    <w:rsid w:val="00265593"/>
    <w:rsid w:val="002675EA"/>
    <w:rsid w:val="00267BC5"/>
    <w:rsid w:val="00267CBE"/>
    <w:rsid w:val="00267E0B"/>
    <w:rsid w:val="00270680"/>
    <w:rsid w:val="00271103"/>
    <w:rsid w:val="002721FA"/>
    <w:rsid w:val="0027230C"/>
    <w:rsid w:val="00272B99"/>
    <w:rsid w:val="0027380D"/>
    <w:rsid w:val="0027468E"/>
    <w:rsid w:val="00274826"/>
    <w:rsid w:val="00274ECE"/>
    <w:rsid w:val="00275005"/>
    <w:rsid w:val="002752AB"/>
    <w:rsid w:val="002756D6"/>
    <w:rsid w:val="0027573C"/>
    <w:rsid w:val="002768C4"/>
    <w:rsid w:val="002815D0"/>
    <w:rsid w:val="002820A7"/>
    <w:rsid w:val="00282F13"/>
    <w:rsid w:val="00283B82"/>
    <w:rsid w:val="00283E13"/>
    <w:rsid w:val="00285DDE"/>
    <w:rsid w:val="00286478"/>
    <w:rsid w:val="002866BA"/>
    <w:rsid w:val="0028721C"/>
    <w:rsid w:val="00287EDD"/>
    <w:rsid w:val="0029141B"/>
    <w:rsid w:val="002920BB"/>
    <w:rsid w:val="002927D3"/>
    <w:rsid w:val="00292DA9"/>
    <w:rsid w:val="0029403D"/>
    <w:rsid w:val="00294BDE"/>
    <w:rsid w:val="00295DB6"/>
    <w:rsid w:val="0029788B"/>
    <w:rsid w:val="00297D1B"/>
    <w:rsid w:val="00297F4D"/>
    <w:rsid w:val="002A0226"/>
    <w:rsid w:val="002A0661"/>
    <w:rsid w:val="002A178F"/>
    <w:rsid w:val="002A1CF2"/>
    <w:rsid w:val="002A1D50"/>
    <w:rsid w:val="002A2E6A"/>
    <w:rsid w:val="002A2ED0"/>
    <w:rsid w:val="002A35F9"/>
    <w:rsid w:val="002A3A84"/>
    <w:rsid w:val="002A445E"/>
    <w:rsid w:val="002A4C3E"/>
    <w:rsid w:val="002A56BC"/>
    <w:rsid w:val="002A5C53"/>
    <w:rsid w:val="002A6AD6"/>
    <w:rsid w:val="002A72CC"/>
    <w:rsid w:val="002A765F"/>
    <w:rsid w:val="002A76AB"/>
    <w:rsid w:val="002A7A4F"/>
    <w:rsid w:val="002A7AFE"/>
    <w:rsid w:val="002B01DB"/>
    <w:rsid w:val="002B09C0"/>
    <w:rsid w:val="002B13B3"/>
    <w:rsid w:val="002B17CD"/>
    <w:rsid w:val="002B183D"/>
    <w:rsid w:val="002B1DBF"/>
    <w:rsid w:val="002B1E9B"/>
    <w:rsid w:val="002B207F"/>
    <w:rsid w:val="002B2A48"/>
    <w:rsid w:val="002B2BEE"/>
    <w:rsid w:val="002B31AD"/>
    <w:rsid w:val="002B3EA7"/>
    <w:rsid w:val="002B40DB"/>
    <w:rsid w:val="002B4BAE"/>
    <w:rsid w:val="002B4E13"/>
    <w:rsid w:val="002B538B"/>
    <w:rsid w:val="002B581B"/>
    <w:rsid w:val="002B6E3F"/>
    <w:rsid w:val="002C1BDC"/>
    <w:rsid w:val="002C21FC"/>
    <w:rsid w:val="002C2892"/>
    <w:rsid w:val="002C58AB"/>
    <w:rsid w:val="002C6D84"/>
    <w:rsid w:val="002C6E15"/>
    <w:rsid w:val="002C7BD2"/>
    <w:rsid w:val="002C7D21"/>
    <w:rsid w:val="002D1564"/>
    <w:rsid w:val="002D1CA4"/>
    <w:rsid w:val="002D2C09"/>
    <w:rsid w:val="002D2C45"/>
    <w:rsid w:val="002D40D3"/>
    <w:rsid w:val="002D4969"/>
    <w:rsid w:val="002D4CD9"/>
    <w:rsid w:val="002D4EE1"/>
    <w:rsid w:val="002D4F49"/>
    <w:rsid w:val="002D778E"/>
    <w:rsid w:val="002E04D7"/>
    <w:rsid w:val="002E06DD"/>
    <w:rsid w:val="002E1483"/>
    <w:rsid w:val="002E171A"/>
    <w:rsid w:val="002E2A24"/>
    <w:rsid w:val="002E3D66"/>
    <w:rsid w:val="002E3F11"/>
    <w:rsid w:val="002E428C"/>
    <w:rsid w:val="002E4364"/>
    <w:rsid w:val="002E4B11"/>
    <w:rsid w:val="002E4F70"/>
    <w:rsid w:val="002E5886"/>
    <w:rsid w:val="002E5903"/>
    <w:rsid w:val="002E5AD3"/>
    <w:rsid w:val="002E635D"/>
    <w:rsid w:val="002E7562"/>
    <w:rsid w:val="002E7A57"/>
    <w:rsid w:val="002F071F"/>
    <w:rsid w:val="002F16D5"/>
    <w:rsid w:val="002F1A90"/>
    <w:rsid w:val="002F1C2F"/>
    <w:rsid w:val="002F3D1C"/>
    <w:rsid w:val="002F4B9B"/>
    <w:rsid w:val="002F4EA1"/>
    <w:rsid w:val="002F52DE"/>
    <w:rsid w:val="002F55C1"/>
    <w:rsid w:val="002F65D0"/>
    <w:rsid w:val="002F797A"/>
    <w:rsid w:val="00300483"/>
    <w:rsid w:val="00301C91"/>
    <w:rsid w:val="00303F2B"/>
    <w:rsid w:val="00304607"/>
    <w:rsid w:val="0030467A"/>
    <w:rsid w:val="00304D4E"/>
    <w:rsid w:val="00304FFD"/>
    <w:rsid w:val="0030520F"/>
    <w:rsid w:val="00305608"/>
    <w:rsid w:val="0030589A"/>
    <w:rsid w:val="00305B72"/>
    <w:rsid w:val="0030610A"/>
    <w:rsid w:val="00306627"/>
    <w:rsid w:val="003069DD"/>
    <w:rsid w:val="00306CAB"/>
    <w:rsid w:val="003073C2"/>
    <w:rsid w:val="0031146F"/>
    <w:rsid w:val="00311795"/>
    <w:rsid w:val="003117B1"/>
    <w:rsid w:val="00311B70"/>
    <w:rsid w:val="00311CBE"/>
    <w:rsid w:val="00311FDE"/>
    <w:rsid w:val="00312280"/>
    <w:rsid w:val="00312CD0"/>
    <w:rsid w:val="003138AC"/>
    <w:rsid w:val="0031449F"/>
    <w:rsid w:val="003145A5"/>
    <w:rsid w:val="003148B9"/>
    <w:rsid w:val="00314A2E"/>
    <w:rsid w:val="00315266"/>
    <w:rsid w:val="0031693B"/>
    <w:rsid w:val="003169CE"/>
    <w:rsid w:val="00316AA1"/>
    <w:rsid w:val="00316F0A"/>
    <w:rsid w:val="00317DC7"/>
    <w:rsid w:val="00317F19"/>
    <w:rsid w:val="003200F9"/>
    <w:rsid w:val="00320F38"/>
    <w:rsid w:val="00321183"/>
    <w:rsid w:val="00321694"/>
    <w:rsid w:val="00321F0A"/>
    <w:rsid w:val="003223CE"/>
    <w:rsid w:val="00322A2D"/>
    <w:rsid w:val="00322DE7"/>
    <w:rsid w:val="00322E80"/>
    <w:rsid w:val="00324D5B"/>
    <w:rsid w:val="00325045"/>
    <w:rsid w:val="00325104"/>
    <w:rsid w:val="00325D91"/>
    <w:rsid w:val="003263A9"/>
    <w:rsid w:val="003267B4"/>
    <w:rsid w:val="0033118B"/>
    <w:rsid w:val="00331193"/>
    <w:rsid w:val="00332FE6"/>
    <w:rsid w:val="003333D4"/>
    <w:rsid w:val="00333AEB"/>
    <w:rsid w:val="00334951"/>
    <w:rsid w:val="00335F20"/>
    <w:rsid w:val="00336073"/>
    <w:rsid w:val="00336411"/>
    <w:rsid w:val="0033644C"/>
    <w:rsid w:val="0033678D"/>
    <w:rsid w:val="0033720D"/>
    <w:rsid w:val="003373E8"/>
    <w:rsid w:val="00340479"/>
    <w:rsid w:val="00341EE3"/>
    <w:rsid w:val="003443DD"/>
    <w:rsid w:val="00344D5A"/>
    <w:rsid w:val="0034548C"/>
    <w:rsid w:val="00345771"/>
    <w:rsid w:val="00346EB6"/>
    <w:rsid w:val="003475BF"/>
    <w:rsid w:val="00347EDB"/>
    <w:rsid w:val="00350797"/>
    <w:rsid w:val="00351A85"/>
    <w:rsid w:val="003522E8"/>
    <w:rsid w:val="00353989"/>
    <w:rsid w:val="00354347"/>
    <w:rsid w:val="00355B7A"/>
    <w:rsid w:val="0035617C"/>
    <w:rsid w:val="00356E7E"/>
    <w:rsid w:val="00356EB8"/>
    <w:rsid w:val="00357234"/>
    <w:rsid w:val="00357B83"/>
    <w:rsid w:val="003614A8"/>
    <w:rsid w:val="0036160E"/>
    <w:rsid w:val="00362610"/>
    <w:rsid w:val="00363830"/>
    <w:rsid w:val="00363D2D"/>
    <w:rsid w:val="00364BB6"/>
    <w:rsid w:val="00364D6B"/>
    <w:rsid w:val="00365408"/>
    <w:rsid w:val="00365CC0"/>
    <w:rsid w:val="003668DF"/>
    <w:rsid w:val="003673D1"/>
    <w:rsid w:val="00367688"/>
    <w:rsid w:val="00372221"/>
    <w:rsid w:val="003723BD"/>
    <w:rsid w:val="00372CF2"/>
    <w:rsid w:val="00374C7E"/>
    <w:rsid w:val="0037628F"/>
    <w:rsid w:val="00377353"/>
    <w:rsid w:val="0037736B"/>
    <w:rsid w:val="00381F57"/>
    <w:rsid w:val="0038216E"/>
    <w:rsid w:val="003822E5"/>
    <w:rsid w:val="003830B8"/>
    <w:rsid w:val="00383262"/>
    <w:rsid w:val="00385E2B"/>
    <w:rsid w:val="00386565"/>
    <w:rsid w:val="00386832"/>
    <w:rsid w:val="00386C9A"/>
    <w:rsid w:val="00397511"/>
    <w:rsid w:val="00397EA6"/>
    <w:rsid w:val="003A0178"/>
    <w:rsid w:val="003A04E0"/>
    <w:rsid w:val="003A157A"/>
    <w:rsid w:val="003A283F"/>
    <w:rsid w:val="003A2A16"/>
    <w:rsid w:val="003A2EE2"/>
    <w:rsid w:val="003A2FDD"/>
    <w:rsid w:val="003A3C43"/>
    <w:rsid w:val="003A4F16"/>
    <w:rsid w:val="003A56F4"/>
    <w:rsid w:val="003A5A4F"/>
    <w:rsid w:val="003A5CCC"/>
    <w:rsid w:val="003A70FF"/>
    <w:rsid w:val="003A71E0"/>
    <w:rsid w:val="003A74D2"/>
    <w:rsid w:val="003A756B"/>
    <w:rsid w:val="003A77C8"/>
    <w:rsid w:val="003A7818"/>
    <w:rsid w:val="003A7902"/>
    <w:rsid w:val="003B1420"/>
    <w:rsid w:val="003B23D7"/>
    <w:rsid w:val="003B34CB"/>
    <w:rsid w:val="003B3AB4"/>
    <w:rsid w:val="003B3CA8"/>
    <w:rsid w:val="003B45D5"/>
    <w:rsid w:val="003B52FE"/>
    <w:rsid w:val="003B572A"/>
    <w:rsid w:val="003B59C0"/>
    <w:rsid w:val="003B6325"/>
    <w:rsid w:val="003B660D"/>
    <w:rsid w:val="003B71E0"/>
    <w:rsid w:val="003B78A4"/>
    <w:rsid w:val="003C144E"/>
    <w:rsid w:val="003C1A07"/>
    <w:rsid w:val="003C1E74"/>
    <w:rsid w:val="003C20A2"/>
    <w:rsid w:val="003C2240"/>
    <w:rsid w:val="003C2673"/>
    <w:rsid w:val="003C27A2"/>
    <w:rsid w:val="003C567C"/>
    <w:rsid w:val="003C59B8"/>
    <w:rsid w:val="003C6809"/>
    <w:rsid w:val="003C7897"/>
    <w:rsid w:val="003D0937"/>
    <w:rsid w:val="003D17E6"/>
    <w:rsid w:val="003D1A20"/>
    <w:rsid w:val="003D1AC9"/>
    <w:rsid w:val="003D2AC9"/>
    <w:rsid w:val="003D2CD8"/>
    <w:rsid w:val="003D3724"/>
    <w:rsid w:val="003D46A7"/>
    <w:rsid w:val="003D6376"/>
    <w:rsid w:val="003D7CC5"/>
    <w:rsid w:val="003E1235"/>
    <w:rsid w:val="003E173C"/>
    <w:rsid w:val="003E2A35"/>
    <w:rsid w:val="003E2B56"/>
    <w:rsid w:val="003E2CE1"/>
    <w:rsid w:val="003E2DCB"/>
    <w:rsid w:val="003E3FF6"/>
    <w:rsid w:val="003E43FB"/>
    <w:rsid w:val="003E4C3F"/>
    <w:rsid w:val="003E4D7C"/>
    <w:rsid w:val="003E5FA8"/>
    <w:rsid w:val="003E6252"/>
    <w:rsid w:val="003F0704"/>
    <w:rsid w:val="003F1200"/>
    <w:rsid w:val="003F1421"/>
    <w:rsid w:val="003F1844"/>
    <w:rsid w:val="003F1CEF"/>
    <w:rsid w:val="003F241E"/>
    <w:rsid w:val="003F28C0"/>
    <w:rsid w:val="003F52B2"/>
    <w:rsid w:val="003F716E"/>
    <w:rsid w:val="003F75A8"/>
    <w:rsid w:val="00400061"/>
    <w:rsid w:val="0040068A"/>
    <w:rsid w:val="00400813"/>
    <w:rsid w:val="00400CF6"/>
    <w:rsid w:val="00400E4B"/>
    <w:rsid w:val="004013AD"/>
    <w:rsid w:val="00401D3C"/>
    <w:rsid w:val="00402215"/>
    <w:rsid w:val="00402C35"/>
    <w:rsid w:val="0040373F"/>
    <w:rsid w:val="004038A7"/>
    <w:rsid w:val="0040405B"/>
    <w:rsid w:val="00404195"/>
    <w:rsid w:val="00404211"/>
    <w:rsid w:val="004042A4"/>
    <w:rsid w:val="00404346"/>
    <w:rsid w:val="004043F3"/>
    <w:rsid w:val="004048A6"/>
    <w:rsid w:val="00404DAA"/>
    <w:rsid w:val="00404DDD"/>
    <w:rsid w:val="004053F9"/>
    <w:rsid w:val="0040578B"/>
    <w:rsid w:val="004065D6"/>
    <w:rsid w:val="0040687D"/>
    <w:rsid w:val="0040709D"/>
    <w:rsid w:val="0040713F"/>
    <w:rsid w:val="004075A3"/>
    <w:rsid w:val="00410C48"/>
    <w:rsid w:val="00413A5A"/>
    <w:rsid w:val="004140FB"/>
    <w:rsid w:val="00414D65"/>
    <w:rsid w:val="00415CDD"/>
    <w:rsid w:val="00416277"/>
    <w:rsid w:val="00416C66"/>
    <w:rsid w:val="00416E24"/>
    <w:rsid w:val="0042063D"/>
    <w:rsid w:val="00420958"/>
    <w:rsid w:val="00422B23"/>
    <w:rsid w:val="00423A60"/>
    <w:rsid w:val="0042651C"/>
    <w:rsid w:val="00426E9B"/>
    <w:rsid w:val="00427D55"/>
    <w:rsid w:val="0043041B"/>
    <w:rsid w:val="004306FA"/>
    <w:rsid w:val="0043233C"/>
    <w:rsid w:val="0043240C"/>
    <w:rsid w:val="00434582"/>
    <w:rsid w:val="004345A6"/>
    <w:rsid w:val="00435B2F"/>
    <w:rsid w:val="00435C12"/>
    <w:rsid w:val="00435E03"/>
    <w:rsid w:val="004373E1"/>
    <w:rsid w:val="004374A3"/>
    <w:rsid w:val="00437A7E"/>
    <w:rsid w:val="00437B6C"/>
    <w:rsid w:val="00440144"/>
    <w:rsid w:val="0044064E"/>
    <w:rsid w:val="00440805"/>
    <w:rsid w:val="004412E1"/>
    <w:rsid w:val="00441554"/>
    <w:rsid w:val="00442E48"/>
    <w:rsid w:val="00443DCD"/>
    <w:rsid w:val="00443E7E"/>
    <w:rsid w:val="00444C06"/>
    <w:rsid w:val="004454DF"/>
    <w:rsid w:val="00446804"/>
    <w:rsid w:val="00446E1A"/>
    <w:rsid w:val="004478D4"/>
    <w:rsid w:val="00450068"/>
    <w:rsid w:val="00450380"/>
    <w:rsid w:val="004505C6"/>
    <w:rsid w:val="00451712"/>
    <w:rsid w:val="004519B7"/>
    <w:rsid w:val="004520CD"/>
    <w:rsid w:val="00452377"/>
    <w:rsid w:val="0045269E"/>
    <w:rsid w:val="00452894"/>
    <w:rsid w:val="00452DF3"/>
    <w:rsid w:val="004534F5"/>
    <w:rsid w:val="00453765"/>
    <w:rsid w:val="00454EC3"/>
    <w:rsid w:val="004550A9"/>
    <w:rsid w:val="0045530A"/>
    <w:rsid w:val="004554AE"/>
    <w:rsid w:val="004554C3"/>
    <w:rsid w:val="00455FB6"/>
    <w:rsid w:val="00457197"/>
    <w:rsid w:val="00457555"/>
    <w:rsid w:val="00457971"/>
    <w:rsid w:val="00457DD8"/>
    <w:rsid w:val="004603D0"/>
    <w:rsid w:val="004624AE"/>
    <w:rsid w:val="0046250E"/>
    <w:rsid w:val="00462CA0"/>
    <w:rsid w:val="00462E9C"/>
    <w:rsid w:val="00464B48"/>
    <w:rsid w:val="00465231"/>
    <w:rsid w:val="004662AD"/>
    <w:rsid w:val="00466516"/>
    <w:rsid w:val="00467B65"/>
    <w:rsid w:val="00471EA5"/>
    <w:rsid w:val="00471FFB"/>
    <w:rsid w:val="004720C9"/>
    <w:rsid w:val="00472257"/>
    <w:rsid w:val="00472E49"/>
    <w:rsid w:val="004732BB"/>
    <w:rsid w:val="004749ED"/>
    <w:rsid w:val="00474C60"/>
    <w:rsid w:val="00474C7F"/>
    <w:rsid w:val="00474EC2"/>
    <w:rsid w:val="00475944"/>
    <w:rsid w:val="00475B3C"/>
    <w:rsid w:val="00475DF0"/>
    <w:rsid w:val="00476358"/>
    <w:rsid w:val="004764D8"/>
    <w:rsid w:val="00476525"/>
    <w:rsid w:val="00476F8C"/>
    <w:rsid w:val="004772E2"/>
    <w:rsid w:val="0047739F"/>
    <w:rsid w:val="00477F97"/>
    <w:rsid w:val="00480A2D"/>
    <w:rsid w:val="00480AFB"/>
    <w:rsid w:val="00481247"/>
    <w:rsid w:val="004828DC"/>
    <w:rsid w:val="00482FF7"/>
    <w:rsid w:val="00483098"/>
    <w:rsid w:val="00483AFB"/>
    <w:rsid w:val="0048402B"/>
    <w:rsid w:val="0048414A"/>
    <w:rsid w:val="00485C56"/>
    <w:rsid w:val="00486B79"/>
    <w:rsid w:val="00486CA2"/>
    <w:rsid w:val="00490B25"/>
    <w:rsid w:val="00490FD6"/>
    <w:rsid w:val="004911C4"/>
    <w:rsid w:val="004916F9"/>
    <w:rsid w:val="004946B6"/>
    <w:rsid w:val="00494CC8"/>
    <w:rsid w:val="004955E7"/>
    <w:rsid w:val="0049589C"/>
    <w:rsid w:val="00495EF1"/>
    <w:rsid w:val="00496AC5"/>
    <w:rsid w:val="00496ED4"/>
    <w:rsid w:val="00497D4A"/>
    <w:rsid w:val="004A0441"/>
    <w:rsid w:val="004A084C"/>
    <w:rsid w:val="004A15B3"/>
    <w:rsid w:val="004A1771"/>
    <w:rsid w:val="004A1D01"/>
    <w:rsid w:val="004A2A54"/>
    <w:rsid w:val="004A2A60"/>
    <w:rsid w:val="004A2EF3"/>
    <w:rsid w:val="004A3B0D"/>
    <w:rsid w:val="004A52F5"/>
    <w:rsid w:val="004A5D3A"/>
    <w:rsid w:val="004A6897"/>
    <w:rsid w:val="004A692B"/>
    <w:rsid w:val="004A6E64"/>
    <w:rsid w:val="004A6EB6"/>
    <w:rsid w:val="004A794C"/>
    <w:rsid w:val="004B2306"/>
    <w:rsid w:val="004B3EC7"/>
    <w:rsid w:val="004B3EEC"/>
    <w:rsid w:val="004B5203"/>
    <w:rsid w:val="004B5664"/>
    <w:rsid w:val="004C2107"/>
    <w:rsid w:val="004C41D5"/>
    <w:rsid w:val="004C5F51"/>
    <w:rsid w:val="004C5FC6"/>
    <w:rsid w:val="004C616D"/>
    <w:rsid w:val="004C61C5"/>
    <w:rsid w:val="004C62B8"/>
    <w:rsid w:val="004C6435"/>
    <w:rsid w:val="004C649B"/>
    <w:rsid w:val="004C725F"/>
    <w:rsid w:val="004C7B9C"/>
    <w:rsid w:val="004C7D55"/>
    <w:rsid w:val="004D089A"/>
    <w:rsid w:val="004D3184"/>
    <w:rsid w:val="004D333E"/>
    <w:rsid w:val="004D5030"/>
    <w:rsid w:val="004D6045"/>
    <w:rsid w:val="004D7546"/>
    <w:rsid w:val="004D7EC5"/>
    <w:rsid w:val="004E02B0"/>
    <w:rsid w:val="004E0B29"/>
    <w:rsid w:val="004E0E11"/>
    <w:rsid w:val="004E0F08"/>
    <w:rsid w:val="004E1546"/>
    <w:rsid w:val="004E19AF"/>
    <w:rsid w:val="004E19DC"/>
    <w:rsid w:val="004E35E8"/>
    <w:rsid w:val="004E361D"/>
    <w:rsid w:val="004E49C9"/>
    <w:rsid w:val="004E50F0"/>
    <w:rsid w:val="004E6A03"/>
    <w:rsid w:val="004E749B"/>
    <w:rsid w:val="004F0070"/>
    <w:rsid w:val="004F0468"/>
    <w:rsid w:val="004F0C51"/>
    <w:rsid w:val="004F263C"/>
    <w:rsid w:val="004F289C"/>
    <w:rsid w:val="004F2BB1"/>
    <w:rsid w:val="004F2EC7"/>
    <w:rsid w:val="004F36F7"/>
    <w:rsid w:val="004F3CE8"/>
    <w:rsid w:val="004F4C9C"/>
    <w:rsid w:val="004F5681"/>
    <w:rsid w:val="004F6B9A"/>
    <w:rsid w:val="004F6BFB"/>
    <w:rsid w:val="004F6DEB"/>
    <w:rsid w:val="004F7603"/>
    <w:rsid w:val="004F7E4A"/>
    <w:rsid w:val="0050147C"/>
    <w:rsid w:val="0050182B"/>
    <w:rsid w:val="00502579"/>
    <w:rsid w:val="005029F7"/>
    <w:rsid w:val="00503D4C"/>
    <w:rsid w:val="00503F66"/>
    <w:rsid w:val="0050478E"/>
    <w:rsid w:val="00504C0C"/>
    <w:rsid w:val="00504E48"/>
    <w:rsid w:val="005069F4"/>
    <w:rsid w:val="005070FF"/>
    <w:rsid w:val="00507986"/>
    <w:rsid w:val="0051117D"/>
    <w:rsid w:val="00512BBC"/>
    <w:rsid w:val="005134FB"/>
    <w:rsid w:val="005135FD"/>
    <w:rsid w:val="0051366C"/>
    <w:rsid w:val="0051684F"/>
    <w:rsid w:val="00516A92"/>
    <w:rsid w:val="00516B9F"/>
    <w:rsid w:val="00517693"/>
    <w:rsid w:val="00517E93"/>
    <w:rsid w:val="005205AB"/>
    <w:rsid w:val="00523378"/>
    <w:rsid w:val="00524E21"/>
    <w:rsid w:val="0052550F"/>
    <w:rsid w:val="00525A3E"/>
    <w:rsid w:val="00525DA4"/>
    <w:rsid w:val="00526C0F"/>
    <w:rsid w:val="0052702A"/>
    <w:rsid w:val="00530397"/>
    <w:rsid w:val="00530F73"/>
    <w:rsid w:val="00533B8E"/>
    <w:rsid w:val="00535417"/>
    <w:rsid w:val="00535833"/>
    <w:rsid w:val="00536D28"/>
    <w:rsid w:val="005372C5"/>
    <w:rsid w:val="00537A26"/>
    <w:rsid w:val="00537D48"/>
    <w:rsid w:val="00540E47"/>
    <w:rsid w:val="0054234A"/>
    <w:rsid w:val="00543283"/>
    <w:rsid w:val="0054364C"/>
    <w:rsid w:val="00543E48"/>
    <w:rsid w:val="00544214"/>
    <w:rsid w:val="00546747"/>
    <w:rsid w:val="00546A26"/>
    <w:rsid w:val="00547510"/>
    <w:rsid w:val="00547ECC"/>
    <w:rsid w:val="005517EE"/>
    <w:rsid w:val="00551D5A"/>
    <w:rsid w:val="00551EC3"/>
    <w:rsid w:val="00554A44"/>
    <w:rsid w:val="00554C53"/>
    <w:rsid w:val="00554F18"/>
    <w:rsid w:val="00555220"/>
    <w:rsid w:val="005555F0"/>
    <w:rsid w:val="00555739"/>
    <w:rsid w:val="0055596C"/>
    <w:rsid w:val="005562D5"/>
    <w:rsid w:val="00556E75"/>
    <w:rsid w:val="00557A7D"/>
    <w:rsid w:val="00560042"/>
    <w:rsid w:val="0056069A"/>
    <w:rsid w:val="00560C3B"/>
    <w:rsid w:val="00561EA1"/>
    <w:rsid w:val="00562799"/>
    <w:rsid w:val="00564804"/>
    <w:rsid w:val="00565598"/>
    <w:rsid w:val="005655DE"/>
    <w:rsid w:val="00565B5A"/>
    <w:rsid w:val="00566D69"/>
    <w:rsid w:val="00567215"/>
    <w:rsid w:val="00567E8F"/>
    <w:rsid w:val="005702D6"/>
    <w:rsid w:val="00572588"/>
    <w:rsid w:val="00572A67"/>
    <w:rsid w:val="00573A50"/>
    <w:rsid w:val="005746D2"/>
    <w:rsid w:val="00574E8A"/>
    <w:rsid w:val="00575ACE"/>
    <w:rsid w:val="005768F1"/>
    <w:rsid w:val="00577599"/>
    <w:rsid w:val="00577775"/>
    <w:rsid w:val="0058121A"/>
    <w:rsid w:val="00581863"/>
    <w:rsid w:val="00581EA3"/>
    <w:rsid w:val="0058205A"/>
    <w:rsid w:val="0058260B"/>
    <w:rsid w:val="00584D1E"/>
    <w:rsid w:val="00585229"/>
    <w:rsid w:val="005862E5"/>
    <w:rsid w:val="00586795"/>
    <w:rsid w:val="00586B82"/>
    <w:rsid w:val="00587E13"/>
    <w:rsid w:val="00590D45"/>
    <w:rsid w:val="005933AA"/>
    <w:rsid w:val="005940AA"/>
    <w:rsid w:val="00594614"/>
    <w:rsid w:val="00594E10"/>
    <w:rsid w:val="00596306"/>
    <w:rsid w:val="00596487"/>
    <w:rsid w:val="005A0809"/>
    <w:rsid w:val="005A0B91"/>
    <w:rsid w:val="005A1494"/>
    <w:rsid w:val="005A28D7"/>
    <w:rsid w:val="005A3590"/>
    <w:rsid w:val="005A4835"/>
    <w:rsid w:val="005A4A1C"/>
    <w:rsid w:val="005A5BD8"/>
    <w:rsid w:val="005A692A"/>
    <w:rsid w:val="005A6AB8"/>
    <w:rsid w:val="005A6DB1"/>
    <w:rsid w:val="005B11C2"/>
    <w:rsid w:val="005B156B"/>
    <w:rsid w:val="005B180A"/>
    <w:rsid w:val="005B1B58"/>
    <w:rsid w:val="005B255D"/>
    <w:rsid w:val="005B2982"/>
    <w:rsid w:val="005B382C"/>
    <w:rsid w:val="005B3C11"/>
    <w:rsid w:val="005B40DA"/>
    <w:rsid w:val="005B4226"/>
    <w:rsid w:val="005B4818"/>
    <w:rsid w:val="005B4C9E"/>
    <w:rsid w:val="005B504F"/>
    <w:rsid w:val="005B5AA4"/>
    <w:rsid w:val="005B656B"/>
    <w:rsid w:val="005B71B3"/>
    <w:rsid w:val="005B76A4"/>
    <w:rsid w:val="005C04A7"/>
    <w:rsid w:val="005C092B"/>
    <w:rsid w:val="005C17A4"/>
    <w:rsid w:val="005C27CC"/>
    <w:rsid w:val="005C370D"/>
    <w:rsid w:val="005C504E"/>
    <w:rsid w:val="005C541E"/>
    <w:rsid w:val="005C5C2E"/>
    <w:rsid w:val="005C6153"/>
    <w:rsid w:val="005C78B0"/>
    <w:rsid w:val="005C7B95"/>
    <w:rsid w:val="005C7C04"/>
    <w:rsid w:val="005C7CB9"/>
    <w:rsid w:val="005D0101"/>
    <w:rsid w:val="005D01EB"/>
    <w:rsid w:val="005D0DFB"/>
    <w:rsid w:val="005D1112"/>
    <w:rsid w:val="005D2117"/>
    <w:rsid w:val="005D237C"/>
    <w:rsid w:val="005D25E2"/>
    <w:rsid w:val="005D25FF"/>
    <w:rsid w:val="005D2632"/>
    <w:rsid w:val="005D2C61"/>
    <w:rsid w:val="005D38E0"/>
    <w:rsid w:val="005D3F32"/>
    <w:rsid w:val="005D4E3E"/>
    <w:rsid w:val="005D67F7"/>
    <w:rsid w:val="005D7D7E"/>
    <w:rsid w:val="005E0B59"/>
    <w:rsid w:val="005E0B97"/>
    <w:rsid w:val="005E1105"/>
    <w:rsid w:val="005E162F"/>
    <w:rsid w:val="005E1FA3"/>
    <w:rsid w:val="005E2C60"/>
    <w:rsid w:val="005E31F6"/>
    <w:rsid w:val="005E3622"/>
    <w:rsid w:val="005E60B3"/>
    <w:rsid w:val="005E676C"/>
    <w:rsid w:val="005E6CB9"/>
    <w:rsid w:val="005E710C"/>
    <w:rsid w:val="005E7D56"/>
    <w:rsid w:val="005E7F14"/>
    <w:rsid w:val="005F0154"/>
    <w:rsid w:val="005F0176"/>
    <w:rsid w:val="005F021D"/>
    <w:rsid w:val="005F1A70"/>
    <w:rsid w:val="005F1DE5"/>
    <w:rsid w:val="005F1EAC"/>
    <w:rsid w:val="005F308F"/>
    <w:rsid w:val="005F3D1E"/>
    <w:rsid w:val="005F4869"/>
    <w:rsid w:val="005F4BFD"/>
    <w:rsid w:val="005F5748"/>
    <w:rsid w:val="005F5834"/>
    <w:rsid w:val="005F5AFA"/>
    <w:rsid w:val="005F5E11"/>
    <w:rsid w:val="005F75FA"/>
    <w:rsid w:val="006003E5"/>
    <w:rsid w:val="00600E63"/>
    <w:rsid w:val="00601561"/>
    <w:rsid w:val="00601E55"/>
    <w:rsid w:val="00602037"/>
    <w:rsid w:val="0060216E"/>
    <w:rsid w:val="006029DD"/>
    <w:rsid w:val="00602C6A"/>
    <w:rsid w:val="00603AF5"/>
    <w:rsid w:val="00606C66"/>
    <w:rsid w:val="00606FBB"/>
    <w:rsid w:val="00607492"/>
    <w:rsid w:val="00610145"/>
    <w:rsid w:val="00610D1F"/>
    <w:rsid w:val="00611111"/>
    <w:rsid w:val="006119DC"/>
    <w:rsid w:val="006123C6"/>
    <w:rsid w:val="00612C02"/>
    <w:rsid w:val="00612CDD"/>
    <w:rsid w:val="0061562E"/>
    <w:rsid w:val="00616B48"/>
    <w:rsid w:val="00616D41"/>
    <w:rsid w:val="00617292"/>
    <w:rsid w:val="006175A4"/>
    <w:rsid w:val="006200A9"/>
    <w:rsid w:val="00620AC4"/>
    <w:rsid w:val="00622225"/>
    <w:rsid w:val="006228A2"/>
    <w:rsid w:val="00622D03"/>
    <w:rsid w:val="00622DCD"/>
    <w:rsid w:val="00622DF8"/>
    <w:rsid w:val="00622F57"/>
    <w:rsid w:val="00623DD5"/>
    <w:rsid w:val="00624269"/>
    <w:rsid w:val="00624A34"/>
    <w:rsid w:val="0062568D"/>
    <w:rsid w:val="006256D3"/>
    <w:rsid w:val="00625791"/>
    <w:rsid w:val="006267F5"/>
    <w:rsid w:val="00627337"/>
    <w:rsid w:val="00630069"/>
    <w:rsid w:val="00630583"/>
    <w:rsid w:val="00630D2E"/>
    <w:rsid w:val="00630D39"/>
    <w:rsid w:val="00630E09"/>
    <w:rsid w:val="00631E19"/>
    <w:rsid w:val="00632589"/>
    <w:rsid w:val="00632B7F"/>
    <w:rsid w:val="00633E76"/>
    <w:rsid w:val="00633EC9"/>
    <w:rsid w:val="006340F5"/>
    <w:rsid w:val="00634542"/>
    <w:rsid w:val="00635E4D"/>
    <w:rsid w:val="0063620C"/>
    <w:rsid w:val="0063638D"/>
    <w:rsid w:val="006369D7"/>
    <w:rsid w:val="00637E18"/>
    <w:rsid w:val="0064032E"/>
    <w:rsid w:val="0064038D"/>
    <w:rsid w:val="00641881"/>
    <w:rsid w:val="00641A0B"/>
    <w:rsid w:val="00641D5A"/>
    <w:rsid w:val="00641E06"/>
    <w:rsid w:val="00643007"/>
    <w:rsid w:val="006431D0"/>
    <w:rsid w:val="006432C5"/>
    <w:rsid w:val="006435C5"/>
    <w:rsid w:val="006436FA"/>
    <w:rsid w:val="00643852"/>
    <w:rsid w:val="00643C27"/>
    <w:rsid w:val="006455E7"/>
    <w:rsid w:val="00645758"/>
    <w:rsid w:val="006461A1"/>
    <w:rsid w:val="00647422"/>
    <w:rsid w:val="00647E6B"/>
    <w:rsid w:val="006509D9"/>
    <w:rsid w:val="00650E84"/>
    <w:rsid w:val="0065198B"/>
    <w:rsid w:val="006525AF"/>
    <w:rsid w:val="0065266A"/>
    <w:rsid w:val="00653F9C"/>
    <w:rsid w:val="0065483B"/>
    <w:rsid w:val="00655470"/>
    <w:rsid w:val="0065653A"/>
    <w:rsid w:val="00656FEE"/>
    <w:rsid w:val="0065758F"/>
    <w:rsid w:val="00660897"/>
    <w:rsid w:val="00661028"/>
    <w:rsid w:val="006617BD"/>
    <w:rsid w:val="0066194D"/>
    <w:rsid w:val="00662999"/>
    <w:rsid w:val="00664695"/>
    <w:rsid w:val="00664840"/>
    <w:rsid w:val="00664B44"/>
    <w:rsid w:val="006652BF"/>
    <w:rsid w:val="0066630C"/>
    <w:rsid w:val="006666DB"/>
    <w:rsid w:val="00666A1E"/>
    <w:rsid w:val="00667BBD"/>
    <w:rsid w:val="006701F0"/>
    <w:rsid w:val="00670233"/>
    <w:rsid w:val="00671149"/>
    <w:rsid w:val="00671615"/>
    <w:rsid w:val="00671741"/>
    <w:rsid w:val="00671766"/>
    <w:rsid w:val="00671ED3"/>
    <w:rsid w:val="00672914"/>
    <w:rsid w:val="006744C3"/>
    <w:rsid w:val="0067537F"/>
    <w:rsid w:val="00676410"/>
    <w:rsid w:val="00680471"/>
    <w:rsid w:val="00680509"/>
    <w:rsid w:val="006805CB"/>
    <w:rsid w:val="00680A5E"/>
    <w:rsid w:val="00681CC1"/>
    <w:rsid w:val="0068233B"/>
    <w:rsid w:val="00682E11"/>
    <w:rsid w:val="00683081"/>
    <w:rsid w:val="00684C95"/>
    <w:rsid w:val="00684F9C"/>
    <w:rsid w:val="006850D3"/>
    <w:rsid w:val="00685249"/>
    <w:rsid w:val="0068550D"/>
    <w:rsid w:val="006856B9"/>
    <w:rsid w:val="00685BDE"/>
    <w:rsid w:val="00686085"/>
    <w:rsid w:val="00687C0D"/>
    <w:rsid w:val="00691237"/>
    <w:rsid w:val="006920E6"/>
    <w:rsid w:val="0069241A"/>
    <w:rsid w:val="00692555"/>
    <w:rsid w:val="006935C0"/>
    <w:rsid w:val="00695F20"/>
    <w:rsid w:val="00696566"/>
    <w:rsid w:val="006966BA"/>
    <w:rsid w:val="0069722D"/>
    <w:rsid w:val="00697778"/>
    <w:rsid w:val="006A0006"/>
    <w:rsid w:val="006A0052"/>
    <w:rsid w:val="006A04FD"/>
    <w:rsid w:val="006A0A9E"/>
    <w:rsid w:val="006A1F1C"/>
    <w:rsid w:val="006A248F"/>
    <w:rsid w:val="006A2AAE"/>
    <w:rsid w:val="006A3836"/>
    <w:rsid w:val="006A3DD3"/>
    <w:rsid w:val="006A4625"/>
    <w:rsid w:val="006A47AE"/>
    <w:rsid w:val="006A4E22"/>
    <w:rsid w:val="006A5B5E"/>
    <w:rsid w:val="006A5D66"/>
    <w:rsid w:val="006A5EC9"/>
    <w:rsid w:val="006A67CB"/>
    <w:rsid w:val="006A6BB1"/>
    <w:rsid w:val="006A6C54"/>
    <w:rsid w:val="006B0368"/>
    <w:rsid w:val="006B0C4D"/>
    <w:rsid w:val="006B0F6E"/>
    <w:rsid w:val="006B1516"/>
    <w:rsid w:val="006B1D7B"/>
    <w:rsid w:val="006B1D84"/>
    <w:rsid w:val="006B27D4"/>
    <w:rsid w:val="006B2BB7"/>
    <w:rsid w:val="006B2C0F"/>
    <w:rsid w:val="006B2C9C"/>
    <w:rsid w:val="006B48EB"/>
    <w:rsid w:val="006B4C00"/>
    <w:rsid w:val="006B56FC"/>
    <w:rsid w:val="006B6DDA"/>
    <w:rsid w:val="006B73D9"/>
    <w:rsid w:val="006B7C38"/>
    <w:rsid w:val="006B7DF0"/>
    <w:rsid w:val="006B7E74"/>
    <w:rsid w:val="006C0D75"/>
    <w:rsid w:val="006C0E13"/>
    <w:rsid w:val="006C1C48"/>
    <w:rsid w:val="006C2282"/>
    <w:rsid w:val="006C3C1D"/>
    <w:rsid w:val="006C41FF"/>
    <w:rsid w:val="006C5145"/>
    <w:rsid w:val="006C65A8"/>
    <w:rsid w:val="006D0320"/>
    <w:rsid w:val="006D04C9"/>
    <w:rsid w:val="006D05AD"/>
    <w:rsid w:val="006D0CE1"/>
    <w:rsid w:val="006D0EC1"/>
    <w:rsid w:val="006D0FD5"/>
    <w:rsid w:val="006D16F8"/>
    <w:rsid w:val="006D1813"/>
    <w:rsid w:val="006D19B4"/>
    <w:rsid w:val="006D21B1"/>
    <w:rsid w:val="006D24A9"/>
    <w:rsid w:val="006D2AF3"/>
    <w:rsid w:val="006D2B0D"/>
    <w:rsid w:val="006D41D1"/>
    <w:rsid w:val="006D4694"/>
    <w:rsid w:val="006D4D79"/>
    <w:rsid w:val="006D4FBD"/>
    <w:rsid w:val="006D5879"/>
    <w:rsid w:val="006D63FD"/>
    <w:rsid w:val="006D65B4"/>
    <w:rsid w:val="006D6BFD"/>
    <w:rsid w:val="006D754A"/>
    <w:rsid w:val="006D7B9C"/>
    <w:rsid w:val="006D7E79"/>
    <w:rsid w:val="006E03DD"/>
    <w:rsid w:val="006E04C6"/>
    <w:rsid w:val="006E0A65"/>
    <w:rsid w:val="006E19D7"/>
    <w:rsid w:val="006E1B01"/>
    <w:rsid w:val="006E2B8C"/>
    <w:rsid w:val="006E3E3D"/>
    <w:rsid w:val="006E4836"/>
    <w:rsid w:val="006E5DDD"/>
    <w:rsid w:val="006E7811"/>
    <w:rsid w:val="006F04DA"/>
    <w:rsid w:val="006F0557"/>
    <w:rsid w:val="006F0EA3"/>
    <w:rsid w:val="006F1B5D"/>
    <w:rsid w:val="006F212B"/>
    <w:rsid w:val="006F37F7"/>
    <w:rsid w:val="006F4A61"/>
    <w:rsid w:val="006F4ADC"/>
    <w:rsid w:val="006F56F8"/>
    <w:rsid w:val="006F5938"/>
    <w:rsid w:val="006F643D"/>
    <w:rsid w:val="006F66FA"/>
    <w:rsid w:val="006F675C"/>
    <w:rsid w:val="006F6D13"/>
    <w:rsid w:val="006F7759"/>
    <w:rsid w:val="006F7D95"/>
    <w:rsid w:val="006F7FEC"/>
    <w:rsid w:val="00700D41"/>
    <w:rsid w:val="00701B21"/>
    <w:rsid w:val="00701E77"/>
    <w:rsid w:val="00702384"/>
    <w:rsid w:val="00703E0F"/>
    <w:rsid w:val="00703EFC"/>
    <w:rsid w:val="00704BAE"/>
    <w:rsid w:val="00704FFB"/>
    <w:rsid w:val="007057AC"/>
    <w:rsid w:val="00705807"/>
    <w:rsid w:val="00705C74"/>
    <w:rsid w:val="00705C78"/>
    <w:rsid w:val="007060E1"/>
    <w:rsid w:val="00706824"/>
    <w:rsid w:val="00706B85"/>
    <w:rsid w:val="007071FC"/>
    <w:rsid w:val="00707C84"/>
    <w:rsid w:val="00710A59"/>
    <w:rsid w:val="00710FDE"/>
    <w:rsid w:val="007116C7"/>
    <w:rsid w:val="00711AF1"/>
    <w:rsid w:val="00711C5A"/>
    <w:rsid w:val="00712B66"/>
    <w:rsid w:val="00713C31"/>
    <w:rsid w:val="0071428D"/>
    <w:rsid w:val="007144C9"/>
    <w:rsid w:val="00714502"/>
    <w:rsid w:val="00714DA6"/>
    <w:rsid w:val="00715CEB"/>
    <w:rsid w:val="00716B3C"/>
    <w:rsid w:val="007170C2"/>
    <w:rsid w:val="00717EE4"/>
    <w:rsid w:val="00717F2D"/>
    <w:rsid w:val="00720453"/>
    <w:rsid w:val="00720853"/>
    <w:rsid w:val="00722129"/>
    <w:rsid w:val="00724173"/>
    <w:rsid w:val="007247D8"/>
    <w:rsid w:val="00725715"/>
    <w:rsid w:val="00726730"/>
    <w:rsid w:val="00730598"/>
    <w:rsid w:val="00731C24"/>
    <w:rsid w:val="0073257E"/>
    <w:rsid w:val="00732A32"/>
    <w:rsid w:val="00733066"/>
    <w:rsid w:val="00733469"/>
    <w:rsid w:val="00733539"/>
    <w:rsid w:val="00734E13"/>
    <w:rsid w:val="00735557"/>
    <w:rsid w:val="00737108"/>
    <w:rsid w:val="007379CE"/>
    <w:rsid w:val="00740E2A"/>
    <w:rsid w:val="007419A7"/>
    <w:rsid w:val="00741A1F"/>
    <w:rsid w:val="00741B21"/>
    <w:rsid w:val="00741DD8"/>
    <w:rsid w:val="00741E49"/>
    <w:rsid w:val="00741FB0"/>
    <w:rsid w:val="0074250D"/>
    <w:rsid w:val="007445E2"/>
    <w:rsid w:val="00745496"/>
    <w:rsid w:val="007460DA"/>
    <w:rsid w:val="0074705B"/>
    <w:rsid w:val="007470EC"/>
    <w:rsid w:val="007473C4"/>
    <w:rsid w:val="0075020B"/>
    <w:rsid w:val="00750FBA"/>
    <w:rsid w:val="00751017"/>
    <w:rsid w:val="00751960"/>
    <w:rsid w:val="00752007"/>
    <w:rsid w:val="00753527"/>
    <w:rsid w:val="007535C7"/>
    <w:rsid w:val="00753F76"/>
    <w:rsid w:val="007555AC"/>
    <w:rsid w:val="00756551"/>
    <w:rsid w:val="00757769"/>
    <w:rsid w:val="00760365"/>
    <w:rsid w:val="0076067E"/>
    <w:rsid w:val="007615F7"/>
    <w:rsid w:val="00761BFD"/>
    <w:rsid w:val="00761D5C"/>
    <w:rsid w:val="00761FE5"/>
    <w:rsid w:val="00762476"/>
    <w:rsid w:val="00762A18"/>
    <w:rsid w:val="00763AE2"/>
    <w:rsid w:val="0076467D"/>
    <w:rsid w:val="00764B57"/>
    <w:rsid w:val="00764BF1"/>
    <w:rsid w:val="00766D26"/>
    <w:rsid w:val="00766D90"/>
    <w:rsid w:val="00767C19"/>
    <w:rsid w:val="00767D4E"/>
    <w:rsid w:val="00770A10"/>
    <w:rsid w:val="00770A57"/>
    <w:rsid w:val="00770FE5"/>
    <w:rsid w:val="0077103F"/>
    <w:rsid w:val="00771067"/>
    <w:rsid w:val="007722ED"/>
    <w:rsid w:val="0077243F"/>
    <w:rsid w:val="00773F5D"/>
    <w:rsid w:val="00774AF6"/>
    <w:rsid w:val="00774EC8"/>
    <w:rsid w:val="007758AD"/>
    <w:rsid w:val="00776781"/>
    <w:rsid w:val="007776CC"/>
    <w:rsid w:val="00777CE9"/>
    <w:rsid w:val="00780D05"/>
    <w:rsid w:val="00781A79"/>
    <w:rsid w:val="00783C7B"/>
    <w:rsid w:val="0078556C"/>
    <w:rsid w:val="007855C5"/>
    <w:rsid w:val="007856D3"/>
    <w:rsid w:val="00785ABD"/>
    <w:rsid w:val="007860C6"/>
    <w:rsid w:val="00786254"/>
    <w:rsid w:val="00786DB0"/>
    <w:rsid w:val="00787BBD"/>
    <w:rsid w:val="00787D47"/>
    <w:rsid w:val="0079014E"/>
    <w:rsid w:val="0079129A"/>
    <w:rsid w:val="0079148B"/>
    <w:rsid w:val="00792971"/>
    <w:rsid w:val="007935C6"/>
    <w:rsid w:val="00794129"/>
    <w:rsid w:val="00794516"/>
    <w:rsid w:val="00794878"/>
    <w:rsid w:val="00794D7D"/>
    <w:rsid w:val="00795512"/>
    <w:rsid w:val="00795AB7"/>
    <w:rsid w:val="00795DCF"/>
    <w:rsid w:val="00795E37"/>
    <w:rsid w:val="0079694C"/>
    <w:rsid w:val="00796D89"/>
    <w:rsid w:val="00796DA2"/>
    <w:rsid w:val="007A0415"/>
    <w:rsid w:val="007A06BA"/>
    <w:rsid w:val="007A27BD"/>
    <w:rsid w:val="007A294A"/>
    <w:rsid w:val="007A4C96"/>
    <w:rsid w:val="007A51A6"/>
    <w:rsid w:val="007A523D"/>
    <w:rsid w:val="007A5629"/>
    <w:rsid w:val="007A56E5"/>
    <w:rsid w:val="007A60CA"/>
    <w:rsid w:val="007A6F0F"/>
    <w:rsid w:val="007A708C"/>
    <w:rsid w:val="007A75B5"/>
    <w:rsid w:val="007A7985"/>
    <w:rsid w:val="007A7ABE"/>
    <w:rsid w:val="007A7C51"/>
    <w:rsid w:val="007B01BF"/>
    <w:rsid w:val="007B03C5"/>
    <w:rsid w:val="007B0879"/>
    <w:rsid w:val="007B26E1"/>
    <w:rsid w:val="007B3045"/>
    <w:rsid w:val="007B4C0F"/>
    <w:rsid w:val="007B5E25"/>
    <w:rsid w:val="007B5E47"/>
    <w:rsid w:val="007B6E0E"/>
    <w:rsid w:val="007C0CFC"/>
    <w:rsid w:val="007C27FB"/>
    <w:rsid w:val="007C2AA5"/>
    <w:rsid w:val="007C2CBB"/>
    <w:rsid w:val="007C309C"/>
    <w:rsid w:val="007C4209"/>
    <w:rsid w:val="007C5EB9"/>
    <w:rsid w:val="007C66B1"/>
    <w:rsid w:val="007C7174"/>
    <w:rsid w:val="007C7449"/>
    <w:rsid w:val="007C7EA5"/>
    <w:rsid w:val="007D1103"/>
    <w:rsid w:val="007D1A95"/>
    <w:rsid w:val="007D245E"/>
    <w:rsid w:val="007D34FE"/>
    <w:rsid w:val="007D3764"/>
    <w:rsid w:val="007D380C"/>
    <w:rsid w:val="007D3DC8"/>
    <w:rsid w:val="007D485A"/>
    <w:rsid w:val="007D54FF"/>
    <w:rsid w:val="007D5763"/>
    <w:rsid w:val="007D57D4"/>
    <w:rsid w:val="007D6315"/>
    <w:rsid w:val="007D6D2A"/>
    <w:rsid w:val="007D724A"/>
    <w:rsid w:val="007D75A3"/>
    <w:rsid w:val="007E16E2"/>
    <w:rsid w:val="007E19FE"/>
    <w:rsid w:val="007E1AAC"/>
    <w:rsid w:val="007E2189"/>
    <w:rsid w:val="007E319A"/>
    <w:rsid w:val="007E3B9C"/>
    <w:rsid w:val="007E4440"/>
    <w:rsid w:val="007E4860"/>
    <w:rsid w:val="007E4A2F"/>
    <w:rsid w:val="007E5C4A"/>
    <w:rsid w:val="007E68A0"/>
    <w:rsid w:val="007E6915"/>
    <w:rsid w:val="007E74CA"/>
    <w:rsid w:val="007E7825"/>
    <w:rsid w:val="007E7AD3"/>
    <w:rsid w:val="007F0070"/>
    <w:rsid w:val="007F0441"/>
    <w:rsid w:val="007F0E99"/>
    <w:rsid w:val="007F1B2D"/>
    <w:rsid w:val="007F20F1"/>
    <w:rsid w:val="007F3755"/>
    <w:rsid w:val="007F3B74"/>
    <w:rsid w:val="007F4224"/>
    <w:rsid w:val="007F4DD2"/>
    <w:rsid w:val="007F4FB9"/>
    <w:rsid w:val="007F675A"/>
    <w:rsid w:val="007F7022"/>
    <w:rsid w:val="007F7690"/>
    <w:rsid w:val="008011CC"/>
    <w:rsid w:val="00801404"/>
    <w:rsid w:val="008017AA"/>
    <w:rsid w:val="00801CBA"/>
    <w:rsid w:val="00801D92"/>
    <w:rsid w:val="00804BCF"/>
    <w:rsid w:val="00804FA4"/>
    <w:rsid w:val="00805275"/>
    <w:rsid w:val="00806768"/>
    <w:rsid w:val="00806A62"/>
    <w:rsid w:val="00806E55"/>
    <w:rsid w:val="008075CE"/>
    <w:rsid w:val="00812179"/>
    <w:rsid w:val="008124E2"/>
    <w:rsid w:val="00813928"/>
    <w:rsid w:val="008139E4"/>
    <w:rsid w:val="00814BDD"/>
    <w:rsid w:val="00815321"/>
    <w:rsid w:val="008166DB"/>
    <w:rsid w:val="008173E0"/>
    <w:rsid w:val="008175C1"/>
    <w:rsid w:val="008200D4"/>
    <w:rsid w:val="00820256"/>
    <w:rsid w:val="00820370"/>
    <w:rsid w:val="00820CC6"/>
    <w:rsid w:val="00822C41"/>
    <w:rsid w:val="00823100"/>
    <w:rsid w:val="00823E30"/>
    <w:rsid w:val="00825043"/>
    <w:rsid w:val="00825267"/>
    <w:rsid w:val="008264EC"/>
    <w:rsid w:val="00826F9F"/>
    <w:rsid w:val="00827887"/>
    <w:rsid w:val="00827C0D"/>
    <w:rsid w:val="00827D01"/>
    <w:rsid w:val="00830642"/>
    <w:rsid w:val="00831250"/>
    <w:rsid w:val="00831D8D"/>
    <w:rsid w:val="00832570"/>
    <w:rsid w:val="008333B7"/>
    <w:rsid w:val="008336EC"/>
    <w:rsid w:val="008337B9"/>
    <w:rsid w:val="00833828"/>
    <w:rsid w:val="00834FD2"/>
    <w:rsid w:val="00835084"/>
    <w:rsid w:val="00835184"/>
    <w:rsid w:val="00835569"/>
    <w:rsid w:val="00835802"/>
    <w:rsid w:val="00836295"/>
    <w:rsid w:val="008370EE"/>
    <w:rsid w:val="0084093F"/>
    <w:rsid w:val="0084098A"/>
    <w:rsid w:val="00840DB0"/>
    <w:rsid w:val="00840EDE"/>
    <w:rsid w:val="008418A5"/>
    <w:rsid w:val="00843548"/>
    <w:rsid w:val="0084383C"/>
    <w:rsid w:val="00843CC0"/>
    <w:rsid w:val="00843E76"/>
    <w:rsid w:val="00844ADD"/>
    <w:rsid w:val="0084534E"/>
    <w:rsid w:val="00846062"/>
    <w:rsid w:val="00846D08"/>
    <w:rsid w:val="008474C1"/>
    <w:rsid w:val="00847C1C"/>
    <w:rsid w:val="0085055E"/>
    <w:rsid w:val="00850C3B"/>
    <w:rsid w:val="00851605"/>
    <w:rsid w:val="00852CA0"/>
    <w:rsid w:val="00852D85"/>
    <w:rsid w:val="00852E6C"/>
    <w:rsid w:val="00852F6C"/>
    <w:rsid w:val="0085465C"/>
    <w:rsid w:val="00854967"/>
    <w:rsid w:val="0085540B"/>
    <w:rsid w:val="00855511"/>
    <w:rsid w:val="0085582C"/>
    <w:rsid w:val="00855FD3"/>
    <w:rsid w:val="00857086"/>
    <w:rsid w:val="00857572"/>
    <w:rsid w:val="00860F4D"/>
    <w:rsid w:val="008611DE"/>
    <w:rsid w:val="00861375"/>
    <w:rsid w:val="00861AF3"/>
    <w:rsid w:val="00861C56"/>
    <w:rsid w:val="00861F29"/>
    <w:rsid w:val="008620A2"/>
    <w:rsid w:val="00862741"/>
    <w:rsid w:val="00862BBD"/>
    <w:rsid w:val="00863C9F"/>
    <w:rsid w:val="008645D6"/>
    <w:rsid w:val="0086552B"/>
    <w:rsid w:val="008655A2"/>
    <w:rsid w:val="0086584F"/>
    <w:rsid w:val="00867012"/>
    <w:rsid w:val="008671C7"/>
    <w:rsid w:val="00867EB8"/>
    <w:rsid w:val="00870335"/>
    <w:rsid w:val="00870AA2"/>
    <w:rsid w:val="00873D88"/>
    <w:rsid w:val="0087433B"/>
    <w:rsid w:val="0087621E"/>
    <w:rsid w:val="008767B2"/>
    <w:rsid w:val="00876B1D"/>
    <w:rsid w:val="00877328"/>
    <w:rsid w:val="0087787A"/>
    <w:rsid w:val="008802F0"/>
    <w:rsid w:val="00880992"/>
    <w:rsid w:val="00881692"/>
    <w:rsid w:val="00883143"/>
    <w:rsid w:val="00884B24"/>
    <w:rsid w:val="00884E4A"/>
    <w:rsid w:val="0088526B"/>
    <w:rsid w:val="00886154"/>
    <w:rsid w:val="00887D79"/>
    <w:rsid w:val="00890277"/>
    <w:rsid w:val="0089061A"/>
    <w:rsid w:val="008915C6"/>
    <w:rsid w:val="00891677"/>
    <w:rsid w:val="00891765"/>
    <w:rsid w:val="008923B4"/>
    <w:rsid w:val="00892945"/>
    <w:rsid w:val="00892DB5"/>
    <w:rsid w:val="00894B61"/>
    <w:rsid w:val="00895255"/>
    <w:rsid w:val="00895B59"/>
    <w:rsid w:val="00895DF1"/>
    <w:rsid w:val="00896645"/>
    <w:rsid w:val="008966AB"/>
    <w:rsid w:val="008975D2"/>
    <w:rsid w:val="008A035B"/>
    <w:rsid w:val="008A0459"/>
    <w:rsid w:val="008A1218"/>
    <w:rsid w:val="008A15B6"/>
    <w:rsid w:val="008A1A6E"/>
    <w:rsid w:val="008A202A"/>
    <w:rsid w:val="008A36C9"/>
    <w:rsid w:val="008A5AF9"/>
    <w:rsid w:val="008A6A40"/>
    <w:rsid w:val="008A78D9"/>
    <w:rsid w:val="008B0391"/>
    <w:rsid w:val="008B16DE"/>
    <w:rsid w:val="008B251F"/>
    <w:rsid w:val="008B2602"/>
    <w:rsid w:val="008B2727"/>
    <w:rsid w:val="008B316B"/>
    <w:rsid w:val="008B5059"/>
    <w:rsid w:val="008B5288"/>
    <w:rsid w:val="008B577B"/>
    <w:rsid w:val="008B5BF2"/>
    <w:rsid w:val="008B6019"/>
    <w:rsid w:val="008B6934"/>
    <w:rsid w:val="008B6A1F"/>
    <w:rsid w:val="008B6CF8"/>
    <w:rsid w:val="008B72F6"/>
    <w:rsid w:val="008C119E"/>
    <w:rsid w:val="008C1E24"/>
    <w:rsid w:val="008C296B"/>
    <w:rsid w:val="008C2A46"/>
    <w:rsid w:val="008C4274"/>
    <w:rsid w:val="008C4278"/>
    <w:rsid w:val="008C520E"/>
    <w:rsid w:val="008C563B"/>
    <w:rsid w:val="008C567E"/>
    <w:rsid w:val="008C5DEE"/>
    <w:rsid w:val="008C6285"/>
    <w:rsid w:val="008C6CF9"/>
    <w:rsid w:val="008C7182"/>
    <w:rsid w:val="008C7268"/>
    <w:rsid w:val="008C7CA5"/>
    <w:rsid w:val="008C7D9D"/>
    <w:rsid w:val="008D0416"/>
    <w:rsid w:val="008D0FC2"/>
    <w:rsid w:val="008D13C6"/>
    <w:rsid w:val="008D1B04"/>
    <w:rsid w:val="008D3235"/>
    <w:rsid w:val="008D33C8"/>
    <w:rsid w:val="008D3619"/>
    <w:rsid w:val="008D3893"/>
    <w:rsid w:val="008D45CD"/>
    <w:rsid w:val="008D55F1"/>
    <w:rsid w:val="008D5CD7"/>
    <w:rsid w:val="008D6319"/>
    <w:rsid w:val="008D6E73"/>
    <w:rsid w:val="008D718E"/>
    <w:rsid w:val="008D7BD2"/>
    <w:rsid w:val="008E09C5"/>
    <w:rsid w:val="008E0AA7"/>
    <w:rsid w:val="008E2355"/>
    <w:rsid w:val="008E3151"/>
    <w:rsid w:val="008E3386"/>
    <w:rsid w:val="008E5410"/>
    <w:rsid w:val="008E5A3F"/>
    <w:rsid w:val="008E7209"/>
    <w:rsid w:val="008E7448"/>
    <w:rsid w:val="008E77F0"/>
    <w:rsid w:val="008F11BB"/>
    <w:rsid w:val="008F16FF"/>
    <w:rsid w:val="008F182F"/>
    <w:rsid w:val="008F1E95"/>
    <w:rsid w:val="008F2304"/>
    <w:rsid w:val="008F31B0"/>
    <w:rsid w:val="008F57DD"/>
    <w:rsid w:val="008F5AEE"/>
    <w:rsid w:val="008F6EAA"/>
    <w:rsid w:val="008F7800"/>
    <w:rsid w:val="008F7BCA"/>
    <w:rsid w:val="00900F4D"/>
    <w:rsid w:val="0090167B"/>
    <w:rsid w:val="00902DEC"/>
    <w:rsid w:val="0090342E"/>
    <w:rsid w:val="00903D3A"/>
    <w:rsid w:val="009044B9"/>
    <w:rsid w:val="009047B1"/>
    <w:rsid w:val="00904C86"/>
    <w:rsid w:val="0090680D"/>
    <w:rsid w:val="0091045D"/>
    <w:rsid w:val="00912655"/>
    <w:rsid w:val="0091281A"/>
    <w:rsid w:val="00912B24"/>
    <w:rsid w:val="009139B5"/>
    <w:rsid w:val="00914514"/>
    <w:rsid w:val="00914549"/>
    <w:rsid w:val="00914C08"/>
    <w:rsid w:val="00914F2F"/>
    <w:rsid w:val="00916057"/>
    <w:rsid w:val="00916AD1"/>
    <w:rsid w:val="00917637"/>
    <w:rsid w:val="00917FEE"/>
    <w:rsid w:val="0092023D"/>
    <w:rsid w:val="00920472"/>
    <w:rsid w:val="00920EDD"/>
    <w:rsid w:val="00921251"/>
    <w:rsid w:val="00921861"/>
    <w:rsid w:val="0092189E"/>
    <w:rsid w:val="009219FD"/>
    <w:rsid w:val="00921DF7"/>
    <w:rsid w:val="00923A85"/>
    <w:rsid w:val="009257B0"/>
    <w:rsid w:val="009258BD"/>
    <w:rsid w:val="00925DEB"/>
    <w:rsid w:val="009263C0"/>
    <w:rsid w:val="009302D4"/>
    <w:rsid w:val="009307F2"/>
    <w:rsid w:val="00930CEC"/>
    <w:rsid w:val="00930F4A"/>
    <w:rsid w:val="0093375E"/>
    <w:rsid w:val="00933BEF"/>
    <w:rsid w:val="0093538F"/>
    <w:rsid w:val="0093787E"/>
    <w:rsid w:val="009412CC"/>
    <w:rsid w:val="00941A7E"/>
    <w:rsid w:val="00942841"/>
    <w:rsid w:val="0094388B"/>
    <w:rsid w:val="00943D09"/>
    <w:rsid w:val="00944826"/>
    <w:rsid w:val="009457A1"/>
    <w:rsid w:val="00947C5D"/>
    <w:rsid w:val="00947CA9"/>
    <w:rsid w:val="00950478"/>
    <w:rsid w:val="00950888"/>
    <w:rsid w:val="00950AF9"/>
    <w:rsid w:val="00950B5F"/>
    <w:rsid w:val="00950C10"/>
    <w:rsid w:val="00950D35"/>
    <w:rsid w:val="0095144C"/>
    <w:rsid w:val="009515F3"/>
    <w:rsid w:val="0095165B"/>
    <w:rsid w:val="00951B17"/>
    <w:rsid w:val="00951B8D"/>
    <w:rsid w:val="009536A8"/>
    <w:rsid w:val="009541B7"/>
    <w:rsid w:val="00954596"/>
    <w:rsid w:val="00955851"/>
    <w:rsid w:val="00955CCE"/>
    <w:rsid w:val="009563C1"/>
    <w:rsid w:val="00957925"/>
    <w:rsid w:val="009579CD"/>
    <w:rsid w:val="00957E23"/>
    <w:rsid w:val="0096105C"/>
    <w:rsid w:val="00961487"/>
    <w:rsid w:val="00961BA7"/>
    <w:rsid w:val="00961F01"/>
    <w:rsid w:val="00962162"/>
    <w:rsid w:val="009623BC"/>
    <w:rsid w:val="009628BE"/>
    <w:rsid w:val="00963188"/>
    <w:rsid w:val="009631C8"/>
    <w:rsid w:val="00963AE4"/>
    <w:rsid w:val="00963C14"/>
    <w:rsid w:val="00963D48"/>
    <w:rsid w:val="00963D81"/>
    <w:rsid w:val="009645CD"/>
    <w:rsid w:val="00965940"/>
    <w:rsid w:val="00965A4E"/>
    <w:rsid w:val="00966BE5"/>
    <w:rsid w:val="00966EB0"/>
    <w:rsid w:val="00967238"/>
    <w:rsid w:val="00971116"/>
    <w:rsid w:val="00972E28"/>
    <w:rsid w:val="00972E61"/>
    <w:rsid w:val="00973030"/>
    <w:rsid w:val="009733F3"/>
    <w:rsid w:val="009748E4"/>
    <w:rsid w:val="009755D4"/>
    <w:rsid w:val="00975EC7"/>
    <w:rsid w:val="00976D65"/>
    <w:rsid w:val="00977CE6"/>
    <w:rsid w:val="009807AC"/>
    <w:rsid w:val="00980C18"/>
    <w:rsid w:val="009810E9"/>
    <w:rsid w:val="0098141C"/>
    <w:rsid w:val="00981AA9"/>
    <w:rsid w:val="00981C91"/>
    <w:rsid w:val="009825EF"/>
    <w:rsid w:val="0098268B"/>
    <w:rsid w:val="00983132"/>
    <w:rsid w:val="00983314"/>
    <w:rsid w:val="00983DF2"/>
    <w:rsid w:val="0098433A"/>
    <w:rsid w:val="00985675"/>
    <w:rsid w:val="009857D7"/>
    <w:rsid w:val="00985939"/>
    <w:rsid w:val="0098637F"/>
    <w:rsid w:val="00986A9B"/>
    <w:rsid w:val="00986B9C"/>
    <w:rsid w:val="00987BAB"/>
    <w:rsid w:val="009904C0"/>
    <w:rsid w:val="009906BF"/>
    <w:rsid w:val="009913F3"/>
    <w:rsid w:val="00991DA1"/>
    <w:rsid w:val="00992190"/>
    <w:rsid w:val="009922AE"/>
    <w:rsid w:val="009927F1"/>
    <w:rsid w:val="00992EB4"/>
    <w:rsid w:val="009936C4"/>
    <w:rsid w:val="0099453C"/>
    <w:rsid w:val="009948ED"/>
    <w:rsid w:val="00994BC0"/>
    <w:rsid w:val="00995770"/>
    <w:rsid w:val="00995ADA"/>
    <w:rsid w:val="0099643A"/>
    <w:rsid w:val="009978B9"/>
    <w:rsid w:val="00997959"/>
    <w:rsid w:val="00997BCF"/>
    <w:rsid w:val="00997CE5"/>
    <w:rsid w:val="009A0BAF"/>
    <w:rsid w:val="009A0E57"/>
    <w:rsid w:val="009A1431"/>
    <w:rsid w:val="009A153D"/>
    <w:rsid w:val="009A1634"/>
    <w:rsid w:val="009A2116"/>
    <w:rsid w:val="009A2CCF"/>
    <w:rsid w:val="009A3A34"/>
    <w:rsid w:val="009A3FE2"/>
    <w:rsid w:val="009A400C"/>
    <w:rsid w:val="009A4A61"/>
    <w:rsid w:val="009A4B2C"/>
    <w:rsid w:val="009A5592"/>
    <w:rsid w:val="009A59BA"/>
    <w:rsid w:val="009A6417"/>
    <w:rsid w:val="009B01DF"/>
    <w:rsid w:val="009B020D"/>
    <w:rsid w:val="009B072F"/>
    <w:rsid w:val="009B07A1"/>
    <w:rsid w:val="009B09CC"/>
    <w:rsid w:val="009B11ED"/>
    <w:rsid w:val="009B164F"/>
    <w:rsid w:val="009B173B"/>
    <w:rsid w:val="009B1A1A"/>
    <w:rsid w:val="009B2608"/>
    <w:rsid w:val="009B2A71"/>
    <w:rsid w:val="009B4027"/>
    <w:rsid w:val="009B4898"/>
    <w:rsid w:val="009B4975"/>
    <w:rsid w:val="009B561F"/>
    <w:rsid w:val="009B5773"/>
    <w:rsid w:val="009B5D2D"/>
    <w:rsid w:val="009C058F"/>
    <w:rsid w:val="009C2B3E"/>
    <w:rsid w:val="009C2EA2"/>
    <w:rsid w:val="009C3721"/>
    <w:rsid w:val="009C4141"/>
    <w:rsid w:val="009C4A0E"/>
    <w:rsid w:val="009C4B55"/>
    <w:rsid w:val="009C4CD9"/>
    <w:rsid w:val="009C5FCC"/>
    <w:rsid w:val="009C61A2"/>
    <w:rsid w:val="009C6DF6"/>
    <w:rsid w:val="009C6E92"/>
    <w:rsid w:val="009D03D2"/>
    <w:rsid w:val="009D04F7"/>
    <w:rsid w:val="009D1589"/>
    <w:rsid w:val="009D1833"/>
    <w:rsid w:val="009D2003"/>
    <w:rsid w:val="009D2670"/>
    <w:rsid w:val="009D3680"/>
    <w:rsid w:val="009D38C2"/>
    <w:rsid w:val="009D417F"/>
    <w:rsid w:val="009D45E5"/>
    <w:rsid w:val="009D4B7B"/>
    <w:rsid w:val="009D4B85"/>
    <w:rsid w:val="009D535B"/>
    <w:rsid w:val="009D5D4A"/>
    <w:rsid w:val="009D5EC5"/>
    <w:rsid w:val="009D630B"/>
    <w:rsid w:val="009D692B"/>
    <w:rsid w:val="009D6CAA"/>
    <w:rsid w:val="009D6CF6"/>
    <w:rsid w:val="009D6E69"/>
    <w:rsid w:val="009D7F67"/>
    <w:rsid w:val="009E02DC"/>
    <w:rsid w:val="009E1CF7"/>
    <w:rsid w:val="009E2040"/>
    <w:rsid w:val="009E4428"/>
    <w:rsid w:val="009E49AE"/>
    <w:rsid w:val="009E4DC7"/>
    <w:rsid w:val="009E660A"/>
    <w:rsid w:val="009E6B64"/>
    <w:rsid w:val="009E72E5"/>
    <w:rsid w:val="009E7CDF"/>
    <w:rsid w:val="009F15C0"/>
    <w:rsid w:val="009F46C8"/>
    <w:rsid w:val="009F4F2A"/>
    <w:rsid w:val="009F63DE"/>
    <w:rsid w:val="009F660B"/>
    <w:rsid w:val="009F671E"/>
    <w:rsid w:val="009F74F4"/>
    <w:rsid w:val="009F7ED1"/>
    <w:rsid w:val="00A00462"/>
    <w:rsid w:val="00A00720"/>
    <w:rsid w:val="00A00D0C"/>
    <w:rsid w:val="00A0149B"/>
    <w:rsid w:val="00A01607"/>
    <w:rsid w:val="00A018D4"/>
    <w:rsid w:val="00A01EAC"/>
    <w:rsid w:val="00A02F9D"/>
    <w:rsid w:val="00A03767"/>
    <w:rsid w:val="00A04834"/>
    <w:rsid w:val="00A05432"/>
    <w:rsid w:val="00A05628"/>
    <w:rsid w:val="00A05E3C"/>
    <w:rsid w:val="00A07DCF"/>
    <w:rsid w:val="00A110BB"/>
    <w:rsid w:val="00A12979"/>
    <w:rsid w:val="00A131A9"/>
    <w:rsid w:val="00A1496E"/>
    <w:rsid w:val="00A14F84"/>
    <w:rsid w:val="00A16D6D"/>
    <w:rsid w:val="00A172DA"/>
    <w:rsid w:val="00A17C14"/>
    <w:rsid w:val="00A17C75"/>
    <w:rsid w:val="00A20277"/>
    <w:rsid w:val="00A211C8"/>
    <w:rsid w:val="00A2121E"/>
    <w:rsid w:val="00A2143F"/>
    <w:rsid w:val="00A21EAC"/>
    <w:rsid w:val="00A221DE"/>
    <w:rsid w:val="00A22CB2"/>
    <w:rsid w:val="00A23138"/>
    <w:rsid w:val="00A23940"/>
    <w:rsid w:val="00A23ECC"/>
    <w:rsid w:val="00A24CD3"/>
    <w:rsid w:val="00A25461"/>
    <w:rsid w:val="00A26367"/>
    <w:rsid w:val="00A26605"/>
    <w:rsid w:val="00A2678A"/>
    <w:rsid w:val="00A26931"/>
    <w:rsid w:val="00A269E1"/>
    <w:rsid w:val="00A27C1C"/>
    <w:rsid w:val="00A30F6A"/>
    <w:rsid w:val="00A31213"/>
    <w:rsid w:val="00A31B3E"/>
    <w:rsid w:val="00A32AEA"/>
    <w:rsid w:val="00A32B99"/>
    <w:rsid w:val="00A32F32"/>
    <w:rsid w:val="00A33CA2"/>
    <w:rsid w:val="00A33E80"/>
    <w:rsid w:val="00A33EFE"/>
    <w:rsid w:val="00A36739"/>
    <w:rsid w:val="00A36E14"/>
    <w:rsid w:val="00A4148D"/>
    <w:rsid w:val="00A42172"/>
    <w:rsid w:val="00A44D0E"/>
    <w:rsid w:val="00A4621D"/>
    <w:rsid w:val="00A4709A"/>
    <w:rsid w:val="00A509FB"/>
    <w:rsid w:val="00A51BDA"/>
    <w:rsid w:val="00A51C19"/>
    <w:rsid w:val="00A51E04"/>
    <w:rsid w:val="00A522B5"/>
    <w:rsid w:val="00A52C31"/>
    <w:rsid w:val="00A52F37"/>
    <w:rsid w:val="00A533C5"/>
    <w:rsid w:val="00A5388C"/>
    <w:rsid w:val="00A5397B"/>
    <w:rsid w:val="00A53BE1"/>
    <w:rsid w:val="00A54644"/>
    <w:rsid w:val="00A54E27"/>
    <w:rsid w:val="00A55921"/>
    <w:rsid w:val="00A560E3"/>
    <w:rsid w:val="00A5628F"/>
    <w:rsid w:val="00A564AF"/>
    <w:rsid w:val="00A566A8"/>
    <w:rsid w:val="00A56D0B"/>
    <w:rsid w:val="00A5775C"/>
    <w:rsid w:val="00A60916"/>
    <w:rsid w:val="00A60E72"/>
    <w:rsid w:val="00A61AD2"/>
    <w:rsid w:val="00A61F0C"/>
    <w:rsid w:val="00A61FF0"/>
    <w:rsid w:val="00A62580"/>
    <w:rsid w:val="00A63278"/>
    <w:rsid w:val="00A63AC9"/>
    <w:rsid w:val="00A63C79"/>
    <w:rsid w:val="00A64502"/>
    <w:rsid w:val="00A64B5F"/>
    <w:rsid w:val="00A65EA0"/>
    <w:rsid w:val="00A66517"/>
    <w:rsid w:val="00A66887"/>
    <w:rsid w:val="00A67B0E"/>
    <w:rsid w:val="00A7066B"/>
    <w:rsid w:val="00A71788"/>
    <w:rsid w:val="00A718EF"/>
    <w:rsid w:val="00A72134"/>
    <w:rsid w:val="00A726A8"/>
    <w:rsid w:val="00A72951"/>
    <w:rsid w:val="00A73505"/>
    <w:rsid w:val="00A73CD0"/>
    <w:rsid w:val="00A73E7E"/>
    <w:rsid w:val="00A75E02"/>
    <w:rsid w:val="00A767B8"/>
    <w:rsid w:val="00A76E79"/>
    <w:rsid w:val="00A7771B"/>
    <w:rsid w:val="00A77B53"/>
    <w:rsid w:val="00A77F4C"/>
    <w:rsid w:val="00A80574"/>
    <w:rsid w:val="00A811F1"/>
    <w:rsid w:val="00A82887"/>
    <w:rsid w:val="00A83010"/>
    <w:rsid w:val="00A83BF5"/>
    <w:rsid w:val="00A84574"/>
    <w:rsid w:val="00A84CD1"/>
    <w:rsid w:val="00A85232"/>
    <w:rsid w:val="00A85E2E"/>
    <w:rsid w:val="00A861F3"/>
    <w:rsid w:val="00A8728F"/>
    <w:rsid w:val="00A8756A"/>
    <w:rsid w:val="00A87F7D"/>
    <w:rsid w:val="00A906B7"/>
    <w:rsid w:val="00A9070E"/>
    <w:rsid w:val="00A92DD4"/>
    <w:rsid w:val="00A9349D"/>
    <w:rsid w:val="00A94D0F"/>
    <w:rsid w:val="00A94F13"/>
    <w:rsid w:val="00A9568C"/>
    <w:rsid w:val="00A95716"/>
    <w:rsid w:val="00A95BED"/>
    <w:rsid w:val="00A95EA2"/>
    <w:rsid w:val="00A9787E"/>
    <w:rsid w:val="00A97AF9"/>
    <w:rsid w:val="00AA08E8"/>
    <w:rsid w:val="00AA0DA1"/>
    <w:rsid w:val="00AA0DB4"/>
    <w:rsid w:val="00AA11C5"/>
    <w:rsid w:val="00AA17E2"/>
    <w:rsid w:val="00AA21B7"/>
    <w:rsid w:val="00AA30E3"/>
    <w:rsid w:val="00AA3827"/>
    <w:rsid w:val="00AA382D"/>
    <w:rsid w:val="00AA4A2C"/>
    <w:rsid w:val="00AA59A6"/>
    <w:rsid w:val="00AA6299"/>
    <w:rsid w:val="00AA6A26"/>
    <w:rsid w:val="00AA6E05"/>
    <w:rsid w:val="00AB0262"/>
    <w:rsid w:val="00AB050B"/>
    <w:rsid w:val="00AB14A1"/>
    <w:rsid w:val="00AB1897"/>
    <w:rsid w:val="00AB202A"/>
    <w:rsid w:val="00AB5555"/>
    <w:rsid w:val="00AB55AD"/>
    <w:rsid w:val="00AB5D1B"/>
    <w:rsid w:val="00AB6918"/>
    <w:rsid w:val="00AB6B40"/>
    <w:rsid w:val="00AB740A"/>
    <w:rsid w:val="00AC07E3"/>
    <w:rsid w:val="00AC1DA5"/>
    <w:rsid w:val="00AC216B"/>
    <w:rsid w:val="00AC26B1"/>
    <w:rsid w:val="00AC42B8"/>
    <w:rsid w:val="00AC45C5"/>
    <w:rsid w:val="00AC4791"/>
    <w:rsid w:val="00AC4D35"/>
    <w:rsid w:val="00AC4E57"/>
    <w:rsid w:val="00AC4FB6"/>
    <w:rsid w:val="00AC4FD1"/>
    <w:rsid w:val="00AC54D7"/>
    <w:rsid w:val="00AC5FEF"/>
    <w:rsid w:val="00AC6036"/>
    <w:rsid w:val="00AD0328"/>
    <w:rsid w:val="00AD11DC"/>
    <w:rsid w:val="00AD1966"/>
    <w:rsid w:val="00AD19E8"/>
    <w:rsid w:val="00AD2B03"/>
    <w:rsid w:val="00AD2E07"/>
    <w:rsid w:val="00AD38A9"/>
    <w:rsid w:val="00AD4071"/>
    <w:rsid w:val="00AD44EA"/>
    <w:rsid w:val="00AD4782"/>
    <w:rsid w:val="00AD5236"/>
    <w:rsid w:val="00AD527D"/>
    <w:rsid w:val="00AD54E0"/>
    <w:rsid w:val="00AD728D"/>
    <w:rsid w:val="00AD758E"/>
    <w:rsid w:val="00AD7AB5"/>
    <w:rsid w:val="00AE0613"/>
    <w:rsid w:val="00AE08B7"/>
    <w:rsid w:val="00AE0DBA"/>
    <w:rsid w:val="00AE160F"/>
    <w:rsid w:val="00AE16A0"/>
    <w:rsid w:val="00AE1B28"/>
    <w:rsid w:val="00AE21DC"/>
    <w:rsid w:val="00AE239B"/>
    <w:rsid w:val="00AE25D2"/>
    <w:rsid w:val="00AE29E5"/>
    <w:rsid w:val="00AE2B47"/>
    <w:rsid w:val="00AE2CAD"/>
    <w:rsid w:val="00AE3090"/>
    <w:rsid w:val="00AE380E"/>
    <w:rsid w:val="00AE3AAD"/>
    <w:rsid w:val="00AE4189"/>
    <w:rsid w:val="00AE503A"/>
    <w:rsid w:val="00AE68E2"/>
    <w:rsid w:val="00AE7226"/>
    <w:rsid w:val="00AF0157"/>
    <w:rsid w:val="00AF2EC7"/>
    <w:rsid w:val="00AF3151"/>
    <w:rsid w:val="00AF3AC0"/>
    <w:rsid w:val="00AF3EBF"/>
    <w:rsid w:val="00AF4F4A"/>
    <w:rsid w:val="00AF6B47"/>
    <w:rsid w:val="00AF7C23"/>
    <w:rsid w:val="00B00C24"/>
    <w:rsid w:val="00B00F93"/>
    <w:rsid w:val="00B01197"/>
    <w:rsid w:val="00B01AA1"/>
    <w:rsid w:val="00B01BBE"/>
    <w:rsid w:val="00B03F92"/>
    <w:rsid w:val="00B055D8"/>
    <w:rsid w:val="00B06CD6"/>
    <w:rsid w:val="00B06EBC"/>
    <w:rsid w:val="00B10740"/>
    <w:rsid w:val="00B11D2D"/>
    <w:rsid w:val="00B123F0"/>
    <w:rsid w:val="00B12891"/>
    <w:rsid w:val="00B146C1"/>
    <w:rsid w:val="00B146E7"/>
    <w:rsid w:val="00B156DF"/>
    <w:rsid w:val="00B15ABB"/>
    <w:rsid w:val="00B16973"/>
    <w:rsid w:val="00B2036A"/>
    <w:rsid w:val="00B21057"/>
    <w:rsid w:val="00B2202B"/>
    <w:rsid w:val="00B230BA"/>
    <w:rsid w:val="00B232E7"/>
    <w:rsid w:val="00B23422"/>
    <w:rsid w:val="00B24948"/>
    <w:rsid w:val="00B24CBD"/>
    <w:rsid w:val="00B25CA3"/>
    <w:rsid w:val="00B30028"/>
    <w:rsid w:val="00B310F4"/>
    <w:rsid w:val="00B31E8D"/>
    <w:rsid w:val="00B3313B"/>
    <w:rsid w:val="00B331E8"/>
    <w:rsid w:val="00B331EA"/>
    <w:rsid w:val="00B334D6"/>
    <w:rsid w:val="00B34732"/>
    <w:rsid w:val="00B34755"/>
    <w:rsid w:val="00B34D73"/>
    <w:rsid w:val="00B34E31"/>
    <w:rsid w:val="00B353B8"/>
    <w:rsid w:val="00B35C56"/>
    <w:rsid w:val="00B36F17"/>
    <w:rsid w:val="00B372ED"/>
    <w:rsid w:val="00B37C3C"/>
    <w:rsid w:val="00B40603"/>
    <w:rsid w:val="00B40682"/>
    <w:rsid w:val="00B40AF6"/>
    <w:rsid w:val="00B41071"/>
    <w:rsid w:val="00B41536"/>
    <w:rsid w:val="00B425C0"/>
    <w:rsid w:val="00B44254"/>
    <w:rsid w:val="00B45A11"/>
    <w:rsid w:val="00B46957"/>
    <w:rsid w:val="00B46AB7"/>
    <w:rsid w:val="00B46FC9"/>
    <w:rsid w:val="00B47B54"/>
    <w:rsid w:val="00B50E99"/>
    <w:rsid w:val="00B51926"/>
    <w:rsid w:val="00B51E23"/>
    <w:rsid w:val="00B51F9A"/>
    <w:rsid w:val="00B54DA7"/>
    <w:rsid w:val="00B5514C"/>
    <w:rsid w:val="00B600C6"/>
    <w:rsid w:val="00B60167"/>
    <w:rsid w:val="00B60203"/>
    <w:rsid w:val="00B60FC0"/>
    <w:rsid w:val="00B61665"/>
    <w:rsid w:val="00B6200A"/>
    <w:rsid w:val="00B63528"/>
    <w:rsid w:val="00B63DAF"/>
    <w:rsid w:val="00B63E98"/>
    <w:rsid w:val="00B653B3"/>
    <w:rsid w:val="00B65754"/>
    <w:rsid w:val="00B661AA"/>
    <w:rsid w:val="00B66242"/>
    <w:rsid w:val="00B670D3"/>
    <w:rsid w:val="00B6735C"/>
    <w:rsid w:val="00B67958"/>
    <w:rsid w:val="00B701D1"/>
    <w:rsid w:val="00B716BB"/>
    <w:rsid w:val="00B716FD"/>
    <w:rsid w:val="00B734C2"/>
    <w:rsid w:val="00B73BDA"/>
    <w:rsid w:val="00B74053"/>
    <w:rsid w:val="00B765A0"/>
    <w:rsid w:val="00B76C02"/>
    <w:rsid w:val="00B76C7D"/>
    <w:rsid w:val="00B77BD2"/>
    <w:rsid w:val="00B814CB"/>
    <w:rsid w:val="00B81B6A"/>
    <w:rsid w:val="00B820F4"/>
    <w:rsid w:val="00B835E0"/>
    <w:rsid w:val="00B8396D"/>
    <w:rsid w:val="00B839D8"/>
    <w:rsid w:val="00B84A35"/>
    <w:rsid w:val="00B87006"/>
    <w:rsid w:val="00B90331"/>
    <w:rsid w:val="00B903ED"/>
    <w:rsid w:val="00B90B2D"/>
    <w:rsid w:val="00B92B56"/>
    <w:rsid w:val="00B935A1"/>
    <w:rsid w:val="00B93703"/>
    <w:rsid w:val="00B95293"/>
    <w:rsid w:val="00B95DAD"/>
    <w:rsid w:val="00B96C0C"/>
    <w:rsid w:val="00B9734D"/>
    <w:rsid w:val="00B97732"/>
    <w:rsid w:val="00BA27F4"/>
    <w:rsid w:val="00BA2E40"/>
    <w:rsid w:val="00BA3CB7"/>
    <w:rsid w:val="00BA3CF4"/>
    <w:rsid w:val="00BA41DE"/>
    <w:rsid w:val="00BA48DC"/>
    <w:rsid w:val="00BA556C"/>
    <w:rsid w:val="00BA55E7"/>
    <w:rsid w:val="00BA6E7C"/>
    <w:rsid w:val="00BB0F31"/>
    <w:rsid w:val="00BB11AF"/>
    <w:rsid w:val="00BB15AB"/>
    <w:rsid w:val="00BB189B"/>
    <w:rsid w:val="00BB1D21"/>
    <w:rsid w:val="00BB2E51"/>
    <w:rsid w:val="00BB4BEA"/>
    <w:rsid w:val="00BB4C1A"/>
    <w:rsid w:val="00BB50AB"/>
    <w:rsid w:val="00BB6664"/>
    <w:rsid w:val="00BC01FC"/>
    <w:rsid w:val="00BC0AD6"/>
    <w:rsid w:val="00BC1CEA"/>
    <w:rsid w:val="00BC1F79"/>
    <w:rsid w:val="00BC2201"/>
    <w:rsid w:val="00BC3C7A"/>
    <w:rsid w:val="00BC3E30"/>
    <w:rsid w:val="00BC4080"/>
    <w:rsid w:val="00BC5103"/>
    <w:rsid w:val="00BC7DC6"/>
    <w:rsid w:val="00BD1039"/>
    <w:rsid w:val="00BD13B5"/>
    <w:rsid w:val="00BD263C"/>
    <w:rsid w:val="00BD2EFC"/>
    <w:rsid w:val="00BD340E"/>
    <w:rsid w:val="00BD58C4"/>
    <w:rsid w:val="00BD5D7F"/>
    <w:rsid w:val="00BD60AD"/>
    <w:rsid w:val="00BD6C02"/>
    <w:rsid w:val="00BD7439"/>
    <w:rsid w:val="00BE1244"/>
    <w:rsid w:val="00BE165D"/>
    <w:rsid w:val="00BE2394"/>
    <w:rsid w:val="00BE2702"/>
    <w:rsid w:val="00BE4326"/>
    <w:rsid w:val="00BE5F4F"/>
    <w:rsid w:val="00BE60DB"/>
    <w:rsid w:val="00BF0191"/>
    <w:rsid w:val="00BF101F"/>
    <w:rsid w:val="00BF13EC"/>
    <w:rsid w:val="00BF1C07"/>
    <w:rsid w:val="00BF30AA"/>
    <w:rsid w:val="00BF3937"/>
    <w:rsid w:val="00BF3DEE"/>
    <w:rsid w:val="00BF49BE"/>
    <w:rsid w:val="00BF54AC"/>
    <w:rsid w:val="00BF54BD"/>
    <w:rsid w:val="00BF6B8E"/>
    <w:rsid w:val="00BF6F18"/>
    <w:rsid w:val="00C025A5"/>
    <w:rsid w:val="00C02ADC"/>
    <w:rsid w:val="00C02E9E"/>
    <w:rsid w:val="00C0366D"/>
    <w:rsid w:val="00C03861"/>
    <w:rsid w:val="00C03C78"/>
    <w:rsid w:val="00C04FD3"/>
    <w:rsid w:val="00C065A2"/>
    <w:rsid w:val="00C071E4"/>
    <w:rsid w:val="00C07919"/>
    <w:rsid w:val="00C103F9"/>
    <w:rsid w:val="00C104AC"/>
    <w:rsid w:val="00C110E1"/>
    <w:rsid w:val="00C1198F"/>
    <w:rsid w:val="00C11FA1"/>
    <w:rsid w:val="00C12E21"/>
    <w:rsid w:val="00C12E65"/>
    <w:rsid w:val="00C13C20"/>
    <w:rsid w:val="00C13F74"/>
    <w:rsid w:val="00C146D3"/>
    <w:rsid w:val="00C1473C"/>
    <w:rsid w:val="00C16BE0"/>
    <w:rsid w:val="00C21086"/>
    <w:rsid w:val="00C216DF"/>
    <w:rsid w:val="00C21C39"/>
    <w:rsid w:val="00C2325C"/>
    <w:rsid w:val="00C237B0"/>
    <w:rsid w:val="00C239ED"/>
    <w:rsid w:val="00C23F5F"/>
    <w:rsid w:val="00C24D9D"/>
    <w:rsid w:val="00C25213"/>
    <w:rsid w:val="00C25CF3"/>
    <w:rsid w:val="00C263E9"/>
    <w:rsid w:val="00C26CDA"/>
    <w:rsid w:val="00C2775A"/>
    <w:rsid w:val="00C305C9"/>
    <w:rsid w:val="00C3063A"/>
    <w:rsid w:val="00C30BAD"/>
    <w:rsid w:val="00C31E8F"/>
    <w:rsid w:val="00C3214B"/>
    <w:rsid w:val="00C335DA"/>
    <w:rsid w:val="00C33D3E"/>
    <w:rsid w:val="00C34E59"/>
    <w:rsid w:val="00C362E0"/>
    <w:rsid w:val="00C36313"/>
    <w:rsid w:val="00C36776"/>
    <w:rsid w:val="00C36A22"/>
    <w:rsid w:val="00C36ED4"/>
    <w:rsid w:val="00C376CC"/>
    <w:rsid w:val="00C400F7"/>
    <w:rsid w:val="00C40EC6"/>
    <w:rsid w:val="00C419AD"/>
    <w:rsid w:val="00C41B5F"/>
    <w:rsid w:val="00C437BA"/>
    <w:rsid w:val="00C44395"/>
    <w:rsid w:val="00C443B3"/>
    <w:rsid w:val="00C45CE8"/>
    <w:rsid w:val="00C46F06"/>
    <w:rsid w:val="00C47DA6"/>
    <w:rsid w:val="00C50986"/>
    <w:rsid w:val="00C50ABF"/>
    <w:rsid w:val="00C50EF2"/>
    <w:rsid w:val="00C51256"/>
    <w:rsid w:val="00C51566"/>
    <w:rsid w:val="00C516B7"/>
    <w:rsid w:val="00C516C4"/>
    <w:rsid w:val="00C51C1F"/>
    <w:rsid w:val="00C52433"/>
    <w:rsid w:val="00C52D34"/>
    <w:rsid w:val="00C52D62"/>
    <w:rsid w:val="00C52EF3"/>
    <w:rsid w:val="00C533D4"/>
    <w:rsid w:val="00C53A4C"/>
    <w:rsid w:val="00C5448D"/>
    <w:rsid w:val="00C5477F"/>
    <w:rsid w:val="00C547B7"/>
    <w:rsid w:val="00C5503B"/>
    <w:rsid w:val="00C552A7"/>
    <w:rsid w:val="00C55A32"/>
    <w:rsid w:val="00C564F2"/>
    <w:rsid w:val="00C56F11"/>
    <w:rsid w:val="00C5716F"/>
    <w:rsid w:val="00C60BA6"/>
    <w:rsid w:val="00C6130C"/>
    <w:rsid w:val="00C61EC0"/>
    <w:rsid w:val="00C61F3A"/>
    <w:rsid w:val="00C629CB"/>
    <w:rsid w:val="00C62B75"/>
    <w:rsid w:val="00C657B5"/>
    <w:rsid w:val="00C661E1"/>
    <w:rsid w:val="00C66686"/>
    <w:rsid w:val="00C676A1"/>
    <w:rsid w:val="00C678C4"/>
    <w:rsid w:val="00C71215"/>
    <w:rsid w:val="00C7216B"/>
    <w:rsid w:val="00C727BE"/>
    <w:rsid w:val="00C732A9"/>
    <w:rsid w:val="00C73448"/>
    <w:rsid w:val="00C73E2E"/>
    <w:rsid w:val="00C74546"/>
    <w:rsid w:val="00C748E2"/>
    <w:rsid w:val="00C7776C"/>
    <w:rsid w:val="00C803F9"/>
    <w:rsid w:val="00C8398D"/>
    <w:rsid w:val="00C84BC2"/>
    <w:rsid w:val="00C85139"/>
    <w:rsid w:val="00C85657"/>
    <w:rsid w:val="00C91C88"/>
    <w:rsid w:val="00C939C3"/>
    <w:rsid w:val="00C93ACF"/>
    <w:rsid w:val="00C94228"/>
    <w:rsid w:val="00C95BE8"/>
    <w:rsid w:val="00C96D56"/>
    <w:rsid w:val="00C970EE"/>
    <w:rsid w:val="00C977E6"/>
    <w:rsid w:val="00CA0020"/>
    <w:rsid w:val="00CA02D2"/>
    <w:rsid w:val="00CA06D7"/>
    <w:rsid w:val="00CA0B2E"/>
    <w:rsid w:val="00CA1844"/>
    <w:rsid w:val="00CA18CA"/>
    <w:rsid w:val="00CA2557"/>
    <w:rsid w:val="00CA41E0"/>
    <w:rsid w:val="00CA5413"/>
    <w:rsid w:val="00CA5674"/>
    <w:rsid w:val="00CA5737"/>
    <w:rsid w:val="00CA5B9E"/>
    <w:rsid w:val="00CA5BDA"/>
    <w:rsid w:val="00CA5C1A"/>
    <w:rsid w:val="00CA633F"/>
    <w:rsid w:val="00CA641E"/>
    <w:rsid w:val="00CA7558"/>
    <w:rsid w:val="00CA785F"/>
    <w:rsid w:val="00CA792A"/>
    <w:rsid w:val="00CA7949"/>
    <w:rsid w:val="00CB0C6E"/>
    <w:rsid w:val="00CB0C89"/>
    <w:rsid w:val="00CB1F2D"/>
    <w:rsid w:val="00CB226B"/>
    <w:rsid w:val="00CB229B"/>
    <w:rsid w:val="00CB33B4"/>
    <w:rsid w:val="00CB3D93"/>
    <w:rsid w:val="00CB4441"/>
    <w:rsid w:val="00CB4B1A"/>
    <w:rsid w:val="00CB4E1F"/>
    <w:rsid w:val="00CB556D"/>
    <w:rsid w:val="00CB5F57"/>
    <w:rsid w:val="00CB6787"/>
    <w:rsid w:val="00CC02D7"/>
    <w:rsid w:val="00CC152E"/>
    <w:rsid w:val="00CC2493"/>
    <w:rsid w:val="00CC3222"/>
    <w:rsid w:val="00CC3343"/>
    <w:rsid w:val="00CC35F1"/>
    <w:rsid w:val="00CC35FF"/>
    <w:rsid w:val="00CC3DFB"/>
    <w:rsid w:val="00CC54C6"/>
    <w:rsid w:val="00CC6E88"/>
    <w:rsid w:val="00CD0E6E"/>
    <w:rsid w:val="00CD194A"/>
    <w:rsid w:val="00CD1BC4"/>
    <w:rsid w:val="00CD2133"/>
    <w:rsid w:val="00CD23AE"/>
    <w:rsid w:val="00CD27DF"/>
    <w:rsid w:val="00CD2D8A"/>
    <w:rsid w:val="00CD3BAC"/>
    <w:rsid w:val="00CD3FF2"/>
    <w:rsid w:val="00CD44D6"/>
    <w:rsid w:val="00CD4A65"/>
    <w:rsid w:val="00CD531F"/>
    <w:rsid w:val="00CD6FA3"/>
    <w:rsid w:val="00CD70BE"/>
    <w:rsid w:val="00CE2184"/>
    <w:rsid w:val="00CE3B7F"/>
    <w:rsid w:val="00CE3FA2"/>
    <w:rsid w:val="00CE41A0"/>
    <w:rsid w:val="00CE4958"/>
    <w:rsid w:val="00CE58E1"/>
    <w:rsid w:val="00CE68E2"/>
    <w:rsid w:val="00CE706E"/>
    <w:rsid w:val="00CE70B1"/>
    <w:rsid w:val="00CE72D9"/>
    <w:rsid w:val="00CE7AE4"/>
    <w:rsid w:val="00CE7B51"/>
    <w:rsid w:val="00CF0A4C"/>
    <w:rsid w:val="00CF13B8"/>
    <w:rsid w:val="00CF150A"/>
    <w:rsid w:val="00CF2225"/>
    <w:rsid w:val="00CF25E7"/>
    <w:rsid w:val="00CF2E6A"/>
    <w:rsid w:val="00CF3C77"/>
    <w:rsid w:val="00CF424D"/>
    <w:rsid w:val="00CF45A2"/>
    <w:rsid w:val="00CF4CC6"/>
    <w:rsid w:val="00CF52E7"/>
    <w:rsid w:val="00CF64B5"/>
    <w:rsid w:val="00CF7853"/>
    <w:rsid w:val="00D004ED"/>
    <w:rsid w:val="00D0056B"/>
    <w:rsid w:val="00D0260F"/>
    <w:rsid w:val="00D02D48"/>
    <w:rsid w:val="00D03329"/>
    <w:rsid w:val="00D03708"/>
    <w:rsid w:val="00D04748"/>
    <w:rsid w:val="00D06776"/>
    <w:rsid w:val="00D06C6C"/>
    <w:rsid w:val="00D06E46"/>
    <w:rsid w:val="00D06F95"/>
    <w:rsid w:val="00D1158C"/>
    <w:rsid w:val="00D11600"/>
    <w:rsid w:val="00D119A2"/>
    <w:rsid w:val="00D12105"/>
    <w:rsid w:val="00D1253D"/>
    <w:rsid w:val="00D1277D"/>
    <w:rsid w:val="00D12E31"/>
    <w:rsid w:val="00D137F9"/>
    <w:rsid w:val="00D1458C"/>
    <w:rsid w:val="00D1620E"/>
    <w:rsid w:val="00D16867"/>
    <w:rsid w:val="00D16EEC"/>
    <w:rsid w:val="00D17F14"/>
    <w:rsid w:val="00D2047A"/>
    <w:rsid w:val="00D20631"/>
    <w:rsid w:val="00D207FC"/>
    <w:rsid w:val="00D2260B"/>
    <w:rsid w:val="00D22D49"/>
    <w:rsid w:val="00D23930"/>
    <w:rsid w:val="00D23A23"/>
    <w:rsid w:val="00D23EA7"/>
    <w:rsid w:val="00D24D8A"/>
    <w:rsid w:val="00D24DA4"/>
    <w:rsid w:val="00D24F62"/>
    <w:rsid w:val="00D25235"/>
    <w:rsid w:val="00D25383"/>
    <w:rsid w:val="00D25670"/>
    <w:rsid w:val="00D258BB"/>
    <w:rsid w:val="00D26D11"/>
    <w:rsid w:val="00D26D9A"/>
    <w:rsid w:val="00D301FF"/>
    <w:rsid w:val="00D3257F"/>
    <w:rsid w:val="00D32F51"/>
    <w:rsid w:val="00D3341F"/>
    <w:rsid w:val="00D340E2"/>
    <w:rsid w:val="00D36887"/>
    <w:rsid w:val="00D36A37"/>
    <w:rsid w:val="00D37563"/>
    <w:rsid w:val="00D379EB"/>
    <w:rsid w:val="00D400B8"/>
    <w:rsid w:val="00D4022C"/>
    <w:rsid w:val="00D41023"/>
    <w:rsid w:val="00D41C6C"/>
    <w:rsid w:val="00D42465"/>
    <w:rsid w:val="00D42E5B"/>
    <w:rsid w:val="00D439D1"/>
    <w:rsid w:val="00D43C68"/>
    <w:rsid w:val="00D444B2"/>
    <w:rsid w:val="00D453E4"/>
    <w:rsid w:val="00D46943"/>
    <w:rsid w:val="00D47226"/>
    <w:rsid w:val="00D5045C"/>
    <w:rsid w:val="00D50B21"/>
    <w:rsid w:val="00D51349"/>
    <w:rsid w:val="00D527AF"/>
    <w:rsid w:val="00D529E1"/>
    <w:rsid w:val="00D534C2"/>
    <w:rsid w:val="00D53897"/>
    <w:rsid w:val="00D5409B"/>
    <w:rsid w:val="00D5410F"/>
    <w:rsid w:val="00D564DF"/>
    <w:rsid w:val="00D576DD"/>
    <w:rsid w:val="00D57CB4"/>
    <w:rsid w:val="00D61477"/>
    <w:rsid w:val="00D619E2"/>
    <w:rsid w:val="00D62036"/>
    <w:rsid w:val="00D620CC"/>
    <w:rsid w:val="00D634B8"/>
    <w:rsid w:val="00D63EF3"/>
    <w:rsid w:val="00D64441"/>
    <w:rsid w:val="00D65497"/>
    <w:rsid w:val="00D654DA"/>
    <w:rsid w:val="00D6609E"/>
    <w:rsid w:val="00D679B6"/>
    <w:rsid w:val="00D67A9F"/>
    <w:rsid w:val="00D67C20"/>
    <w:rsid w:val="00D70C1B"/>
    <w:rsid w:val="00D70E5C"/>
    <w:rsid w:val="00D7146C"/>
    <w:rsid w:val="00D718CD"/>
    <w:rsid w:val="00D72050"/>
    <w:rsid w:val="00D7416F"/>
    <w:rsid w:val="00D74498"/>
    <w:rsid w:val="00D7457E"/>
    <w:rsid w:val="00D75229"/>
    <w:rsid w:val="00D7552E"/>
    <w:rsid w:val="00D755F2"/>
    <w:rsid w:val="00D762AC"/>
    <w:rsid w:val="00D775E7"/>
    <w:rsid w:val="00D777D2"/>
    <w:rsid w:val="00D77B9E"/>
    <w:rsid w:val="00D81CA9"/>
    <w:rsid w:val="00D82BC7"/>
    <w:rsid w:val="00D839D8"/>
    <w:rsid w:val="00D83F9E"/>
    <w:rsid w:val="00D840C2"/>
    <w:rsid w:val="00D84562"/>
    <w:rsid w:val="00D84B5E"/>
    <w:rsid w:val="00D85C16"/>
    <w:rsid w:val="00D86169"/>
    <w:rsid w:val="00D8732E"/>
    <w:rsid w:val="00D91294"/>
    <w:rsid w:val="00D914B6"/>
    <w:rsid w:val="00D91629"/>
    <w:rsid w:val="00D9186A"/>
    <w:rsid w:val="00D92D47"/>
    <w:rsid w:val="00D93093"/>
    <w:rsid w:val="00D94213"/>
    <w:rsid w:val="00D94BEB"/>
    <w:rsid w:val="00D94EA5"/>
    <w:rsid w:val="00D952E2"/>
    <w:rsid w:val="00D95F32"/>
    <w:rsid w:val="00D96E5E"/>
    <w:rsid w:val="00DA024A"/>
    <w:rsid w:val="00DA07EE"/>
    <w:rsid w:val="00DA0A58"/>
    <w:rsid w:val="00DA1C85"/>
    <w:rsid w:val="00DA1CC9"/>
    <w:rsid w:val="00DA20E9"/>
    <w:rsid w:val="00DA261B"/>
    <w:rsid w:val="00DA2E58"/>
    <w:rsid w:val="00DA328E"/>
    <w:rsid w:val="00DA3AA6"/>
    <w:rsid w:val="00DA3F0D"/>
    <w:rsid w:val="00DA46C1"/>
    <w:rsid w:val="00DA70DD"/>
    <w:rsid w:val="00DB088F"/>
    <w:rsid w:val="00DB0B4A"/>
    <w:rsid w:val="00DB1241"/>
    <w:rsid w:val="00DB1487"/>
    <w:rsid w:val="00DB19B4"/>
    <w:rsid w:val="00DB19F1"/>
    <w:rsid w:val="00DB26AE"/>
    <w:rsid w:val="00DB2F96"/>
    <w:rsid w:val="00DB36BC"/>
    <w:rsid w:val="00DB4411"/>
    <w:rsid w:val="00DB466D"/>
    <w:rsid w:val="00DB5FD0"/>
    <w:rsid w:val="00DB621C"/>
    <w:rsid w:val="00DB7395"/>
    <w:rsid w:val="00DB75C2"/>
    <w:rsid w:val="00DB7E2C"/>
    <w:rsid w:val="00DC027B"/>
    <w:rsid w:val="00DC0A64"/>
    <w:rsid w:val="00DC0FC4"/>
    <w:rsid w:val="00DC1B9A"/>
    <w:rsid w:val="00DC2344"/>
    <w:rsid w:val="00DC2DBD"/>
    <w:rsid w:val="00DC2E4F"/>
    <w:rsid w:val="00DC384C"/>
    <w:rsid w:val="00DC40C4"/>
    <w:rsid w:val="00DC4AFD"/>
    <w:rsid w:val="00DC4D87"/>
    <w:rsid w:val="00DC4D8A"/>
    <w:rsid w:val="00DC5593"/>
    <w:rsid w:val="00DC68F3"/>
    <w:rsid w:val="00DC6DF6"/>
    <w:rsid w:val="00DC7BFE"/>
    <w:rsid w:val="00DD08C7"/>
    <w:rsid w:val="00DD0BF5"/>
    <w:rsid w:val="00DD1A10"/>
    <w:rsid w:val="00DD1E41"/>
    <w:rsid w:val="00DD200D"/>
    <w:rsid w:val="00DD2990"/>
    <w:rsid w:val="00DD2FE9"/>
    <w:rsid w:val="00DD30DB"/>
    <w:rsid w:val="00DD3A7E"/>
    <w:rsid w:val="00DD4211"/>
    <w:rsid w:val="00DD434E"/>
    <w:rsid w:val="00DD4402"/>
    <w:rsid w:val="00DD4EDE"/>
    <w:rsid w:val="00DD60D0"/>
    <w:rsid w:val="00DD6200"/>
    <w:rsid w:val="00DD64BE"/>
    <w:rsid w:val="00DD686C"/>
    <w:rsid w:val="00DD6E86"/>
    <w:rsid w:val="00DE0E5D"/>
    <w:rsid w:val="00DE1495"/>
    <w:rsid w:val="00DE256F"/>
    <w:rsid w:val="00DE447F"/>
    <w:rsid w:val="00DE48F0"/>
    <w:rsid w:val="00DE4A77"/>
    <w:rsid w:val="00DE5E93"/>
    <w:rsid w:val="00DE68EE"/>
    <w:rsid w:val="00DE6D24"/>
    <w:rsid w:val="00DE6DA1"/>
    <w:rsid w:val="00DE7285"/>
    <w:rsid w:val="00DE7C40"/>
    <w:rsid w:val="00DF0EA5"/>
    <w:rsid w:val="00DF1174"/>
    <w:rsid w:val="00DF1F1D"/>
    <w:rsid w:val="00DF23A5"/>
    <w:rsid w:val="00DF350C"/>
    <w:rsid w:val="00DF4C6E"/>
    <w:rsid w:val="00DF6666"/>
    <w:rsid w:val="00DF745E"/>
    <w:rsid w:val="00DF762E"/>
    <w:rsid w:val="00E00314"/>
    <w:rsid w:val="00E0044E"/>
    <w:rsid w:val="00E00816"/>
    <w:rsid w:val="00E015AB"/>
    <w:rsid w:val="00E01CF2"/>
    <w:rsid w:val="00E0239F"/>
    <w:rsid w:val="00E0267B"/>
    <w:rsid w:val="00E040BE"/>
    <w:rsid w:val="00E041A1"/>
    <w:rsid w:val="00E04441"/>
    <w:rsid w:val="00E05F03"/>
    <w:rsid w:val="00E06370"/>
    <w:rsid w:val="00E06B7B"/>
    <w:rsid w:val="00E06E20"/>
    <w:rsid w:val="00E07DD9"/>
    <w:rsid w:val="00E102F8"/>
    <w:rsid w:val="00E12053"/>
    <w:rsid w:val="00E12FCF"/>
    <w:rsid w:val="00E13273"/>
    <w:rsid w:val="00E13379"/>
    <w:rsid w:val="00E13993"/>
    <w:rsid w:val="00E139EE"/>
    <w:rsid w:val="00E13B15"/>
    <w:rsid w:val="00E14D83"/>
    <w:rsid w:val="00E14FA6"/>
    <w:rsid w:val="00E15A0D"/>
    <w:rsid w:val="00E16640"/>
    <w:rsid w:val="00E17383"/>
    <w:rsid w:val="00E1740F"/>
    <w:rsid w:val="00E200CF"/>
    <w:rsid w:val="00E21740"/>
    <w:rsid w:val="00E22208"/>
    <w:rsid w:val="00E224F1"/>
    <w:rsid w:val="00E238CD"/>
    <w:rsid w:val="00E24287"/>
    <w:rsid w:val="00E24AF4"/>
    <w:rsid w:val="00E30BB9"/>
    <w:rsid w:val="00E31367"/>
    <w:rsid w:val="00E3181C"/>
    <w:rsid w:val="00E31D07"/>
    <w:rsid w:val="00E329D4"/>
    <w:rsid w:val="00E32EF3"/>
    <w:rsid w:val="00E33E21"/>
    <w:rsid w:val="00E34BC4"/>
    <w:rsid w:val="00E34D7A"/>
    <w:rsid w:val="00E3540C"/>
    <w:rsid w:val="00E36187"/>
    <w:rsid w:val="00E36332"/>
    <w:rsid w:val="00E36C9B"/>
    <w:rsid w:val="00E37638"/>
    <w:rsid w:val="00E37E9D"/>
    <w:rsid w:val="00E4174F"/>
    <w:rsid w:val="00E41B71"/>
    <w:rsid w:val="00E41C65"/>
    <w:rsid w:val="00E42569"/>
    <w:rsid w:val="00E428CC"/>
    <w:rsid w:val="00E434A0"/>
    <w:rsid w:val="00E43857"/>
    <w:rsid w:val="00E43DDF"/>
    <w:rsid w:val="00E44617"/>
    <w:rsid w:val="00E44D30"/>
    <w:rsid w:val="00E4597F"/>
    <w:rsid w:val="00E46088"/>
    <w:rsid w:val="00E46CB7"/>
    <w:rsid w:val="00E4723D"/>
    <w:rsid w:val="00E473C9"/>
    <w:rsid w:val="00E47C9A"/>
    <w:rsid w:val="00E5077C"/>
    <w:rsid w:val="00E508BF"/>
    <w:rsid w:val="00E50EC8"/>
    <w:rsid w:val="00E5159B"/>
    <w:rsid w:val="00E515C6"/>
    <w:rsid w:val="00E52E0D"/>
    <w:rsid w:val="00E52FE2"/>
    <w:rsid w:val="00E54629"/>
    <w:rsid w:val="00E54696"/>
    <w:rsid w:val="00E54715"/>
    <w:rsid w:val="00E54D6B"/>
    <w:rsid w:val="00E54E6F"/>
    <w:rsid w:val="00E55338"/>
    <w:rsid w:val="00E561FC"/>
    <w:rsid w:val="00E569AF"/>
    <w:rsid w:val="00E5774E"/>
    <w:rsid w:val="00E57EEB"/>
    <w:rsid w:val="00E60318"/>
    <w:rsid w:val="00E60BA8"/>
    <w:rsid w:val="00E61442"/>
    <w:rsid w:val="00E61BAB"/>
    <w:rsid w:val="00E61E25"/>
    <w:rsid w:val="00E61E28"/>
    <w:rsid w:val="00E628E4"/>
    <w:rsid w:val="00E647F7"/>
    <w:rsid w:val="00E64E46"/>
    <w:rsid w:val="00E65FF5"/>
    <w:rsid w:val="00E66555"/>
    <w:rsid w:val="00E66857"/>
    <w:rsid w:val="00E67556"/>
    <w:rsid w:val="00E679C5"/>
    <w:rsid w:val="00E717E6"/>
    <w:rsid w:val="00E7252F"/>
    <w:rsid w:val="00E72F01"/>
    <w:rsid w:val="00E73FC2"/>
    <w:rsid w:val="00E74481"/>
    <w:rsid w:val="00E74517"/>
    <w:rsid w:val="00E755D7"/>
    <w:rsid w:val="00E7566D"/>
    <w:rsid w:val="00E76E91"/>
    <w:rsid w:val="00E774B4"/>
    <w:rsid w:val="00E778D9"/>
    <w:rsid w:val="00E778F5"/>
    <w:rsid w:val="00E80E7C"/>
    <w:rsid w:val="00E81779"/>
    <w:rsid w:val="00E81A4B"/>
    <w:rsid w:val="00E81B6F"/>
    <w:rsid w:val="00E8205B"/>
    <w:rsid w:val="00E82444"/>
    <w:rsid w:val="00E8341C"/>
    <w:rsid w:val="00E8422D"/>
    <w:rsid w:val="00E8533E"/>
    <w:rsid w:val="00E8602B"/>
    <w:rsid w:val="00E86B5F"/>
    <w:rsid w:val="00E86C26"/>
    <w:rsid w:val="00E87D05"/>
    <w:rsid w:val="00E91F96"/>
    <w:rsid w:val="00E926C1"/>
    <w:rsid w:val="00E92E99"/>
    <w:rsid w:val="00E93BCB"/>
    <w:rsid w:val="00E968FD"/>
    <w:rsid w:val="00E96D55"/>
    <w:rsid w:val="00E97993"/>
    <w:rsid w:val="00EA0D5D"/>
    <w:rsid w:val="00EA1192"/>
    <w:rsid w:val="00EA153F"/>
    <w:rsid w:val="00EA191E"/>
    <w:rsid w:val="00EA2788"/>
    <w:rsid w:val="00EA2C6E"/>
    <w:rsid w:val="00EA436F"/>
    <w:rsid w:val="00EA4964"/>
    <w:rsid w:val="00EA4F1A"/>
    <w:rsid w:val="00EA538A"/>
    <w:rsid w:val="00EA5D91"/>
    <w:rsid w:val="00EA6714"/>
    <w:rsid w:val="00EA7BA3"/>
    <w:rsid w:val="00EB02DE"/>
    <w:rsid w:val="00EB0A07"/>
    <w:rsid w:val="00EB185C"/>
    <w:rsid w:val="00EB1B69"/>
    <w:rsid w:val="00EB1C78"/>
    <w:rsid w:val="00EB3B46"/>
    <w:rsid w:val="00EB4F08"/>
    <w:rsid w:val="00EB5872"/>
    <w:rsid w:val="00EB669F"/>
    <w:rsid w:val="00EC1DE4"/>
    <w:rsid w:val="00EC1FFD"/>
    <w:rsid w:val="00EC2E07"/>
    <w:rsid w:val="00EC3F22"/>
    <w:rsid w:val="00EC43C7"/>
    <w:rsid w:val="00EC465D"/>
    <w:rsid w:val="00EC50CF"/>
    <w:rsid w:val="00EC5C89"/>
    <w:rsid w:val="00EC66D2"/>
    <w:rsid w:val="00EC67E7"/>
    <w:rsid w:val="00EC7888"/>
    <w:rsid w:val="00ED0A1B"/>
    <w:rsid w:val="00ED21BC"/>
    <w:rsid w:val="00ED2BC0"/>
    <w:rsid w:val="00ED2FEC"/>
    <w:rsid w:val="00ED3512"/>
    <w:rsid w:val="00ED3F67"/>
    <w:rsid w:val="00ED440A"/>
    <w:rsid w:val="00ED728B"/>
    <w:rsid w:val="00ED76BE"/>
    <w:rsid w:val="00ED7971"/>
    <w:rsid w:val="00EE0748"/>
    <w:rsid w:val="00EE29A0"/>
    <w:rsid w:val="00EE2CEA"/>
    <w:rsid w:val="00EE3365"/>
    <w:rsid w:val="00EE3A79"/>
    <w:rsid w:val="00EE48DF"/>
    <w:rsid w:val="00EE4AB3"/>
    <w:rsid w:val="00EE4E7A"/>
    <w:rsid w:val="00EE6CC7"/>
    <w:rsid w:val="00EE7405"/>
    <w:rsid w:val="00EF033E"/>
    <w:rsid w:val="00EF06EC"/>
    <w:rsid w:val="00EF14FF"/>
    <w:rsid w:val="00EF24DD"/>
    <w:rsid w:val="00EF2BFE"/>
    <w:rsid w:val="00EF2D85"/>
    <w:rsid w:val="00EF3C6B"/>
    <w:rsid w:val="00EF402C"/>
    <w:rsid w:val="00EF45E0"/>
    <w:rsid w:val="00EF4E6F"/>
    <w:rsid w:val="00EF5570"/>
    <w:rsid w:val="00EF57EC"/>
    <w:rsid w:val="00EF5C82"/>
    <w:rsid w:val="00EF7A15"/>
    <w:rsid w:val="00F015D5"/>
    <w:rsid w:val="00F01F8C"/>
    <w:rsid w:val="00F02D31"/>
    <w:rsid w:val="00F035A6"/>
    <w:rsid w:val="00F0431E"/>
    <w:rsid w:val="00F04AD0"/>
    <w:rsid w:val="00F0547C"/>
    <w:rsid w:val="00F06269"/>
    <w:rsid w:val="00F06819"/>
    <w:rsid w:val="00F07A03"/>
    <w:rsid w:val="00F10033"/>
    <w:rsid w:val="00F10848"/>
    <w:rsid w:val="00F10851"/>
    <w:rsid w:val="00F10B68"/>
    <w:rsid w:val="00F11E08"/>
    <w:rsid w:val="00F11F55"/>
    <w:rsid w:val="00F12DEC"/>
    <w:rsid w:val="00F12F80"/>
    <w:rsid w:val="00F13151"/>
    <w:rsid w:val="00F1513D"/>
    <w:rsid w:val="00F15523"/>
    <w:rsid w:val="00F16391"/>
    <w:rsid w:val="00F17E8D"/>
    <w:rsid w:val="00F2062B"/>
    <w:rsid w:val="00F213D6"/>
    <w:rsid w:val="00F21A18"/>
    <w:rsid w:val="00F21D86"/>
    <w:rsid w:val="00F21E61"/>
    <w:rsid w:val="00F220EA"/>
    <w:rsid w:val="00F221F7"/>
    <w:rsid w:val="00F222CD"/>
    <w:rsid w:val="00F24EA4"/>
    <w:rsid w:val="00F2625A"/>
    <w:rsid w:val="00F314F5"/>
    <w:rsid w:val="00F31A03"/>
    <w:rsid w:val="00F31E06"/>
    <w:rsid w:val="00F3283C"/>
    <w:rsid w:val="00F32D0F"/>
    <w:rsid w:val="00F343F0"/>
    <w:rsid w:val="00F34620"/>
    <w:rsid w:val="00F34AAB"/>
    <w:rsid w:val="00F34C47"/>
    <w:rsid w:val="00F34C4D"/>
    <w:rsid w:val="00F350CF"/>
    <w:rsid w:val="00F35582"/>
    <w:rsid w:val="00F37004"/>
    <w:rsid w:val="00F376A1"/>
    <w:rsid w:val="00F37B8E"/>
    <w:rsid w:val="00F40BFC"/>
    <w:rsid w:val="00F41746"/>
    <w:rsid w:val="00F41E79"/>
    <w:rsid w:val="00F4315F"/>
    <w:rsid w:val="00F445F6"/>
    <w:rsid w:val="00F4512F"/>
    <w:rsid w:val="00F45763"/>
    <w:rsid w:val="00F45BCF"/>
    <w:rsid w:val="00F45BEA"/>
    <w:rsid w:val="00F45CFE"/>
    <w:rsid w:val="00F46877"/>
    <w:rsid w:val="00F47F3E"/>
    <w:rsid w:val="00F50BF2"/>
    <w:rsid w:val="00F52505"/>
    <w:rsid w:val="00F52D55"/>
    <w:rsid w:val="00F530E6"/>
    <w:rsid w:val="00F532C7"/>
    <w:rsid w:val="00F54EE5"/>
    <w:rsid w:val="00F55358"/>
    <w:rsid w:val="00F5603C"/>
    <w:rsid w:val="00F5605C"/>
    <w:rsid w:val="00F564B9"/>
    <w:rsid w:val="00F56C0B"/>
    <w:rsid w:val="00F57909"/>
    <w:rsid w:val="00F612D6"/>
    <w:rsid w:val="00F61E6F"/>
    <w:rsid w:val="00F63400"/>
    <w:rsid w:val="00F636C6"/>
    <w:rsid w:val="00F63FE9"/>
    <w:rsid w:val="00F6433D"/>
    <w:rsid w:val="00F6573E"/>
    <w:rsid w:val="00F65DEF"/>
    <w:rsid w:val="00F662EB"/>
    <w:rsid w:val="00F67606"/>
    <w:rsid w:val="00F67FD6"/>
    <w:rsid w:val="00F70327"/>
    <w:rsid w:val="00F70FEF"/>
    <w:rsid w:val="00F72F65"/>
    <w:rsid w:val="00F72FA8"/>
    <w:rsid w:val="00F75415"/>
    <w:rsid w:val="00F75FBD"/>
    <w:rsid w:val="00F76D71"/>
    <w:rsid w:val="00F773F9"/>
    <w:rsid w:val="00F80990"/>
    <w:rsid w:val="00F8101C"/>
    <w:rsid w:val="00F8141D"/>
    <w:rsid w:val="00F817B9"/>
    <w:rsid w:val="00F81CB7"/>
    <w:rsid w:val="00F82280"/>
    <w:rsid w:val="00F8235F"/>
    <w:rsid w:val="00F83A22"/>
    <w:rsid w:val="00F83A97"/>
    <w:rsid w:val="00F844F0"/>
    <w:rsid w:val="00F84895"/>
    <w:rsid w:val="00F84E9D"/>
    <w:rsid w:val="00F856C6"/>
    <w:rsid w:val="00F8634C"/>
    <w:rsid w:val="00F8659E"/>
    <w:rsid w:val="00F86CE4"/>
    <w:rsid w:val="00F86F42"/>
    <w:rsid w:val="00F87539"/>
    <w:rsid w:val="00F91941"/>
    <w:rsid w:val="00F92CCE"/>
    <w:rsid w:val="00F92E3F"/>
    <w:rsid w:val="00F938D2"/>
    <w:rsid w:val="00F96389"/>
    <w:rsid w:val="00F9650E"/>
    <w:rsid w:val="00F96B73"/>
    <w:rsid w:val="00F96EE8"/>
    <w:rsid w:val="00F977C7"/>
    <w:rsid w:val="00F9787D"/>
    <w:rsid w:val="00FA0890"/>
    <w:rsid w:val="00FA164A"/>
    <w:rsid w:val="00FA2742"/>
    <w:rsid w:val="00FA3662"/>
    <w:rsid w:val="00FA3F3E"/>
    <w:rsid w:val="00FA4272"/>
    <w:rsid w:val="00FA4855"/>
    <w:rsid w:val="00FA4ACD"/>
    <w:rsid w:val="00FA52E5"/>
    <w:rsid w:val="00FA636B"/>
    <w:rsid w:val="00FA6428"/>
    <w:rsid w:val="00FA7144"/>
    <w:rsid w:val="00FA7184"/>
    <w:rsid w:val="00FB0B65"/>
    <w:rsid w:val="00FB1D9D"/>
    <w:rsid w:val="00FB3304"/>
    <w:rsid w:val="00FB46B8"/>
    <w:rsid w:val="00FB4B38"/>
    <w:rsid w:val="00FB52D8"/>
    <w:rsid w:val="00FB54BB"/>
    <w:rsid w:val="00FB5AC0"/>
    <w:rsid w:val="00FB5DF7"/>
    <w:rsid w:val="00FB6BB5"/>
    <w:rsid w:val="00FB6C91"/>
    <w:rsid w:val="00FB7446"/>
    <w:rsid w:val="00FB74E8"/>
    <w:rsid w:val="00FC0263"/>
    <w:rsid w:val="00FC0348"/>
    <w:rsid w:val="00FC0FB5"/>
    <w:rsid w:val="00FC102A"/>
    <w:rsid w:val="00FC154C"/>
    <w:rsid w:val="00FC1DBC"/>
    <w:rsid w:val="00FC2637"/>
    <w:rsid w:val="00FC3290"/>
    <w:rsid w:val="00FC3771"/>
    <w:rsid w:val="00FC393B"/>
    <w:rsid w:val="00FC4052"/>
    <w:rsid w:val="00FC5252"/>
    <w:rsid w:val="00FC6356"/>
    <w:rsid w:val="00FC6870"/>
    <w:rsid w:val="00FC7D01"/>
    <w:rsid w:val="00FC7E93"/>
    <w:rsid w:val="00FD0130"/>
    <w:rsid w:val="00FD0373"/>
    <w:rsid w:val="00FD0582"/>
    <w:rsid w:val="00FD0810"/>
    <w:rsid w:val="00FD0C93"/>
    <w:rsid w:val="00FD0E16"/>
    <w:rsid w:val="00FD1062"/>
    <w:rsid w:val="00FD2109"/>
    <w:rsid w:val="00FD2589"/>
    <w:rsid w:val="00FD4876"/>
    <w:rsid w:val="00FD52A3"/>
    <w:rsid w:val="00FD68D4"/>
    <w:rsid w:val="00FD6BD9"/>
    <w:rsid w:val="00FD6FE7"/>
    <w:rsid w:val="00FE00D9"/>
    <w:rsid w:val="00FE1186"/>
    <w:rsid w:val="00FE177A"/>
    <w:rsid w:val="00FE240A"/>
    <w:rsid w:val="00FE2564"/>
    <w:rsid w:val="00FE37F4"/>
    <w:rsid w:val="00FE3E3C"/>
    <w:rsid w:val="00FE43E7"/>
    <w:rsid w:val="00FE4837"/>
    <w:rsid w:val="00FE4B66"/>
    <w:rsid w:val="00FE4F6E"/>
    <w:rsid w:val="00FE583F"/>
    <w:rsid w:val="00FE5CC4"/>
    <w:rsid w:val="00FE6B13"/>
    <w:rsid w:val="00FE7575"/>
    <w:rsid w:val="00FE75AB"/>
    <w:rsid w:val="00FE768F"/>
    <w:rsid w:val="00FF1070"/>
    <w:rsid w:val="00FF13E2"/>
    <w:rsid w:val="00FF1E34"/>
    <w:rsid w:val="00FF2237"/>
    <w:rsid w:val="00FF28B8"/>
    <w:rsid w:val="00FF4953"/>
    <w:rsid w:val="00FF5FA3"/>
    <w:rsid w:val="00FF5FCE"/>
    <w:rsid w:val="00FF6177"/>
    <w:rsid w:val="00FF63D7"/>
    <w:rsid w:val="00FF65E0"/>
    <w:rsid w:val="00FF6AD9"/>
    <w:rsid w:val="00FF720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9BBB22"/>
  <w15:chartTrackingRefBased/>
  <w15:docId w15:val="{D3D5D003-0F01-463C-9C10-C90A542A3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826"/>
    <w:rPr>
      <w:sz w:val="24"/>
      <w:szCs w:val="24"/>
      <w:lang w:val="lv-LV" w:eastAsia="lv-LV"/>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aliases w:val="2"/>
    <w:basedOn w:val="Normal"/>
    <w:link w:val="ListParagraphChar"/>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styleId="BodyText">
    <w:name w:val="Body Text"/>
    <w:basedOn w:val="Normal"/>
    <w:rsid w:val="00E61442"/>
    <w:pPr>
      <w:spacing w:after="120"/>
    </w:pPr>
    <w:rPr>
      <w:sz w:val="28"/>
      <w:szCs w:val="28"/>
      <w:lang w:eastAsia="en-US"/>
    </w:rPr>
  </w:style>
  <w:style w:type="paragraph" w:styleId="BodyText2">
    <w:name w:val="Body Text 2"/>
    <w:basedOn w:val="Normal"/>
    <w:rsid w:val="005F1DE5"/>
    <w:pPr>
      <w:spacing w:after="120" w:line="480" w:lineRule="auto"/>
    </w:pPr>
  </w:style>
  <w:style w:type="paragraph" w:styleId="BodyTextIndent">
    <w:name w:val="Body Text Indent"/>
    <w:basedOn w:val="Normal"/>
    <w:rsid w:val="00A42172"/>
    <w:pPr>
      <w:spacing w:after="120"/>
      <w:ind w:left="283"/>
    </w:pPr>
    <w:rPr>
      <w:lang w:val="en-GB" w:eastAsia="en-US"/>
    </w:rPr>
  </w:style>
  <w:style w:type="character" w:customStyle="1" w:styleId="spelle">
    <w:name w:val="spelle"/>
    <w:rsid w:val="00A172DA"/>
    <w:rPr>
      <w:rFonts w:cs="Times New Roman"/>
    </w:rPr>
  </w:style>
  <w:style w:type="paragraph" w:customStyle="1" w:styleId="RakstzCharCharRakstzCharCharRakstz">
    <w:name w:val="Rakstz. Char Char Rakstz. Char Char Rakstz."/>
    <w:basedOn w:val="Normal"/>
    <w:rsid w:val="00D17F14"/>
    <w:pPr>
      <w:spacing w:after="160" w:line="240" w:lineRule="exact"/>
    </w:pPr>
    <w:rPr>
      <w:rFonts w:ascii="Tahoma" w:hAnsi="Tahoma" w:cs="Tahoma"/>
      <w:sz w:val="20"/>
      <w:szCs w:val="20"/>
      <w:lang w:val="en-US" w:eastAsia="en-US"/>
    </w:rPr>
  </w:style>
  <w:style w:type="character" w:customStyle="1" w:styleId="CharChar2">
    <w:name w:val="Char Char2"/>
    <w:semiHidden/>
    <w:locked/>
    <w:rsid w:val="00641881"/>
    <w:rPr>
      <w:rFonts w:cs="Times New Roman"/>
      <w:sz w:val="24"/>
      <w:szCs w:val="24"/>
      <w:lang w:val="lv-LV" w:eastAsia="lv-LV" w:bidi="ar-SA"/>
    </w:rPr>
  </w:style>
  <w:style w:type="paragraph" w:styleId="FootnoteText">
    <w:name w:val="footnote text"/>
    <w:basedOn w:val="Normal"/>
    <w:semiHidden/>
    <w:unhideWhenUsed/>
    <w:rsid w:val="00725715"/>
    <w:rPr>
      <w:sz w:val="20"/>
      <w:szCs w:val="20"/>
      <w:lang w:val="en-US" w:eastAsia="en-US"/>
    </w:rPr>
  </w:style>
  <w:style w:type="character" w:styleId="FootnoteReference">
    <w:name w:val="footnote reference"/>
    <w:semiHidden/>
    <w:unhideWhenUsed/>
    <w:rsid w:val="00725715"/>
    <w:rPr>
      <w:rFonts w:cs="Times New Roman"/>
      <w:vertAlign w:val="superscript"/>
    </w:rPr>
  </w:style>
  <w:style w:type="paragraph" w:customStyle="1" w:styleId="tv2131">
    <w:name w:val="tv2131"/>
    <w:basedOn w:val="Normal"/>
    <w:rsid w:val="00CE7B51"/>
    <w:pPr>
      <w:spacing w:before="240" w:line="360" w:lineRule="auto"/>
      <w:ind w:firstLine="300"/>
      <w:jc w:val="both"/>
    </w:pPr>
    <w:rPr>
      <w:rFonts w:ascii="Verdana" w:hAnsi="Verdana"/>
      <w:sz w:val="18"/>
      <w:szCs w:val="18"/>
    </w:rPr>
  </w:style>
  <w:style w:type="paragraph" w:customStyle="1" w:styleId="tv213">
    <w:name w:val="tv213"/>
    <w:basedOn w:val="Normal"/>
    <w:rsid w:val="006A4E22"/>
    <w:pPr>
      <w:spacing w:before="100" w:beforeAutospacing="1" w:after="100" w:afterAutospacing="1"/>
    </w:pPr>
  </w:style>
  <w:style w:type="character" w:customStyle="1" w:styleId="UnresolvedMention1">
    <w:name w:val="Unresolved Mention1"/>
    <w:uiPriority w:val="99"/>
    <w:semiHidden/>
    <w:unhideWhenUsed/>
    <w:rsid w:val="007C66B1"/>
    <w:rPr>
      <w:color w:val="605E5C"/>
      <w:shd w:val="clear" w:color="auto" w:fill="E1DFDD"/>
    </w:rPr>
  </w:style>
  <w:style w:type="character" w:customStyle="1" w:styleId="ListParagraphChar">
    <w:name w:val="List Paragraph Char"/>
    <w:aliases w:val="2 Char"/>
    <w:link w:val="ListParagraph"/>
    <w:uiPriority w:val="34"/>
    <w:locked/>
    <w:rsid w:val="008C6CF9"/>
    <w:rPr>
      <w:rFonts w:ascii="Calibri" w:hAnsi="Calibri"/>
      <w:sz w:val="22"/>
      <w:szCs w:val="22"/>
      <w:lang w:eastAsia="en-US"/>
    </w:rPr>
  </w:style>
  <w:style w:type="paragraph" w:customStyle="1" w:styleId="paragraph">
    <w:name w:val="paragraph"/>
    <w:basedOn w:val="Normal"/>
    <w:rsid w:val="00FD2109"/>
    <w:pPr>
      <w:spacing w:before="100" w:beforeAutospacing="1" w:after="100" w:afterAutospacing="1"/>
    </w:pPr>
  </w:style>
  <w:style w:type="paragraph" w:customStyle="1" w:styleId="xmsonormal">
    <w:name w:val="x_msonormal"/>
    <w:basedOn w:val="Normal"/>
    <w:rsid w:val="00A85232"/>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26527840">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791287241">
      <w:bodyDiv w:val="1"/>
      <w:marLeft w:val="0"/>
      <w:marRight w:val="0"/>
      <w:marTop w:val="0"/>
      <w:marBottom w:val="0"/>
      <w:divBdr>
        <w:top w:val="none" w:sz="0" w:space="0" w:color="auto"/>
        <w:left w:val="none" w:sz="0" w:space="0" w:color="auto"/>
        <w:bottom w:val="none" w:sz="0" w:space="0" w:color="auto"/>
        <w:right w:val="none" w:sz="0" w:space="0" w:color="auto"/>
      </w:divBdr>
    </w:div>
    <w:div w:id="1056927671">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121992048">
      <w:bodyDiv w:val="1"/>
      <w:marLeft w:val="0"/>
      <w:marRight w:val="0"/>
      <w:marTop w:val="0"/>
      <w:marBottom w:val="0"/>
      <w:divBdr>
        <w:top w:val="none" w:sz="0" w:space="0" w:color="auto"/>
        <w:left w:val="none" w:sz="0" w:space="0" w:color="auto"/>
        <w:bottom w:val="none" w:sz="0" w:space="0" w:color="auto"/>
        <w:right w:val="none" w:sz="0" w:space="0" w:color="auto"/>
      </w:divBdr>
    </w:div>
    <w:div w:id="1166701795">
      <w:bodyDiv w:val="1"/>
      <w:marLeft w:val="35"/>
      <w:marRight w:val="35"/>
      <w:marTop w:val="69"/>
      <w:marBottom w:val="69"/>
      <w:divBdr>
        <w:top w:val="none" w:sz="0" w:space="0" w:color="auto"/>
        <w:left w:val="none" w:sz="0" w:space="0" w:color="auto"/>
        <w:bottom w:val="none" w:sz="0" w:space="0" w:color="auto"/>
        <w:right w:val="none" w:sz="0" w:space="0" w:color="auto"/>
      </w:divBdr>
      <w:divsChild>
        <w:div w:id="585767442">
          <w:marLeft w:val="0"/>
          <w:marRight w:val="0"/>
          <w:marTop w:val="0"/>
          <w:marBottom w:val="567"/>
          <w:divBdr>
            <w:top w:val="none" w:sz="0" w:space="0" w:color="auto"/>
            <w:left w:val="none" w:sz="0" w:space="0" w:color="auto"/>
            <w:bottom w:val="none" w:sz="0" w:space="0" w:color="auto"/>
            <w:right w:val="none" w:sz="0" w:space="0" w:color="auto"/>
          </w:divBdr>
        </w:div>
      </w:divsChild>
    </w:div>
    <w:div w:id="1284269647">
      <w:bodyDiv w:val="1"/>
      <w:marLeft w:val="0"/>
      <w:marRight w:val="0"/>
      <w:marTop w:val="0"/>
      <w:marBottom w:val="0"/>
      <w:divBdr>
        <w:top w:val="none" w:sz="0" w:space="0" w:color="auto"/>
        <w:left w:val="none" w:sz="0" w:space="0" w:color="auto"/>
        <w:bottom w:val="none" w:sz="0" w:space="0" w:color="auto"/>
        <w:right w:val="none" w:sz="0" w:space="0" w:color="auto"/>
      </w:divBdr>
      <w:divsChild>
        <w:div w:id="504328032">
          <w:marLeft w:val="0"/>
          <w:marRight w:val="0"/>
          <w:marTop w:val="0"/>
          <w:marBottom w:val="0"/>
          <w:divBdr>
            <w:top w:val="none" w:sz="0" w:space="0" w:color="auto"/>
            <w:left w:val="none" w:sz="0" w:space="0" w:color="auto"/>
            <w:bottom w:val="none" w:sz="0" w:space="0" w:color="auto"/>
            <w:right w:val="none" w:sz="0" w:space="0" w:color="auto"/>
          </w:divBdr>
        </w:div>
        <w:div w:id="1684044175">
          <w:marLeft w:val="0"/>
          <w:marRight w:val="0"/>
          <w:marTop w:val="0"/>
          <w:marBottom w:val="0"/>
          <w:divBdr>
            <w:top w:val="none" w:sz="0" w:space="0" w:color="auto"/>
            <w:left w:val="none" w:sz="0" w:space="0" w:color="auto"/>
            <w:bottom w:val="none" w:sz="0" w:space="0" w:color="auto"/>
            <w:right w:val="none" w:sz="0" w:space="0" w:color="auto"/>
          </w:divBdr>
        </w:div>
      </w:divsChild>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486167736">
      <w:bodyDiv w:val="1"/>
      <w:marLeft w:val="0"/>
      <w:marRight w:val="0"/>
      <w:marTop w:val="0"/>
      <w:marBottom w:val="0"/>
      <w:divBdr>
        <w:top w:val="none" w:sz="0" w:space="0" w:color="auto"/>
        <w:left w:val="none" w:sz="0" w:space="0" w:color="auto"/>
        <w:bottom w:val="none" w:sz="0" w:space="0" w:color="auto"/>
        <w:right w:val="none" w:sz="0" w:space="0" w:color="auto"/>
      </w:divBdr>
    </w:div>
    <w:div w:id="1551262315">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2140174949">
      <w:bodyDiv w:val="1"/>
      <w:marLeft w:val="0"/>
      <w:marRight w:val="0"/>
      <w:marTop w:val="0"/>
      <w:marBottom w:val="0"/>
      <w:divBdr>
        <w:top w:val="none" w:sz="0" w:space="0" w:color="auto"/>
        <w:left w:val="none" w:sz="0" w:space="0" w:color="auto"/>
        <w:bottom w:val="none" w:sz="0" w:space="0" w:color="auto"/>
        <w:right w:val="none" w:sz="0" w:space="0" w:color="auto"/>
      </w:divBdr>
      <w:divsChild>
        <w:div w:id="828012580">
          <w:marLeft w:val="0"/>
          <w:marRight w:val="0"/>
          <w:marTop w:val="0"/>
          <w:marBottom w:val="0"/>
          <w:divBdr>
            <w:top w:val="none" w:sz="0" w:space="0" w:color="auto"/>
            <w:left w:val="none" w:sz="0" w:space="0" w:color="auto"/>
            <w:bottom w:val="none" w:sz="0" w:space="0" w:color="auto"/>
            <w:right w:val="none" w:sz="0" w:space="0" w:color="auto"/>
          </w:divBdr>
        </w:div>
        <w:div w:id="9280812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likumi.lv/ta/id/56880-par-iedzivotaju-ienakuma-nodokl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kumi.lv/ta/id/56880-par-iedzivotaju-ienakuma-nodokli"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432F6F-9F8C-46EC-8AB2-8CC2E7D29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29</Pages>
  <Words>5694</Words>
  <Characters>40624</Characters>
  <Application>Microsoft Office Word</Application>
  <DocSecurity>0</DocSecurity>
  <Lines>338</Lines>
  <Paragraphs>92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Likumprojekts "Grozījumi likumā "Par IIN  "</vt:lpstr>
      <vt:lpstr>Likumprojekts "Grozījumi likumā "Par valsts sociālo apdrošināšanu"</vt:lpstr>
    </vt:vector>
  </TitlesOfParts>
  <Company>Finanšu ministrija</Company>
  <LinksUpToDate>false</LinksUpToDate>
  <CharactersWithSpaces>46226</CharactersWithSpaces>
  <SharedDoc>false</SharedDoc>
  <HLinks>
    <vt:vector size="6" baseType="variant">
      <vt:variant>
        <vt:i4>2949165</vt:i4>
      </vt:variant>
      <vt:variant>
        <vt:i4>0</vt:i4>
      </vt:variant>
      <vt:variant>
        <vt:i4>0</vt:i4>
      </vt:variant>
      <vt:variant>
        <vt:i4>5</vt:i4>
      </vt:variant>
      <vt:variant>
        <vt:lpwstr>https://likumi.lv/ta/id/56880-par-iedzivotaju-ienakuma-nodokli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 "Grozījumi likumā "Par IIN  "</dc:title>
  <dc:subject>Izziņa par atzinumos sniegtajiem iebildumiem</dc:subject>
  <dc:creator>inese kemzane</dc:creator>
  <cp:keywords/>
  <dc:description>inese.kemzane@fm.gov.lv</dc:description>
  <cp:lastModifiedBy>Inese Kemzāne</cp:lastModifiedBy>
  <cp:revision>7</cp:revision>
  <cp:lastPrinted>2021-09-03T10:53:00Z</cp:lastPrinted>
  <dcterms:created xsi:type="dcterms:W3CDTF">2021-09-06T04:53:00Z</dcterms:created>
  <dcterms:modified xsi:type="dcterms:W3CDTF">2021-09-28T06:31:00Z</dcterms:modified>
</cp:coreProperties>
</file>