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038C9C1" w14:textId="0B9D278F" w:rsidR="00014F13" w:rsidRDefault="003D432E">
      <w:pPr>
        <w:spacing w:after="240"/>
        <w:jc w:val="center"/>
        <w:rPr>
          <w:b/>
        </w:rPr>
      </w:pPr>
      <w:r>
        <w:rPr>
          <w:b/>
        </w:rPr>
        <w:t xml:space="preserve">“Publiskās apspriešanas laikā 21.11.2024. - 04.12.2024. saņemto viedokļu, priekšlikumu un iebildumu apkopojums par Likumprojekts </w:t>
      </w:r>
      <w:r w:rsidR="00545061">
        <w:rPr>
          <w:b/>
        </w:rPr>
        <w:t>”</w:t>
      </w:r>
      <w:r>
        <w:rPr>
          <w:b/>
        </w:rPr>
        <w:t>Grozījums Dzīvokļa īpašuma</w:t>
      </w:r>
      <w:r w:rsidR="00545061">
        <w:rPr>
          <w:b/>
        </w:rPr>
        <w:t xml:space="preserve"> likumā” </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014F13" w14:paraId="29479468" w14:textId="77777777">
        <w:tc>
          <w:tcPr>
            <w:tcW w:w="750" w:type="dxa"/>
            <w:shd w:val="clear" w:color="auto" w:fill="FFFFFF"/>
            <w:noWrap/>
            <w:tcMar>
              <w:top w:w="75" w:type="dxa"/>
              <w:left w:w="75" w:type="dxa"/>
              <w:bottom w:w="75" w:type="dxa"/>
              <w:right w:w="75" w:type="dxa"/>
            </w:tcMar>
            <w:vAlign w:val="center"/>
          </w:tcPr>
          <w:p w14:paraId="2DA0CE8D" w14:textId="77777777" w:rsidR="00014F13" w:rsidRDefault="003D432E">
            <w:pPr>
              <w:jc w:val="center"/>
            </w:pPr>
            <w:proofErr w:type="spellStart"/>
            <w:r>
              <w:rPr>
                <w:b/>
              </w:rPr>
              <w:t>Nr.p.k</w:t>
            </w:r>
            <w:proofErr w:type="spellEnd"/>
            <w:r>
              <w:rPr>
                <w:b/>
              </w:rPr>
              <w:t>.</w:t>
            </w:r>
          </w:p>
        </w:tc>
        <w:tc>
          <w:tcPr>
            <w:tcW w:w="4055" w:type="dxa"/>
            <w:shd w:val="clear" w:color="auto" w:fill="FFFFFF"/>
            <w:noWrap/>
            <w:tcMar>
              <w:top w:w="75" w:type="dxa"/>
              <w:left w:w="75" w:type="dxa"/>
              <w:bottom w:w="75" w:type="dxa"/>
              <w:right w:w="75" w:type="dxa"/>
            </w:tcMar>
            <w:vAlign w:val="center"/>
          </w:tcPr>
          <w:p w14:paraId="0D20BE1C" w14:textId="77777777" w:rsidR="00014F13" w:rsidRDefault="003D432E">
            <w:pPr>
              <w:jc w:val="center"/>
            </w:pPr>
            <w:r>
              <w:rPr>
                <w:b/>
              </w:rPr>
              <w:t>Viedokļa / priekšlikuma / iebilduma iesniedzējs*</w:t>
            </w:r>
          </w:p>
        </w:tc>
        <w:tc>
          <w:tcPr>
            <w:tcW w:w="4056" w:type="dxa"/>
            <w:shd w:val="clear" w:color="auto" w:fill="FFFFFF"/>
            <w:noWrap/>
            <w:tcMar>
              <w:top w:w="75" w:type="dxa"/>
              <w:left w:w="75" w:type="dxa"/>
              <w:bottom w:w="75" w:type="dxa"/>
              <w:right w:w="75" w:type="dxa"/>
            </w:tcMar>
            <w:vAlign w:val="center"/>
          </w:tcPr>
          <w:p w14:paraId="3C29E534" w14:textId="77777777" w:rsidR="00014F13" w:rsidRDefault="003D432E" w:rsidP="00817CBA">
            <w:pPr>
              <w:jc w:val="center"/>
            </w:pPr>
            <w:r>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2E4ADC1A" w14:textId="77777777" w:rsidR="00014F13" w:rsidRDefault="003D432E">
            <w:pPr>
              <w:jc w:val="center"/>
            </w:pPr>
            <w:r>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08EA8D9E" w14:textId="77777777" w:rsidR="00014F13" w:rsidRDefault="003D432E" w:rsidP="00817CBA">
            <w:pPr>
              <w:jc w:val="center"/>
            </w:pPr>
            <w:r>
              <w:rPr>
                <w:b/>
              </w:rPr>
              <w:t>Skaidrojums, kādā veidā viedoklis / priekšlikums / iebildums ir ņemts vērā vai ņemts vērā daļēji, vai pamatojums, ja viedoklis / priekšlikums / iebildums nav ņemts vērā</w:t>
            </w:r>
          </w:p>
        </w:tc>
      </w:tr>
      <w:tr w:rsidR="00014F13" w14:paraId="395203AA" w14:textId="77777777">
        <w:tc>
          <w:tcPr>
            <w:tcW w:w="750" w:type="dxa"/>
            <w:shd w:val="clear" w:color="auto" w:fill="FFFFFF"/>
            <w:noWrap/>
            <w:tcMar>
              <w:top w:w="75" w:type="dxa"/>
              <w:left w:w="75" w:type="dxa"/>
              <w:bottom w:w="75" w:type="dxa"/>
              <w:right w:w="75" w:type="dxa"/>
            </w:tcMar>
            <w:vAlign w:val="center"/>
          </w:tcPr>
          <w:p w14:paraId="3A15217D" w14:textId="77777777" w:rsidR="00014F13" w:rsidRDefault="003D432E">
            <w:pPr>
              <w:jc w:val="center"/>
            </w:pPr>
            <w:r>
              <w:t>1.</w:t>
            </w:r>
          </w:p>
        </w:tc>
        <w:tc>
          <w:tcPr>
            <w:tcW w:w="4055" w:type="dxa"/>
            <w:shd w:val="clear" w:color="auto" w:fill="FFFFFF"/>
            <w:noWrap/>
            <w:tcMar>
              <w:top w:w="75" w:type="dxa"/>
              <w:left w:w="75" w:type="dxa"/>
              <w:bottom w:w="75" w:type="dxa"/>
              <w:right w:w="75" w:type="dxa"/>
            </w:tcMar>
            <w:vAlign w:val="center"/>
          </w:tcPr>
          <w:p w14:paraId="57B28BBB" w14:textId="77777777" w:rsidR="00014F13" w:rsidRDefault="003D432E">
            <w:pPr>
              <w:jc w:val="left"/>
            </w:pPr>
            <w:r>
              <w:t xml:space="preserve">Antons </w:t>
            </w:r>
            <w:proofErr w:type="spellStart"/>
            <w:r>
              <w:t>Fomiškins</w:t>
            </w:r>
            <w:proofErr w:type="spellEnd"/>
          </w:p>
        </w:tc>
        <w:tc>
          <w:tcPr>
            <w:tcW w:w="4056" w:type="dxa"/>
            <w:shd w:val="clear" w:color="auto" w:fill="FFFFFF"/>
            <w:noWrap/>
            <w:tcMar>
              <w:top w:w="75" w:type="dxa"/>
              <w:left w:w="75" w:type="dxa"/>
              <w:bottom w:w="75" w:type="dxa"/>
              <w:right w:w="75" w:type="dxa"/>
            </w:tcMar>
            <w:vAlign w:val="center"/>
          </w:tcPr>
          <w:p w14:paraId="77A75E2C" w14:textId="77777777" w:rsidR="00014F13" w:rsidRDefault="003D432E" w:rsidP="00817CBA">
            <w:r>
              <w:t>Neskatoties uz šī likumprojekta vajadzību, lai izpildītu informācijas sabiedrības izveidošanas svarīgos priekšnoteikumus, kā arī virkni ES kopīgu normatīvo aktu, šāda piedāvātā reakcija ļoti stipri ierobežo katra dzīvokļa īpašnieka iespēju iebilst pret šādu kopīpašuma pārveidi.</w:t>
            </w:r>
            <w:r>
              <w:br/>
            </w:r>
            <w:r>
              <w:br/>
              <w:t xml:space="preserve">Uzskatu, ka šī jaunā piedāvātā speciālā tiesību norma arī iet pretrunā ar pavisam nesen </w:t>
            </w:r>
            <w:proofErr w:type="spellStart"/>
            <w:r>
              <w:t>šaj</w:t>
            </w:r>
            <w:proofErr w:type="spellEnd"/>
            <w:r>
              <w:t xml:space="preserve"> pašā Dzīvokļa īpašuma likumā nostiprināto tā saucamo mazākuma balsojuma principu, kad atkārtota </w:t>
            </w:r>
            <w:r>
              <w:lastRenderedPageBreak/>
              <w:t>kopsapulce ir lemttiesīga arī bez 50%+1 kvoruma.</w:t>
            </w:r>
            <w:r>
              <w:br/>
            </w:r>
            <w:r>
              <w:br/>
              <w:t>Noklusējuma balsojums "Par" jau pirmajā balsošanas kārtā ir klajā pretrunā ar vispārējo Dzīvokļa īpašuma likuma 20. panta principu, ka noklusējuma balsojums ir "Pret". Faktiski ar šādu likumprojekta redakciju, tiek nonivelēts tiesiskās paļāvības princips un Dzīvokļa īpašuma likuma gars par unikālo kopīpašnieku tiesību vienpersoniski lemt par īpašumam aktuālām lietām.</w:t>
            </w:r>
            <w:r>
              <w:br/>
            </w:r>
            <w:r>
              <w:br/>
              <w:t>Tāpat šī jaunā panta iekļaušana no formas viedokļa nav labi līdzsvarota ar pārējo Dzīvokļa īpašuma likuma struktūru, ja šo pantu apskata sistēmiski ar citiem likuma pantiem.</w:t>
            </w:r>
            <w:r>
              <w:br/>
            </w:r>
            <w:r>
              <w:br/>
              <w:t>Šī jaunā piedāvātā redakcija faktiski tagad ir juridisks brāķis.</w:t>
            </w:r>
            <w:r>
              <w:br/>
            </w:r>
            <w:r>
              <w:br/>
              <w:t xml:space="preserve">Nepieciešama ne tikai Satiksmes </w:t>
            </w:r>
            <w:r>
              <w:lastRenderedPageBreak/>
              <w:t>ministrijas virzība, bet arī Ekonomikas ministrijas kā vadošās kopīpašuma apsaimniekošanas jomas pārvaldības iestādes redzējums.</w:t>
            </w:r>
          </w:p>
        </w:tc>
        <w:tc>
          <w:tcPr>
            <w:tcW w:w="1650" w:type="dxa"/>
            <w:shd w:val="clear" w:color="auto" w:fill="FFFFFF"/>
            <w:noWrap/>
            <w:tcMar>
              <w:top w:w="75" w:type="dxa"/>
              <w:left w:w="75" w:type="dxa"/>
              <w:bottom w:w="75" w:type="dxa"/>
              <w:right w:w="75" w:type="dxa"/>
            </w:tcMar>
            <w:vAlign w:val="center"/>
          </w:tcPr>
          <w:p w14:paraId="6AD4A4A2" w14:textId="2595B97A" w:rsidR="00014F13" w:rsidRDefault="00F72A00">
            <w:pPr>
              <w:jc w:val="left"/>
            </w:pPr>
            <w:r>
              <w:lastRenderedPageBreak/>
              <w:t>Nav ņemts vērā</w:t>
            </w:r>
          </w:p>
        </w:tc>
        <w:tc>
          <w:tcPr>
            <w:tcW w:w="4056" w:type="dxa"/>
            <w:shd w:val="clear" w:color="auto" w:fill="FFFFFF"/>
            <w:noWrap/>
            <w:tcMar>
              <w:top w:w="75" w:type="dxa"/>
              <w:left w:w="75" w:type="dxa"/>
              <w:bottom w:w="75" w:type="dxa"/>
              <w:right w:w="75" w:type="dxa"/>
            </w:tcMar>
            <w:vAlign w:val="center"/>
          </w:tcPr>
          <w:p w14:paraId="7671E002" w14:textId="71D4EABC" w:rsidR="00014F13" w:rsidRDefault="00F60200" w:rsidP="00817CBA">
            <w:r w:rsidRPr="00F60200">
              <w:t xml:space="preserve">Likumprojekts "Dzīvokļa īpašuma likumā" (turpmāk- Likumprojekts) izstrādāts, ievērojot Ministru kabineta 2024.gada 4. jūnija sēdes protokola Nr. 23, 66. § "Informatīvais ziņojums "Par pasākumiem </w:t>
            </w:r>
            <w:r w:rsidRPr="00F60200">
              <w:rPr>
                <w:u w:val="single"/>
              </w:rPr>
              <w:t>administratīvā sloga mazināšanai elektronisko sakaru tīkla attīstībai</w:t>
            </w:r>
            <w:r w:rsidRPr="00F60200">
              <w:t xml:space="preserve">""(turpmāk – Ministru kabineta sēdes protokols Nr.23)   9. punktā Satiksmes ministrijai noteikto uzdevumu: Satiksmes ministrijai aktualizēt un satiksmes ministram normatīvajos aktos noteiktā kārtībā līdz 2024. gada 30. decembrim iesniegt izskatīšanai Ministru kabinetā </w:t>
            </w:r>
            <w:r w:rsidRPr="00F60200">
              <w:lastRenderedPageBreak/>
              <w:t>likumprojektu "Grozījumi Dzīvokļa īpašuma likumā".</w:t>
            </w:r>
            <w:r>
              <w:t xml:space="preserve"> Mērķis </w:t>
            </w:r>
            <w:r w:rsidRPr="00F60200">
              <w:rPr>
                <w:u w:val="single"/>
              </w:rPr>
              <w:t>ir veicināt elektronisko sakaru tīklu attīstību, samazinot elektronisko sakaru komersantiem un potenciālajiem galalietotājiem administratīvo slogu.</w:t>
            </w:r>
            <w:r w:rsidRPr="00F60200">
              <w:t xml:space="preserve"> Likumprojekts paredz, ka par elektronisko sakaru tīklu ierīkošanu, būvniecību vai pārvietošanu dzīvokļu īpašnieku kopības lēmuma pieņemšanu var organizēt pats elektronisko sakaru komersants aptaujas veidā</w:t>
            </w:r>
            <w:r w:rsidR="005C4F9E">
              <w:t xml:space="preserve"> gadījumā, ja </w:t>
            </w:r>
            <w:r w:rsidR="005C4F9E" w:rsidRPr="00CE74E3">
              <w:rPr>
                <w:szCs w:val="24"/>
              </w:rPr>
              <w:t>30 dienu laikā dzīvokļa īpašnieks, dzīvokļu īpašnieku kopības noteikta persona vai pārvaldnieks nav organizējis dzīvojamās mājas dzīvokļu īpašnieku kopības lēmuma pieņemšanu</w:t>
            </w:r>
            <w:r w:rsidR="00E83C6A">
              <w:rPr>
                <w:szCs w:val="24"/>
              </w:rPr>
              <w:t>.</w:t>
            </w:r>
          </w:p>
          <w:p w14:paraId="7ABCD55B" w14:textId="025BDAE0" w:rsidR="00F60200" w:rsidRDefault="00F60200" w:rsidP="00817CBA">
            <w:r>
              <w:t xml:space="preserve">Par Likumprojekta redakciju tiks diskutēts tā virzīšanas laikā, tai skaitā saņemot citu institūciju, tai skaitā Ekonomikas ministrijas,  atzinumus. Tiks vērtēti iebildumi un priekšlikumi, attiecīgi vajadzības gadījumā precizējot un </w:t>
            </w:r>
            <w:r>
              <w:lastRenderedPageBreak/>
              <w:t xml:space="preserve">pilnveidojot likumprojekta redakciju. </w:t>
            </w:r>
          </w:p>
        </w:tc>
      </w:tr>
      <w:tr w:rsidR="00014F13" w14:paraId="6121A55A" w14:textId="77777777">
        <w:tc>
          <w:tcPr>
            <w:tcW w:w="750" w:type="dxa"/>
            <w:shd w:val="clear" w:color="auto" w:fill="FFFFFF"/>
            <w:noWrap/>
            <w:tcMar>
              <w:top w:w="75" w:type="dxa"/>
              <w:left w:w="75" w:type="dxa"/>
              <w:bottom w:w="75" w:type="dxa"/>
              <w:right w:w="75" w:type="dxa"/>
            </w:tcMar>
            <w:vAlign w:val="center"/>
          </w:tcPr>
          <w:p w14:paraId="1A635120" w14:textId="77777777" w:rsidR="00014F13" w:rsidRDefault="003D432E">
            <w:pPr>
              <w:jc w:val="center"/>
            </w:pPr>
            <w:r>
              <w:lastRenderedPageBreak/>
              <w:t>2.</w:t>
            </w:r>
          </w:p>
        </w:tc>
        <w:tc>
          <w:tcPr>
            <w:tcW w:w="4055" w:type="dxa"/>
            <w:shd w:val="clear" w:color="auto" w:fill="FFFFFF"/>
            <w:noWrap/>
            <w:tcMar>
              <w:top w:w="75" w:type="dxa"/>
              <w:left w:w="75" w:type="dxa"/>
              <w:bottom w:w="75" w:type="dxa"/>
              <w:right w:w="75" w:type="dxa"/>
            </w:tcMar>
            <w:vAlign w:val="center"/>
          </w:tcPr>
          <w:p w14:paraId="6F2BED39" w14:textId="77777777" w:rsidR="00014F13" w:rsidRDefault="003D432E">
            <w:pPr>
              <w:jc w:val="left"/>
            </w:pPr>
            <w:r>
              <w:t>Fiziska persona</w:t>
            </w:r>
          </w:p>
        </w:tc>
        <w:tc>
          <w:tcPr>
            <w:tcW w:w="4056" w:type="dxa"/>
            <w:shd w:val="clear" w:color="auto" w:fill="FFFFFF"/>
            <w:noWrap/>
            <w:tcMar>
              <w:top w:w="75" w:type="dxa"/>
              <w:left w:w="75" w:type="dxa"/>
              <w:bottom w:w="75" w:type="dxa"/>
              <w:right w:w="75" w:type="dxa"/>
            </w:tcMar>
            <w:vAlign w:val="center"/>
          </w:tcPr>
          <w:p w14:paraId="0338912E" w14:textId="77777777" w:rsidR="00014F13" w:rsidRDefault="003D432E" w:rsidP="00817CBA">
            <w:r>
              <w:t>Labdien. Kā mājas pilnvarotā persona iebilstu šādiem grozījumiem, līdz brīdim, kamēr nebūs sakārtotas iepriekš nelegāli izbūvētās komunikācijas. Līdz šim komunikācijas ir izbūvētas neatbilstoši normatīvo aktu prasībām. Lai īpašnieki to novērstu, tad uz īpašniekiem ir nesamērīgi liels administratīvais slogs (brīdinājumi, komunikāciju demontēšanas projekti) un citi. Lai varētu runāt par tālāko attīstību ir jānovērš šo pašu komersantu sastrādātais.  </w:t>
            </w:r>
          </w:p>
        </w:tc>
        <w:tc>
          <w:tcPr>
            <w:tcW w:w="1650" w:type="dxa"/>
            <w:shd w:val="clear" w:color="auto" w:fill="FFFFFF"/>
            <w:noWrap/>
            <w:tcMar>
              <w:top w:w="75" w:type="dxa"/>
              <w:left w:w="75" w:type="dxa"/>
              <w:bottom w:w="75" w:type="dxa"/>
              <w:right w:w="75" w:type="dxa"/>
            </w:tcMar>
            <w:vAlign w:val="center"/>
          </w:tcPr>
          <w:p w14:paraId="2C2653B9" w14:textId="1D3E49FE" w:rsidR="00014F13" w:rsidRDefault="00F72A00">
            <w:pPr>
              <w:jc w:val="left"/>
            </w:pPr>
            <w:r>
              <w:t>Nav ņemts vērā</w:t>
            </w:r>
          </w:p>
        </w:tc>
        <w:tc>
          <w:tcPr>
            <w:tcW w:w="4056" w:type="dxa"/>
            <w:shd w:val="clear" w:color="auto" w:fill="FFFFFF"/>
            <w:noWrap/>
            <w:tcMar>
              <w:top w:w="75" w:type="dxa"/>
              <w:left w:w="75" w:type="dxa"/>
              <w:bottom w:w="75" w:type="dxa"/>
              <w:right w:w="75" w:type="dxa"/>
            </w:tcMar>
            <w:vAlign w:val="center"/>
          </w:tcPr>
          <w:p w14:paraId="37A4068C" w14:textId="3B32219E" w:rsidR="00F60200" w:rsidRDefault="00F60200" w:rsidP="00817CBA">
            <w:r w:rsidRPr="00F60200">
              <w:t>Likumprojekts</w:t>
            </w:r>
            <w:r>
              <w:t xml:space="preserve"> </w:t>
            </w:r>
            <w:r w:rsidRPr="00F60200">
              <w:t>izstrādāts, ievērojot  turpmāk Ministru kabineta sēdes protokol</w:t>
            </w:r>
            <w:r>
              <w:t>a</w:t>
            </w:r>
            <w:r w:rsidRPr="00F60200">
              <w:t xml:space="preserve"> Nr.23  9. punktā Satiksmes ministrijai noteikto uzdevumu: Satiksmes ministrijai aktualizēt un satiksmes ministram normatīvajos aktos noteiktā kārtībā līdz 2024. gada 30. decembrim iesniegt izskatīšanai Ministru kabinetā likumprojektu "Grozījumi Dzīvokļa īpašuma likumā".</w:t>
            </w:r>
            <w:r>
              <w:t xml:space="preserve"> Likumprojekta mērķis </w:t>
            </w:r>
            <w:r w:rsidRPr="00F60200">
              <w:rPr>
                <w:u w:val="single"/>
              </w:rPr>
              <w:t>ir veicināt elektronisko sakaru tīklu attīstību, samazinot elektronisko sakaru komersantiem un potenciālajiem galalietotājiem administratīvo slogu</w:t>
            </w:r>
            <w:r w:rsidRPr="00F60200">
              <w:t xml:space="preserve">, nosakot, ka par elektronisko sakaru tīklu ierīkošanu, būvniecību vai pārvietošanu dzīvokļu īpašnieku kopības lēmuma pieņemšanu var organizēt pats </w:t>
            </w:r>
            <w:r w:rsidRPr="00F60200">
              <w:lastRenderedPageBreak/>
              <w:t>elektronisko sakaru komersants aptaujas veidā.</w:t>
            </w:r>
          </w:p>
          <w:p w14:paraId="2638774C" w14:textId="65952F13" w:rsidR="00610EBF" w:rsidRDefault="00610EBF" w:rsidP="00817CBA">
            <w:r>
              <w:t>Likumprojekta mērķis nav atrisināt nelegāli izbūvēto elektronisko sakaru tīklu problemātiku.</w:t>
            </w:r>
          </w:p>
          <w:p w14:paraId="5566BB05" w14:textId="77777777" w:rsidR="00014F13" w:rsidRDefault="00014F13" w:rsidP="00817CBA"/>
        </w:tc>
      </w:tr>
      <w:tr w:rsidR="00014F13" w14:paraId="6A755BE2" w14:textId="77777777">
        <w:tc>
          <w:tcPr>
            <w:tcW w:w="750" w:type="dxa"/>
            <w:shd w:val="clear" w:color="auto" w:fill="FFFFFF"/>
            <w:noWrap/>
            <w:tcMar>
              <w:top w:w="75" w:type="dxa"/>
              <w:left w:w="75" w:type="dxa"/>
              <w:bottom w:w="75" w:type="dxa"/>
              <w:right w:w="75" w:type="dxa"/>
            </w:tcMar>
            <w:vAlign w:val="center"/>
          </w:tcPr>
          <w:p w14:paraId="62D1552B" w14:textId="77777777" w:rsidR="00014F13" w:rsidRDefault="003D432E">
            <w:pPr>
              <w:jc w:val="center"/>
            </w:pPr>
            <w:r>
              <w:lastRenderedPageBreak/>
              <w:t>3.</w:t>
            </w:r>
          </w:p>
        </w:tc>
        <w:tc>
          <w:tcPr>
            <w:tcW w:w="4055" w:type="dxa"/>
            <w:shd w:val="clear" w:color="auto" w:fill="FFFFFF"/>
            <w:noWrap/>
            <w:tcMar>
              <w:top w:w="75" w:type="dxa"/>
              <w:left w:w="75" w:type="dxa"/>
              <w:bottom w:w="75" w:type="dxa"/>
              <w:right w:w="75" w:type="dxa"/>
            </w:tcMar>
            <w:vAlign w:val="center"/>
          </w:tcPr>
          <w:p w14:paraId="13BD4CE8" w14:textId="77777777" w:rsidR="00014F13" w:rsidRDefault="003D432E">
            <w:pPr>
              <w:jc w:val="left"/>
            </w:pPr>
            <w:r>
              <w:t>A/S "</w:t>
            </w:r>
            <w:proofErr w:type="spellStart"/>
            <w:r>
              <w:t>Balticom</w:t>
            </w:r>
            <w:proofErr w:type="spellEnd"/>
            <w:r>
              <w:t>"</w:t>
            </w:r>
          </w:p>
        </w:tc>
        <w:tc>
          <w:tcPr>
            <w:tcW w:w="4056" w:type="dxa"/>
            <w:shd w:val="clear" w:color="auto" w:fill="FFFFFF"/>
            <w:noWrap/>
            <w:tcMar>
              <w:top w:w="75" w:type="dxa"/>
              <w:left w:w="75" w:type="dxa"/>
              <w:bottom w:w="75" w:type="dxa"/>
              <w:right w:w="75" w:type="dxa"/>
            </w:tcMar>
            <w:vAlign w:val="center"/>
          </w:tcPr>
          <w:p w14:paraId="603C248A" w14:textId="77777777" w:rsidR="00014F13" w:rsidRDefault="003D432E" w:rsidP="00817CBA">
            <w:r>
              <w:t xml:space="preserve">Atbalstām likuma grozījumus, jo grozījumi nodrošinās visiem iesaistītajiem skaidru izpratni par tiesībām un pienākumiem saistībā ar komersanta iniciētu aptaujas veikšanu un paredzams, ka praksē tiks pilnībā novērstas situācijas, kad komersanta tiesības identiskās situācijās tiek traktētas atšķirīgi. Arī pašam komersantam būs skaidra izpratne par savām tiesībām un pienākumiem. Šie likuma grozījumi papildinātu un precizētu arī to, kas netieši izriet no Elektronisko sakaru likuma par komersanta tiesībām iniciēt dzīvokļa īpašuma kopības lēmuma pieņemšanu aptaujas veidā. Likuma grozījumi nepasliktina katra dzīvokļa īpašnieku iespēju iebilst pret šādu kopīpašuma </w:t>
            </w:r>
            <w:r>
              <w:lastRenderedPageBreak/>
              <w:t>pārveidi, jo ar likuma grozījumiem netiek skartas dzīvokļa īpašnieku tiesības iebilst pret elektronisko sakaru komersanta iecerēm.</w:t>
            </w:r>
            <w:r>
              <w:br/>
              <w:t>Uzskatām, ka ir atbalstāmi šādi likuma grozījumi, jo tie atbilst arī esošo, aktīvo dzīvokļu īpašnieku interesēm. Nebūtu vēlamas situācijas, kad nav iespējams efektīvi mājas kopībai pieņemt lēmumus tikai tādēļ, ka daļa īpašnieku ir pasīvi jebkura jautājuma izlemšanā vai ir nesasniedzami, jo tas nekādā veidā neatspoguļo to īpašnieku gribu, kuri izmanto nekustamo īpašumu. Minētie likuma grozījumi arī novērstu situācijas, kad pārvaldnieks vai dzīvokļu īpašnieku pilnvarotā persona, iespējams, neinformējot dzīvokļa īpašniekus iebilst pret komersanta ieceri tikai tādēļ, lai piespiestu komersantu sakārtot kādu citu, ar komersantu un komersanta plānoto pakalpojumu nesaistītu jautājumu.</w:t>
            </w:r>
            <w:r>
              <w:br/>
            </w:r>
            <w:r>
              <w:br/>
              <w:t xml:space="preserve">Papildus vēršam uzmanību arī uz </w:t>
            </w:r>
            <w:r>
              <w:lastRenderedPageBreak/>
              <w:t>šādiem apstākļiem.</w:t>
            </w:r>
            <w:r>
              <w:br/>
              <w:t xml:space="preserve">Visefektīvākais veids, kā saskaņot tīkla izbūvi ar dzīvokļa īpašniekiem, ir aptaujāt īpašniekus uz vietas, izstaigājot dzīvokļus, skaidrojot pieņemtā lēmuma būtību, apstrādājot iebildumus un atbildot uz jautājumiem. Dzīvokļa īpašuma likums 20.pants. (Dzīvokļu īpašnieku kopības lēmumu pieņemšana, nesasaucot dzīvokļu īpašnieku kopsapulci) taču arī neparedz iespēju veikt aptauju, izstaigājot dzīvokļus, tikai katram dzīvokļa īpašniekam </w:t>
            </w:r>
            <w:proofErr w:type="spellStart"/>
            <w:r>
              <w:t>nosūta</w:t>
            </w:r>
            <w:proofErr w:type="spellEnd"/>
            <w:r>
              <w:t xml:space="preserve"> rakstveida lēmuma par izlemjamo jautājumu projektu, kas nav efektīvi.</w:t>
            </w:r>
            <w:r>
              <w:br/>
              <w:t>Ja zeme zem mājas nav sadalīta starp dzīvokļu īpašniekiem, pazemes kabeļu kanalizācijas izbūvei nepieciešams arī saskaņojums ar zemes īpašnieku/</w:t>
            </w:r>
            <w:proofErr w:type="spellStart"/>
            <w:r>
              <w:t>iem</w:t>
            </w:r>
            <w:proofErr w:type="spellEnd"/>
            <w:r>
              <w:t xml:space="preserve">. Bieži vien zemei ​​ir viena domājama daļa un tā ir sadalīta daudziem īpašniekiem, un ir nepieciešams 100% saskaņojums, jo domājama daļa ir </w:t>
            </w:r>
            <w:r>
              <w:lastRenderedPageBreak/>
              <w:t>viena. Šī shēma padara neiespējamu saskaņošanu, kas neļauj mājā iebūvēt kabeļu pazemes kanalizācijas pievadu pat tad, ja ēkas dzīvokļu īpašnieki vēlas un ir saskaņojuši tīkla izbūvi.</w:t>
            </w:r>
          </w:p>
        </w:tc>
        <w:tc>
          <w:tcPr>
            <w:tcW w:w="1650" w:type="dxa"/>
            <w:shd w:val="clear" w:color="auto" w:fill="FFFFFF"/>
            <w:noWrap/>
            <w:tcMar>
              <w:top w:w="75" w:type="dxa"/>
              <w:left w:w="75" w:type="dxa"/>
              <w:bottom w:w="75" w:type="dxa"/>
              <w:right w:w="75" w:type="dxa"/>
            </w:tcMar>
            <w:vAlign w:val="center"/>
          </w:tcPr>
          <w:p w14:paraId="7E52AE2D" w14:textId="575B0A54" w:rsidR="00014F13" w:rsidRDefault="00F72A00">
            <w:pPr>
              <w:jc w:val="left"/>
            </w:pPr>
            <w:r>
              <w:lastRenderedPageBreak/>
              <w:t>Ņemts vērā</w:t>
            </w:r>
          </w:p>
        </w:tc>
        <w:tc>
          <w:tcPr>
            <w:tcW w:w="4056" w:type="dxa"/>
            <w:shd w:val="clear" w:color="auto" w:fill="FFFFFF"/>
            <w:noWrap/>
            <w:tcMar>
              <w:top w:w="75" w:type="dxa"/>
              <w:left w:w="75" w:type="dxa"/>
              <w:bottom w:w="75" w:type="dxa"/>
              <w:right w:w="75" w:type="dxa"/>
            </w:tcMar>
            <w:vAlign w:val="center"/>
          </w:tcPr>
          <w:p w14:paraId="062D4A14" w14:textId="49A12CD1" w:rsidR="00236E2C" w:rsidRDefault="00236E2C" w:rsidP="00817CBA">
            <w:r>
              <w:t>Likumprojekta 1. pantā iekļautā</w:t>
            </w:r>
            <w:ins w:id="0" w:author="Daina Linde" w:date="2025-01-28T11:22:00Z" w16du:dateUtc="2025-01-28T09:22:00Z">
              <w:r w:rsidR="00DA222C">
                <w:t xml:space="preserve"> </w:t>
              </w:r>
            </w:ins>
            <w:r>
              <w:t xml:space="preserve"> 23. panta otrā daļa papildināta, izsakot </w:t>
            </w:r>
            <w:r w:rsidR="00545061">
              <w:t>otro</w:t>
            </w:r>
            <w:r>
              <w:t xml:space="preserve"> daļu šādā redakcijā:</w:t>
            </w:r>
          </w:p>
          <w:p w14:paraId="44F0F1B4" w14:textId="4A4B9A67" w:rsidR="00236E2C" w:rsidRDefault="00236E2C" w:rsidP="00817CBA">
            <w:r>
              <w:t xml:space="preserve">“(2) </w:t>
            </w:r>
            <w:r w:rsidRPr="00236E2C">
              <w:t xml:space="preserve">Dzīvokļa īpašnieks, dzīvokļu īpašnieku kopības noteikta persona vai pārvaldnieks mēneša laikā pēc pieprasījuma saņemšanas šajā likumā noteiktā kārtībā organizē dzīvojamās mājas dzīvokļu īpašnieku kopības lēmuma pieņemšanu. Ja mēneša laikā dzīvokļa īpašnieks, dzīvokļu īpašnieku kopības noteikta persona vai pārvaldnieks nav organizējis dzīvojamās mājas dzīvokļu īpašnieku kopības lēmuma pieņemšanu, elektronisko sakaru komersants var organizēt dzīvokļa īpašuma kopības lēmuma pieņemšanu, nesasaucot dzīvokļu īpašnieku kopsapulci, aptaujas </w:t>
            </w:r>
            <w:r w:rsidRPr="00236E2C">
              <w:lastRenderedPageBreak/>
              <w:t>veidā šā likuma 20.</w:t>
            </w:r>
            <w:r w:rsidRPr="00236E2C">
              <w:rPr>
                <w:vertAlign w:val="superscript"/>
              </w:rPr>
              <w:t>2</w:t>
            </w:r>
            <w:r w:rsidRPr="00236E2C">
              <w:t> panta pirmās daļas 2., 3. un 4.punktā un otrajā, trešajā un ceturtajā daļā noteiktajā kārtībā, visiem attiecīgās mājas dzīvokļu īpašniekiem, dzī</w:t>
            </w:r>
            <w:r w:rsidRPr="00236E2C">
              <w:softHyphen/>
              <w:t xml:space="preserve">vokļu īpašnieku kopības noteiktai personai vai dzīvojamās mājas pārvaldniekam nosūtot dokumentus, kas saistīti ar lēmuma pieņemšanu un norāda termiņu, kādā ir jāsniedz atbilde. Termiņš nedrīkst būt īsāks par 14 dienām pēc aptaujas dokumentu </w:t>
            </w:r>
            <w:r w:rsidRPr="00755F20">
              <w:t xml:space="preserve">nosūtīšanas. </w:t>
            </w:r>
            <w:r w:rsidR="0064379C" w:rsidRPr="00755F20">
              <w:rPr>
                <w:u w:val="single"/>
              </w:rPr>
              <w:t xml:space="preserve"> </w:t>
            </w:r>
            <w:r w:rsidR="00B604B7" w:rsidRPr="00755F20">
              <w:rPr>
                <w:u w:val="single"/>
              </w:rPr>
              <w:t>E</w:t>
            </w:r>
            <w:r w:rsidRPr="00755F20">
              <w:rPr>
                <w:u w:val="single"/>
              </w:rPr>
              <w:t>lektronisko sakaru komersants</w:t>
            </w:r>
            <w:r w:rsidR="0064379C" w:rsidRPr="00755F20">
              <w:rPr>
                <w:u w:val="single"/>
              </w:rPr>
              <w:t xml:space="preserve"> aptauju var veikt arī klātienē.</w:t>
            </w:r>
            <w:r w:rsidRPr="00545061">
              <w:rPr>
                <w:b/>
                <w:bCs/>
                <w:u w:val="single"/>
              </w:rPr>
              <w:t xml:space="preserve"> </w:t>
            </w:r>
          </w:p>
        </w:tc>
      </w:tr>
      <w:tr w:rsidR="00014F13" w14:paraId="0F6FB4FF" w14:textId="77777777">
        <w:tc>
          <w:tcPr>
            <w:tcW w:w="750" w:type="dxa"/>
            <w:shd w:val="clear" w:color="auto" w:fill="FFFFFF"/>
            <w:noWrap/>
            <w:tcMar>
              <w:top w:w="75" w:type="dxa"/>
              <w:left w:w="75" w:type="dxa"/>
              <w:bottom w:w="75" w:type="dxa"/>
              <w:right w:w="75" w:type="dxa"/>
            </w:tcMar>
            <w:vAlign w:val="center"/>
          </w:tcPr>
          <w:p w14:paraId="3352D09C" w14:textId="77777777" w:rsidR="00014F13" w:rsidRDefault="003D432E">
            <w:pPr>
              <w:jc w:val="center"/>
            </w:pPr>
            <w:r>
              <w:lastRenderedPageBreak/>
              <w:t>4.</w:t>
            </w:r>
          </w:p>
        </w:tc>
        <w:tc>
          <w:tcPr>
            <w:tcW w:w="4055" w:type="dxa"/>
            <w:shd w:val="clear" w:color="auto" w:fill="FFFFFF"/>
            <w:noWrap/>
            <w:tcMar>
              <w:top w:w="75" w:type="dxa"/>
              <w:left w:w="75" w:type="dxa"/>
              <w:bottom w:w="75" w:type="dxa"/>
              <w:right w:w="75" w:type="dxa"/>
            </w:tcMar>
            <w:vAlign w:val="center"/>
          </w:tcPr>
          <w:p w14:paraId="0B19AC8B" w14:textId="77777777" w:rsidR="00014F13" w:rsidRDefault="003D432E">
            <w:pPr>
              <w:jc w:val="left"/>
            </w:pPr>
            <w:r>
              <w:t>Biedrība "Latvijas Lielo pilsētu asociācija"</w:t>
            </w:r>
          </w:p>
        </w:tc>
        <w:tc>
          <w:tcPr>
            <w:tcW w:w="4056" w:type="dxa"/>
            <w:shd w:val="clear" w:color="auto" w:fill="FFFFFF"/>
            <w:noWrap/>
            <w:tcMar>
              <w:top w:w="75" w:type="dxa"/>
              <w:left w:w="75" w:type="dxa"/>
              <w:bottom w:w="75" w:type="dxa"/>
              <w:right w:w="75" w:type="dxa"/>
            </w:tcMar>
            <w:vAlign w:val="center"/>
          </w:tcPr>
          <w:p w14:paraId="3FCC98A7" w14:textId="77777777" w:rsidR="00236E2C" w:rsidRDefault="003D432E" w:rsidP="00817CBA">
            <w:r>
              <w:t>Par: 23. (3) Ja dzīvokļa īpašnieks noteiktajā termiņā nav rakstiski balsojis "pret", uzskatāms, ka viņš balsojis “par” lēmuma pieņemšanu.</w:t>
            </w:r>
            <w:r>
              <w:br/>
              <w:t>Iebildums.</w:t>
            </w:r>
            <w:r w:rsidR="00236E2C">
              <w:t xml:space="preserve"> </w:t>
            </w:r>
            <w:r>
              <w:t>Svītrot 23. panta trešo daļu.</w:t>
            </w:r>
            <w:r w:rsidR="00236E2C">
              <w:t xml:space="preserve"> </w:t>
            </w:r>
            <w:r>
              <w:t xml:space="preserve">Neieviest jaunu praksi – kopības lēmumu pieņemšanu “pēc noklusējuma” (kas, iespējams, būtu attaisnojama nozīmīgākos jautājumos, piemēram, bīstamības novēršanai īpašumā), bet gan nodrošināt, ka pārvaldnieks pilda pienākumu par kopības lēmuma pieņemšanas organizēšanu, Dzīvojamo māju pārvaldīšanas likuma 6.panta otrajā daļā nosakot elektronisko sakaru ierīkošanu kā obligāti veicamo pārvaldīšanas darbību. Kā papildu risinājums būtu pieļaujama tiesību organizēt </w:t>
            </w:r>
            <w:r>
              <w:lastRenderedPageBreak/>
              <w:t>šāda lēmuma pieņemšanu, atbilstoši esošajam regulējumam Dzīvokļa īpašuma likumā,  noteikšana arī elektronisko sakaru operatoram.</w:t>
            </w:r>
            <w:r w:rsidR="00236E2C">
              <w:t xml:space="preserve"> </w:t>
            </w:r>
            <w:r>
              <w:t>Šī būtu pilnīgi jauna pieeja jautājumā par kopības lēmumu pieņemšanu, kas nesamērīgi lobē vienas jomas jautājumu risināšanu. Kopš “mazākuma balsojuma” (Dzīvokļa īpašuma likuma 19.1 pants. Atkārtota kopsapulce) institūta ieviešanas nodrošināta aktīvo un ieinteresēto, sasniedzamo dzīvokļu īpašnieku tiesību un interešu aizstāvība, vienlaikus rēķinoties arī ar pārējo īpašnieku tiesībām.</w:t>
            </w:r>
            <w:r w:rsidR="00236E2C">
              <w:t xml:space="preserve"> </w:t>
            </w:r>
            <w:r>
              <w:t>Iebildums.</w:t>
            </w:r>
            <w:r w:rsidR="00236E2C">
              <w:t xml:space="preserve"> </w:t>
            </w:r>
            <w:r>
              <w:t xml:space="preserve">Nav pamatots likumprojekta anotācijā norādītais “Tiks mazināts administratīvais slogs elektronisko sakaru infrastruktūras izvēršanai, tādējādi uzlabojot elektronisko sakaru tīklu attīstību un pakalpojumu sniegšanu galalietotājiem un līdz ar to nodrošinot ES stratēģisko mērķu digitālajā jomā sasniegšanu” – procedūra elektronisko sakaru </w:t>
            </w:r>
            <w:r>
              <w:lastRenderedPageBreak/>
              <w:t>infrastruktūras izvēršanai paliek iepriekšējā – tiek organizēta kopības lēmuma pieņemšana. Turklāt elektronisko sakaru operatora administratīvais slogs salīdzinot ar ēkas pārvaldnieka administratīvo slogu kopības lēmuma pieņemšanas organizēšanā būtu lielāks gan laika, gan finanšu izdevumu ziņā saistībā ar informācijas par dzīvokļa īpašumu īpašniekiem iegūšanu. </w:t>
            </w:r>
          </w:p>
          <w:p w14:paraId="247693F5" w14:textId="77777777" w:rsidR="00236E2C" w:rsidRDefault="00236E2C" w:rsidP="00817CBA"/>
          <w:p w14:paraId="72FD08FD" w14:textId="657A39F8" w:rsidR="00014F13" w:rsidRDefault="003D432E" w:rsidP="00817CBA">
            <w:r>
              <w:t>Iebildums.</w:t>
            </w:r>
            <w:r w:rsidR="00236E2C">
              <w:t xml:space="preserve"> </w:t>
            </w:r>
            <w:r>
              <w:t xml:space="preserve">Nav pamatots anotācijā apgalvotais, ka “Elektronisko sakaru tīklu ierīkošanas gadījumā dzīvokļu īpašniekiem nerodas nekādas finansiālās saistības vai riski” – grozījumu projektā paredzēta lēmuma pieņemšana “pēc noklusējuma” ne tikai par ierīkošanu, bet “par elektronisko sakaru tīkla ierīkošanu, būvniecību vai pārvietošanu”, kas, ņemot vērā Elektronisko sakaru likuma 28.panta pirmajā daļā noteikto, var ietvert elektronisko sakaru tīklu un to infrastruktūras inženierbūvju </w:t>
            </w:r>
            <w:r>
              <w:lastRenderedPageBreak/>
              <w:t>(kabeļu kanalizāciju, kabeļu aku, stabu, mastu, torņu, konteineru) izbūvi, tādējādi būtiski skarot īpašumu, un radot tam apgrūtinājumu! Šāda būvniecība bez vairākuma apzināti izteiktas piekrišanas (pēc iepazīšanās ar projekta dokumentāciju un ieguvumu/zaudējumu izvērtēšanas) būtiski aizskartu īpašnieku pilnīgas varas tiesības pār lietu. Tāpat praksē ir gadījumi, kad iepriekš ierīkotās un vairs neizmantotā elektronisko sakaru infrastruktūras demontāža jāapmaksā dzīvokļu īpašnieku kopībai.</w:t>
            </w:r>
            <w:r w:rsidR="00236E2C">
              <w:t xml:space="preserve"> </w:t>
            </w:r>
            <w:r>
              <w:t>Ieviešot piedāvāto praksi arī netiktu nodrošināta līdztiesīga pušu vienošanās jautājumā par samaksu par elektronisko sakaru izbūvi un ekspluatāciju privātīpašumā.</w:t>
            </w:r>
            <w:r w:rsidR="00236E2C">
              <w:t xml:space="preserve"> </w:t>
            </w:r>
            <w:r>
              <w:t xml:space="preserve">Faktiski piedāvātais risinājums, ņemot vērā paredzēto dzīvokļa īpašumu īpašnieku informēšanas kārtību (BIS, kuru absolūtais vairums dzīvokļa īpašumu īpašnieku ikdienā nelieto), nozīmētu dot </w:t>
            </w:r>
            <w:r>
              <w:lastRenderedPageBreak/>
              <w:t>elektronisko sakaru operatoriem teju neierobežotu rīcības brīvību svešos (daudzdzīvokļu dzīvojamās mājas) īpašumos, savukārt īpašniekiem, kuriem ir paredzētas pilnīgas varas tiesības pār savu īpašumu, savu interešu realizācijai esošā stāvokļa saglabāšanai tiktu uzlikts aktīvas rīcības pienākums, kas ietvertu pārējo īpašnieku informēšanu, kopības lēmumu pieņemšanas organizēšanu “pēc noklusējuma” pieņemtā lēmuma atcelšanai, kas, savukārt, radītu elektronisko sakaru operatoru pretenzijas par saskaņā ar “pēc noklusējuma” pieņemtā lēmuma izpildes izdevumu segšanu.</w:t>
            </w:r>
            <w:r w:rsidR="00236E2C">
              <w:t xml:space="preserve"> </w:t>
            </w:r>
            <w:r>
              <w:t xml:space="preserve">Ja dzīvokļu īpašnieku kopība lēmumu par elektronisko sakaru infrastruktūras ierīkošanu, būvniecību vai pārvietošanu nespēj pieņemt ar “mazākuma balsojuma” instrumenta palīdzību, tad jāatzīst, ka tā savā kopumā nav ieinteresēta šāda lēmuma pieņemšanā un tai ir visas tiesības esošā stāvokļa (status </w:t>
            </w:r>
            <w:proofErr w:type="spellStart"/>
            <w:r>
              <w:t>quo</w:t>
            </w:r>
            <w:proofErr w:type="spellEnd"/>
            <w:r>
              <w:t>) saglabāšanā.   </w:t>
            </w:r>
          </w:p>
        </w:tc>
        <w:tc>
          <w:tcPr>
            <w:tcW w:w="1650" w:type="dxa"/>
            <w:shd w:val="clear" w:color="auto" w:fill="FFFFFF"/>
            <w:noWrap/>
            <w:tcMar>
              <w:top w:w="75" w:type="dxa"/>
              <w:left w:w="75" w:type="dxa"/>
              <w:bottom w:w="75" w:type="dxa"/>
              <w:right w:w="75" w:type="dxa"/>
            </w:tcMar>
            <w:vAlign w:val="center"/>
          </w:tcPr>
          <w:p w14:paraId="704ED076" w14:textId="786585B8" w:rsidR="00014F13" w:rsidRDefault="00F72A00">
            <w:pPr>
              <w:jc w:val="left"/>
            </w:pPr>
            <w:r>
              <w:lastRenderedPageBreak/>
              <w:t>Nav ņemts vērā</w:t>
            </w:r>
          </w:p>
        </w:tc>
        <w:tc>
          <w:tcPr>
            <w:tcW w:w="4056" w:type="dxa"/>
            <w:shd w:val="clear" w:color="auto" w:fill="FFFFFF"/>
            <w:noWrap/>
            <w:tcMar>
              <w:top w:w="75" w:type="dxa"/>
              <w:left w:w="75" w:type="dxa"/>
              <w:bottom w:w="75" w:type="dxa"/>
              <w:right w:w="75" w:type="dxa"/>
            </w:tcMar>
            <w:vAlign w:val="center"/>
          </w:tcPr>
          <w:p w14:paraId="1AA03721" w14:textId="55B3ABF4" w:rsidR="00014F13" w:rsidRDefault="00236E2C" w:rsidP="00817CBA">
            <w:r>
              <w:t xml:space="preserve">Likumprojekts tiks saskaņots ar kompetentajām iestādēm, tā virzīšanas laikā lemjot par Likumprojekta pirmajā pantā iekļautā 23. panta trešās daļas saglabāšanu vai izslēgšanu.  </w:t>
            </w:r>
          </w:p>
        </w:tc>
      </w:tr>
      <w:tr w:rsidR="00014F13" w14:paraId="2AAFE1F9" w14:textId="77777777">
        <w:tc>
          <w:tcPr>
            <w:tcW w:w="750" w:type="dxa"/>
            <w:shd w:val="clear" w:color="auto" w:fill="FFFFFF"/>
            <w:noWrap/>
            <w:tcMar>
              <w:top w:w="75" w:type="dxa"/>
              <w:left w:w="75" w:type="dxa"/>
              <w:bottom w:w="75" w:type="dxa"/>
              <w:right w:w="75" w:type="dxa"/>
            </w:tcMar>
            <w:vAlign w:val="center"/>
          </w:tcPr>
          <w:p w14:paraId="4B7F6377" w14:textId="77777777" w:rsidR="00014F13" w:rsidRDefault="003D432E">
            <w:pPr>
              <w:jc w:val="center"/>
            </w:pPr>
            <w:r>
              <w:lastRenderedPageBreak/>
              <w:t>5.</w:t>
            </w:r>
          </w:p>
        </w:tc>
        <w:tc>
          <w:tcPr>
            <w:tcW w:w="4055" w:type="dxa"/>
            <w:shd w:val="clear" w:color="auto" w:fill="FFFFFF"/>
            <w:noWrap/>
            <w:tcMar>
              <w:top w:w="75" w:type="dxa"/>
              <w:left w:w="75" w:type="dxa"/>
              <w:bottom w:w="75" w:type="dxa"/>
              <w:right w:w="75" w:type="dxa"/>
            </w:tcMar>
            <w:vAlign w:val="center"/>
          </w:tcPr>
          <w:p w14:paraId="7117BB59" w14:textId="77777777" w:rsidR="00014F13" w:rsidRDefault="003D432E">
            <w:pPr>
              <w:jc w:val="left"/>
            </w:pPr>
            <w:r>
              <w:t>*Fiziska persona</w:t>
            </w:r>
          </w:p>
        </w:tc>
        <w:tc>
          <w:tcPr>
            <w:tcW w:w="4056" w:type="dxa"/>
            <w:shd w:val="clear" w:color="auto" w:fill="FFFFFF"/>
            <w:noWrap/>
            <w:tcMar>
              <w:top w:w="75" w:type="dxa"/>
              <w:left w:w="75" w:type="dxa"/>
              <w:bottom w:w="75" w:type="dxa"/>
              <w:right w:w="75" w:type="dxa"/>
            </w:tcMar>
            <w:vAlign w:val="center"/>
          </w:tcPr>
          <w:p w14:paraId="367B2D7C" w14:textId="77777777" w:rsidR="00014F13" w:rsidRDefault="003D432E" w:rsidP="00817CBA">
            <w:r>
              <w:t xml:space="preserve">Vai satiksmes ministrs K. </w:t>
            </w:r>
            <w:proofErr w:type="spellStart"/>
            <w:r>
              <w:t>Briškens</w:t>
            </w:r>
            <w:proofErr w:type="spellEnd"/>
            <w:r>
              <w:t xml:space="preserve"> arvien ir aizņemts ar citām lietām, ka nekontrolē, ko dara Satiksmes ministrijas Sakaru departamenta ierēdņi? Likumprojekts acīmredzami ir pretrunā Latvijas Republikas Satversmes 105. panta pirmajam teikumam (tiesībām uz īpašumu). </w:t>
            </w:r>
            <w:proofErr w:type="spellStart"/>
            <w:r>
              <w:t>Jaunieceltajam</w:t>
            </w:r>
            <w:proofErr w:type="spellEnd"/>
            <w:r>
              <w:t xml:space="preserve"> Satiksmes ministrijas valsts sekretāram A. Židkovam nekavējoties ir jāaptur šī likumprojekta tālāka virzība. Dzīvokļa īpašuma likumā jau ir iekļauts jauns tiesiskais regulējums: 19. </w:t>
            </w:r>
            <w:proofErr w:type="spellStart"/>
            <w:r>
              <w:t>prim</w:t>
            </w:r>
            <w:proofErr w:type="spellEnd"/>
            <w:r>
              <w:t xml:space="preserve"> pants par atkārtotu kopsapulci un 20. divi </w:t>
            </w:r>
            <w:proofErr w:type="spellStart"/>
            <w:r>
              <w:t>prim</w:t>
            </w:r>
            <w:proofErr w:type="spellEnd"/>
            <w:r>
              <w:t xml:space="preserve"> pants par atkārtoti organizētu aptauju. Principā visi jautājumi būtu jāizlemj vienīgi dzīvokļu īpašnieku kopsapulcē, lai katrs dzīvokļa īpašnieks varētu izteikties par jautājumiem, kas skar kopīpašuma pārvaldīšanu, tostarp par elektronisko sakaru tīkla būvprojekta risinājumiem no visiem aspektiem. Tie ir ļoti nozīmīgi jautājumi, lai tālāk varētu </w:t>
            </w:r>
            <w:r>
              <w:lastRenderedPageBreak/>
              <w:t>pieņemt vai nepieņemt kādu dzīvokļu īpašnieku lēmumu. Te ir līdzība ar to, kā lēmumus un likumus pieņem Latvijas Republikas Saeima. Pietiek iejaukties kopīpašuma pārvaldīšanā ar vēl kādām personām, kas nav nedz dzīvokļa īpašnieks, nedz pārvaldnieks. Balsošanas kārtība, ka, ja dzīvokļa īpašnieks noteiktajā termiņā nav rakstiski balsojis "pret", uzskatāms, ka viņš balsojis “par” lēmuma pieņemšanu, nekādā ziņā nav pieņemama. Ja Satiksmes ministrijas Sakaru departamenta ierēdņi vēlas, viņi savu ideju par balsošanas kārtības maiņu kā pilotprojektu varētu ieviest vispirms Latvijas Republikas Saeimā vai kādā citā personu apvienībā, kas pieņem nozīmīgus lēmumus, un redzēt, pie kāda haosa tas novedīs.</w:t>
            </w:r>
          </w:p>
        </w:tc>
        <w:tc>
          <w:tcPr>
            <w:tcW w:w="1650" w:type="dxa"/>
            <w:shd w:val="clear" w:color="auto" w:fill="FFFFFF"/>
            <w:noWrap/>
            <w:tcMar>
              <w:top w:w="75" w:type="dxa"/>
              <w:left w:w="75" w:type="dxa"/>
              <w:bottom w:w="75" w:type="dxa"/>
              <w:right w:w="75" w:type="dxa"/>
            </w:tcMar>
            <w:vAlign w:val="center"/>
          </w:tcPr>
          <w:p w14:paraId="2E8CB41B" w14:textId="4BB7191F" w:rsidR="00014F13" w:rsidRDefault="00F72A00">
            <w:pPr>
              <w:jc w:val="left"/>
            </w:pPr>
            <w:r>
              <w:lastRenderedPageBreak/>
              <w:t>Nav ņemts vērā</w:t>
            </w:r>
          </w:p>
        </w:tc>
        <w:tc>
          <w:tcPr>
            <w:tcW w:w="4056" w:type="dxa"/>
            <w:shd w:val="clear" w:color="auto" w:fill="FFFFFF"/>
            <w:noWrap/>
            <w:tcMar>
              <w:top w:w="75" w:type="dxa"/>
              <w:left w:w="75" w:type="dxa"/>
              <w:bottom w:w="75" w:type="dxa"/>
              <w:right w:w="75" w:type="dxa"/>
            </w:tcMar>
            <w:vAlign w:val="center"/>
          </w:tcPr>
          <w:p w14:paraId="4EDD87D4" w14:textId="4BA9323B" w:rsidR="00DF0506" w:rsidRDefault="00DF0506" w:rsidP="00817CBA">
            <w:r w:rsidRPr="00F60200">
              <w:t>Likumprojekts izstrādāts, ievērojot  Ministru kabineta sēdes protokol</w:t>
            </w:r>
            <w:r w:rsidR="0034172D">
              <w:t>a</w:t>
            </w:r>
            <w:r w:rsidRPr="00F60200">
              <w:t xml:space="preserve"> Nr.23   9. punktā Satiksmes ministrijai noteikto uzdevumu: Satiksmes ministrijai aktualizēt un satiksmes ministram normatīvajos aktos noteiktā kārtībā līdz 2024. gada 30. decembrim iesniegt izskatīšanai Ministru kabinetā likumprojektu "Grozījumi Dzīvokļa īpašuma likumā".</w:t>
            </w:r>
            <w:r>
              <w:t xml:space="preserve"> Mērķis </w:t>
            </w:r>
            <w:r w:rsidRPr="00F60200">
              <w:rPr>
                <w:u w:val="single"/>
              </w:rPr>
              <w:t>ir veicināt elektronisko sakaru tīklu attīstību, samazinot elektronisko sakaru komersantiem un potenciālajiem galalietotājiem administratīvo slogu.</w:t>
            </w:r>
            <w:r w:rsidRPr="00F60200">
              <w:t xml:space="preserve"> Likumprojekts paredz, ka par elektronisko sakaru tīklu ierīkošanu, būvniecību</w:t>
            </w:r>
            <w:r w:rsidR="00755F20">
              <w:t>, pārbūvi un atjaunošanu</w:t>
            </w:r>
            <w:r w:rsidRPr="00F60200">
              <w:t xml:space="preserve"> vai pārvietošanu dzīvokļu īpašnieku kopības lēmuma pieņemšanu var organizēt pats elektronisko sakaru komersants aptaujas veidā.</w:t>
            </w:r>
          </w:p>
          <w:p w14:paraId="172ED7AB" w14:textId="77777777" w:rsidR="00014F13" w:rsidRDefault="00014F13" w:rsidP="00817CBA"/>
          <w:p w14:paraId="5C7037E5" w14:textId="77777777" w:rsidR="00DF0506" w:rsidRDefault="00DF0506" w:rsidP="00817CBA"/>
          <w:p w14:paraId="66E64347" w14:textId="581D3D42" w:rsidR="00DF0506" w:rsidRDefault="00DF0506" w:rsidP="00817CBA">
            <w:r>
              <w:lastRenderedPageBreak/>
              <w:t xml:space="preserve">Likumprojekts tiks saskaņots ar kompetentajām iestādēm, tā virzīšanas laikā lemjot par Likumprojekta pirmajā pantā iekļautā 23. panta trešās daļas saglabāšanu vai izslēgšanu.  </w:t>
            </w:r>
          </w:p>
        </w:tc>
      </w:tr>
      <w:tr w:rsidR="00810180" w14:paraId="3FA4AB34" w14:textId="77777777">
        <w:tc>
          <w:tcPr>
            <w:tcW w:w="750" w:type="dxa"/>
            <w:shd w:val="clear" w:color="auto" w:fill="FFFFFF"/>
            <w:noWrap/>
            <w:tcMar>
              <w:top w:w="75" w:type="dxa"/>
              <w:left w:w="75" w:type="dxa"/>
              <w:bottom w:w="75" w:type="dxa"/>
              <w:right w:w="75" w:type="dxa"/>
            </w:tcMar>
            <w:vAlign w:val="center"/>
          </w:tcPr>
          <w:p w14:paraId="10E0D903" w14:textId="5332BE31" w:rsidR="00810180" w:rsidRDefault="00F72A00">
            <w:pPr>
              <w:jc w:val="center"/>
            </w:pPr>
            <w:r>
              <w:lastRenderedPageBreak/>
              <w:t>6</w:t>
            </w:r>
            <w:r w:rsidR="00810180">
              <w:t>.</w:t>
            </w:r>
          </w:p>
        </w:tc>
        <w:tc>
          <w:tcPr>
            <w:tcW w:w="4055" w:type="dxa"/>
            <w:shd w:val="clear" w:color="auto" w:fill="FFFFFF"/>
            <w:noWrap/>
            <w:tcMar>
              <w:top w:w="75" w:type="dxa"/>
              <w:left w:w="75" w:type="dxa"/>
              <w:bottom w:w="75" w:type="dxa"/>
              <w:right w:w="75" w:type="dxa"/>
            </w:tcMar>
            <w:vAlign w:val="center"/>
          </w:tcPr>
          <w:p w14:paraId="1CF201C9" w14:textId="77777777" w:rsidR="00810180" w:rsidRDefault="00810180">
            <w:pPr>
              <w:jc w:val="left"/>
            </w:pPr>
            <w:r w:rsidRPr="00810180">
              <w:t>SIA “BITE Latvija”</w:t>
            </w:r>
          </w:p>
        </w:tc>
        <w:tc>
          <w:tcPr>
            <w:tcW w:w="4056" w:type="dxa"/>
            <w:shd w:val="clear" w:color="auto" w:fill="FFFFFF"/>
            <w:noWrap/>
            <w:tcMar>
              <w:top w:w="75" w:type="dxa"/>
              <w:left w:w="75" w:type="dxa"/>
              <w:bottom w:w="75" w:type="dxa"/>
              <w:right w:w="75" w:type="dxa"/>
            </w:tcMar>
            <w:vAlign w:val="center"/>
          </w:tcPr>
          <w:p w14:paraId="0B3B509E" w14:textId="77777777" w:rsidR="00810180" w:rsidRPr="005F4487" w:rsidRDefault="00810180" w:rsidP="00817CBA">
            <w:pPr>
              <w:pStyle w:val="NormalWeb"/>
              <w:jc w:val="both"/>
              <w:rPr>
                <w:rFonts w:ascii="Arial" w:hAnsi="Arial" w:cs="Arial"/>
              </w:rPr>
            </w:pPr>
            <w:r w:rsidRPr="005F4487">
              <w:rPr>
                <w:rFonts w:ascii="Arial" w:hAnsi="Arial" w:cs="Arial"/>
              </w:rPr>
              <w:t>SIA "BITE Latvija"</w:t>
            </w:r>
            <w:r>
              <w:rPr>
                <w:rFonts w:ascii="Arial" w:hAnsi="Arial" w:cs="Arial"/>
              </w:rPr>
              <w:t xml:space="preserve"> ir iepazinusies ar Satiksmes ministrijas </w:t>
            </w:r>
            <w:r w:rsidRPr="005F4487">
              <w:rPr>
                <w:rFonts w:ascii="Arial" w:hAnsi="Arial" w:cs="Arial"/>
              </w:rPr>
              <w:t>sagatavoto likumprojektu "Grozījums Dzīvokļa īpašuma likumā" (24-TA-1586)</w:t>
            </w:r>
            <w:r>
              <w:rPr>
                <w:rFonts w:ascii="Arial" w:hAnsi="Arial" w:cs="Arial"/>
              </w:rPr>
              <w:t xml:space="preserve"> un </w:t>
            </w:r>
            <w:r>
              <w:rPr>
                <w:rFonts w:ascii="Arial" w:hAnsi="Arial" w:cs="Arial"/>
              </w:rPr>
              <w:lastRenderedPageBreak/>
              <w:t>a</w:t>
            </w:r>
            <w:r w:rsidRPr="005F4487">
              <w:rPr>
                <w:rFonts w:ascii="Arial" w:hAnsi="Arial" w:cs="Arial"/>
              </w:rPr>
              <w:t>tbalst</w:t>
            </w:r>
            <w:r>
              <w:rPr>
                <w:rFonts w:ascii="Arial" w:hAnsi="Arial" w:cs="Arial"/>
              </w:rPr>
              <w:t>a</w:t>
            </w:r>
            <w:r w:rsidRPr="005F4487">
              <w:rPr>
                <w:rFonts w:ascii="Arial" w:hAnsi="Arial" w:cs="Arial"/>
              </w:rPr>
              <w:t xml:space="preserve"> likumprojektā ietvertos grozījumus, jo tie būtiski atvieglos elektronisko sakaru tīklu izveidi un uzturēšanu, veicinot kvalitatīvu un pieejamu sakaru pakalpojumu nodrošināšanu Latvijas iedzīvotājiem. </w:t>
            </w:r>
          </w:p>
          <w:p w14:paraId="7D9073A5" w14:textId="77777777" w:rsidR="00810180" w:rsidRPr="005F4487" w:rsidRDefault="00810180" w:rsidP="00817CBA">
            <w:pPr>
              <w:pStyle w:val="NormalWeb"/>
              <w:jc w:val="both"/>
              <w:rPr>
                <w:rFonts w:ascii="Arial" w:hAnsi="Arial" w:cs="Arial"/>
              </w:rPr>
            </w:pPr>
            <w:r w:rsidRPr="005F4487">
              <w:rPr>
                <w:rFonts w:ascii="Arial" w:hAnsi="Arial" w:cs="Arial"/>
              </w:rPr>
              <w:t>Tajā pašā laikā vēlamies vērst uzmanību uz nepieciešamību pap</w:t>
            </w:r>
            <w:r>
              <w:rPr>
                <w:rFonts w:ascii="Arial" w:hAnsi="Arial" w:cs="Arial"/>
              </w:rPr>
              <w:t xml:space="preserve">lašināt normas tvērumu, iekļaujot regulējumā arī elektronisko sakaru tīklu </w:t>
            </w:r>
            <w:r w:rsidRPr="00EE0431">
              <w:rPr>
                <w:rFonts w:ascii="Arial" w:hAnsi="Arial" w:cs="Arial"/>
                <w:i/>
                <w:iCs/>
              </w:rPr>
              <w:t>rekonstrukcijas</w:t>
            </w:r>
            <w:r>
              <w:rPr>
                <w:rFonts w:ascii="Arial" w:hAnsi="Arial" w:cs="Arial"/>
              </w:rPr>
              <w:t xml:space="preserve"> gadījumus.</w:t>
            </w:r>
            <w:r w:rsidRPr="005F4487">
              <w:rPr>
                <w:rFonts w:ascii="Arial" w:hAnsi="Arial" w:cs="Arial"/>
              </w:rPr>
              <w:t xml:space="preserve"> Šād</w:t>
            </w:r>
            <w:r>
              <w:rPr>
                <w:rFonts w:ascii="Arial" w:hAnsi="Arial" w:cs="Arial"/>
              </w:rPr>
              <w:t>s</w:t>
            </w:r>
            <w:r w:rsidRPr="005F4487">
              <w:rPr>
                <w:rFonts w:ascii="Arial" w:hAnsi="Arial" w:cs="Arial"/>
              </w:rPr>
              <w:t xml:space="preserve"> </w:t>
            </w:r>
            <w:r>
              <w:rPr>
                <w:rFonts w:ascii="Arial" w:hAnsi="Arial" w:cs="Arial"/>
              </w:rPr>
              <w:t xml:space="preserve">papildinājums </w:t>
            </w:r>
            <w:r w:rsidRPr="005F4487">
              <w:rPr>
                <w:rFonts w:ascii="Arial" w:hAnsi="Arial" w:cs="Arial"/>
              </w:rPr>
              <w:t>precīzāk atspoguļos visus gadījumus, kuros elektronisko sakaru komersanti var ierosināt dzīvokļu īpašnieku kopības lēmuma pieņemšanu, un novērsīs interpretācijas neskaidrības.</w:t>
            </w:r>
          </w:p>
          <w:p w14:paraId="29B16E43" w14:textId="77777777" w:rsidR="00810180" w:rsidRPr="00F14903" w:rsidRDefault="00810180" w:rsidP="00817CBA">
            <w:pPr>
              <w:pStyle w:val="NormalWeb"/>
              <w:jc w:val="both"/>
              <w:rPr>
                <w:rFonts w:ascii="Arial" w:hAnsi="Arial" w:cs="Arial"/>
              </w:rPr>
            </w:pPr>
            <w:r w:rsidRPr="00F14903">
              <w:rPr>
                <w:rStyle w:val="Strong"/>
                <w:rFonts w:ascii="Arial" w:hAnsi="Arial" w:cs="Arial"/>
              </w:rPr>
              <w:t>Priekšlikumi:</w:t>
            </w:r>
          </w:p>
          <w:p w14:paraId="16DFDAC8" w14:textId="77777777" w:rsidR="00810180" w:rsidRPr="00F14903" w:rsidRDefault="00810180" w:rsidP="00817CBA">
            <w:pPr>
              <w:pStyle w:val="NormalWeb"/>
              <w:numPr>
                <w:ilvl w:val="0"/>
                <w:numId w:val="1"/>
              </w:numPr>
              <w:jc w:val="both"/>
              <w:rPr>
                <w:rFonts w:ascii="Arial" w:hAnsi="Arial" w:cs="Arial"/>
              </w:rPr>
            </w:pPr>
            <w:r w:rsidRPr="00F14903">
              <w:rPr>
                <w:rStyle w:val="Strong"/>
                <w:rFonts w:ascii="Arial" w:hAnsi="Arial" w:cs="Arial"/>
              </w:rPr>
              <w:t>Papildināt 23. panta nosaukumu</w:t>
            </w:r>
            <w:r w:rsidRPr="00F14903">
              <w:rPr>
                <w:rFonts w:ascii="Arial" w:hAnsi="Arial" w:cs="Arial"/>
              </w:rPr>
              <w:t>:</w:t>
            </w:r>
            <w:r w:rsidRPr="00F14903">
              <w:rPr>
                <w:rFonts w:ascii="Arial" w:hAnsi="Arial" w:cs="Arial"/>
              </w:rPr>
              <w:br/>
              <w:t xml:space="preserve">"Dzīvokļu īpašnieku kopības lēmuma pieņemšana par elektronisko sakaru tīkla ierīkošanu, būvniecību, </w:t>
            </w:r>
            <w:r w:rsidRPr="00F14903">
              <w:rPr>
                <w:rFonts w:ascii="Arial" w:hAnsi="Arial" w:cs="Arial"/>
                <w:u w:val="single"/>
              </w:rPr>
              <w:t>rekonstrukciju</w:t>
            </w:r>
            <w:r w:rsidRPr="00F14903">
              <w:rPr>
                <w:rFonts w:ascii="Arial" w:hAnsi="Arial" w:cs="Arial"/>
              </w:rPr>
              <w:t xml:space="preserve"> vai pārvietošanu gadījumos, kad aptauju dzīvokļa īpašuma kopības lēmuma pieņemšanai </w:t>
            </w:r>
            <w:r w:rsidRPr="00F14903">
              <w:rPr>
                <w:rFonts w:ascii="Arial" w:hAnsi="Arial" w:cs="Arial"/>
              </w:rPr>
              <w:lastRenderedPageBreak/>
              <w:t>veic elektronisko sakaru komersants."</w:t>
            </w:r>
          </w:p>
          <w:p w14:paraId="24D8E75A" w14:textId="77777777" w:rsidR="00810180" w:rsidRDefault="00810180" w:rsidP="00817CBA">
            <w:pPr>
              <w:pStyle w:val="NormalWeb"/>
              <w:numPr>
                <w:ilvl w:val="0"/>
                <w:numId w:val="1"/>
              </w:numPr>
              <w:jc w:val="both"/>
            </w:pPr>
            <w:r w:rsidRPr="00F14903">
              <w:rPr>
                <w:rStyle w:val="Strong"/>
                <w:rFonts w:ascii="Arial" w:hAnsi="Arial" w:cs="Arial"/>
              </w:rPr>
              <w:t>Papildināt 23. panta pirmo daļu</w:t>
            </w:r>
            <w:r w:rsidRPr="00F14903">
              <w:rPr>
                <w:rFonts w:ascii="Arial" w:hAnsi="Arial" w:cs="Arial"/>
              </w:rPr>
              <w:t>:</w:t>
            </w:r>
            <w:r w:rsidRPr="00F14903">
              <w:rPr>
                <w:rFonts w:ascii="Arial" w:hAnsi="Arial" w:cs="Arial"/>
              </w:rPr>
              <w:br/>
              <w:t xml:space="preserve">"Dzīvokļu īpašnieku kopības lēmuma pieņemšanu par elektronisko sakaru tīkla ierīkošanu, būvniecību, </w:t>
            </w:r>
            <w:r w:rsidRPr="00F118AB">
              <w:rPr>
                <w:rFonts w:ascii="Arial" w:hAnsi="Arial" w:cs="Arial"/>
                <w:u w:val="single"/>
              </w:rPr>
              <w:t>rekonstrukciju</w:t>
            </w:r>
            <w:r w:rsidRPr="00F14903">
              <w:rPr>
                <w:rFonts w:ascii="Arial" w:hAnsi="Arial" w:cs="Arial"/>
              </w:rPr>
              <w:t xml:space="preserve"> vai pārvietošanu var ierosināt elektronisko sakaru komersants šajā likumā noteiktajā kārtībā, izmantojot Būvniecības informācijas sistēmas funkcionalitāti vai nosūtot dzīvokļa īpašniekam, dzīvokļu </w:t>
            </w:r>
            <w:r w:rsidRPr="00EE0431">
              <w:rPr>
                <w:rFonts w:ascii="Arial" w:hAnsi="Arial" w:cs="Arial"/>
              </w:rPr>
              <w:t>īpašnieku kopības noteiktai personai vai dzīvojamās mājas pārvaldniekam dokumentus, kas saistīti ar lēmuma pieņemšanu, izmantojot šā likuma 20.3 pantā noteiktos saziņas līdzekļus."</w:t>
            </w:r>
          </w:p>
        </w:tc>
        <w:tc>
          <w:tcPr>
            <w:tcW w:w="1650" w:type="dxa"/>
            <w:shd w:val="clear" w:color="auto" w:fill="FFFFFF"/>
            <w:noWrap/>
            <w:tcMar>
              <w:top w:w="75" w:type="dxa"/>
              <w:left w:w="75" w:type="dxa"/>
              <w:bottom w:w="75" w:type="dxa"/>
              <w:right w:w="75" w:type="dxa"/>
            </w:tcMar>
            <w:vAlign w:val="center"/>
          </w:tcPr>
          <w:p w14:paraId="3030201E" w14:textId="6C964F5F" w:rsidR="00810180" w:rsidRDefault="00F72A00">
            <w:pPr>
              <w:jc w:val="left"/>
            </w:pPr>
            <w:r>
              <w:lastRenderedPageBreak/>
              <w:t xml:space="preserve">Ņemts vērā </w:t>
            </w:r>
          </w:p>
        </w:tc>
        <w:tc>
          <w:tcPr>
            <w:tcW w:w="4056" w:type="dxa"/>
            <w:shd w:val="clear" w:color="auto" w:fill="FFFFFF"/>
            <w:noWrap/>
            <w:tcMar>
              <w:top w:w="75" w:type="dxa"/>
              <w:left w:w="75" w:type="dxa"/>
              <w:bottom w:w="75" w:type="dxa"/>
              <w:right w:w="75" w:type="dxa"/>
            </w:tcMar>
            <w:vAlign w:val="center"/>
          </w:tcPr>
          <w:p w14:paraId="11FA5BD9" w14:textId="568463C0" w:rsidR="00810180" w:rsidRDefault="00F72A00" w:rsidP="00817CBA">
            <w:r>
              <w:t>Likumprojekta 1.pantā ietvertā 23. panta nosaukums papildināts ar vārd</w:t>
            </w:r>
            <w:r w:rsidR="0034172D">
              <w:t>iem “pārbūve un atjaunošana”</w:t>
            </w:r>
            <w:r>
              <w:t xml:space="preserve"> </w:t>
            </w:r>
            <w:r>
              <w:t>aiz vārdiem “ ierīkošanu, būvniecību.”</w:t>
            </w:r>
          </w:p>
          <w:p w14:paraId="35B879EE" w14:textId="77777777" w:rsidR="00F72A00" w:rsidRDefault="00F72A00" w:rsidP="00817CBA"/>
          <w:p w14:paraId="0ADC6E1E" w14:textId="475FC49C" w:rsidR="00F72A00" w:rsidRDefault="00F72A00" w:rsidP="00817CBA">
            <w:r>
              <w:t>Likumprojekta 1.pantā ietvertā 23. panta pirmā daļa papildināta ar vārd</w:t>
            </w:r>
            <w:r w:rsidR="0034172D">
              <w:t>iem</w:t>
            </w:r>
            <w:r>
              <w:t xml:space="preserve"> “ </w:t>
            </w:r>
            <w:r w:rsidR="0034172D">
              <w:t xml:space="preserve">pārbūvi un atjaunošanu </w:t>
            </w:r>
            <w:r>
              <w:t>” aiz vārdiem “ ierīkošanu, būvniecību”.</w:t>
            </w:r>
          </w:p>
          <w:p w14:paraId="55ACA9EC" w14:textId="77777777" w:rsidR="00BA745F" w:rsidRDefault="00BA745F" w:rsidP="00817CBA"/>
          <w:p w14:paraId="414CF01F" w14:textId="7A477834" w:rsidR="00BA745F" w:rsidRDefault="00BA745F" w:rsidP="00817CBA">
            <w:r w:rsidRPr="00BA745F">
              <w:t xml:space="preserve">Vārda </w:t>
            </w:r>
            <w:r>
              <w:t>“</w:t>
            </w:r>
            <w:r w:rsidRPr="00BA745F">
              <w:t>rekonstrukcija</w:t>
            </w:r>
            <w:r>
              <w:t>”</w:t>
            </w:r>
            <w:r w:rsidRPr="00BA745F">
              <w:t xml:space="preserve"> vietā jālieto vārds </w:t>
            </w:r>
            <w:r>
              <w:t>“</w:t>
            </w:r>
            <w:r w:rsidRPr="00BA745F">
              <w:t>pārbūve</w:t>
            </w:r>
            <w:r>
              <w:t>”</w:t>
            </w:r>
            <w:r w:rsidRPr="00BA745F">
              <w:t xml:space="preserve"> un </w:t>
            </w:r>
            <w:r>
              <w:t>“</w:t>
            </w:r>
            <w:r w:rsidRPr="00BA745F">
              <w:t>atjaunošana</w:t>
            </w:r>
            <w:r>
              <w:t>”</w:t>
            </w:r>
            <w:r w:rsidRPr="00BA745F">
              <w:t xml:space="preserve">, jo saskaņā ar Būvniecības likuma pārejas noteikumu 7. p. - </w:t>
            </w:r>
            <w:r>
              <w:t>l</w:t>
            </w:r>
            <w:r w:rsidRPr="00BA745F">
              <w:t xml:space="preserve">īdz grozījumu izdarīšanai normatīvajos aktos šajā likumā lietotie jēdzieni </w:t>
            </w:r>
            <w:r>
              <w:t>“</w:t>
            </w:r>
            <w:r w:rsidRPr="00BA745F">
              <w:t>pārbūve</w:t>
            </w:r>
            <w:r>
              <w:t>”</w:t>
            </w:r>
            <w:r w:rsidRPr="00BA745F">
              <w:t xml:space="preserve"> un </w:t>
            </w:r>
            <w:r>
              <w:t>“</w:t>
            </w:r>
            <w:r w:rsidRPr="00BA745F">
              <w:t>lietošanas veida maiņa</w:t>
            </w:r>
            <w:r>
              <w:t>”</w:t>
            </w:r>
            <w:r w:rsidRPr="00BA745F">
              <w:t xml:space="preserve"> atbilst jēdzienam </w:t>
            </w:r>
            <w:r>
              <w:t>“</w:t>
            </w:r>
            <w:r w:rsidRPr="00BA745F">
              <w:t>rekonstrukcija</w:t>
            </w:r>
            <w:r>
              <w:t>”</w:t>
            </w:r>
            <w:r w:rsidRPr="00BA745F">
              <w:t xml:space="preserve">, bet jēdziens </w:t>
            </w:r>
            <w:r>
              <w:t>“</w:t>
            </w:r>
            <w:r w:rsidRPr="00BA745F">
              <w:t>atjaunošana</w:t>
            </w:r>
            <w:r>
              <w:t>”</w:t>
            </w:r>
            <w:r w:rsidRPr="00BA745F">
              <w:t xml:space="preserve"> — jēdzienam </w:t>
            </w:r>
            <w:r>
              <w:t>“</w:t>
            </w:r>
            <w:r w:rsidRPr="00BA745F">
              <w:t>renovācija</w:t>
            </w:r>
            <w:r>
              <w:t>”</w:t>
            </w:r>
            <w:r w:rsidRPr="00BA745F">
              <w:t>.</w:t>
            </w:r>
          </w:p>
        </w:tc>
      </w:tr>
      <w:tr w:rsidR="007B1ECE" w14:paraId="5F6DAB5A" w14:textId="77777777">
        <w:tc>
          <w:tcPr>
            <w:tcW w:w="750" w:type="dxa"/>
            <w:shd w:val="clear" w:color="auto" w:fill="FFFFFF"/>
            <w:noWrap/>
            <w:tcMar>
              <w:top w:w="75" w:type="dxa"/>
              <w:left w:w="75" w:type="dxa"/>
              <w:bottom w:w="75" w:type="dxa"/>
              <w:right w:w="75" w:type="dxa"/>
            </w:tcMar>
            <w:vAlign w:val="center"/>
          </w:tcPr>
          <w:p w14:paraId="2B48D0D8" w14:textId="427EF0A8" w:rsidR="007B1ECE" w:rsidRDefault="006361EB">
            <w:pPr>
              <w:jc w:val="center"/>
            </w:pPr>
            <w:r>
              <w:lastRenderedPageBreak/>
              <w:t>8.</w:t>
            </w:r>
          </w:p>
        </w:tc>
        <w:tc>
          <w:tcPr>
            <w:tcW w:w="4055" w:type="dxa"/>
            <w:shd w:val="clear" w:color="auto" w:fill="FFFFFF"/>
            <w:noWrap/>
            <w:tcMar>
              <w:top w:w="75" w:type="dxa"/>
              <w:left w:w="75" w:type="dxa"/>
              <w:bottom w:w="75" w:type="dxa"/>
              <w:right w:w="75" w:type="dxa"/>
            </w:tcMar>
            <w:vAlign w:val="center"/>
          </w:tcPr>
          <w:p w14:paraId="2380B7FA" w14:textId="77777777" w:rsidR="007B1ECE" w:rsidRPr="00810180" w:rsidRDefault="007B1ECE">
            <w:pPr>
              <w:jc w:val="left"/>
            </w:pPr>
            <w:r>
              <w:t>LTA</w:t>
            </w:r>
          </w:p>
        </w:tc>
        <w:tc>
          <w:tcPr>
            <w:tcW w:w="4056" w:type="dxa"/>
            <w:shd w:val="clear" w:color="auto" w:fill="FFFFFF"/>
            <w:noWrap/>
            <w:tcMar>
              <w:top w:w="75" w:type="dxa"/>
              <w:left w:w="75" w:type="dxa"/>
              <w:bottom w:w="75" w:type="dxa"/>
              <w:right w:w="75" w:type="dxa"/>
            </w:tcMar>
            <w:vAlign w:val="center"/>
          </w:tcPr>
          <w:p w14:paraId="1C1EAC91" w14:textId="77777777" w:rsidR="007B1ECE" w:rsidRPr="00005107" w:rsidRDefault="007B1ECE" w:rsidP="00817CBA">
            <w:pPr>
              <w:pStyle w:val="NormalWeb"/>
              <w:jc w:val="both"/>
              <w:rPr>
                <w:sz w:val="22"/>
                <w:szCs w:val="22"/>
              </w:rPr>
            </w:pPr>
            <w:r w:rsidRPr="00005107">
              <w:rPr>
                <w:sz w:val="22"/>
                <w:szCs w:val="22"/>
              </w:rPr>
              <w:t xml:space="preserve">Latvijas Telekomunikāciju asociācija (turpmāk – LTA) ir </w:t>
            </w:r>
            <w:r>
              <w:rPr>
                <w:sz w:val="22"/>
                <w:szCs w:val="22"/>
              </w:rPr>
              <w:t>iepazinusies ar</w:t>
            </w:r>
            <w:r w:rsidRPr="00005107">
              <w:rPr>
                <w:sz w:val="22"/>
                <w:szCs w:val="22"/>
              </w:rPr>
              <w:t xml:space="preserve"> Satiksmes ministrijas sagatavoto </w:t>
            </w:r>
            <w:bookmarkStart w:id="1" w:name="_Hlk183781295"/>
            <w:r w:rsidRPr="00005107">
              <w:rPr>
                <w:sz w:val="22"/>
                <w:szCs w:val="22"/>
              </w:rPr>
              <w:t>likumprojektu "Grozījums Dzīvokļa īpašuma likumā" (24-TA-1586)</w:t>
            </w:r>
            <w:bookmarkEnd w:id="1"/>
            <w:r w:rsidRPr="00005107">
              <w:rPr>
                <w:sz w:val="22"/>
                <w:szCs w:val="22"/>
              </w:rPr>
              <w:t xml:space="preserve"> un </w:t>
            </w:r>
            <w:r>
              <w:rPr>
                <w:sz w:val="22"/>
                <w:szCs w:val="22"/>
              </w:rPr>
              <w:t xml:space="preserve">izsaka </w:t>
            </w:r>
            <w:r w:rsidRPr="00005107">
              <w:rPr>
                <w:sz w:val="22"/>
                <w:szCs w:val="22"/>
              </w:rPr>
              <w:t>atbalst</w:t>
            </w:r>
            <w:r>
              <w:rPr>
                <w:sz w:val="22"/>
                <w:szCs w:val="22"/>
              </w:rPr>
              <w:t>u tam.</w:t>
            </w:r>
            <w:r w:rsidRPr="00005107">
              <w:rPr>
                <w:sz w:val="22"/>
                <w:szCs w:val="22"/>
              </w:rPr>
              <w:t xml:space="preserve"> </w:t>
            </w:r>
          </w:p>
          <w:p w14:paraId="5FCEF9BC" w14:textId="77777777" w:rsidR="007B1ECE" w:rsidRPr="00005107" w:rsidRDefault="007B1ECE" w:rsidP="00817CBA">
            <w:pPr>
              <w:pStyle w:val="NormalWeb"/>
              <w:jc w:val="both"/>
              <w:rPr>
                <w:sz w:val="22"/>
                <w:szCs w:val="22"/>
              </w:rPr>
            </w:pPr>
            <w:r>
              <w:rPr>
                <w:sz w:val="22"/>
                <w:szCs w:val="22"/>
              </w:rPr>
              <w:lastRenderedPageBreak/>
              <w:t>Vienlaikus ierosinām precizēt likumprojektā paredzēto 23. panta nosaukumu un pirmās daļas redakciju, iekļaujot vārdu “rekonstrukciju”,  šādi:</w:t>
            </w:r>
          </w:p>
          <w:p w14:paraId="224F90F1" w14:textId="77777777" w:rsidR="007B1ECE" w:rsidRDefault="007B1ECE" w:rsidP="00817CBA">
            <w:pPr>
              <w:pStyle w:val="NormalWeb"/>
              <w:jc w:val="both"/>
              <w:rPr>
                <w:sz w:val="22"/>
                <w:szCs w:val="22"/>
              </w:rPr>
            </w:pPr>
            <w:r>
              <w:rPr>
                <w:rStyle w:val="Strong"/>
                <w:sz w:val="22"/>
                <w:szCs w:val="22"/>
                <w:u w:val="single"/>
              </w:rPr>
              <w:t xml:space="preserve">       </w:t>
            </w:r>
            <w:r w:rsidRPr="00D71CBE">
              <w:rPr>
                <w:rStyle w:val="Strong"/>
                <w:sz w:val="22"/>
                <w:szCs w:val="22"/>
                <w:u w:val="single"/>
              </w:rPr>
              <w:t>23. panta nosaukums</w:t>
            </w:r>
            <w:r w:rsidRPr="00D71CBE">
              <w:rPr>
                <w:sz w:val="22"/>
                <w:szCs w:val="22"/>
                <w:u w:val="single"/>
              </w:rPr>
              <w:t>:</w:t>
            </w:r>
            <w:r>
              <w:rPr>
                <w:sz w:val="22"/>
                <w:szCs w:val="22"/>
              </w:rPr>
              <w:t xml:space="preserve"> </w:t>
            </w:r>
            <w:r w:rsidRPr="00005107">
              <w:rPr>
                <w:sz w:val="22"/>
                <w:szCs w:val="22"/>
              </w:rPr>
              <w:t xml:space="preserve">"Dzīvokļu īpašnieku kopības lēmuma pieņemšana par elektronisko sakaru tīkla ierīkošanu, būvniecību, </w:t>
            </w:r>
            <w:r w:rsidRPr="00D334B1">
              <w:rPr>
                <w:b/>
                <w:bCs/>
                <w:sz w:val="22"/>
                <w:szCs w:val="22"/>
              </w:rPr>
              <w:t>rekonstrukciju</w:t>
            </w:r>
            <w:r w:rsidRPr="00005107">
              <w:rPr>
                <w:sz w:val="22"/>
                <w:szCs w:val="22"/>
              </w:rPr>
              <w:t xml:space="preserve"> vai pārvietošanu gadījumos, kad aptauju dzīvokļa īpašuma kopības lēmuma pieņemšanai veic elektronisko sakaru komersants."</w:t>
            </w:r>
          </w:p>
          <w:p w14:paraId="617839C0" w14:textId="77777777" w:rsidR="007B1ECE" w:rsidRPr="00005107" w:rsidRDefault="007B1ECE" w:rsidP="00817CBA">
            <w:pPr>
              <w:pStyle w:val="NormalWeb"/>
              <w:jc w:val="both"/>
              <w:rPr>
                <w:sz w:val="22"/>
                <w:szCs w:val="22"/>
              </w:rPr>
            </w:pPr>
            <w:r>
              <w:rPr>
                <w:rStyle w:val="Strong"/>
                <w:sz w:val="22"/>
                <w:szCs w:val="22"/>
                <w:u w:val="single"/>
              </w:rPr>
              <w:t xml:space="preserve">       </w:t>
            </w:r>
            <w:r w:rsidRPr="00D71CBE">
              <w:rPr>
                <w:rStyle w:val="Strong"/>
                <w:sz w:val="22"/>
                <w:szCs w:val="22"/>
                <w:u w:val="single"/>
              </w:rPr>
              <w:t>23. panta pirmā daļa</w:t>
            </w:r>
            <w:r w:rsidRPr="00D71CBE">
              <w:rPr>
                <w:b/>
                <w:sz w:val="22"/>
                <w:szCs w:val="22"/>
                <w:u w:val="single"/>
              </w:rPr>
              <w:t>:</w:t>
            </w:r>
            <w:r>
              <w:rPr>
                <w:sz w:val="22"/>
                <w:szCs w:val="22"/>
              </w:rPr>
              <w:t xml:space="preserve"> </w:t>
            </w:r>
            <w:r w:rsidRPr="00005107">
              <w:rPr>
                <w:sz w:val="22"/>
                <w:szCs w:val="22"/>
              </w:rPr>
              <w:t xml:space="preserve">"Dzīvokļu īpašnieku kopības lēmuma pieņemšanu par elektronisko sakaru tīkla ierīkošanu, būvniecību, </w:t>
            </w:r>
            <w:r w:rsidRPr="00D334B1">
              <w:rPr>
                <w:b/>
                <w:bCs/>
                <w:sz w:val="22"/>
                <w:szCs w:val="22"/>
              </w:rPr>
              <w:t>rekonstrukciju</w:t>
            </w:r>
            <w:r w:rsidRPr="00005107">
              <w:rPr>
                <w:sz w:val="22"/>
                <w:szCs w:val="22"/>
              </w:rPr>
              <w:t xml:space="preserve"> vai pārvietošanu var ierosināt elektronisko sakaru komersants šajā likumā noteiktajā kārtībā, izmantojot Būvniecības informācijas sistēmas funkcionalitāti vai nosūtot dzīvokļa īpašniekam, dzīvokļu īpašnieku kopības noteiktai personai vai dzīvojamās mājas pārvaldniekam dokumentus, kas saistīti ar lēmuma pieņemšanu, izmantojot šā likuma 20.3 pantā noteiktos saziņas līdzekļus."</w:t>
            </w:r>
          </w:p>
          <w:p w14:paraId="5C4C7089" w14:textId="77777777" w:rsidR="007B1ECE" w:rsidRDefault="007B1ECE" w:rsidP="00817CBA">
            <w:pPr>
              <w:spacing w:after="160" w:line="259" w:lineRule="auto"/>
              <w:rPr>
                <w:rFonts w:eastAsiaTheme="minorHAnsi"/>
                <w:sz w:val="22"/>
                <w:szCs w:val="22"/>
              </w:rPr>
            </w:pPr>
            <w:r>
              <w:rPr>
                <w:sz w:val="22"/>
                <w:szCs w:val="22"/>
              </w:rPr>
              <w:t xml:space="preserve">       </w:t>
            </w:r>
            <w:r w:rsidRPr="007D49F9">
              <w:rPr>
                <w:sz w:val="22"/>
                <w:szCs w:val="22"/>
              </w:rPr>
              <w:t>Šāds precizējums nepieciešams, lai novērstu nepareizas interpretācijas risku un precīzāk aptvertu visus situāciju variantus, kas saistīti ar elektronisko sakaru tīkla ierīkošanu vai pārvietošanu.</w:t>
            </w:r>
          </w:p>
          <w:p w14:paraId="7B862649" w14:textId="77777777" w:rsidR="007B1ECE" w:rsidRPr="005F4487" w:rsidRDefault="007B1ECE" w:rsidP="00817CBA">
            <w:pPr>
              <w:pStyle w:val="NormalWeb"/>
              <w:jc w:val="both"/>
              <w:rPr>
                <w:rFonts w:ascii="Arial" w:hAnsi="Arial" w:cs="Arial"/>
              </w:rPr>
            </w:pPr>
          </w:p>
        </w:tc>
        <w:tc>
          <w:tcPr>
            <w:tcW w:w="1650" w:type="dxa"/>
            <w:shd w:val="clear" w:color="auto" w:fill="FFFFFF"/>
            <w:noWrap/>
            <w:tcMar>
              <w:top w:w="75" w:type="dxa"/>
              <w:left w:w="75" w:type="dxa"/>
              <w:bottom w:w="75" w:type="dxa"/>
              <w:right w:w="75" w:type="dxa"/>
            </w:tcMar>
            <w:vAlign w:val="center"/>
          </w:tcPr>
          <w:p w14:paraId="6477BBA6" w14:textId="2A930AD3" w:rsidR="007B1ECE" w:rsidRDefault="00F72A00">
            <w:pPr>
              <w:jc w:val="left"/>
            </w:pPr>
            <w:r>
              <w:lastRenderedPageBreak/>
              <w:t xml:space="preserve">Ņemts vērā </w:t>
            </w:r>
          </w:p>
        </w:tc>
        <w:tc>
          <w:tcPr>
            <w:tcW w:w="4056" w:type="dxa"/>
            <w:shd w:val="clear" w:color="auto" w:fill="FFFFFF"/>
            <w:noWrap/>
            <w:tcMar>
              <w:top w:w="75" w:type="dxa"/>
              <w:left w:w="75" w:type="dxa"/>
              <w:bottom w:w="75" w:type="dxa"/>
              <w:right w:w="75" w:type="dxa"/>
            </w:tcMar>
            <w:vAlign w:val="center"/>
          </w:tcPr>
          <w:p w14:paraId="0665A58F" w14:textId="48E9A3E8" w:rsidR="00F72A00" w:rsidRDefault="00F72A00" w:rsidP="00817CBA">
            <w:r>
              <w:t>Likumprojekta 1.pantā ietvertā 23. panta nosaukums papildināts ar vārd</w:t>
            </w:r>
            <w:r w:rsidR="00A72715">
              <w:t>iem</w:t>
            </w:r>
            <w:r>
              <w:t xml:space="preserve"> “</w:t>
            </w:r>
            <w:r w:rsidR="00A72715">
              <w:t xml:space="preserve">pārbūve un atjaunošana” </w:t>
            </w:r>
            <w:r>
              <w:t>aiz vārdiem “ ierīkošanu, būvniecību.”</w:t>
            </w:r>
          </w:p>
          <w:p w14:paraId="048D0C6F" w14:textId="77777777" w:rsidR="00F72A00" w:rsidRDefault="00F72A00" w:rsidP="00817CBA"/>
          <w:p w14:paraId="72714F7D" w14:textId="77777777" w:rsidR="007B1ECE" w:rsidRDefault="00F72A00" w:rsidP="00817CBA">
            <w:r>
              <w:t>Likumprojekta 1.pantā ietvertā 23. panta pirmā daļa papildināta ar vārdu “</w:t>
            </w:r>
            <w:r w:rsidR="00A72715">
              <w:t xml:space="preserve">pārbūvi un atjaunošanu” </w:t>
            </w:r>
            <w:r>
              <w:t>aiz vārdiem “ ierīkošanu, būvniecību”.</w:t>
            </w:r>
          </w:p>
          <w:p w14:paraId="1DF3D794" w14:textId="77777777" w:rsidR="003A0109" w:rsidRDefault="003A0109" w:rsidP="00817CBA"/>
          <w:p w14:paraId="6066B654" w14:textId="2EA20E74" w:rsidR="003A0109" w:rsidRDefault="003A0109" w:rsidP="00817CBA">
            <w:r w:rsidRPr="00BA745F">
              <w:t xml:space="preserve">Vārda </w:t>
            </w:r>
            <w:r>
              <w:t>“</w:t>
            </w:r>
            <w:r w:rsidRPr="00BA745F">
              <w:t>rekonstrukcija</w:t>
            </w:r>
            <w:r>
              <w:t>”</w:t>
            </w:r>
            <w:r w:rsidRPr="00BA745F">
              <w:t xml:space="preserve"> vietā jālieto vārds </w:t>
            </w:r>
            <w:r>
              <w:t>“</w:t>
            </w:r>
            <w:r w:rsidRPr="00BA745F">
              <w:t>pārbūve</w:t>
            </w:r>
            <w:r>
              <w:t>”</w:t>
            </w:r>
            <w:r w:rsidRPr="00BA745F">
              <w:t xml:space="preserve"> un </w:t>
            </w:r>
            <w:r>
              <w:t>“</w:t>
            </w:r>
            <w:r w:rsidRPr="00BA745F">
              <w:t>atjaunošana</w:t>
            </w:r>
            <w:r>
              <w:t>”</w:t>
            </w:r>
            <w:r w:rsidRPr="00BA745F">
              <w:t xml:space="preserve">, jo saskaņā ar Būvniecības likuma pārejas noteikumu 7. p. - </w:t>
            </w:r>
            <w:r>
              <w:t>l</w:t>
            </w:r>
            <w:r w:rsidRPr="00BA745F">
              <w:t xml:space="preserve">īdz grozījumu izdarīšanai normatīvajos aktos šajā likumā lietotie jēdzieni </w:t>
            </w:r>
            <w:r>
              <w:t>“</w:t>
            </w:r>
            <w:r w:rsidRPr="00BA745F">
              <w:t>pārbūve</w:t>
            </w:r>
            <w:r>
              <w:t>”</w:t>
            </w:r>
            <w:r w:rsidRPr="00BA745F">
              <w:t xml:space="preserve"> un </w:t>
            </w:r>
            <w:r>
              <w:t>“</w:t>
            </w:r>
            <w:r w:rsidRPr="00BA745F">
              <w:t>lietošanas veida maiņa</w:t>
            </w:r>
            <w:r>
              <w:t>”</w:t>
            </w:r>
            <w:r w:rsidRPr="00BA745F">
              <w:t xml:space="preserve"> atbilst jēdzienam </w:t>
            </w:r>
            <w:r>
              <w:t>“</w:t>
            </w:r>
            <w:r w:rsidRPr="00BA745F">
              <w:t>rekonstrukcija</w:t>
            </w:r>
            <w:r>
              <w:t>”</w:t>
            </w:r>
            <w:r w:rsidRPr="00BA745F">
              <w:t xml:space="preserve">, bet jēdziens </w:t>
            </w:r>
            <w:r>
              <w:t>“</w:t>
            </w:r>
            <w:r w:rsidRPr="00BA745F">
              <w:t>atjaunošana</w:t>
            </w:r>
            <w:r>
              <w:t>”</w:t>
            </w:r>
            <w:r w:rsidRPr="00BA745F">
              <w:t xml:space="preserve"> — jēdzienam </w:t>
            </w:r>
            <w:r>
              <w:t>“</w:t>
            </w:r>
            <w:r w:rsidRPr="00BA745F">
              <w:t>renovācija</w:t>
            </w:r>
            <w:r>
              <w:t>”</w:t>
            </w:r>
            <w:r w:rsidRPr="00BA745F">
              <w:t>.</w:t>
            </w:r>
          </w:p>
        </w:tc>
      </w:tr>
      <w:tr w:rsidR="006361EB" w14:paraId="5B1118DC" w14:textId="77777777">
        <w:tc>
          <w:tcPr>
            <w:tcW w:w="750" w:type="dxa"/>
            <w:shd w:val="clear" w:color="auto" w:fill="FFFFFF"/>
            <w:noWrap/>
            <w:tcMar>
              <w:top w:w="75" w:type="dxa"/>
              <w:left w:w="75" w:type="dxa"/>
              <w:bottom w:w="75" w:type="dxa"/>
              <w:right w:w="75" w:type="dxa"/>
            </w:tcMar>
            <w:vAlign w:val="center"/>
          </w:tcPr>
          <w:p w14:paraId="623A6E6F" w14:textId="39F39FF1" w:rsidR="006361EB" w:rsidRDefault="006361EB">
            <w:pPr>
              <w:jc w:val="center"/>
            </w:pPr>
            <w:r>
              <w:lastRenderedPageBreak/>
              <w:t>9</w:t>
            </w:r>
          </w:p>
        </w:tc>
        <w:tc>
          <w:tcPr>
            <w:tcW w:w="4055" w:type="dxa"/>
            <w:shd w:val="clear" w:color="auto" w:fill="FFFFFF"/>
            <w:noWrap/>
            <w:tcMar>
              <w:top w:w="75" w:type="dxa"/>
              <w:left w:w="75" w:type="dxa"/>
              <w:bottom w:w="75" w:type="dxa"/>
              <w:right w:w="75" w:type="dxa"/>
            </w:tcMar>
            <w:vAlign w:val="center"/>
          </w:tcPr>
          <w:p w14:paraId="678B7857" w14:textId="77777777" w:rsidR="006361EB" w:rsidRDefault="006361EB">
            <w:pPr>
              <w:jc w:val="left"/>
            </w:pPr>
            <w:r>
              <w:t>Fiziska persona</w:t>
            </w:r>
          </w:p>
          <w:p w14:paraId="62769EF8" w14:textId="77777777" w:rsidR="006361EB" w:rsidRDefault="006361EB" w:rsidP="006361EB">
            <w:r>
              <w:t xml:space="preserve">Ļubova </w:t>
            </w:r>
            <w:proofErr w:type="spellStart"/>
            <w:r>
              <w:t>Paršikova</w:t>
            </w:r>
            <w:proofErr w:type="spellEnd"/>
          </w:p>
          <w:p w14:paraId="76AB8531" w14:textId="00C695E8" w:rsidR="006361EB" w:rsidRDefault="006361EB">
            <w:pPr>
              <w:jc w:val="left"/>
            </w:pPr>
          </w:p>
        </w:tc>
        <w:tc>
          <w:tcPr>
            <w:tcW w:w="4056" w:type="dxa"/>
            <w:shd w:val="clear" w:color="auto" w:fill="FFFFFF"/>
            <w:noWrap/>
            <w:tcMar>
              <w:top w:w="75" w:type="dxa"/>
              <w:left w:w="75" w:type="dxa"/>
              <w:bottom w:w="75" w:type="dxa"/>
              <w:right w:w="75" w:type="dxa"/>
            </w:tcMar>
            <w:vAlign w:val="center"/>
          </w:tcPr>
          <w:p w14:paraId="7DDBCBEE" w14:textId="77777777" w:rsidR="006361EB" w:rsidRDefault="006361EB" w:rsidP="00817CBA">
            <w:r>
              <w:t>Iepazīstoties ar Likumprojektu “Grozījumi Dzīvokļa īpašuma likumā” Nr. 24-TA-1586 (turpmāk – Likumprojekts) tiesību aktu vietnē, sniedzu savus iebildumus un priekšlikumus tā pilnveidei – lūgums Ekonomikas ministrijai tos ņemt vērā un uzlabot Likumprojektu, neskatoties uz to, ka viedoklis tiek iesniegts pēc publiskās apspriedes termiņa beigām.</w:t>
            </w:r>
          </w:p>
          <w:p w14:paraId="742B69A9" w14:textId="77777777" w:rsidR="006361EB" w:rsidRDefault="006361EB" w:rsidP="00817CBA"/>
          <w:p w14:paraId="40817081" w14:textId="77777777" w:rsidR="006361EB" w:rsidRDefault="006361EB" w:rsidP="00817CBA">
            <w:r>
              <w:t xml:space="preserve">Kategoriski iebilstu pret Likumprojekta 23. panta trešo daļu, kas paredz, ka ja īpašnieks nav balsojis termiņā, tad būtu uzskatāms, ka viņš ir balsojis “par”. </w:t>
            </w:r>
          </w:p>
          <w:p w14:paraId="40C5E54C" w14:textId="77777777" w:rsidR="006361EB" w:rsidRDefault="006361EB" w:rsidP="00817CBA">
            <w:r>
              <w:t xml:space="preserve">Vienā likumā </w:t>
            </w:r>
            <w:proofErr w:type="spellStart"/>
            <w:r>
              <w:t>jāpieturās</w:t>
            </w:r>
            <w:proofErr w:type="spellEnd"/>
            <w:r>
              <w:t xml:space="preserve"> pie </w:t>
            </w:r>
            <w:r>
              <w:rPr>
                <w:b/>
                <w:bCs/>
                <w:u w:val="single"/>
              </w:rPr>
              <w:t>vienota</w:t>
            </w:r>
            <w:r>
              <w:rPr>
                <w:u w:val="single"/>
              </w:rPr>
              <w:t xml:space="preserve"> balsojumu principa</w:t>
            </w:r>
            <w:r>
              <w:t xml:space="preserve">, bez izņēmumiem. Dzīvokļa īpašuma likuma (turpmāk – </w:t>
            </w:r>
            <w:proofErr w:type="spellStart"/>
            <w:r>
              <w:t>DzĪL</w:t>
            </w:r>
            <w:proofErr w:type="spellEnd"/>
            <w:r>
              <w:t xml:space="preserve">) jau tā ir kļuvis diezgan smags gan apjoma, gan izpratnes ziņā – tajā noteiktās procedūras daudziem cilvēkiem </w:t>
            </w:r>
            <w:r>
              <w:lastRenderedPageBreak/>
              <w:t xml:space="preserve">sagādā grūtības, 2024. gada novembrī stājās spēkā arī grozījumi par “mazākuma balsojumu”, kas vēl jo vairāk </w:t>
            </w:r>
            <w:proofErr w:type="spellStart"/>
            <w:r>
              <w:t>sarežģī</w:t>
            </w:r>
            <w:proofErr w:type="spellEnd"/>
            <w:r>
              <w:t xml:space="preserve"> uztveri. Tāpēc viennozīmīgi nedrīkst vēl arī saputrot Likuma normas ar to, kad ir uzskatāms, ka balsots “par” un kad “pret”. </w:t>
            </w:r>
          </w:p>
          <w:p w14:paraId="02FA65B0" w14:textId="77777777" w:rsidR="006361EB" w:rsidRDefault="006361EB" w:rsidP="00817CBA">
            <w:r>
              <w:t xml:space="preserve">Lūgums izņemt šo panta daļu. Savukārt, panta pirmo un trešo daļu priekšlikums apvienot, saīsinot un vienkāršojot, t.sk. iekļaujot atsauci, ka kopības lēmums tiek pieņemts atbilstoši </w:t>
            </w:r>
            <w:proofErr w:type="spellStart"/>
            <w:r>
              <w:t>DzĪL</w:t>
            </w:r>
            <w:proofErr w:type="spellEnd"/>
            <w:r>
              <w:t xml:space="preserve"> noteiktām procedūrām. </w:t>
            </w:r>
            <w:proofErr w:type="spellStart"/>
            <w:r>
              <w:t>DzĪL</w:t>
            </w:r>
            <w:proofErr w:type="spellEnd"/>
            <w:r>
              <w:t xml:space="preserve"> noteiktā lēmumu pieņemšana ir atvieglota jau vairāk kā nepieciešams un ar to ir pilnīgi pietiekami arī elektronisko sakaru tīklu ierīkošanai, būvniecībai vai pārbūvei.</w:t>
            </w:r>
          </w:p>
          <w:p w14:paraId="2D21A615" w14:textId="77777777" w:rsidR="006361EB" w:rsidRPr="00005107" w:rsidRDefault="006361EB" w:rsidP="00817CBA">
            <w:pPr>
              <w:pStyle w:val="NormalWeb"/>
              <w:jc w:val="both"/>
              <w:rPr>
                <w:sz w:val="22"/>
                <w:szCs w:val="22"/>
              </w:rPr>
            </w:pPr>
          </w:p>
        </w:tc>
        <w:tc>
          <w:tcPr>
            <w:tcW w:w="1650" w:type="dxa"/>
            <w:shd w:val="clear" w:color="auto" w:fill="FFFFFF"/>
            <w:noWrap/>
            <w:tcMar>
              <w:top w:w="75" w:type="dxa"/>
              <w:left w:w="75" w:type="dxa"/>
              <w:bottom w:w="75" w:type="dxa"/>
              <w:right w:w="75" w:type="dxa"/>
            </w:tcMar>
            <w:vAlign w:val="center"/>
          </w:tcPr>
          <w:p w14:paraId="7EED4213" w14:textId="0B4D74F3" w:rsidR="006361EB" w:rsidRDefault="00EF25F5">
            <w:pPr>
              <w:jc w:val="left"/>
            </w:pPr>
            <w:r>
              <w:lastRenderedPageBreak/>
              <w:t>Nav ņemts vērā</w:t>
            </w:r>
          </w:p>
        </w:tc>
        <w:tc>
          <w:tcPr>
            <w:tcW w:w="4056" w:type="dxa"/>
            <w:shd w:val="clear" w:color="auto" w:fill="FFFFFF"/>
            <w:noWrap/>
            <w:tcMar>
              <w:top w:w="75" w:type="dxa"/>
              <w:left w:w="75" w:type="dxa"/>
              <w:bottom w:w="75" w:type="dxa"/>
              <w:right w:w="75" w:type="dxa"/>
            </w:tcMar>
            <w:vAlign w:val="center"/>
          </w:tcPr>
          <w:p w14:paraId="131C4A3B" w14:textId="32298391" w:rsidR="00EF25F5" w:rsidRDefault="00EF25F5" w:rsidP="00817CBA">
            <w:r w:rsidRPr="00F60200">
              <w:t>Likumprojekts izstrādāts, ievērojot Ministru kabineta sēdes protokola Nr. 23</w:t>
            </w:r>
            <w:del w:id="2" w:author="Daina Linde" w:date="2025-01-28T11:38:00Z" w16du:dateUtc="2025-01-28T09:38:00Z">
              <w:r w:rsidRPr="00F60200" w:rsidDel="00EF047C">
                <w:delText>,</w:delText>
              </w:r>
            </w:del>
            <w:ins w:id="3" w:author="Daina Linde" w:date="2025-01-28T11:38:00Z" w16du:dateUtc="2025-01-28T09:38:00Z">
              <w:r w:rsidR="00EF047C" w:rsidRPr="00F60200" w:rsidDel="00EF047C">
                <w:t xml:space="preserve"> </w:t>
              </w:r>
              <w:r w:rsidR="00EF047C">
                <w:t xml:space="preserve"> </w:t>
              </w:r>
            </w:ins>
            <w:r w:rsidRPr="00F60200">
              <w:t>9. punktā Satiksmes ministrijai noteikto uzdevumu aktualizēt un satiksmes ministram normatīvajos aktos noteiktā kārtībā līdz 2024. gada 30. decembrim iesniegt izskatīšanai Ministru kabinetā likumprojektu "Grozījumi Dzīvokļa īpašuma likumā".</w:t>
            </w:r>
            <w:r>
              <w:t xml:space="preserve"> Mērķis </w:t>
            </w:r>
            <w:r w:rsidRPr="00F60200">
              <w:rPr>
                <w:u w:val="single"/>
              </w:rPr>
              <w:t>ir veicināt elektronisko sakaru tīklu attīstību, samazinot elektronisko sakaru komersantiem un potenciālajiem galalietotājiem administratīvo slogu.</w:t>
            </w:r>
            <w:r w:rsidRPr="00F60200">
              <w:t xml:space="preserve"> Likumprojekts paredz, ka par elektronisko sakaru tīklu ierīkošanu, būvniecību vai pārvietošanu dzīvokļu īpašnieku kopības lēmuma pieņemšanu var organizēt pats elektronisko sakaru komersants aptaujas veidā.</w:t>
            </w:r>
          </w:p>
          <w:p w14:paraId="6F0CD9EC" w14:textId="1ACF297B" w:rsidR="006361EB" w:rsidRDefault="00EF25F5" w:rsidP="00817CBA">
            <w:r>
              <w:t xml:space="preserve">Par Likumprojekta redakciju tiks diskutēts tā virzīšanas laikā, tai skaitā saņemot citu institūciju, tai </w:t>
            </w:r>
            <w:r>
              <w:lastRenderedPageBreak/>
              <w:t>skaitā Ekonomikas ministrijas atzinumus. Tiks vērtēti iebildumi un priekšlikumi, attiecīgi vajadzības gadījumā precizējot un pilnveidojot likumprojekta redakciju.</w:t>
            </w:r>
          </w:p>
        </w:tc>
      </w:tr>
      <w:tr w:rsidR="006361EB" w14:paraId="14970A73" w14:textId="77777777">
        <w:tc>
          <w:tcPr>
            <w:tcW w:w="750" w:type="dxa"/>
            <w:shd w:val="clear" w:color="auto" w:fill="FFFFFF"/>
            <w:noWrap/>
            <w:tcMar>
              <w:top w:w="75" w:type="dxa"/>
              <w:left w:w="75" w:type="dxa"/>
              <w:bottom w:w="75" w:type="dxa"/>
              <w:right w:w="75" w:type="dxa"/>
            </w:tcMar>
            <w:vAlign w:val="center"/>
          </w:tcPr>
          <w:p w14:paraId="198D6172" w14:textId="77777777" w:rsidR="006361EB" w:rsidRDefault="006361EB">
            <w:pPr>
              <w:jc w:val="center"/>
            </w:pPr>
          </w:p>
        </w:tc>
        <w:tc>
          <w:tcPr>
            <w:tcW w:w="4055" w:type="dxa"/>
            <w:shd w:val="clear" w:color="auto" w:fill="FFFFFF"/>
            <w:noWrap/>
            <w:tcMar>
              <w:top w:w="75" w:type="dxa"/>
              <w:left w:w="75" w:type="dxa"/>
              <w:bottom w:w="75" w:type="dxa"/>
              <w:right w:w="75" w:type="dxa"/>
            </w:tcMar>
            <w:vAlign w:val="center"/>
          </w:tcPr>
          <w:p w14:paraId="5FBEAD1C" w14:textId="77777777" w:rsidR="006361EB" w:rsidRDefault="006361EB" w:rsidP="006361EB">
            <w:pPr>
              <w:jc w:val="left"/>
            </w:pPr>
            <w:r>
              <w:t>Fiziska persona</w:t>
            </w:r>
          </w:p>
          <w:p w14:paraId="3103E234" w14:textId="77777777" w:rsidR="006361EB" w:rsidRDefault="006361EB" w:rsidP="006361EB">
            <w:r>
              <w:t xml:space="preserve">Ļubova </w:t>
            </w:r>
            <w:proofErr w:type="spellStart"/>
            <w:r>
              <w:t>Paršikova</w:t>
            </w:r>
            <w:proofErr w:type="spellEnd"/>
          </w:p>
          <w:p w14:paraId="5FE002F7" w14:textId="77777777" w:rsidR="006361EB" w:rsidRDefault="006361EB">
            <w:pPr>
              <w:jc w:val="left"/>
            </w:pPr>
          </w:p>
        </w:tc>
        <w:tc>
          <w:tcPr>
            <w:tcW w:w="4056" w:type="dxa"/>
            <w:shd w:val="clear" w:color="auto" w:fill="FFFFFF"/>
            <w:noWrap/>
            <w:tcMar>
              <w:top w:w="75" w:type="dxa"/>
              <w:left w:w="75" w:type="dxa"/>
              <w:bottom w:w="75" w:type="dxa"/>
              <w:right w:w="75" w:type="dxa"/>
            </w:tcMar>
            <w:vAlign w:val="center"/>
          </w:tcPr>
          <w:p w14:paraId="552D3DDE" w14:textId="77777777" w:rsidR="006361EB" w:rsidRDefault="006361EB" w:rsidP="00817CBA">
            <w:r>
              <w:t xml:space="preserve">Papildus ir priekšlikums papildināt pantu ar daļu, kas paredz elektronisko sakaru komersantiem </w:t>
            </w:r>
            <w:r>
              <w:lastRenderedPageBreak/>
              <w:t xml:space="preserve">(turpmāk – ESK), kas ierosina šāda tīkla ierīkošanu, būvniecību vai pārbūvi, </w:t>
            </w:r>
            <w:r w:rsidRPr="003B16D4">
              <w:rPr>
                <w:b/>
                <w:bCs/>
                <w:u w:val="single"/>
              </w:rPr>
              <w:t>uzlikt par pienākumu</w:t>
            </w:r>
            <w:r>
              <w:t xml:space="preserve"> – noskaidrot </w:t>
            </w:r>
            <w:r>
              <w:rPr>
                <w:b/>
                <w:bCs/>
                <w:u w:val="single"/>
              </w:rPr>
              <w:t>visus</w:t>
            </w:r>
            <w:r>
              <w:t xml:space="preserve"> dzīvojamā mājā esošo </w:t>
            </w:r>
            <w:proofErr w:type="spellStart"/>
            <w:r>
              <w:t>pieslēgumu</w:t>
            </w:r>
            <w:proofErr w:type="spellEnd"/>
            <w:r>
              <w:t xml:space="preserve"> citus ESK, operatorus utt. un </w:t>
            </w:r>
            <w:r w:rsidRPr="00780FA4">
              <w:rPr>
                <w:u w:val="single"/>
              </w:rPr>
              <w:t xml:space="preserve">pieaicināt viņus pie ierosinātā projekta </w:t>
            </w:r>
            <w:r w:rsidRPr="00010322">
              <w:rPr>
                <w:b/>
                <w:bCs/>
                <w:u w:val="single"/>
              </w:rPr>
              <w:t>kopīgas izstrādes un realizācijas</w:t>
            </w:r>
            <w:r w:rsidRPr="00780FA4">
              <w:rPr>
                <w:u w:val="single"/>
              </w:rPr>
              <w:t>, t.sk. saskaņojumu veidā</w:t>
            </w:r>
            <w:r>
              <w:t xml:space="preserve">. </w:t>
            </w:r>
          </w:p>
          <w:p w14:paraId="43AB4863" w14:textId="77777777" w:rsidR="006361EB" w:rsidRDefault="006361EB" w:rsidP="00817CBA">
            <w:r>
              <w:t xml:space="preserve">Kā zināms, diemžēl, daudzdzīvokļu mājās tā ir liela problēma – piemēram, mūsu mājā, veicot daļu iedzīvotāju apzināšanu, tika noskaidrots, ka ir vismaz 9-10 dažādu ESK dažāda veida </w:t>
            </w:r>
            <w:proofErr w:type="spellStart"/>
            <w:r>
              <w:t>pieslēgumi</w:t>
            </w:r>
            <w:proofErr w:type="spellEnd"/>
            <w:r>
              <w:t xml:space="preserve">, bet faktiski iespējams arī vairāk. Diemžēl šāda informācija nav pieejama arī pārvaldniekiem, jo šie </w:t>
            </w:r>
            <w:proofErr w:type="spellStart"/>
            <w:r>
              <w:t>pieslēgumi</w:t>
            </w:r>
            <w:proofErr w:type="spellEnd"/>
            <w:r>
              <w:t xml:space="preserve"> tiek veidoti dzīvokļu īpašumu līmenī. Šos tīklus ir jāsakārto un </w:t>
            </w:r>
            <w:r w:rsidRPr="00E50822">
              <w:rPr>
                <w:u w:val="single"/>
              </w:rPr>
              <w:t>jāievieš vienotus tehniskus risinājumus</w:t>
            </w:r>
            <w:r>
              <w:t xml:space="preserve">, kas būtu arī mājām droši. </w:t>
            </w:r>
          </w:p>
          <w:p w14:paraId="1D04D688" w14:textId="77777777" w:rsidR="006361EB" w:rsidRDefault="006361EB" w:rsidP="00817CBA">
            <w:r>
              <w:t xml:space="preserve">Nav pieņemama situācija, ka iekļaujot </w:t>
            </w:r>
            <w:proofErr w:type="spellStart"/>
            <w:r>
              <w:t>DzĪL</w:t>
            </w:r>
            <w:proofErr w:type="spellEnd"/>
            <w:r>
              <w:t xml:space="preserve"> šādu speciālo normu, rastos situācija, kad sākumā ierosina kāda tīkla pārbūvi </w:t>
            </w:r>
            <w:r>
              <w:lastRenderedPageBreak/>
              <w:t xml:space="preserve">viens ESK, tad pēc pusgada vēl kāds, un tad vēl arī nākamais. Un ja nu vēl katram būs pilnīgi atšķirīgs tīklu izvietošanas projekts, pēc kā izskatīsies māju </w:t>
            </w:r>
            <w:proofErr w:type="spellStart"/>
            <w:r>
              <w:t>inženiersistēmas</w:t>
            </w:r>
            <w:proofErr w:type="spellEnd"/>
            <w:r>
              <w:t xml:space="preserve">? </w:t>
            </w:r>
          </w:p>
          <w:p w14:paraId="5DA6EDB4" w14:textId="77777777" w:rsidR="006361EB" w:rsidRDefault="006361EB" w:rsidP="00817CBA">
            <w:r>
              <w:t xml:space="preserve">Pēc būtības arī šobrīd </w:t>
            </w:r>
            <w:proofErr w:type="spellStart"/>
            <w:r>
              <w:t>DzĪL</w:t>
            </w:r>
            <w:proofErr w:type="spellEnd"/>
            <w:r>
              <w:t xml:space="preserve"> neliedz ESK griezties pie pārvaldniekiem ar šādu ierosinājumu, taču tie negriežas. Pastāv arī būvniecības nozarēs normatīvajos aktos noteiktas visai konkrētas prasības, taču tās tiek faktiski ignorētas. Un tad ir jautājums – kāpēc? Un vai izstrādātais Likumprojekts tā esošajā redakcijā to jel kā atrisina? Lūgums izvērtēt, kas vēl tajā un saistītajos tiesību aktos būtu pilnveidojams no šī skatu punkta.</w:t>
            </w:r>
          </w:p>
          <w:p w14:paraId="2FDEB28C" w14:textId="77777777" w:rsidR="006361EB" w:rsidRDefault="006361EB" w:rsidP="00817CBA"/>
        </w:tc>
        <w:tc>
          <w:tcPr>
            <w:tcW w:w="1650" w:type="dxa"/>
            <w:shd w:val="clear" w:color="auto" w:fill="FFFFFF"/>
            <w:noWrap/>
            <w:tcMar>
              <w:top w:w="75" w:type="dxa"/>
              <w:left w:w="75" w:type="dxa"/>
              <w:bottom w:w="75" w:type="dxa"/>
              <w:right w:w="75" w:type="dxa"/>
            </w:tcMar>
            <w:vAlign w:val="center"/>
          </w:tcPr>
          <w:p w14:paraId="0D745F28" w14:textId="2529DB45" w:rsidR="006361EB" w:rsidRDefault="000A0AB3">
            <w:pPr>
              <w:jc w:val="left"/>
            </w:pPr>
            <w:r>
              <w:lastRenderedPageBreak/>
              <w:t>Nav ņemts vērā</w:t>
            </w:r>
          </w:p>
        </w:tc>
        <w:tc>
          <w:tcPr>
            <w:tcW w:w="4056" w:type="dxa"/>
            <w:shd w:val="clear" w:color="auto" w:fill="FFFFFF"/>
            <w:noWrap/>
            <w:tcMar>
              <w:top w:w="75" w:type="dxa"/>
              <w:left w:w="75" w:type="dxa"/>
              <w:bottom w:w="75" w:type="dxa"/>
              <w:right w:w="75" w:type="dxa"/>
            </w:tcMar>
            <w:vAlign w:val="center"/>
          </w:tcPr>
          <w:p w14:paraId="35F4B57A" w14:textId="77777777" w:rsidR="006361EB" w:rsidRDefault="00EF25F5" w:rsidP="00817CBA">
            <w:r>
              <w:t xml:space="preserve">Papildinot likumprojektu ar daļu, kas paredz elektronisko sakaru komersantiem, kas ierosina šāda </w:t>
            </w:r>
            <w:r>
              <w:t xml:space="preserve">tīkla ierīkošanu, būvniecību vai pārbūvi, </w:t>
            </w:r>
            <w:r w:rsidRPr="003B16D4">
              <w:rPr>
                <w:b/>
                <w:bCs/>
                <w:u w:val="single"/>
              </w:rPr>
              <w:t>uzlikt par pienākumu</w:t>
            </w:r>
            <w:r>
              <w:t xml:space="preserve"> – noskaidrot </w:t>
            </w:r>
            <w:r>
              <w:rPr>
                <w:b/>
                <w:bCs/>
                <w:u w:val="single"/>
              </w:rPr>
              <w:t>visus</w:t>
            </w:r>
            <w:r>
              <w:t xml:space="preserve"> dzīvojamā mājā esošo </w:t>
            </w:r>
            <w:proofErr w:type="spellStart"/>
            <w:r>
              <w:t>pieslēgumu</w:t>
            </w:r>
            <w:proofErr w:type="spellEnd"/>
            <w:r>
              <w:t xml:space="preserve"> citus ESK, operatorus utt. un </w:t>
            </w:r>
            <w:r w:rsidRPr="00780FA4">
              <w:rPr>
                <w:u w:val="single"/>
              </w:rPr>
              <w:t xml:space="preserve">pieaicināt viņus pie ierosinātā projekta </w:t>
            </w:r>
            <w:r w:rsidRPr="00010322">
              <w:rPr>
                <w:b/>
                <w:bCs/>
                <w:u w:val="single"/>
              </w:rPr>
              <w:t>kopīgas izstrādes un realizācijas</w:t>
            </w:r>
            <w:r w:rsidRPr="00780FA4">
              <w:rPr>
                <w:u w:val="single"/>
              </w:rPr>
              <w:t>, t.sk. saskaņojumu veidā</w:t>
            </w:r>
            <w:r>
              <w:t>, elektronisko sakaru komersantiem tiktu palielināts administratīvais slogs, turklāt elektronisko sakaru komersantu darbības varētu skart nekustamo īpašnieku tiesības uz privātīpašumu.</w:t>
            </w:r>
          </w:p>
          <w:p w14:paraId="27034421" w14:textId="77777777" w:rsidR="00EF25F5" w:rsidRDefault="00EF25F5" w:rsidP="00817CBA"/>
          <w:p w14:paraId="4E210B9B" w14:textId="77777777" w:rsidR="00EF25F5" w:rsidRDefault="00EF25F5" w:rsidP="00817CBA">
            <w:r>
              <w:t>Daudzīvokļu mājās elektronisko sakaru pakalpojumus var sniegt elektronisko sakaru komersanti. Turklāt Elektronisko sakaru likuma 30. panta trešā daļa nosaka:</w:t>
            </w:r>
          </w:p>
          <w:p w14:paraId="45BD7D9F" w14:textId="77777777" w:rsidR="000A0AB3" w:rsidRDefault="00EF25F5" w:rsidP="00817CBA">
            <w:pPr>
              <w:rPr>
                <w:u w:val="single"/>
              </w:rPr>
            </w:pPr>
            <w:r w:rsidRPr="00EF25F5">
              <w:t xml:space="preserve">(3) Dzīvojamo māju un nedzīvojamo ēku kabeļu ievads, stāvvadi, horizontālie kabeļu kanāli, kabeļu sadales un elektronisko sakaru tīklu iekārtu uzstādīšanas vietas koplietošanas telpās, ievērojot īpašumtiesības reglamentējošus normatīvos aktus, </w:t>
            </w:r>
            <w:r w:rsidRPr="00EF25F5">
              <w:rPr>
                <w:u w:val="single"/>
              </w:rPr>
              <w:lastRenderedPageBreak/>
              <w:t>elektronisko sakaru komersantiem publisko elektronisko sakaru tīklu nodrošināšanai ir pieejamas bez diskriminācijas un uz vienlīdzīgu principu pamata.</w:t>
            </w:r>
            <w:r w:rsidR="000A0AB3">
              <w:rPr>
                <w:u w:val="single"/>
              </w:rPr>
              <w:t xml:space="preserve"> </w:t>
            </w:r>
          </w:p>
          <w:p w14:paraId="078024C1" w14:textId="1B6D40A9" w:rsidR="00EF25F5" w:rsidRPr="000A0AB3" w:rsidRDefault="000A0AB3" w:rsidP="00817CBA">
            <w:r w:rsidRPr="000A0AB3">
              <w:t>Tādējādi</w:t>
            </w:r>
            <w:r>
              <w:t xml:space="preserve"> visiem elektronisko sakaru komersantiem ir nodrošināmas vienlīdzīgas tiesības elektronisko sakaru pakalpojumu ierīkošanai.</w:t>
            </w:r>
          </w:p>
          <w:p w14:paraId="02A7870A" w14:textId="77777777" w:rsidR="00EF25F5" w:rsidRDefault="00EF25F5" w:rsidP="00817CBA">
            <w:pPr>
              <w:rPr>
                <w:u w:val="single"/>
              </w:rPr>
            </w:pPr>
          </w:p>
          <w:p w14:paraId="01751DA9" w14:textId="55ABDA28" w:rsidR="00EF25F5" w:rsidRPr="00BF0774" w:rsidRDefault="000A0AB3" w:rsidP="00817CBA">
            <w:pPr>
              <w:rPr>
                <w:szCs w:val="28"/>
              </w:rPr>
            </w:pPr>
            <w:r>
              <w:t>Vēršam uzmanību, ka</w:t>
            </w:r>
            <w:r w:rsidR="00B604B7">
              <w:t>,</w:t>
            </w:r>
            <w:r>
              <w:t xml:space="preserve"> i</w:t>
            </w:r>
            <w:r w:rsidR="00EF25F5" w:rsidRPr="000A0AB3">
              <w:t>erīkojot elektroniskos sakaru tīklus</w:t>
            </w:r>
            <w:r w:rsidR="00B604B7">
              <w:t>,</w:t>
            </w:r>
            <w:r w:rsidR="00EF25F5" w:rsidRPr="000A0AB3">
              <w:t xml:space="preserve"> elektronisko sakaru komersantiem ir </w:t>
            </w:r>
            <w:r w:rsidR="00EF25F5" w:rsidRPr="000A0AB3">
              <w:rPr>
                <w:u w:val="single"/>
              </w:rPr>
              <w:t>saisto</w:t>
            </w:r>
            <w:r w:rsidR="00BF0774">
              <w:rPr>
                <w:u w:val="single"/>
              </w:rPr>
              <w:t>š</w:t>
            </w:r>
            <w:r w:rsidR="00B604B7">
              <w:rPr>
                <w:u w:val="single"/>
              </w:rPr>
              <w:t xml:space="preserve">as gan ESL, </w:t>
            </w:r>
            <w:r w:rsidR="00B604B7" w:rsidRPr="00BF0774">
              <w:rPr>
                <w:szCs w:val="28"/>
                <w:u w:val="single"/>
              </w:rPr>
              <w:t xml:space="preserve">gan </w:t>
            </w:r>
            <w:r w:rsidR="00EF25F5" w:rsidRPr="00BF0774">
              <w:rPr>
                <w:szCs w:val="28"/>
                <w:u w:val="single"/>
              </w:rPr>
              <w:t xml:space="preserve"> būvniecības regulējum</w:t>
            </w:r>
            <w:r w:rsidR="00B604B7" w:rsidRPr="00BF0774">
              <w:rPr>
                <w:szCs w:val="28"/>
                <w:u w:val="single"/>
              </w:rPr>
              <w:t>ā noteiktās prasības attiecībā uz piekļuvi gan nekustamajam īpašumam, gan nepieciešama</w:t>
            </w:r>
            <w:r w:rsidR="00BF0774">
              <w:rPr>
                <w:szCs w:val="28"/>
                <w:u w:val="single"/>
              </w:rPr>
              <w:t>ja</w:t>
            </w:r>
            <w:r w:rsidR="00B604B7" w:rsidRPr="00BF0774">
              <w:rPr>
                <w:szCs w:val="28"/>
                <w:u w:val="single"/>
              </w:rPr>
              <w:t>i infrastruktūrai</w:t>
            </w:r>
            <w:r w:rsidR="00EF25F5" w:rsidRPr="00BF0774">
              <w:rPr>
                <w:szCs w:val="28"/>
              </w:rPr>
              <w:t>.</w:t>
            </w:r>
          </w:p>
          <w:p w14:paraId="0C5030C9" w14:textId="3D41B16C" w:rsidR="00BF0774" w:rsidRPr="00BF0774" w:rsidRDefault="00B604B7" w:rsidP="00817CBA">
            <w:pPr>
              <w:pStyle w:val="FootnoteText"/>
              <w:jc w:val="both"/>
              <w:rPr>
                <w:rFonts w:ascii="Times New Roman" w:hAnsi="Times New Roman" w:cs="Times New Roman"/>
                <w:sz w:val="28"/>
                <w:szCs w:val="28"/>
              </w:rPr>
            </w:pPr>
            <w:r w:rsidRPr="00BF0774">
              <w:rPr>
                <w:rFonts w:ascii="Times New Roman" w:hAnsi="Times New Roman" w:cs="Times New Roman"/>
                <w:sz w:val="28"/>
                <w:szCs w:val="28"/>
              </w:rPr>
              <w:t xml:space="preserve">Papildus vēršam uzmanību, ka </w:t>
            </w:r>
            <w:r w:rsidR="00BF0774" w:rsidRPr="00BF0774">
              <w:rPr>
                <w:rFonts w:ascii="Times New Roman" w:eastAsia="Times New Roman" w:hAnsi="Times New Roman" w:cs="Times New Roman"/>
                <w:noProof/>
                <w:sz w:val="28"/>
                <w:szCs w:val="28"/>
              </w:rPr>
              <w:t xml:space="preserve">2024.gada 29.aprīlī ir pieņemta </w:t>
            </w:r>
            <w:r w:rsidR="00BF0774" w:rsidRPr="00BF0774">
              <w:rPr>
                <w:rFonts w:ascii="Times New Roman" w:hAnsi="Times New Roman" w:cs="Times New Roman"/>
                <w:sz w:val="28"/>
                <w:szCs w:val="28"/>
              </w:rPr>
              <w:t xml:space="preserve">Eiropas Parlamenta un Padomes Regula (ES) 2024/1309 par </w:t>
            </w:r>
            <w:proofErr w:type="spellStart"/>
            <w:r w:rsidR="00BF0774" w:rsidRPr="00BF0774">
              <w:rPr>
                <w:rFonts w:ascii="Times New Roman" w:hAnsi="Times New Roman" w:cs="Times New Roman"/>
                <w:sz w:val="28"/>
                <w:szCs w:val="28"/>
              </w:rPr>
              <w:t>gigabitisku</w:t>
            </w:r>
            <w:proofErr w:type="spellEnd"/>
            <w:r w:rsidR="00BF0774" w:rsidRPr="00BF0774">
              <w:rPr>
                <w:rFonts w:ascii="Times New Roman" w:hAnsi="Times New Roman" w:cs="Times New Roman"/>
                <w:sz w:val="28"/>
                <w:szCs w:val="28"/>
              </w:rPr>
              <w:t xml:space="preserve"> elektronisko sakaru tīklu ierīkošanas izmaksu samazināšanas pasākumiem, Regulas (ES) 2015/2120 grozīšanu un Direktīvas 2014/61/ES </w:t>
            </w:r>
            <w:r w:rsidR="00BF0774" w:rsidRPr="00BF0774">
              <w:rPr>
                <w:rFonts w:ascii="Times New Roman" w:hAnsi="Times New Roman" w:cs="Times New Roman"/>
                <w:sz w:val="28"/>
                <w:szCs w:val="28"/>
              </w:rPr>
              <w:lastRenderedPageBreak/>
              <w:t>atcelšanu (</w:t>
            </w:r>
            <w:proofErr w:type="spellStart"/>
            <w:r w:rsidR="00BF0774" w:rsidRPr="00BF0774">
              <w:rPr>
                <w:rFonts w:ascii="Times New Roman" w:hAnsi="Times New Roman" w:cs="Times New Roman"/>
                <w:sz w:val="28"/>
                <w:szCs w:val="28"/>
              </w:rPr>
              <w:t>Gigabitiskās</w:t>
            </w:r>
            <w:proofErr w:type="spellEnd"/>
            <w:r w:rsidR="00BF0774" w:rsidRPr="00BF0774">
              <w:rPr>
                <w:rFonts w:ascii="Times New Roman" w:hAnsi="Times New Roman" w:cs="Times New Roman"/>
                <w:sz w:val="28"/>
                <w:szCs w:val="28"/>
              </w:rPr>
              <w:t xml:space="preserve"> infrastruktūras akts), kas paredz ES dalībvalstīm noteikt tehniskās prasības elektronisko sakaru optisko kabeļu tīklu izbūvei ēkās. Ņemot vērā</w:t>
            </w:r>
            <w:r w:rsidR="00BF0774">
              <w:rPr>
                <w:rFonts w:ascii="Times New Roman" w:hAnsi="Times New Roman" w:cs="Times New Roman"/>
                <w:sz w:val="28"/>
                <w:szCs w:val="28"/>
              </w:rPr>
              <w:t xml:space="preserve"> minēto</w:t>
            </w:r>
            <w:r w:rsidR="00BF0774" w:rsidRPr="00BF0774">
              <w:rPr>
                <w:rFonts w:ascii="Times New Roman" w:hAnsi="Times New Roman" w:cs="Times New Roman"/>
                <w:sz w:val="28"/>
                <w:szCs w:val="28"/>
              </w:rPr>
              <w:t xml:space="preserve">, tiks izvērtēts, kas </w:t>
            </w:r>
            <w:r w:rsidR="00BF0774" w:rsidRPr="00E148E9">
              <w:rPr>
                <w:rFonts w:ascii="Times New Roman" w:hAnsi="Times New Roman" w:cs="Times New Roman"/>
                <w:sz w:val="28"/>
                <w:szCs w:val="28"/>
              </w:rPr>
              <w:t>būtu pilnveidojams</w:t>
            </w:r>
            <w:r w:rsidR="00BF0774" w:rsidRPr="00BF0774">
              <w:rPr>
                <w:rFonts w:ascii="Times New Roman" w:hAnsi="Times New Roman" w:cs="Times New Roman"/>
                <w:sz w:val="28"/>
                <w:szCs w:val="28"/>
              </w:rPr>
              <w:t xml:space="preserve"> saistītajos tiesību aktos. Tādējādi tiks risinātas jūsu minētās problēmas attiecībā uz elektronisko sakaru tīklu izbūvi un sakārtošanu, kā arī drošību.  </w:t>
            </w:r>
          </w:p>
          <w:p w14:paraId="44734125" w14:textId="041A49FC" w:rsidR="00B604B7" w:rsidRPr="000A0AB3" w:rsidRDefault="00B604B7" w:rsidP="00817CBA">
            <w:pPr>
              <w:pStyle w:val="FootnoteText"/>
              <w:jc w:val="both"/>
            </w:pPr>
          </w:p>
        </w:tc>
      </w:tr>
      <w:tr w:rsidR="006361EB" w14:paraId="11C6C7BC" w14:textId="77777777">
        <w:tc>
          <w:tcPr>
            <w:tcW w:w="750" w:type="dxa"/>
            <w:shd w:val="clear" w:color="auto" w:fill="FFFFFF"/>
            <w:noWrap/>
            <w:tcMar>
              <w:top w:w="75" w:type="dxa"/>
              <w:left w:w="75" w:type="dxa"/>
              <w:bottom w:w="75" w:type="dxa"/>
              <w:right w:w="75" w:type="dxa"/>
            </w:tcMar>
            <w:vAlign w:val="center"/>
          </w:tcPr>
          <w:p w14:paraId="312F05AD" w14:textId="77777777" w:rsidR="006361EB" w:rsidRDefault="006361EB">
            <w:pPr>
              <w:jc w:val="center"/>
            </w:pPr>
          </w:p>
        </w:tc>
        <w:tc>
          <w:tcPr>
            <w:tcW w:w="4055" w:type="dxa"/>
            <w:shd w:val="clear" w:color="auto" w:fill="FFFFFF"/>
            <w:noWrap/>
            <w:tcMar>
              <w:top w:w="75" w:type="dxa"/>
              <w:left w:w="75" w:type="dxa"/>
              <w:bottom w:w="75" w:type="dxa"/>
              <w:right w:w="75" w:type="dxa"/>
            </w:tcMar>
            <w:vAlign w:val="center"/>
          </w:tcPr>
          <w:p w14:paraId="11E93CC2" w14:textId="77777777" w:rsidR="006361EB" w:rsidRDefault="006361EB" w:rsidP="006361EB">
            <w:pPr>
              <w:jc w:val="left"/>
            </w:pPr>
            <w:r>
              <w:t>Fiziska persona</w:t>
            </w:r>
          </w:p>
          <w:p w14:paraId="3BCCA090" w14:textId="77777777" w:rsidR="006361EB" w:rsidRDefault="006361EB" w:rsidP="006361EB">
            <w:r>
              <w:t xml:space="preserve">Ļubova </w:t>
            </w:r>
            <w:proofErr w:type="spellStart"/>
            <w:r>
              <w:t>Paršikova</w:t>
            </w:r>
            <w:proofErr w:type="spellEnd"/>
          </w:p>
          <w:p w14:paraId="73F980D5" w14:textId="77777777" w:rsidR="006361EB" w:rsidRDefault="006361EB" w:rsidP="006361EB">
            <w:pPr>
              <w:jc w:val="left"/>
            </w:pPr>
          </w:p>
        </w:tc>
        <w:tc>
          <w:tcPr>
            <w:tcW w:w="4056" w:type="dxa"/>
            <w:shd w:val="clear" w:color="auto" w:fill="FFFFFF"/>
            <w:noWrap/>
            <w:tcMar>
              <w:top w:w="75" w:type="dxa"/>
              <w:left w:w="75" w:type="dxa"/>
              <w:bottom w:w="75" w:type="dxa"/>
              <w:right w:w="75" w:type="dxa"/>
            </w:tcMar>
            <w:vAlign w:val="center"/>
          </w:tcPr>
          <w:p w14:paraId="45D0540E" w14:textId="453F2568" w:rsidR="006361EB" w:rsidRDefault="006361EB" w:rsidP="00817CBA">
            <w:r>
              <w:t xml:space="preserve">Papildus, nepieciešams papildināt Likumprojekta Anotāciju ar visiem saistītiem normatīvajiem aktiem elektronisko sakaru tīklu būvniecības jomā, kuros būs nepieciešami grozījumi. </w:t>
            </w:r>
          </w:p>
        </w:tc>
        <w:tc>
          <w:tcPr>
            <w:tcW w:w="1650" w:type="dxa"/>
            <w:shd w:val="clear" w:color="auto" w:fill="FFFFFF"/>
            <w:noWrap/>
            <w:tcMar>
              <w:top w:w="75" w:type="dxa"/>
              <w:left w:w="75" w:type="dxa"/>
              <w:bottom w:w="75" w:type="dxa"/>
              <w:right w:w="75" w:type="dxa"/>
            </w:tcMar>
            <w:vAlign w:val="center"/>
          </w:tcPr>
          <w:p w14:paraId="64356D7B" w14:textId="62DD7DDE" w:rsidR="006361EB" w:rsidRDefault="000A0AB3">
            <w:pPr>
              <w:jc w:val="left"/>
            </w:pPr>
            <w:r>
              <w:t xml:space="preserve">Ņemts vērā </w:t>
            </w:r>
          </w:p>
        </w:tc>
        <w:tc>
          <w:tcPr>
            <w:tcW w:w="4056" w:type="dxa"/>
            <w:shd w:val="clear" w:color="auto" w:fill="FFFFFF"/>
            <w:noWrap/>
            <w:tcMar>
              <w:top w:w="75" w:type="dxa"/>
              <w:left w:w="75" w:type="dxa"/>
              <w:bottom w:w="75" w:type="dxa"/>
              <w:right w:w="75" w:type="dxa"/>
            </w:tcMar>
            <w:vAlign w:val="center"/>
          </w:tcPr>
          <w:p w14:paraId="70B60410" w14:textId="11F43003" w:rsidR="006361EB" w:rsidRDefault="000A0AB3" w:rsidP="00817CBA">
            <w:r>
              <w:t>Likumprojekta virzīšanas laikā tiks noskaidrots, kādi normatīvie akti ir grozāmi. Attiecīgi tiks papildināta anotācija.</w:t>
            </w:r>
          </w:p>
        </w:tc>
      </w:tr>
    </w:tbl>
    <w:p w14:paraId="0D5378AF" w14:textId="77777777" w:rsidR="00014F13" w:rsidRDefault="00014F13"/>
    <w:tbl>
      <w:tblPr>
        <w:tblStyle w:val="a"/>
        <w:tblW w:w="14567" w:type="dxa"/>
        <w:tblLayout w:type="fixed"/>
        <w:tblLook w:val="0600" w:firstRow="0" w:lastRow="0" w:firstColumn="0" w:lastColumn="0" w:noHBand="1" w:noVBand="1"/>
      </w:tblPr>
      <w:tblGrid>
        <w:gridCol w:w="4855"/>
        <w:gridCol w:w="4856"/>
        <w:gridCol w:w="4856"/>
      </w:tblGrid>
      <w:tr w:rsidR="00014F13" w14:paraId="79C4B80A" w14:textId="77777777">
        <w:tc>
          <w:tcPr>
            <w:tcW w:w="4855" w:type="dxa"/>
            <w:shd w:val="clear" w:color="auto" w:fill="FFFFFF"/>
            <w:noWrap/>
            <w:tcMar>
              <w:top w:w="75" w:type="dxa"/>
              <w:left w:w="75" w:type="dxa"/>
              <w:bottom w:w="75" w:type="dxa"/>
              <w:right w:w="75" w:type="dxa"/>
            </w:tcMar>
            <w:vAlign w:val="center"/>
          </w:tcPr>
          <w:p w14:paraId="56499502" w14:textId="77777777" w:rsidR="00014F13" w:rsidRDefault="003D432E">
            <w:pPr>
              <w:jc w:val="left"/>
            </w:pPr>
            <w:r>
              <w:t>Datums**</w:t>
            </w:r>
          </w:p>
        </w:tc>
        <w:tc>
          <w:tcPr>
            <w:tcW w:w="4856" w:type="dxa"/>
            <w:shd w:val="clear" w:color="auto" w:fill="FFFFFF"/>
            <w:noWrap/>
            <w:tcMar>
              <w:top w:w="75" w:type="dxa"/>
              <w:left w:w="75" w:type="dxa"/>
              <w:bottom w:w="75" w:type="dxa"/>
              <w:right w:w="75" w:type="dxa"/>
            </w:tcMar>
            <w:vAlign w:val="center"/>
          </w:tcPr>
          <w:p w14:paraId="5FE659D9" w14:textId="77777777" w:rsidR="00014F13" w:rsidRDefault="00014F13">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2311B7CB" w14:textId="77777777" w:rsidR="00014F13" w:rsidRDefault="00014F13"/>
        </w:tc>
      </w:tr>
      <w:tr w:rsidR="00014F13" w14:paraId="2D91FB18" w14:textId="77777777">
        <w:tc>
          <w:tcPr>
            <w:tcW w:w="4855" w:type="dxa"/>
            <w:shd w:val="clear" w:color="auto" w:fill="FFFFFF"/>
            <w:noWrap/>
            <w:tcMar>
              <w:top w:w="75" w:type="dxa"/>
              <w:left w:w="75" w:type="dxa"/>
              <w:bottom w:w="75" w:type="dxa"/>
              <w:right w:w="75" w:type="dxa"/>
            </w:tcMar>
            <w:vAlign w:val="center"/>
          </w:tcPr>
          <w:p w14:paraId="0AD55AE9" w14:textId="77777777" w:rsidR="00014F13" w:rsidRDefault="00014F13"/>
        </w:tc>
        <w:tc>
          <w:tcPr>
            <w:tcW w:w="4856" w:type="dxa"/>
            <w:shd w:val="clear" w:color="auto" w:fill="FFFFFF"/>
            <w:noWrap/>
            <w:tcMar>
              <w:top w:w="75" w:type="dxa"/>
              <w:left w:w="75" w:type="dxa"/>
              <w:bottom w:w="75" w:type="dxa"/>
              <w:right w:w="75" w:type="dxa"/>
            </w:tcMar>
            <w:vAlign w:val="center"/>
          </w:tcPr>
          <w:p w14:paraId="360D591D" w14:textId="77777777" w:rsidR="00014F13" w:rsidRDefault="003D432E">
            <w:pPr>
              <w:jc w:val="center"/>
            </w:pPr>
            <w:r>
              <w:t>(</w:t>
            </w:r>
            <w:proofErr w:type="spellStart"/>
            <w:r>
              <w:t>dd.mm.gggg</w:t>
            </w:r>
            <w:proofErr w:type="spellEnd"/>
            <w:r>
              <w:t>)</w:t>
            </w:r>
          </w:p>
        </w:tc>
        <w:tc>
          <w:tcPr>
            <w:tcW w:w="4856" w:type="dxa"/>
            <w:shd w:val="clear" w:color="auto" w:fill="FFFFFF"/>
            <w:noWrap/>
            <w:tcMar>
              <w:top w:w="75" w:type="dxa"/>
              <w:left w:w="75" w:type="dxa"/>
              <w:bottom w:w="75" w:type="dxa"/>
              <w:right w:w="75" w:type="dxa"/>
            </w:tcMar>
            <w:vAlign w:val="center"/>
          </w:tcPr>
          <w:p w14:paraId="3920776A" w14:textId="77777777" w:rsidR="00014F13" w:rsidRDefault="00014F13"/>
        </w:tc>
      </w:tr>
      <w:tr w:rsidR="00014F13" w14:paraId="4A0E1DCF" w14:textId="77777777">
        <w:tc>
          <w:tcPr>
            <w:tcW w:w="4855" w:type="dxa"/>
            <w:shd w:val="clear" w:color="auto" w:fill="FFFFFF"/>
            <w:noWrap/>
            <w:tcMar>
              <w:top w:w="75" w:type="dxa"/>
              <w:left w:w="75" w:type="dxa"/>
              <w:bottom w:w="75" w:type="dxa"/>
              <w:right w:w="75" w:type="dxa"/>
            </w:tcMar>
            <w:vAlign w:val="center"/>
          </w:tcPr>
          <w:p w14:paraId="545A9C89" w14:textId="77777777" w:rsidR="00014F13" w:rsidRDefault="003D432E">
            <w:pPr>
              <w:jc w:val="left"/>
            </w:pPr>
            <w:r>
              <w:t>Atbildīgā persona</w:t>
            </w:r>
          </w:p>
        </w:tc>
        <w:tc>
          <w:tcPr>
            <w:tcW w:w="4856" w:type="dxa"/>
            <w:shd w:val="clear" w:color="auto" w:fill="FFFFFF"/>
            <w:noWrap/>
            <w:tcMar>
              <w:top w:w="75" w:type="dxa"/>
              <w:left w:w="75" w:type="dxa"/>
              <w:bottom w:w="75" w:type="dxa"/>
              <w:right w:w="75" w:type="dxa"/>
            </w:tcMar>
            <w:vAlign w:val="center"/>
          </w:tcPr>
          <w:p w14:paraId="33342549" w14:textId="77777777" w:rsidR="00014F13" w:rsidRDefault="00014F13">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72874279" w14:textId="77777777" w:rsidR="00014F13" w:rsidRDefault="00014F13"/>
        </w:tc>
      </w:tr>
      <w:tr w:rsidR="00014F13" w14:paraId="49EC9D7E" w14:textId="77777777">
        <w:tc>
          <w:tcPr>
            <w:tcW w:w="4855" w:type="dxa"/>
            <w:shd w:val="clear" w:color="auto" w:fill="FFFFFF"/>
            <w:noWrap/>
            <w:tcMar>
              <w:top w:w="75" w:type="dxa"/>
              <w:left w:w="75" w:type="dxa"/>
              <w:bottom w:w="75" w:type="dxa"/>
              <w:right w:w="75" w:type="dxa"/>
            </w:tcMar>
            <w:vAlign w:val="center"/>
          </w:tcPr>
          <w:p w14:paraId="1A9A5FCC" w14:textId="77777777" w:rsidR="00014F13" w:rsidRDefault="00014F13"/>
        </w:tc>
        <w:tc>
          <w:tcPr>
            <w:tcW w:w="4856" w:type="dxa"/>
            <w:shd w:val="clear" w:color="auto" w:fill="FFFFFF"/>
            <w:noWrap/>
            <w:tcMar>
              <w:top w:w="75" w:type="dxa"/>
              <w:left w:w="75" w:type="dxa"/>
              <w:bottom w:w="75" w:type="dxa"/>
              <w:right w:w="75" w:type="dxa"/>
            </w:tcMar>
            <w:vAlign w:val="center"/>
          </w:tcPr>
          <w:p w14:paraId="2F59E788" w14:textId="77777777" w:rsidR="00014F13" w:rsidRDefault="003D432E">
            <w:pPr>
              <w:jc w:val="center"/>
            </w:pPr>
            <w:r>
              <w:t>(vārds, uzvārds, paraksts**)</w:t>
            </w:r>
          </w:p>
        </w:tc>
        <w:tc>
          <w:tcPr>
            <w:tcW w:w="4856" w:type="dxa"/>
            <w:shd w:val="clear" w:color="auto" w:fill="FFFFFF"/>
            <w:noWrap/>
            <w:tcMar>
              <w:top w:w="75" w:type="dxa"/>
              <w:left w:w="75" w:type="dxa"/>
              <w:bottom w:w="75" w:type="dxa"/>
              <w:right w:w="75" w:type="dxa"/>
            </w:tcMar>
            <w:vAlign w:val="center"/>
          </w:tcPr>
          <w:p w14:paraId="27141EC1" w14:textId="77777777" w:rsidR="00014F13" w:rsidRDefault="00014F13"/>
        </w:tc>
      </w:tr>
    </w:tbl>
    <w:p w14:paraId="1562BA46" w14:textId="77777777" w:rsidR="00014F13" w:rsidRDefault="00014F13"/>
    <w:p w14:paraId="0790DE8F" w14:textId="77777777" w:rsidR="00014F13" w:rsidRDefault="003D432E">
      <w:r>
        <w:lastRenderedPageBreak/>
        <w:t>Piezīmes.</w:t>
      </w:r>
    </w:p>
    <w:p w14:paraId="5BB6C03B" w14:textId="77777777" w:rsidR="00014F13" w:rsidRDefault="003D432E">
      <w:r>
        <w:t>* Iesniedzējs (fiziskai personai – vārds, uzvārds, juridiskai personai – nosaukums) var tikt publiskots, ja viņš tam ir piekritis. Ja attiecināms, iesniedzējs norāda interešu pārstāvja reģistrācijas numuru.</w:t>
      </w:r>
    </w:p>
    <w:p w14:paraId="0CF97EB0" w14:textId="77777777" w:rsidR="00014F13" w:rsidRDefault="003D432E">
      <w:r>
        <w:t>** Dokumenta rekvizītus "datums" un "paraksts" neaizpilda, ja elektroniskais dokuments ir sagatavots atbilstoši normatīvajiem aktiem par elektronisko dokumentu noformēšanu.</w:t>
      </w:r>
    </w:p>
    <w:sectPr w:rsidR="00014F13" w:rsidSect="00F71CA0">
      <w:headerReference w:type="default" r:id="rId7"/>
      <w:footerReference w:type="default" r:id="rId8"/>
      <w:headerReference w:type="first" r:id="rId9"/>
      <w:footerReference w:type="first" r:id="rId10"/>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FACC7" w14:textId="77777777" w:rsidR="00277BC6" w:rsidRDefault="00277BC6">
      <w:r>
        <w:separator/>
      </w:r>
    </w:p>
  </w:endnote>
  <w:endnote w:type="continuationSeparator" w:id="0">
    <w:p w14:paraId="6685D6AE" w14:textId="77777777" w:rsidR="00277BC6" w:rsidRDefault="00277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Palatino">
    <w:altName w:val="Book Antiqua"/>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B526C" w14:textId="77777777" w:rsidR="00014F13" w:rsidRDefault="00F71CA0">
    <w:pPr>
      <w:jc w:val="right"/>
    </w:pPr>
    <w:r>
      <w:rPr>
        <w:sz w:val="24"/>
        <w:szCs w:val="24"/>
      </w:rPr>
      <w:fldChar w:fldCharType="begin"/>
    </w:r>
    <w:r w:rsidR="003D432E">
      <w:rPr>
        <w:sz w:val="24"/>
        <w:szCs w:val="24"/>
      </w:rPr>
      <w:instrText>PAGE</w:instrText>
    </w:r>
    <w:r>
      <w:rPr>
        <w:sz w:val="24"/>
        <w:szCs w:val="24"/>
      </w:rPr>
      <w:fldChar w:fldCharType="separate"/>
    </w:r>
    <w:r w:rsidR="007B1ECE">
      <w:rPr>
        <w:noProof/>
        <w:sz w:val="24"/>
        <w:szCs w:val="24"/>
      </w:rPr>
      <w:t>17</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98B3F" w14:textId="77777777" w:rsidR="00F71CA0" w:rsidRDefault="003D432E">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66849" w14:textId="77777777" w:rsidR="00277BC6" w:rsidRDefault="00277BC6">
      <w:r>
        <w:separator/>
      </w:r>
    </w:p>
  </w:footnote>
  <w:footnote w:type="continuationSeparator" w:id="0">
    <w:p w14:paraId="2348D4B0" w14:textId="77777777" w:rsidR="00277BC6" w:rsidRDefault="00277B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F6EB9" w14:textId="77777777" w:rsidR="00014F13" w:rsidRDefault="003D432E">
    <w:pPr>
      <w:pStyle w:val="Header"/>
      <w:contextualSpacing w:val="0"/>
    </w:pPr>
    <w:r>
      <w:t>Viedokļu pārskats 24-TA-1586</w:t>
    </w:r>
    <w:r>
      <w:br/>
      <w:t>Izdrukāts 05.12.2024. 14.35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F00B5" w14:textId="77777777" w:rsidR="00014F13" w:rsidRDefault="003D432E">
    <w:pPr>
      <w:pStyle w:val="Header"/>
      <w:contextualSpacing w:val="0"/>
    </w:pPr>
    <w:r>
      <w:t>Viedokļu pārskats 24-TA-1586</w:t>
    </w:r>
    <w:r>
      <w:br/>
      <w:t>Izdrukāts 05.12.2024. 14.35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A62739"/>
    <w:multiLevelType w:val="multilevel"/>
    <w:tmpl w:val="F1444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3412446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ina Linde">
    <w15:presenceInfo w15:providerId="AD" w15:userId="S::daina.linde@sam.gov.lv::6b6d3193-9651-4ba7-a7b4-553e21a756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F13"/>
    <w:rsid w:val="00014F13"/>
    <w:rsid w:val="000A0AB3"/>
    <w:rsid w:val="001C3205"/>
    <w:rsid w:val="001E7E5B"/>
    <w:rsid w:val="0023576F"/>
    <w:rsid w:val="00236E2C"/>
    <w:rsid w:val="00251420"/>
    <w:rsid w:val="00277BC6"/>
    <w:rsid w:val="002A2BAF"/>
    <w:rsid w:val="002A3C7E"/>
    <w:rsid w:val="0034172D"/>
    <w:rsid w:val="003A0109"/>
    <w:rsid w:val="003B7E5B"/>
    <w:rsid w:val="003D432E"/>
    <w:rsid w:val="004C798E"/>
    <w:rsid w:val="00545061"/>
    <w:rsid w:val="005A39C7"/>
    <w:rsid w:val="005C4F9E"/>
    <w:rsid w:val="005D4AA5"/>
    <w:rsid w:val="00610EBF"/>
    <w:rsid w:val="006361EB"/>
    <w:rsid w:val="0064379C"/>
    <w:rsid w:val="00652FD4"/>
    <w:rsid w:val="00732FA2"/>
    <w:rsid w:val="00752BC2"/>
    <w:rsid w:val="00755F20"/>
    <w:rsid w:val="00790FCD"/>
    <w:rsid w:val="007B1ECE"/>
    <w:rsid w:val="00810180"/>
    <w:rsid w:val="00817CBA"/>
    <w:rsid w:val="00A72715"/>
    <w:rsid w:val="00AC40DA"/>
    <w:rsid w:val="00B604B7"/>
    <w:rsid w:val="00BA745F"/>
    <w:rsid w:val="00BF0774"/>
    <w:rsid w:val="00BF6B72"/>
    <w:rsid w:val="00CF4042"/>
    <w:rsid w:val="00DA222C"/>
    <w:rsid w:val="00DF0506"/>
    <w:rsid w:val="00E83C6A"/>
    <w:rsid w:val="00EF047C"/>
    <w:rsid w:val="00EF25F5"/>
    <w:rsid w:val="00F60200"/>
    <w:rsid w:val="00F71CA0"/>
    <w:rsid w:val="00F72A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60D0E"/>
  <w15:docId w15:val="{A7016B55-B567-4CB2-90D4-29EBCD8B1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CA0"/>
  </w:style>
  <w:style w:type="paragraph" w:styleId="Heading1">
    <w:name w:val="heading 1"/>
    <w:basedOn w:val="Normal"/>
    <w:next w:val="Normal"/>
    <w:uiPriority w:val="9"/>
    <w:qFormat/>
    <w:rsid w:val="00F71CA0"/>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rsid w:val="00F71CA0"/>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rsid w:val="00F71CA0"/>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rsid w:val="00F71CA0"/>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rsid w:val="00F71CA0"/>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rsid w:val="00F71CA0"/>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F71CA0"/>
    <w:pPr>
      <w:contextualSpacing/>
    </w:pPr>
    <w:rPr>
      <w:rFonts w:ascii="Palatino" w:eastAsia="Palatino" w:hAnsi="Palatino" w:cs="Palatino"/>
      <w:sz w:val="60"/>
    </w:rPr>
  </w:style>
  <w:style w:type="paragraph" w:styleId="Subtitle">
    <w:name w:val="Subtitle"/>
    <w:basedOn w:val="Normal"/>
    <w:next w:val="Normal"/>
    <w:uiPriority w:val="11"/>
    <w:qFormat/>
    <w:rsid w:val="00F71CA0"/>
    <w:pPr>
      <w:spacing w:before="60"/>
      <w:contextualSpacing/>
    </w:pPr>
    <w:rPr>
      <w:rFonts w:ascii="Arial" w:eastAsia="Arial" w:hAnsi="Arial" w:cs="Arial"/>
    </w:rPr>
  </w:style>
  <w:style w:type="paragraph" w:customStyle="1" w:styleId="paragraph">
    <w:name w:val="paragraph"/>
    <w:basedOn w:val="Normal"/>
    <w:next w:val="Normal"/>
    <w:rsid w:val="00F71CA0"/>
    <w:pPr>
      <w:contextualSpacing/>
    </w:pPr>
  </w:style>
  <w:style w:type="paragraph" w:customStyle="1" w:styleId="paragraphheader">
    <w:name w:val="paragraph_header"/>
    <w:basedOn w:val="Normal"/>
    <w:next w:val="Normal"/>
    <w:rsid w:val="00F71CA0"/>
    <w:pPr>
      <w:spacing w:before="280" w:after="280"/>
      <w:contextualSpacing/>
    </w:pPr>
  </w:style>
  <w:style w:type="paragraph" w:styleId="Header">
    <w:name w:val="header"/>
    <w:basedOn w:val="Normal"/>
    <w:next w:val="Normal"/>
    <w:rsid w:val="00F71CA0"/>
    <w:pPr>
      <w:spacing w:after="280"/>
      <w:contextualSpacing/>
      <w:jc w:val="right"/>
    </w:pPr>
    <w:rPr>
      <w:sz w:val="24"/>
    </w:rPr>
  </w:style>
  <w:style w:type="paragraph" w:customStyle="1" w:styleId="signeddocumentparagraph">
    <w:name w:val="signed_document_paragraph"/>
    <w:basedOn w:val="Normal"/>
    <w:next w:val="Normal"/>
    <w:rsid w:val="00F71CA0"/>
    <w:pPr>
      <w:contextualSpacing/>
      <w:jc w:val="right"/>
    </w:pPr>
    <w:rPr>
      <w:sz w:val="24"/>
    </w:rPr>
  </w:style>
  <w:style w:type="paragraph" w:customStyle="1" w:styleId="boldparagraphheader">
    <w:name w:val="bold_paragraph_header"/>
    <w:basedOn w:val="Normal"/>
    <w:next w:val="Normal"/>
    <w:rsid w:val="00F71CA0"/>
    <w:pPr>
      <w:contextualSpacing/>
      <w:jc w:val="center"/>
    </w:pPr>
    <w:rPr>
      <w:b/>
    </w:rPr>
  </w:style>
  <w:style w:type="table" w:customStyle="1" w:styleId="a">
    <w:basedOn w:val="TableNormal"/>
    <w:rsid w:val="00F71CA0"/>
    <w:tblPr>
      <w:tblStyleRowBandSize w:val="1"/>
      <w:tblStyleColBandSize w:val="1"/>
    </w:tblPr>
  </w:style>
  <w:style w:type="paragraph" w:styleId="NormalWeb">
    <w:name w:val="Normal (Web)"/>
    <w:basedOn w:val="Normal"/>
    <w:uiPriority w:val="99"/>
    <w:unhideWhenUsed/>
    <w:rsid w:val="00810180"/>
    <w:pPr>
      <w:spacing w:before="100" w:beforeAutospacing="1" w:after="100" w:afterAutospacing="1"/>
      <w:jc w:val="left"/>
    </w:pPr>
    <w:rPr>
      <w:color w:val="auto"/>
      <w:sz w:val="24"/>
      <w:szCs w:val="24"/>
    </w:rPr>
  </w:style>
  <w:style w:type="character" w:styleId="Strong">
    <w:name w:val="Strong"/>
    <w:basedOn w:val="DefaultParagraphFont"/>
    <w:uiPriority w:val="22"/>
    <w:qFormat/>
    <w:rsid w:val="00810180"/>
    <w:rPr>
      <w:b/>
      <w:bCs/>
    </w:rPr>
  </w:style>
  <w:style w:type="paragraph" w:styleId="Revision">
    <w:name w:val="Revision"/>
    <w:hidden/>
    <w:uiPriority w:val="99"/>
    <w:semiHidden/>
    <w:rsid w:val="005C4F9E"/>
    <w:pPr>
      <w:jc w:val="left"/>
    </w:pPr>
  </w:style>
  <w:style w:type="character" w:styleId="CommentReference">
    <w:name w:val="annotation reference"/>
    <w:basedOn w:val="DefaultParagraphFont"/>
    <w:uiPriority w:val="99"/>
    <w:semiHidden/>
    <w:unhideWhenUsed/>
    <w:rsid w:val="00A72715"/>
    <w:rPr>
      <w:sz w:val="16"/>
      <w:szCs w:val="16"/>
    </w:rPr>
  </w:style>
  <w:style w:type="paragraph" w:styleId="CommentText">
    <w:name w:val="annotation text"/>
    <w:basedOn w:val="Normal"/>
    <w:link w:val="CommentTextChar"/>
    <w:uiPriority w:val="99"/>
    <w:unhideWhenUsed/>
    <w:rsid w:val="00A72715"/>
    <w:rPr>
      <w:sz w:val="20"/>
    </w:rPr>
  </w:style>
  <w:style w:type="character" w:customStyle="1" w:styleId="CommentTextChar">
    <w:name w:val="Comment Text Char"/>
    <w:basedOn w:val="DefaultParagraphFont"/>
    <w:link w:val="CommentText"/>
    <w:uiPriority w:val="99"/>
    <w:rsid w:val="00A72715"/>
    <w:rPr>
      <w:sz w:val="20"/>
    </w:rPr>
  </w:style>
  <w:style w:type="paragraph" w:styleId="CommentSubject">
    <w:name w:val="annotation subject"/>
    <w:basedOn w:val="CommentText"/>
    <w:next w:val="CommentText"/>
    <w:link w:val="CommentSubjectChar"/>
    <w:uiPriority w:val="99"/>
    <w:semiHidden/>
    <w:unhideWhenUsed/>
    <w:rsid w:val="00A72715"/>
    <w:rPr>
      <w:b/>
      <w:bCs/>
    </w:rPr>
  </w:style>
  <w:style w:type="character" w:customStyle="1" w:styleId="CommentSubjectChar">
    <w:name w:val="Comment Subject Char"/>
    <w:basedOn w:val="CommentTextChar"/>
    <w:link w:val="CommentSubject"/>
    <w:uiPriority w:val="99"/>
    <w:semiHidden/>
    <w:rsid w:val="00A72715"/>
    <w:rPr>
      <w:b/>
      <w:bCs/>
      <w:sz w:val="20"/>
    </w:rPr>
  </w:style>
  <w:style w:type="character" w:styleId="Hyperlink">
    <w:name w:val="Hyperlink"/>
    <w:uiPriority w:val="99"/>
    <w:unhideWhenUsed/>
    <w:rsid w:val="00BF0774"/>
    <w:rPr>
      <w:color w:val="0000FF"/>
      <w:u w:val="single"/>
    </w:rPr>
  </w:style>
  <w:style w:type="paragraph" w:styleId="FootnoteText">
    <w:name w:val="footnote text"/>
    <w:aliases w:val="Schriftart: 9 pt,Schriftart: 10 pt,Schriftart: 8 pt,WB-Fußnotentext,fn,Footnotes,Footnote ak,Footnote Text Char1 Char,Footnote Text Char Char Char,Footnote Text Char1 Char Char1 Char,Footnote Text Char Char Char Char Char,Fußnote,FOOTNOTES"/>
    <w:basedOn w:val="Normal"/>
    <w:link w:val="FootnoteTextChar"/>
    <w:uiPriority w:val="99"/>
    <w:unhideWhenUsed/>
    <w:qFormat/>
    <w:rsid w:val="00BF0774"/>
    <w:pPr>
      <w:jc w:val="left"/>
    </w:pPr>
    <w:rPr>
      <w:rFonts w:ascii="Courier New" w:eastAsia="Courier New" w:hAnsi="Courier New" w:cs="Courier New"/>
      <w:color w:val="auto"/>
      <w:sz w:val="20"/>
    </w:rPr>
  </w:style>
  <w:style w:type="character" w:customStyle="1" w:styleId="FootnoteTextChar">
    <w:name w:val="Footnote Text Char"/>
    <w:aliases w:val="Schriftart: 9 pt Char,Schriftart: 10 pt Char,Schriftart: 8 pt Char,WB-Fußnotentext Char,fn Char,Footnotes Char,Footnote ak Char,Footnote Text Char1 Char Char,Footnote Text Char Char Char Char,Footnote Text Char1 Char Char1 Char Char"/>
    <w:basedOn w:val="DefaultParagraphFont"/>
    <w:link w:val="FootnoteText"/>
    <w:uiPriority w:val="99"/>
    <w:qFormat/>
    <w:rsid w:val="00BF0774"/>
    <w:rPr>
      <w:rFonts w:ascii="Courier New" w:eastAsia="Courier New" w:hAnsi="Courier New" w:cs="Courier New"/>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16563</Words>
  <Characters>9442</Characters>
  <Application>Microsoft Office Word</Application>
  <DocSecurity>0</DocSecurity>
  <Lines>78</Lines>
  <Paragraphs>51</Paragraphs>
  <ScaleCrop>false</ScaleCrop>
  <HeadingPairs>
    <vt:vector size="2" baseType="variant">
      <vt:variant>
        <vt:lpstr>Title</vt:lpstr>
      </vt:variant>
      <vt:variant>
        <vt:i4>1</vt:i4>
      </vt:variant>
    </vt:vector>
  </HeadingPairs>
  <TitlesOfParts>
    <vt:vector size="1" baseType="lpstr">
      <vt:lpstr>viedoklu_parskats_24-TA-1586.docx</vt:lpstr>
    </vt:vector>
  </TitlesOfParts>
  <Company/>
  <LinksUpToDate>false</LinksUpToDate>
  <CharactersWithSpaces>25954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viedoklu_parskats_24-TA-1586.docx</dc:title>
  <dc:creator>Diāna Kristapsone</dc:creator>
  <cp:lastModifiedBy>Diāna Kristapsone</cp:lastModifiedBy>
  <cp:revision>2</cp:revision>
  <dcterms:created xsi:type="dcterms:W3CDTF">2025-01-28T10:42:00Z</dcterms:created>
  <dcterms:modified xsi:type="dcterms:W3CDTF">2025-01-28T10:42:00Z</dcterms:modified>
</cp:coreProperties>
</file>